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9B1D2" w14:textId="77777777" w:rsidR="00B36EAB" w:rsidRDefault="00AC6FAD">
      <w:pPr>
        <w:spacing w:after="174" w:line="259" w:lineRule="auto"/>
        <w:ind w:left="0" w:right="69" w:firstLine="0"/>
        <w:jc w:val="right"/>
      </w:pPr>
      <w:r>
        <w:rPr>
          <w:rFonts w:ascii="Arial" w:eastAsia="Arial" w:hAnsi="Arial" w:cs="Arial"/>
          <w:b/>
        </w:rPr>
        <w:t>Date:</w:t>
      </w:r>
      <w:r>
        <w:rPr>
          <w:rFonts w:ascii="Arial" w:eastAsia="Arial" w:hAnsi="Arial" w:cs="Arial"/>
        </w:rPr>
        <w:t xml:space="preserve"> April 2025 </w:t>
      </w:r>
    </w:p>
    <w:p w14:paraId="3F87A772" w14:textId="77777777" w:rsidR="00B36EAB" w:rsidRDefault="00AC6FAD">
      <w:pPr>
        <w:spacing w:after="242" w:line="259" w:lineRule="auto"/>
        <w:ind w:left="0" w:firstLine="0"/>
        <w:jc w:val="right"/>
      </w:pPr>
      <w:r>
        <w:rPr>
          <w:b/>
          <w:sz w:val="28"/>
        </w:rPr>
        <w:t xml:space="preserve"> </w:t>
      </w:r>
    </w:p>
    <w:p w14:paraId="522F984E" w14:textId="77777777" w:rsidR="00B36EAB" w:rsidRDefault="00AC6FAD">
      <w:pPr>
        <w:spacing w:after="354" w:line="259" w:lineRule="auto"/>
        <w:ind w:left="0" w:right="4927" w:firstLine="0"/>
        <w:jc w:val="center"/>
      </w:pPr>
      <w:r>
        <w:rPr>
          <w:noProof/>
        </w:rPr>
        <w:drawing>
          <wp:inline distT="0" distB="0" distL="0" distR="0" wp14:anchorId="52DEFA13" wp14:editId="4F2C8664">
            <wp:extent cx="3037625" cy="11842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3037625" cy="1184275"/>
                    </a:xfrm>
                    <a:prstGeom prst="rect">
                      <a:avLst/>
                    </a:prstGeom>
                  </pic:spPr>
                </pic:pic>
              </a:graphicData>
            </a:graphic>
          </wp:inline>
        </w:drawing>
      </w:r>
      <w:r>
        <w:rPr>
          <w:rFonts w:ascii="Arial" w:eastAsia="Arial" w:hAnsi="Arial" w:cs="Arial"/>
          <w:sz w:val="40"/>
        </w:rPr>
        <w:t xml:space="preserve"> </w:t>
      </w:r>
    </w:p>
    <w:p w14:paraId="06F2C4A7" w14:textId="77777777" w:rsidR="00B36EAB" w:rsidRDefault="00AC6FAD">
      <w:pPr>
        <w:spacing w:after="287" w:line="259" w:lineRule="auto"/>
        <w:ind w:left="1" w:firstLine="0"/>
      </w:pPr>
      <w:r>
        <w:rPr>
          <w:rFonts w:ascii="Arial" w:eastAsia="Arial" w:hAnsi="Arial" w:cs="Arial"/>
          <w:sz w:val="40"/>
        </w:rPr>
        <w:t>Financial Instrument Global Identifier</w:t>
      </w:r>
      <w:r>
        <w:rPr>
          <w:rFonts w:ascii="Arial" w:eastAsia="Arial" w:hAnsi="Arial" w:cs="Arial"/>
          <w:sz w:val="40"/>
          <w:vertAlign w:val="superscript"/>
        </w:rPr>
        <w:t>R</w:t>
      </w:r>
      <w:r>
        <w:rPr>
          <w:rFonts w:ascii="Arial" w:eastAsia="Arial" w:hAnsi="Arial" w:cs="Arial"/>
          <w:sz w:val="40"/>
        </w:rPr>
        <w:t xml:space="preserve"> (FIGI</w:t>
      </w:r>
      <w:r>
        <w:rPr>
          <w:rFonts w:ascii="Arial" w:eastAsia="Arial" w:hAnsi="Arial" w:cs="Arial"/>
          <w:sz w:val="40"/>
          <w:vertAlign w:val="superscript"/>
        </w:rPr>
        <w:t>TM</w:t>
      </w:r>
      <w:r>
        <w:rPr>
          <w:rFonts w:ascii="Arial" w:eastAsia="Arial" w:hAnsi="Arial" w:cs="Arial"/>
          <w:sz w:val="40"/>
        </w:rPr>
        <w:t xml:space="preserve">) </w:t>
      </w:r>
    </w:p>
    <w:p w14:paraId="2A6EE5C1" w14:textId="409757CA" w:rsidR="00B36EAB" w:rsidRDefault="00AC6FAD">
      <w:pPr>
        <w:spacing w:after="107" w:line="259" w:lineRule="auto"/>
        <w:ind w:left="1" w:firstLine="0"/>
      </w:pPr>
      <w:r>
        <w:rPr>
          <w:rFonts w:ascii="Arial" w:eastAsia="Arial" w:hAnsi="Arial" w:cs="Arial"/>
          <w:i/>
          <w:sz w:val="32"/>
        </w:rPr>
        <w:t>v1.</w:t>
      </w:r>
      <w:ins w:id="0" w:author="Robinson, Richard" w:date="2025-08-07T10:09:00Z" w16du:dateUtc="2025-08-07T14:09:00Z">
        <w:r w:rsidR="009014ED">
          <w:rPr>
            <w:rFonts w:ascii="Arial" w:eastAsia="Arial" w:hAnsi="Arial" w:cs="Arial"/>
            <w:i/>
            <w:sz w:val="32"/>
          </w:rPr>
          <w:t>3</w:t>
        </w:r>
      </w:ins>
      <w:del w:id="1" w:author="Robinson, Richard" w:date="2025-08-07T10:09:00Z" w16du:dateUtc="2025-08-07T14:09:00Z">
        <w:r w:rsidDel="009014ED">
          <w:rPr>
            <w:rFonts w:ascii="Arial" w:eastAsia="Arial" w:hAnsi="Arial" w:cs="Arial"/>
            <w:i/>
            <w:sz w:val="32"/>
          </w:rPr>
          <w:delText>2</w:delText>
        </w:r>
      </w:del>
      <w:r>
        <w:rPr>
          <w:rFonts w:ascii="Arial" w:eastAsia="Arial" w:hAnsi="Arial" w:cs="Arial"/>
          <w:i/>
          <w:sz w:val="32"/>
        </w:rPr>
        <w:t xml:space="preserve"> </w:t>
      </w:r>
    </w:p>
    <w:p w14:paraId="7B70E198" w14:textId="77777777" w:rsidR="00B36EAB" w:rsidRDefault="00AC6FAD">
      <w:pPr>
        <w:spacing w:after="0" w:line="259" w:lineRule="auto"/>
        <w:ind w:left="1" w:firstLine="0"/>
      </w:pPr>
      <w:r>
        <w:rPr>
          <w:rFonts w:ascii="Arial" w:eastAsia="Arial" w:hAnsi="Arial" w:cs="Arial"/>
        </w:rPr>
        <w:t xml:space="preserve"> </w:t>
      </w:r>
    </w:p>
    <w:p w14:paraId="348B852C" w14:textId="77777777" w:rsidR="00B36EAB" w:rsidRDefault="00AC6FAD">
      <w:pPr>
        <w:spacing w:after="292" w:line="259" w:lineRule="auto"/>
        <w:ind w:left="-29" w:firstLine="0"/>
      </w:pPr>
      <w:r>
        <w:rPr>
          <w:rFonts w:ascii="Calibri" w:eastAsia="Calibri" w:hAnsi="Calibri" w:cs="Calibri"/>
          <w:noProof/>
          <w:sz w:val="22"/>
        </w:rPr>
        <mc:AlternateContent>
          <mc:Choice Requires="wpg">
            <w:drawing>
              <wp:inline distT="0" distB="0" distL="0" distR="0" wp14:anchorId="7A2C7BD9" wp14:editId="179825A7">
                <wp:extent cx="6230874" cy="19050"/>
                <wp:effectExtent l="0" t="0" r="0" b="0"/>
                <wp:docPr id="46799" name="Group 46799"/>
                <wp:cNvGraphicFramePr/>
                <a:graphic xmlns:a="http://schemas.openxmlformats.org/drawingml/2006/main">
                  <a:graphicData uri="http://schemas.microsoft.com/office/word/2010/wordprocessingGroup">
                    <wpg:wgp>
                      <wpg:cNvGrpSpPr/>
                      <wpg:grpSpPr>
                        <a:xfrm>
                          <a:off x="0" y="0"/>
                          <a:ext cx="6230874" cy="19050"/>
                          <a:chOff x="0" y="0"/>
                          <a:chExt cx="6230874" cy="19050"/>
                        </a:xfrm>
                      </wpg:grpSpPr>
                      <wps:wsp>
                        <wps:cNvPr id="64059" name="Shape 64059"/>
                        <wps:cNvSpPr/>
                        <wps:spPr>
                          <a:xfrm>
                            <a:off x="0" y="0"/>
                            <a:ext cx="6230874" cy="19050"/>
                          </a:xfrm>
                          <a:custGeom>
                            <a:avLst/>
                            <a:gdLst/>
                            <a:ahLst/>
                            <a:cxnLst/>
                            <a:rect l="0" t="0" r="0" b="0"/>
                            <a:pathLst>
                              <a:path w="6230874" h="19050">
                                <a:moveTo>
                                  <a:pt x="0" y="0"/>
                                </a:moveTo>
                                <a:lnTo>
                                  <a:pt x="6230874" y="0"/>
                                </a:lnTo>
                                <a:lnTo>
                                  <a:pt x="623087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F5EFE6" id="Group 46799" o:spid="_x0000_s1026" style="width:490.6pt;height:1.5pt;mso-position-horizontal-relative:char;mso-position-vertical-relative:line" coordsize="623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">
                <v:shape id="Shape 64059" o:spid="_x0000_s1027" style="position:absolute;width:62308;height:190;visibility:visible;mso-wrap-style:square;v-text-anchor:top" coordsize="623087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" path="m,l6230874,r,19050l,19050,,e" fillcolor="black" stroked="f" strokeweight="0">
                  <v:stroke miterlimit="83231f" joinstyle="miter"/>
                  <v:path arrowok="t" textboxrect="0,0,6230874,19050"/>
                </v:shape>
                <w10:anchorlock/>
              </v:group>
            </w:pict>
          </mc:Fallback>
        </mc:AlternateContent>
      </w:r>
    </w:p>
    <w:p w14:paraId="6780B3B0" w14:textId="77777777" w:rsidR="00B36EAB" w:rsidRDefault="00AC6FAD">
      <w:pPr>
        <w:spacing w:after="92" w:line="265" w:lineRule="auto"/>
        <w:ind w:left="-4"/>
      </w:pPr>
      <w:r>
        <w:rPr>
          <w:rFonts w:ascii="Arial" w:eastAsia="Arial" w:hAnsi="Arial" w:cs="Arial"/>
          <w:b/>
          <w:sz w:val="24"/>
        </w:rPr>
        <w:t xml:space="preserve">OMG Document Number:  formal/xx-xx-xx [smsc/xx-xx-xx] </w:t>
      </w:r>
    </w:p>
    <w:p w14:paraId="4F7A4473" w14:textId="77777777" w:rsidR="00B36EAB" w:rsidRDefault="00AC6FAD">
      <w:pPr>
        <w:spacing w:after="70" w:line="259" w:lineRule="auto"/>
        <w:ind w:left="1" w:firstLine="0"/>
      </w:pPr>
      <w:r>
        <w:rPr>
          <w:rFonts w:ascii="Arial" w:eastAsia="Arial" w:hAnsi="Arial" w:cs="Arial"/>
          <w:b/>
          <w:sz w:val="24"/>
        </w:rPr>
        <w:t xml:space="preserve">Standard Document URL:  </w:t>
      </w:r>
      <w:hyperlink r:id="rId8">
        <w:r>
          <w:rPr>
            <w:rFonts w:ascii="Arial" w:eastAsia="Arial" w:hAnsi="Arial" w:cs="Arial"/>
            <w:color w:val="0000FF"/>
            <w:sz w:val="24"/>
            <w:u w:val="single" w:color="0000FF"/>
          </w:rPr>
          <w:t>https://www.omg.org/spec/FIGI/</w:t>
        </w:r>
      </w:hyperlink>
      <w:hyperlink r:id="rId9">
        <w:r>
          <w:rPr>
            <w:rFonts w:ascii="Arial" w:eastAsia="Arial" w:hAnsi="Arial" w:cs="Arial"/>
            <w:b/>
            <w:sz w:val="24"/>
          </w:rPr>
          <w:t xml:space="preserve"> </w:t>
        </w:r>
      </w:hyperlink>
    </w:p>
    <w:p w14:paraId="20A0BDA1" w14:textId="77777777" w:rsidR="00B36EAB" w:rsidRDefault="00AC6FAD">
      <w:pPr>
        <w:spacing w:after="0" w:line="259" w:lineRule="auto"/>
        <w:ind w:left="1" w:firstLine="0"/>
      </w:pPr>
      <w:r>
        <w:rPr>
          <w:rFonts w:ascii="Arial" w:eastAsia="Arial" w:hAnsi="Arial" w:cs="Arial"/>
        </w:rPr>
        <w:t xml:space="preserve"> </w:t>
      </w:r>
    </w:p>
    <w:p w14:paraId="519798C3" w14:textId="77777777" w:rsidR="00B36EAB" w:rsidRDefault="00AC6FAD">
      <w:pPr>
        <w:spacing w:after="293" w:line="259" w:lineRule="auto"/>
        <w:ind w:left="-29" w:firstLine="0"/>
      </w:pPr>
      <w:r>
        <w:rPr>
          <w:rFonts w:ascii="Calibri" w:eastAsia="Calibri" w:hAnsi="Calibri" w:cs="Calibri"/>
          <w:noProof/>
          <w:sz w:val="22"/>
        </w:rPr>
        <mc:AlternateContent>
          <mc:Choice Requires="wpg">
            <w:drawing>
              <wp:inline distT="0" distB="0" distL="0" distR="0" wp14:anchorId="42E927D9" wp14:editId="05AA81CF">
                <wp:extent cx="6230874" cy="19050"/>
                <wp:effectExtent l="0" t="0" r="0" b="0"/>
                <wp:docPr id="46800" name="Group 46800"/>
                <wp:cNvGraphicFramePr/>
                <a:graphic xmlns:a="http://schemas.openxmlformats.org/drawingml/2006/main">
                  <a:graphicData uri="http://schemas.microsoft.com/office/word/2010/wordprocessingGroup">
                    <wpg:wgp>
                      <wpg:cNvGrpSpPr/>
                      <wpg:grpSpPr>
                        <a:xfrm>
                          <a:off x="0" y="0"/>
                          <a:ext cx="6230874" cy="19050"/>
                          <a:chOff x="0" y="0"/>
                          <a:chExt cx="6230874" cy="19050"/>
                        </a:xfrm>
                      </wpg:grpSpPr>
                      <wps:wsp>
                        <wps:cNvPr id="64061" name="Shape 64061"/>
                        <wps:cNvSpPr/>
                        <wps:spPr>
                          <a:xfrm>
                            <a:off x="0" y="0"/>
                            <a:ext cx="6230874" cy="19050"/>
                          </a:xfrm>
                          <a:custGeom>
                            <a:avLst/>
                            <a:gdLst/>
                            <a:ahLst/>
                            <a:cxnLst/>
                            <a:rect l="0" t="0" r="0" b="0"/>
                            <a:pathLst>
                              <a:path w="6230874" h="19050">
                                <a:moveTo>
                                  <a:pt x="0" y="0"/>
                                </a:moveTo>
                                <a:lnTo>
                                  <a:pt x="6230874" y="0"/>
                                </a:lnTo>
                                <a:lnTo>
                                  <a:pt x="623087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AEC914" id="Group 46800" o:spid="_x0000_s1026" style="width:490.6pt;height:1.5pt;mso-position-horizontal-relative:char;mso-position-vertical-relative:line" coordsize="6230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">
                <v:shape id="Shape 64061" o:spid="_x0000_s1027" style="position:absolute;width:62308;height:190;visibility:visible;mso-wrap-style:square;v-text-anchor:top" coordsize="623087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" path="m,l6230874,r,19050l,19050,,e" fillcolor="black" stroked="f" strokeweight="0">
                  <v:stroke miterlimit="83231f" joinstyle="miter"/>
                  <v:path arrowok="t" textboxrect="0,0,6230874,19050"/>
                </v:shape>
                <w10:anchorlock/>
              </v:group>
            </w:pict>
          </mc:Fallback>
        </mc:AlternateContent>
      </w:r>
    </w:p>
    <w:p w14:paraId="3FCC516C" w14:textId="77777777" w:rsidR="00B36EAB" w:rsidRDefault="00AC6FAD">
      <w:pPr>
        <w:spacing w:after="409" w:line="259" w:lineRule="auto"/>
        <w:ind w:left="1" w:firstLine="0"/>
      </w:pPr>
      <w:r>
        <w:rPr>
          <w:rFonts w:ascii="Arial" w:eastAsia="Arial" w:hAnsi="Arial" w:cs="Arial"/>
        </w:rPr>
        <w:t xml:space="preserve"> </w:t>
      </w:r>
    </w:p>
    <w:p w14:paraId="1C5C7B3F" w14:textId="77777777" w:rsidR="00B36EAB" w:rsidRDefault="00AC6FAD">
      <w:pPr>
        <w:spacing w:after="203" w:line="259" w:lineRule="auto"/>
        <w:ind w:left="1" w:firstLine="0"/>
      </w:pPr>
      <w:r>
        <w:rPr>
          <w:rFonts w:ascii="Arial" w:eastAsia="Arial" w:hAnsi="Arial" w:cs="Arial"/>
          <w:sz w:val="40"/>
        </w:rPr>
        <w:t xml:space="preserve"> </w:t>
      </w:r>
    </w:p>
    <w:p w14:paraId="22F0DFA7" w14:textId="77777777" w:rsidR="00B36EAB" w:rsidRDefault="00AC6FAD">
      <w:pPr>
        <w:spacing w:after="203" w:line="259" w:lineRule="auto"/>
        <w:ind w:left="1" w:firstLine="0"/>
      </w:pPr>
      <w:r>
        <w:rPr>
          <w:rFonts w:ascii="Arial" w:eastAsia="Arial" w:hAnsi="Arial" w:cs="Arial"/>
          <w:sz w:val="40"/>
        </w:rPr>
        <w:t xml:space="preserve"> </w:t>
      </w:r>
    </w:p>
    <w:p w14:paraId="0DC0D340" w14:textId="77777777" w:rsidR="00B36EAB" w:rsidRDefault="00AC6FAD">
      <w:pPr>
        <w:spacing w:after="203" w:line="259" w:lineRule="auto"/>
        <w:ind w:left="1" w:firstLine="0"/>
      </w:pPr>
      <w:r>
        <w:rPr>
          <w:rFonts w:ascii="Arial" w:eastAsia="Arial" w:hAnsi="Arial" w:cs="Arial"/>
          <w:sz w:val="40"/>
        </w:rPr>
        <w:t xml:space="preserve"> </w:t>
      </w:r>
    </w:p>
    <w:p w14:paraId="3974FFF6" w14:textId="77777777" w:rsidR="00B36EAB" w:rsidRDefault="00AC6FAD">
      <w:pPr>
        <w:spacing w:after="205" w:line="259" w:lineRule="auto"/>
        <w:ind w:left="1" w:firstLine="0"/>
      </w:pPr>
      <w:r>
        <w:rPr>
          <w:rFonts w:ascii="Arial" w:eastAsia="Arial" w:hAnsi="Arial" w:cs="Arial"/>
          <w:sz w:val="40"/>
        </w:rPr>
        <w:t xml:space="preserve"> </w:t>
      </w:r>
    </w:p>
    <w:p w14:paraId="588C65AB" w14:textId="77777777" w:rsidR="00B36EAB" w:rsidRDefault="00AC6FAD">
      <w:pPr>
        <w:spacing w:after="203" w:line="259" w:lineRule="auto"/>
        <w:ind w:left="1" w:firstLine="0"/>
      </w:pPr>
      <w:r>
        <w:rPr>
          <w:rFonts w:ascii="Arial" w:eastAsia="Arial" w:hAnsi="Arial" w:cs="Arial"/>
          <w:sz w:val="40"/>
        </w:rPr>
        <w:t xml:space="preserve"> </w:t>
      </w:r>
    </w:p>
    <w:p w14:paraId="1D254124" w14:textId="77777777" w:rsidR="00B36EAB" w:rsidRDefault="00AC6FAD">
      <w:pPr>
        <w:spacing w:after="203" w:line="259" w:lineRule="auto"/>
        <w:ind w:left="1" w:firstLine="0"/>
      </w:pPr>
      <w:r>
        <w:rPr>
          <w:rFonts w:ascii="Arial" w:eastAsia="Arial" w:hAnsi="Arial" w:cs="Arial"/>
          <w:sz w:val="40"/>
        </w:rPr>
        <w:t xml:space="preserve"> </w:t>
      </w:r>
    </w:p>
    <w:p w14:paraId="3940CAC2" w14:textId="77777777" w:rsidR="00B36EAB" w:rsidRDefault="00AC6FAD">
      <w:pPr>
        <w:spacing w:after="205" w:line="259" w:lineRule="auto"/>
        <w:ind w:left="1" w:firstLine="0"/>
      </w:pPr>
      <w:r>
        <w:rPr>
          <w:rFonts w:ascii="Arial" w:eastAsia="Arial" w:hAnsi="Arial" w:cs="Arial"/>
          <w:sz w:val="40"/>
        </w:rPr>
        <w:t xml:space="preserve"> </w:t>
      </w:r>
    </w:p>
    <w:p w14:paraId="05AF55AA" w14:textId="77777777" w:rsidR="00B36EAB" w:rsidRDefault="00AC6FAD">
      <w:pPr>
        <w:spacing w:after="203" w:line="259" w:lineRule="auto"/>
        <w:ind w:left="1" w:firstLine="0"/>
      </w:pPr>
      <w:r>
        <w:rPr>
          <w:rFonts w:ascii="Arial" w:eastAsia="Arial" w:hAnsi="Arial" w:cs="Arial"/>
          <w:sz w:val="40"/>
        </w:rPr>
        <w:t xml:space="preserve"> </w:t>
      </w:r>
    </w:p>
    <w:p w14:paraId="3275FE6D" w14:textId="77777777" w:rsidR="00B36EAB" w:rsidRDefault="00AC6FAD">
      <w:pPr>
        <w:spacing w:after="203" w:line="259" w:lineRule="auto"/>
        <w:ind w:left="1" w:firstLine="0"/>
      </w:pPr>
      <w:r>
        <w:rPr>
          <w:rFonts w:ascii="Arial" w:eastAsia="Arial" w:hAnsi="Arial" w:cs="Arial"/>
          <w:sz w:val="40"/>
        </w:rPr>
        <w:t xml:space="preserve"> </w:t>
      </w:r>
    </w:p>
    <w:p w14:paraId="73AE60C1" w14:textId="77777777" w:rsidR="00B36EAB" w:rsidRDefault="00AC6FAD">
      <w:pPr>
        <w:spacing w:after="205" w:line="259" w:lineRule="auto"/>
        <w:ind w:left="1" w:firstLine="0"/>
      </w:pPr>
      <w:r>
        <w:rPr>
          <w:rFonts w:ascii="Arial" w:eastAsia="Arial" w:hAnsi="Arial" w:cs="Arial"/>
          <w:sz w:val="40"/>
        </w:rPr>
        <w:t xml:space="preserve"> </w:t>
      </w:r>
    </w:p>
    <w:p w14:paraId="03C2BF0F" w14:textId="77777777" w:rsidR="00B36EAB" w:rsidRDefault="00AC6FAD">
      <w:pPr>
        <w:spacing w:after="203" w:line="259" w:lineRule="auto"/>
        <w:ind w:left="1" w:firstLine="0"/>
      </w:pPr>
      <w:r>
        <w:rPr>
          <w:rFonts w:ascii="Arial" w:eastAsia="Arial" w:hAnsi="Arial" w:cs="Arial"/>
          <w:sz w:val="40"/>
        </w:rPr>
        <w:t xml:space="preserve"> </w:t>
      </w:r>
    </w:p>
    <w:p w14:paraId="61284823" w14:textId="77777777" w:rsidR="00B36EAB" w:rsidRDefault="00AC6FAD">
      <w:pPr>
        <w:spacing w:after="0" w:line="259" w:lineRule="auto"/>
        <w:ind w:left="1" w:firstLine="0"/>
      </w:pPr>
      <w:r>
        <w:rPr>
          <w:rFonts w:ascii="Arial" w:eastAsia="Arial" w:hAnsi="Arial" w:cs="Arial"/>
          <w:sz w:val="40"/>
        </w:rPr>
        <w:t xml:space="preserve"> </w:t>
      </w:r>
    </w:p>
    <w:p w14:paraId="74E74ECC" w14:textId="77777777" w:rsidR="00EE0A22" w:rsidRDefault="00EE0A22">
      <w:pPr>
        <w:spacing w:after="8"/>
        <w:ind w:right="49"/>
        <w:rPr>
          <w:ins w:id="2" w:author="Elisa Kendall" w:date="2026-02-18T16:46:00Z" w16du:dateUtc="2026-02-19T00:46:00Z"/>
        </w:rPr>
      </w:pPr>
    </w:p>
    <w:p w14:paraId="03B949A9" w14:textId="77777777" w:rsidR="00EE0A22" w:rsidRDefault="00EE0A22">
      <w:pPr>
        <w:spacing w:after="8"/>
        <w:ind w:right="49"/>
        <w:rPr>
          <w:ins w:id="3" w:author="Elisa Kendall" w:date="2026-02-18T16:46:00Z" w16du:dateUtc="2026-02-19T00:46:00Z"/>
        </w:rPr>
      </w:pPr>
    </w:p>
    <w:p w14:paraId="4D0F42C1" w14:textId="77777777" w:rsidR="00EE0A22" w:rsidRDefault="00EE0A22">
      <w:pPr>
        <w:spacing w:after="8"/>
        <w:ind w:right="49"/>
        <w:rPr>
          <w:ins w:id="4" w:author="Elisa Kendall" w:date="2026-02-18T16:46:00Z" w16du:dateUtc="2026-02-19T00:46:00Z"/>
        </w:rPr>
      </w:pPr>
    </w:p>
    <w:p w14:paraId="75895745" w14:textId="77777777" w:rsidR="000D4F1D" w:rsidRDefault="000D4F1D">
      <w:pPr>
        <w:spacing w:after="8"/>
        <w:ind w:right="49"/>
        <w:rPr>
          <w:ins w:id="5" w:author="Elisa Kendall" w:date="2026-02-18T16:45:00Z" w16du:dateUtc="2026-02-19T00:45:00Z"/>
        </w:rPr>
      </w:pPr>
    </w:p>
    <w:p w14:paraId="3DCD97FE" w14:textId="77777777" w:rsidR="00EE0A22" w:rsidRDefault="00EE0A22">
      <w:pPr>
        <w:spacing w:after="8"/>
        <w:ind w:right="49"/>
        <w:rPr>
          <w:ins w:id="6" w:author="Elisa Kendall" w:date="2026-02-18T16:45:00Z" w16du:dateUtc="2026-02-19T00:45:00Z"/>
        </w:rPr>
      </w:pPr>
    </w:p>
    <w:p w14:paraId="68D14F53" w14:textId="77777777" w:rsidR="00EE0A22" w:rsidRDefault="00EE0A22">
      <w:pPr>
        <w:spacing w:after="8"/>
        <w:ind w:right="49"/>
        <w:rPr>
          <w:ins w:id="7" w:author="Elisa Kendall" w:date="2026-02-18T16:45:00Z" w16du:dateUtc="2026-02-19T00:45:00Z"/>
        </w:rPr>
      </w:pPr>
    </w:p>
    <w:p w14:paraId="61644E90" w14:textId="69A0CA04" w:rsidR="00B36EAB" w:rsidRDefault="00AC6FAD">
      <w:pPr>
        <w:spacing w:after="8"/>
        <w:ind w:right="49"/>
      </w:pPr>
      <w:r>
        <w:t>Copyright © 2013-202</w:t>
      </w:r>
      <w:ins w:id="8" w:author="Elisa Kendall" w:date="2026-02-18T16:45:00Z" w16du:dateUtc="2026-02-19T00:45:00Z">
        <w:r w:rsidR="00EE0A22">
          <w:t>6</w:t>
        </w:r>
      </w:ins>
      <w:del w:id="9" w:author="Elisa Kendall" w:date="2026-02-18T16:45:00Z" w16du:dateUtc="2026-02-19T00:45:00Z">
        <w:r w:rsidDel="00EE0A22">
          <w:delText>3</w:delText>
        </w:r>
      </w:del>
      <w:r>
        <w:t xml:space="preserve">, Bloomberg LP </w:t>
      </w:r>
    </w:p>
    <w:p w14:paraId="6026E112" w14:textId="2BB2B3F8" w:rsidR="00B36EAB" w:rsidRDefault="00AC6FAD">
      <w:pPr>
        <w:spacing w:after="8"/>
        <w:ind w:right="49"/>
      </w:pPr>
      <w:r>
        <w:t>Copyright © 2015-202</w:t>
      </w:r>
      <w:ins w:id="10" w:author="Elisa Kendall" w:date="2026-02-18T16:45:00Z" w16du:dateUtc="2026-02-19T00:45:00Z">
        <w:r w:rsidR="00EE0A22">
          <w:t>6</w:t>
        </w:r>
      </w:ins>
      <w:del w:id="11" w:author="Elisa Kendall" w:date="2026-02-18T16:45:00Z" w16du:dateUtc="2026-02-19T00:45:00Z">
        <w:r w:rsidDel="00EE0A22">
          <w:delText>5</w:delText>
        </w:r>
      </w:del>
      <w:r>
        <w:t>, Object Management Group</w:t>
      </w:r>
      <w:del w:id="12" w:author="Elisa Kendall" w:date="2026-02-18T16:46:00Z" w16du:dateUtc="2026-02-19T00:46:00Z">
        <w:r w:rsidDel="00EE0A22">
          <w:delText>, Inc.</w:delText>
        </w:r>
      </w:del>
      <w:r>
        <w:t xml:space="preserve"> </w:t>
      </w:r>
    </w:p>
    <w:p w14:paraId="41F82A1B" w14:textId="6FAA04FB" w:rsidR="00EE0A22" w:rsidRDefault="00AC6FAD" w:rsidP="000D4F1D">
      <w:pPr>
        <w:spacing w:after="530" w:line="259" w:lineRule="auto"/>
        <w:ind w:left="1" w:firstLine="0"/>
      </w:pPr>
      <w:r>
        <w:lastRenderedPageBreak/>
        <w:t xml:space="preserve"> </w:t>
      </w:r>
    </w:p>
    <w:p w14:paraId="555A044A" w14:textId="77777777" w:rsidR="00B36EAB" w:rsidRDefault="00AC6FAD">
      <w:pPr>
        <w:spacing w:after="95" w:line="259" w:lineRule="auto"/>
        <w:ind w:left="10" w:right="70"/>
        <w:jc w:val="center"/>
      </w:pPr>
      <w:r>
        <w:t xml:space="preserve">USE OF SPECIFICATION – TERMS, CONDITIONS &amp; NOTICES </w:t>
      </w:r>
    </w:p>
    <w:p w14:paraId="796376A0" w14:textId="77777777" w:rsidR="00B36EAB" w:rsidRDefault="00AC6FAD">
      <w:pPr>
        <w:spacing w:after="500"/>
        <w:ind w:right="49"/>
      </w:pPr>
      <w:r>
        <w:t xml:space="preserve">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 </w:t>
      </w:r>
    </w:p>
    <w:p w14:paraId="77CADFF8" w14:textId="77777777" w:rsidR="00B36EAB" w:rsidRDefault="00AC6FAD">
      <w:pPr>
        <w:spacing w:after="95" w:line="259" w:lineRule="auto"/>
        <w:ind w:left="10" w:right="70"/>
        <w:jc w:val="center"/>
      </w:pPr>
      <w:r>
        <w:t xml:space="preserve">LICENSES </w:t>
      </w:r>
    </w:p>
    <w:p w14:paraId="3CFF1312" w14:textId="77777777" w:rsidR="00B36EAB" w:rsidRDefault="00AC6FAD">
      <w:pPr>
        <w:spacing w:after="183"/>
        <w:ind w:right="49"/>
      </w:pPr>
      <w:r>
        <w:t xml:space="preserve">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 </w:t>
      </w:r>
    </w:p>
    <w:p w14:paraId="208B7B9F" w14:textId="77777777" w:rsidR="00B36EAB" w:rsidRDefault="00AC6FAD">
      <w:pPr>
        <w:spacing w:after="500"/>
        <w:ind w:right="49"/>
      </w:pPr>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221253B0" w14:textId="77777777" w:rsidR="00B36EAB" w:rsidRDefault="00AC6FAD">
      <w:pPr>
        <w:spacing w:after="95" w:line="259" w:lineRule="auto"/>
        <w:ind w:left="10" w:right="69"/>
        <w:jc w:val="center"/>
      </w:pPr>
      <w:r>
        <w:t xml:space="preserve">PATENTS </w:t>
      </w:r>
    </w:p>
    <w:p w14:paraId="34214102" w14:textId="77777777" w:rsidR="00B36EAB" w:rsidRDefault="00AC6FAD">
      <w:pPr>
        <w:spacing w:after="500"/>
        <w:ind w:right="49"/>
      </w:pPr>
      <w:r>
        <w:t xml:space="preserve">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 </w:t>
      </w:r>
    </w:p>
    <w:p w14:paraId="7AC7BACC" w14:textId="77777777" w:rsidR="00B36EAB" w:rsidRDefault="00AC6FAD">
      <w:pPr>
        <w:spacing w:after="95" w:line="259" w:lineRule="auto"/>
        <w:ind w:left="10" w:right="70"/>
        <w:jc w:val="center"/>
      </w:pPr>
      <w:r>
        <w:t xml:space="preserve">GENERAL USE RESTRICTIONS </w:t>
      </w:r>
    </w:p>
    <w:p w14:paraId="5B56127A" w14:textId="77777777" w:rsidR="00B36EAB" w:rsidRDefault="00AC6FAD">
      <w:pPr>
        <w:spacing w:after="78"/>
        <w:ind w:right="49"/>
      </w:pPr>
      <w:r>
        <w:t xml:space="preserve">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 </w:t>
      </w:r>
    </w:p>
    <w:p w14:paraId="100FC198" w14:textId="77777777" w:rsidR="00B36EAB" w:rsidDel="00B86977" w:rsidRDefault="00AC6FAD">
      <w:pPr>
        <w:spacing w:after="229" w:line="259" w:lineRule="auto"/>
        <w:ind w:left="0" w:firstLine="0"/>
        <w:rPr>
          <w:del w:id="13" w:author="Elisa Kendall" w:date="2026-02-18T16:46:00Z" w16du:dateUtc="2026-02-19T00:46:00Z"/>
        </w:rPr>
      </w:pPr>
      <w:r>
        <w:t xml:space="preserve"> </w:t>
      </w:r>
    </w:p>
    <w:p w14:paraId="33157FED" w14:textId="77777777" w:rsidR="00B86977" w:rsidRDefault="00B86977">
      <w:pPr>
        <w:spacing w:after="229" w:line="259" w:lineRule="auto"/>
        <w:ind w:left="0" w:firstLine="0"/>
        <w:rPr>
          <w:ins w:id="14" w:author="Elisa Kendall" w:date="2026-02-18T16:46:00Z" w16du:dateUtc="2026-02-19T00:46:00Z"/>
        </w:rPr>
      </w:pPr>
    </w:p>
    <w:p w14:paraId="47828D94" w14:textId="77777777" w:rsidR="00B36EAB" w:rsidDel="000D4F1D" w:rsidRDefault="00AC6FAD">
      <w:pPr>
        <w:spacing w:after="229" w:line="259" w:lineRule="auto"/>
        <w:ind w:left="0" w:firstLine="0"/>
        <w:rPr>
          <w:del w:id="15" w:author="Elisa Kendall" w:date="2026-02-18T16:46:00Z" w16du:dateUtc="2026-02-19T00:46:00Z"/>
        </w:rPr>
      </w:pPr>
      <w:del w:id="16" w:author="Elisa Kendall" w:date="2026-02-18T16:46:00Z" w16du:dateUtc="2026-02-19T00:46:00Z">
        <w:r w:rsidDel="000D4F1D">
          <w:delText xml:space="preserve"> </w:delText>
        </w:r>
      </w:del>
    </w:p>
    <w:p w14:paraId="767E4ACB" w14:textId="77777777" w:rsidR="00B36EAB" w:rsidDel="000D4F1D" w:rsidRDefault="00AC6FAD">
      <w:pPr>
        <w:spacing w:after="229" w:line="259" w:lineRule="auto"/>
        <w:ind w:left="0" w:firstLine="0"/>
        <w:rPr>
          <w:del w:id="17" w:author="Elisa Kendall" w:date="2026-02-18T16:46:00Z" w16du:dateUtc="2026-02-19T00:46:00Z"/>
        </w:rPr>
      </w:pPr>
      <w:del w:id="18" w:author="Elisa Kendall" w:date="2026-02-18T16:46:00Z" w16du:dateUtc="2026-02-19T00:46:00Z">
        <w:r w:rsidDel="000D4F1D">
          <w:delText xml:space="preserve"> </w:delText>
        </w:r>
      </w:del>
    </w:p>
    <w:p w14:paraId="66083A64" w14:textId="77777777" w:rsidR="00B36EAB" w:rsidDel="000D4F1D" w:rsidRDefault="00AC6FAD">
      <w:pPr>
        <w:spacing w:after="229" w:line="259" w:lineRule="auto"/>
        <w:ind w:left="0" w:firstLine="0"/>
        <w:rPr>
          <w:del w:id="19" w:author="Elisa Kendall" w:date="2026-02-18T16:46:00Z" w16du:dateUtc="2026-02-19T00:46:00Z"/>
        </w:rPr>
      </w:pPr>
      <w:del w:id="20" w:author="Elisa Kendall" w:date="2026-02-18T16:46:00Z" w16du:dateUtc="2026-02-19T00:46:00Z">
        <w:r w:rsidDel="000D4F1D">
          <w:delText xml:space="preserve"> </w:delText>
        </w:r>
      </w:del>
    </w:p>
    <w:p w14:paraId="64B4F6DA" w14:textId="77777777" w:rsidR="00B36EAB" w:rsidDel="000D4F1D" w:rsidRDefault="00AC6FAD">
      <w:pPr>
        <w:spacing w:after="229" w:line="259" w:lineRule="auto"/>
        <w:ind w:left="0" w:firstLine="0"/>
        <w:rPr>
          <w:del w:id="21" w:author="Elisa Kendall" w:date="2026-02-18T16:46:00Z" w16du:dateUtc="2026-02-19T00:46:00Z"/>
        </w:rPr>
        <w:pPrChange w:id="22" w:author="Elisa Kendall" w:date="2026-02-18T16:46:00Z" w16du:dateUtc="2026-02-19T00:46:00Z">
          <w:pPr>
            <w:spacing w:after="254" w:line="259" w:lineRule="auto"/>
            <w:ind w:left="0" w:firstLine="0"/>
          </w:pPr>
        </w:pPrChange>
      </w:pPr>
      <w:del w:id="23" w:author="Elisa Kendall" w:date="2026-02-18T16:46:00Z" w16du:dateUtc="2026-02-19T00:46:00Z">
        <w:r w:rsidDel="000D4F1D">
          <w:delText xml:space="preserve"> </w:delText>
        </w:r>
      </w:del>
    </w:p>
    <w:p w14:paraId="0D6EF1F3" w14:textId="77777777" w:rsidR="00B36EAB" w:rsidDel="000D4F1D" w:rsidRDefault="00AC6FAD">
      <w:pPr>
        <w:spacing w:after="254" w:line="259" w:lineRule="auto"/>
        <w:ind w:left="0" w:firstLine="0"/>
        <w:rPr>
          <w:del w:id="24" w:author="Elisa Kendall" w:date="2026-02-18T16:46:00Z" w16du:dateUtc="2026-02-19T00:46:00Z"/>
        </w:rPr>
        <w:pPrChange w:id="25" w:author="Elisa Kendall" w:date="2026-02-18T16:46:00Z" w16du:dateUtc="2026-02-19T00:46:00Z">
          <w:pPr>
            <w:spacing w:after="235" w:line="259" w:lineRule="auto"/>
            <w:ind w:left="0" w:firstLine="0"/>
          </w:pPr>
        </w:pPrChange>
      </w:pPr>
      <w:del w:id="26" w:author="Elisa Kendall" w:date="2026-02-18T16:46:00Z" w16du:dateUtc="2026-02-19T00:46:00Z">
        <w:r w:rsidDel="000D4F1D">
          <w:delText xml:space="preserve"> </w:delText>
        </w:r>
        <w:r w:rsidDel="000D4F1D">
          <w:tab/>
          <w:delText xml:space="preserve"> </w:delText>
        </w:r>
      </w:del>
    </w:p>
    <w:p w14:paraId="7444A834" w14:textId="77777777" w:rsidR="00B36EAB" w:rsidRDefault="00AC6FAD">
      <w:pPr>
        <w:spacing w:after="235" w:line="259" w:lineRule="auto"/>
        <w:ind w:left="0" w:firstLine="0"/>
        <w:pPrChange w:id="27" w:author="Elisa Kendall" w:date="2026-02-18T16:46:00Z" w16du:dateUtc="2026-02-19T00:46:00Z">
          <w:pPr>
            <w:spacing w:after="0" w:line="259" w:lineRule="auto"/>
            <w:ind w:left="0" w:firstLine="0"/>
          </w:pPr>
        </w:pPrChange>
      </w:pPr>
      <w:del w:id="28" w:author="Elisa Kendall" w:date="2026-02-18T16:46:00Z" w16du:dateUtc="2026-02-19T00:46:00Z">
        <w:r w:rsidDel="000D4F1D">
          <w:delText xml:space="preserve"> </w:delText>
        </w:r>
      </w:del>
    </w:p>
    <w:p w14:paraId="08F5C430" w14:textId="77777777" w:rsidR="00B36EAB" w:rsidRDefault="00AC6FAD">
      <w:pPr>
        <w:spacing w:after="95" w:line="259" w:lineRule="auto"/>
        <w:ind w:left="10" w:right="69"/>
        <w:jc w:val="center"/>
      </w:pPr>
      <w:r>
        <w:t xml:space="preserve">DISCLAIMER OF WARRANTY </w:t>
      </w:r>
    </w:p>
    <w:p w14:paraId="57740B20" w14:textId="77777777" w:rsidR="00B36EAB" w:rsidRDefault="00AC6FAD">
      <w:pPr>
        <w:spacing w:after="11"/>
        <w:ind w:right="49"/>
      </w:pPr>
      <w:r>
        <w:lastRenderedPageBreak/>
        <w:t xml:space="preserve">WHILE THIS PUBLICATION IS BELIEVED TO BE ACCURATE, IT IS PROVIDED "AS IS" AND MAY CONTAIN </w:t>
      </w:r>
    </w:p>
    <w:p w14:paraId="19DBB27A" w14:textId="77777777" w:rsidR="00B36EAB" w:rsidRDefault="00AC6FAD">
      <w:pPr>
        <w:spacing w:after="11"/>
        <w:ind w:right="49"/>
      </w:pPr>
      <w:r>
        <w:t xml:space="preserve">ERRORS OR MISPRINTS. THE OBJECT MANAGEMENT GROUP AND THE COMPANIES LISTED ABOVE </w:t>
      </w:r>
    </w:p>
    <w:p w14:paraId="1C5AC2B9" w14:textId="77777777" w:rsidR="00B36EAB" w:rsidRDefault="00AC6FAD">
      <w:pPr>
        <w:spacing w:after="11"/>
        <w:ind w:right="49"/>
      </w:pPr>
      <w:r>
        <w:t xml:space="preserve">MAKE NO WARRANTY OF ANY KIND, EXPRESS OR IMPLIED, WITH REGARD TO THIS PUBLICATION, </w:t>
      </w:r>
    </w:p>
    <w:p w14:paraId="60ECE2DC" w14:textId="77777777" w:rsidR="00B36EAB" w:rsidRDefault="00AC6FAD">
      <w:pPr>
        <w:spacing w:after="9"/>
        <w:ind w:right="49"/>
      </w:pPr>
      <w:r>
        <w:t xml:space="preserve">INCLUDING BUT NOT LIMITED TO ANY WARRANTY OF TITLE OR OWNERSHIP, IMPLIED WARRANTY </w:t>
      </w:r>
    </w:p>
    <w:p w14:paraId="7AC7FFD7" w14:textId="77777777" w:rsidR="00B36EAB" w:rsidRDefault="00AC6FAD">
      <w:pPr>
        <w:spacing w:after="11"/>
        <w:ind w:right="49"/>
      </w:pPr>
      <w:r>
        <w:t xml:space="preserve">OF MERCHANTABILITY OR WARRANTY OF FITNESS FOR A PARTICULAR PURPOSE OR USE. IN NO </w:t>
      </w:r>
    </w:p>
    <w:p w14:paraId="65AEC6DA" w14:textId="77777777" w:rsidR="00B36EAB" w:rsidRDefault="00AC6FAD">
      <w:pPr>
        <w:spacing w:after="11"/>
        <w:ind w:right="49"/>
      </w:pPr>
      <w:r>
        <w:t xml:space="preserve">EVENT SHALL THE OBJECT MANAGEMENT GROUP OR ANY OF THE COMPANIES LISTED ABOVE BE </w:t>
      </w:r>
    </w:p>
    <w:p w14:paraId="7D0F7AD3" w14:textId="77777777" w:rsidR="00B36EAB" w:rsidRDefault="00AC6FAD">
      <w:pPr>
        <w:spacing w:after="11"/>
        <w:ind w:right="49"/>
      </w:pPr>
      <w:r>
        <w:t xml:space="preserve">LIABLE FOR ERRORS CONTAINED HEREIN OR FOR DIRECT, INDIRECT, INCIDENTAL, SPECIAL, </w:t>
      </w:r>
    </w:p>
    <w:p w14:paraId="55E7E47E" w14:textId="77777777" w:rsidR="00B36EAB" w:rsidRDefault="00AC6FAD">
      <w:pPr>
        <w:spacing w:after="11"/>
        <w:ind w:right="49"/>
      </w:pPr>
      <w:r>
        <w:t xml:space="preserve">CONSEQUENTIAL, RELIANCE OR COVER DAMAGES, INCLUDING LOSS OF PROFITS, REVENUE, DATA </w:t>
      </w:r>
    </w:p>
    <w:p w14:paraId="3C3588B8" w14:textId="77777777" w:rsidR="00B36EAB" w:rsidRDefault="00AC6FAD">
      <w:pPr>
        <w:spacing w:after="183"/>
        <w:ind w:right="49"/>
      </w:pPr>
      <w:r>
        <w:t xml:space="preserve">OR USE, INCURRED BY ANY USER OR ANY THIRD PARTY IN CONNECTION WITH THE FURNISHING, PERFORMANCE, OR USE OF THIS MATERIAL, EVEN IF ADVISED OF THE POSSIBILITY OF SUCH DAMAGES.  </w:t>
      </w:r>
    </w:p>
    <w:p w14:paraId="6CCAD79A" w14:textId="77777777" w:rsidR="00B36EAB" w:rsidRDefault="00AC6FAD">
      <w:pPr>
        <w:spacing w:after="500"/>
        <w:ind w:right="49"/>
      </w:pPr>
      <w:r>
        <w:t xml:space="preserve">The entire risk as to the quality and performance of software developed using this specification is borne by you. This disclaimer of warranty constitutes an essential part of the license granted to you to use this specification. </w:t>
      </w:r>
    </w:p>
    <w:p w14:paraId="3CBE2A34" w14:textId="77777777" w:rsidR="00B36EAB" w:rsidRDefault="00AC6FAD">
      <w:pPr>
        <w:spacing w:after="95" w:line="259" w:lineRule="auto"/>
        <w:ind w:left="10" w:right="68"/>
        <w:jc w:val="center"/>
      </w:pPr>
      <w:r>
        <w:t xml:space="preserve">RESTRICTED RIGHTS LEGEND </w:t>
      </w:r>
    </w:p>
    <w:p w14:paraId="6665DF16" w14:textId="77777777" w:rsidR="00B36EAB" w:rsidRDefault="00AC6FAD">
      <w:pPr>
        <w:spacing w:after="10"/>
        <w:ind w:right="49"/>
      </w:pPr>
      <w:r>
        <w:t xml:space="preserve">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w:t>
      </w:r>
    </w:p>
    <w:p w14:paraId="6D2C32CB" w14:textId="77777777" w:rsidR="00B36EAB" w:rsidRDefault="00AC6FAD">
      <w:pPr>
        <w:spacing w:after="11"/>
        <w:ind w:right="49"/>
      </w:pPr>
      <w:r>
        <w:t xml:space="preserve">227-7202-2 of the DoD F.A.R. Supplement and its successors, or as specified in 48 C.F.R. 12.212 of the Federal </w:t>
      </w:r>
    </w:p>
    <w:p w14:paraId="53A593D9" w14:textId="77777777" w:rsidR="00B36EAB" w:rsidRDefault="00AC6FAD">
      <w:pPr>
        <w:spacing w:after="500"/>
        <w:ind w:right="49"/>
      </w:pPr>
      <w:r>
        <w:t xml:space="preserve">Acquisition Regulations and its successors, as applicable. The specification copyright owners are as indicated above and may be contacted through the Object Management Group, 9C Medway Rd, PMB 274, Milford, MA 01757, U.S.A. </w:t>
      </w:r>
    </w:p>
    <w:p w14:paraId="1225E0A6" w14:textId="77777777" w:rsidR="00B36EAB" w:rsidRDefault="00AC6FAD">
      <w:pPr>
        <w:spacing w:after="95" w:line="259" w:lineRule="auto"/>
        <w:ind w:left="10" w:right="69"/>
        <w:jc w:val="center"/>
      </w:pPr>
      <w:r>
        <w:t xml:space="preserve">TRADEMARKS </w:t>
      </w:r>
    </w:p>
    <w:p w14:paraId="5227FA99" w14:textId="77777777" w:rsidR="00B36EAB" w:rsidRDefault="00AC6FAD">
      <w:pPr>
        <w:spacing w:after="30"/>
        <w:ind w:right="49"/>
      </w:pPr>
      <w:r>
        <w:t>CORBA</w:t>
      </w:r>
      <w:r>
        <w:rPr>
          <w:vertAlign w:val="superscript"/>
        </w:rPr>
        <w:t>®</w:t>
      </w:r>
      <w:r>
        <w:t>, CORBA logos</w:t>
      </w:r>
      <w:r>
        <w:rPr>
          <w:vertAlign w:val="superscript"/>
        </w:rPr>
        <w:t>®</w:t>
      </w:r>
      <w:r>
        <w:t>, FIBO</w:t>
      </w:r>
      <w:r>
        <w:rPr>
          <w:vertAlign w:val="superscript"/>
        </w:rPr>
        <w:t>®</w:t>
      </w:r>
      <w:r>
        <w:t>, Financial Industry Business Ontology</w:t>
      </w:r>
      <w:r>
        <w:rPr>
          <w:vertAlign w:val="superscript"/>
        </w:rPr>
        <w:t>®</w:t>
      </w:r>
      <w:r>
        <w:t xml:space="preserve">, FINANCIAL INSTRUMENT GLOBAL </w:t>
      </w:r>
    </w:p>
    <w:p w14:paraId="62C5A58F" w14:textId="77777777" w:rsidR="00B36EAB" w:rsidRDefault="00AC6FAD">
      <w:pPr>
        <w:spacing w:after="179"/>
        <w:ind w:right="49"/>
      </w:pPr>
      <w:r>
        <w:t>IDENTIFIER</w:t>
      </w:r>
      <w:r>
        <w:rPr>
          <w:vertAlign w:val="superscript"/>
        </w:rPr>
        <w:t>®</w:t>
      </w:r>
      <w:r>
        <w:t>, IIOP</w:t>
      </w:r>
      <w:r>
        <w:rPr>
          <w:vertAlign w:val="superscript"/>
        </w:rPr>
        <w:t>®</w:t>
      </w:r>
      <w:r>
        <w:t>, IMM</w:t>
      </w:r>
      <w:r>
        <w:rPr>
          <w:vertAlign w:val="superscript"/>
        </w:rPr>
        <w:t>®</w:t>
      </w:r>
      <w:r>
        <w:t>, Model Driven Architecture</w:t>
      </w:r>
      <w:r>
        <w:rPr>
          <w:vertAlign w:val="superscript"/>
        </w:rPr>
        <w:t>®</w:t>
      </w:r>
      <w:r>
        <w:t>, MDA</w:t>
      </w:r>
      <w:r>
        <w:rPr>
          <w:vertAlign w:val="superscript"/>
        </w:rPr>
        <w:t>®</w:t>
      </w:r>
      <w:r>
        <w:t>, Object Management Group</w:t>
      </w:r>
      <w:r>
        <w:rPr>
          <w:vertAlign w:val="superscript"/>
        </w:rPr>
        <w:t>®</w:t>
      </w:r>
      <w:r>
        <w:t>, OMG</w:t>
      </w:r>
      <w:r>
        <w:rPr>
          <w:vertAlign w:val="superscript"/>
        </w:rPr>
        <w:t>®</w:t>
      </w:r>
      <w:r>
        <w:t>, OMG Logo</w:t>
      </w:r>
      <w:r>
        <w:rPr>
          <w:vertAlign w:val="superscript"/>
        </w:rPr>
        <w:t>®</w:t>
      </w:r>
      <w:r>
        <w:t>, SoaML</w:t>
      </w:r>
      <w:r>
        <w:rPr>
          <w:vertAlign w:val="superscript"/>
        </w:rPr>
        <w:t>®</w:t>
      </w:r>
      <w:r>
        <w:t>, SOAML</w:t>
      </w:r>
      <w:r>
        <w:rPr>
          <w:vertAlign w:val="superscript"/>
        </w:rPr>
        <w:t>®</w:t>
      </w:r>
      <w:r>
        <w:t>, SysML</w:t>
      </w:r>
      <w:r>
        <w:rPr>
          <w:vertAlign w:val="superscript"/>
        </w:rPr>
        <w:t>®</w:t>
      </w:r>
      <w:r>
        <w:t>, UAF</w:t>
      </w:r>
      <w:r>
        <w:rPr>
          <w:vertAlign w:val="superscript"/>
        </w:rPr>
        <w:t>®</w:t>
      </w:r>
      <w:r>
        <w:t>, Unified Modeling Language</w:t>
      </w:r>
      <w:r>
        <w:rPr>
          <w:vertAlign w:val="superscript"/>
        </w:rPr>
        <w:t>®</w:t>
      </w:r>
      <w:r>
        <w:t>, UML</w:t>
      </w:r>
      <w:r>
        <w:rPr>
          <w:vertAlign w:val="superscript"/>
        </w:rPr>
        <w:t>®</w:t>
      </w:r>
      <w:r>
        <w:t>, UML Cube Logo</w:t>
      </w:r>
      <w:r>
        <w:rPr>
          <w:vertAlign w:val="superscript"/>
        </w:rPr>
        <w:t>®</w:t>
      </w:r>
      <w:r>
        <w:t>, VSIPL</w:t>
      </w:r>
      <w:r>
        <w:rPr>
          <w:vertAlign w:val="superscript"/>
        </w:rPr>
        <w:t>®</w:t>
      </w:r>
      <w:r>
        <w:t>, and XMI</w:t>
      </w:r>
      <w:r>
        <w:rPr>
          <w:vertAlign w:val="superscript"/>
        </w:rPr>
        <w:t>®</w:t>
      </w:r>
      <w:r>
        <w:t xml:space="preserve"> are registered trademarks of the Object Management Group, Inc.  </w:t>
      </w:r>
    </w:p>
    <w:p w14:paraId="536D40F4" w14:textId="77777777" w:rsidR="00B36EAB" w:rsidRDefault="00AC6FAD">
      <w:pPr>
        <w:spacing w:after="499"/>
        <w:ind w:right="49"/>
      </w:pPr>
      <w:r>
        <w:t xml:space="preserve">For a complete list of trademarks, see: https://www.omg.org/legal/tm_list.htm. All other products or company names mentioned are used for identification purposes only and may be trademarks of their respective owners. </w:t>
      </w:r>
    </w:p>
    <w:p w14:paraId="2161C0F6" w14:textId="77777777" w:rsidR="00B36EAB" w:rsidRDefault="00AC6FAD">
      <w:pPr>
        <w:spacing w:after="95" w:line="259" w:lineRule="auto"/>
        <w:ind w:left="10" w:right="70"/>
        <w:jc w:val="center"/>
      </w:pPr>
      <w:r>
        <w:t xml:space="preserve">COMPLIANCE </w:t>
      </w:r>
    </w:p>
    <w:p w14:paraId="3E345B8F" w14:textId="77777777" w:rsidR="00B36EAB" w:rsidRDefault="00AC6FAD">
      <w:pPr>
        <w:spacing w:after="183"/>
        <w:ind w:right="49"/>
      </w:pPr>
      <w:r>
        <w:t xml:space="preserve">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 </w:t>
      </w:r>
    </w:p>
    <w:p w14:paraId="79A94DA5" w14:textId="77777777" w:rsidR="00B36EAB" w:rsidRDefault="00AC6FAD">
      <w:pPr>
        <w:spacing w:after="78"/>
        <w:ind w:right="49"/>
      </w:pPr>
      <w:r>
        <w:t xml:space="preserve">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 </w:t>
      </w:r>
    </w:p>
    <w:p w14:paraId="6F14A4D4" w14:textId="77777777" w:rsidR="00B36EAB" w:rsidRDefault="00AC6FAD">
      <w:pPr>
        <w:spacing w:after="229" w:line="259" w:lineRule="auto"/>
        <w:ind w:left="1" w:firstLine="0"/>
      </w:pPr>
      <w:r>
        <w:t xml:space="preserve"> </w:t>
      </w:r>
    </w:p>
    <w:p w14:paraId="06045CD1" w14:textId="2361D52E" w:rsidR="00B36EAB" w:rsidDel="00710AC0" w:rsidRDefault="00AC6FAD" w:rsidP="00FB27EE">
      <w:pPr>
        <w:spacing w:after="229" w:line="259" w:lineRule="auto"/>
        <w:ind w:left="1" w:firstLine="0"/>
        <w:rPr>
          <w:del w:id="29" w:author="Robinson, Richard" w:date="2025-10-02T10:24:00Z" w16du:dateUtc="2025-10-02T14:24:00Z"/>
        </w:rPr>
      </w:pPr>
      <w:r>
        <w:t xml:space="preserve"> </w:t>
      </w:r>
    </w:p>
    <w:p w14:paraId="706984E1" w14:textId="4BDB3E2C" w:rsidR="00B36EAB" w:rsidDel="00710AC0" w:rsidRDefault="00AC6FAD" w:rsidP="00FB27EE">
      <w:pPr>
        <w:spacing w:after="229" w:line="259" w:lineRule="auto"/>
        <w:ind w:left="1" w:firstLine="0"/>
        <w:rPr>
          <w:del w:id="30" w:author="Robinson, Richard" w:date="2025-10-02T10:24:00Z" w16du:dateUtc="2025-10-02T14:24:00Z"/>
        </w:rPr>
      </w:pPr>
      <w:del w:id="31" w:author="Robinson, Richard" w:date="2025-10-02T10:24:00Z" w16du:dateUtc="2025-10-02T14:24:00Z">
        <w:r w:rsidDel="00710AC0">
          <w:delText xml:space="preserve"> </w:delText>
        </w:r>
      </w:del>
    </w:p>
    <w:p w14:paraId="1B1BAC78" w14:textId="34ECF2BB" w:rsidR="00B36EAB" w:rsidRDefault="00AC6FAD">
      <w:pPr>
        <w:spacing w:after="229" w:line="259" w:lineRule="auto"/>
        <w:ind w:left="1" w:firstLine="0"/>
        <w:pPrChange w:id="32" w:author="Robinson, Richard" w:date="2025-10-02T10:24:00Z" w16du:dateUtc="2025-10-02T14:24:00Z">
          <w:pPr>
            <w:spacing w:after="0" w:line="259" w:lineRule="auto"/>
            <w:ind w:left="1" w:firstLine="0"/>
          </w:pPr>
        </w:pPrChange>
      </w:pPr>
      <w:del w:id="33" w:author="Robinson, Richard" w:date="2025-10-02T10:24:00Z" w16du:dateUtc="2025-10-02T14:24:00Z">
        <w:r w:rsidDel="00710AC0">
          <w:delText xml:space="preserve"> </w:delText>
        </w:r>
      </w:del>
    </w:p>
    <w:p w14:paraId="0FB42D78" w14:textId="77777777" w:rsidR="00B36EAB" w:rsidRDefault="00AC6FAD">
      <w:pPr>
        <w:spacing w:after="503" w:line="259" w:lineRule="auto"/>
        <w:ind w:left="1" w:firstLine="0"/>
      </w:pPr>
      <w:r>
        <w:t xml:space="preserve"> </w:t>
      </w:r>
    </w:p>
    <w:p w14:paraId="0E411F13" w14:textId="77777777" w:rsidR="00B36EAB" w:rsidRDefault="00AC6FAD">
      <w:pPr>
        <w:spacing w:after="169" w:line="259" w:lineRule="auto"/>
        <w:ind w:left="0" w:right="70" w:firstLine="0"/>
        <w:jc w:val="center"/>
      </w:pPr>
      <w:r>
        <w:rPr>
          <w:rFonts w:ascii="Arial" w:eastAsia="Arial" w:hAnsi="Arial" w:cs="Arial"/>
          <w:b/>
          <w:sz w:val="24"/>
        </w:rPr>
        <w:lastRenderedPageBreak/>
        <w:t>OMG's Issue Reporting Procedure</w:t>
      </w:r>
      <w:r>
        <w:rPr>
          <w:sz w:val="24"/>
        </w:rPr>
        <w:t xml:space="preserve"> </w:t>
      </w:r>
    </w:p>
    <w:p w14:paraId="7351E481" w14:textId="77777777" w:rsidR="00B36EAB" w:rsidRDefault="00AC6FAD">
      <w:pPr>
        <w:spacing w:after="78"/>
        <w:ind w:right="49"/>
      </w:pPr>
      <w:r>
        <w:t xml:space="preserve">All OMG specifications are subject to continuous review and improvement. As part of this process, we encourage readers to report any ambiguities, inconsistencies, or inaccuracies they may find by completing the Issue Reporting Form listed on the main web page https://www.omg.org, under Specifications, Report a Bug/Issue. </w:t>
      </w:r>
    </w:p>
    <w:p w14:paraId="27B82971" w14:textId="77777777" w:rsidR="00B36EAB" w:rsidRDefault="00AC6FAD">
      <w:pPr>
        <w:spacing w:after="229" w:line="259" w:lineRule="auto"/>
        <w:ind w:left="1" w:firstLine="0"/>
      </w:pPr>
      <w:r>
        <w:t xml:space="preserve"> </w:t>
      </w:r>
    </w:p>
    <w:p w14:paraId="5F1AA233" w14:textId="692C853F" w:rsidR="00B36EAB" w:rsidDel="00710AC0" w:rsidRDefault="00AC6FAD" w:rsidP="00FB27EE">
      <w:pPr>
        <w:spacing w:after="229" w:line="259" w:lineRule="auto"/>
        <w:ind w:left="1" w:firstLine="0"/>
        <w:rPr>
          <w:del w:id="34" w:author="Robinson, Richard" w:date="2025-10-02T10:24:00Z" w16du:dateUtc="2025-10-02T14:24:00Z"/>
        </w:rPr>
      </w:pPr>
      <w:r>
        <w:t xml:space="preserve"> </w:t>
      </w:r>
    </w:p>
    <w:p w14:paraId="1BCD69AD" w14:textId="74145EAC" w:rsidR="00B36EAB" w:rsidDel="00710AC0" w:rsidRDefault="00AC6FAD" w:rsidP="00FB27EE">
      <w:pPr>
        <w:spacing w:after="229" w:line="259" w:lineRule="auto"/>
        <w:ind w:left="1" w:firstLine="0"/>
        <w:rPr>
          <w:del w:id="35" w:author="Robinson, Richard" w:date="2025-10-02T10:24:00Z" w16du:dateUtc="2025-10-02T14:24:00Z"/>
        </w:rPr>
      </w:pPr>
      <w:del w:id="36" w:author="Robinson, Richard" w:date="2025-10-02T10:24:00Z" w16du:dateUtc="2025-10-02T14:24:00Z">
        <w:r w:rsidDel="00710AC0">
          <w:delText xml:space="preserve"> </w:delText>
        </w:r>
      </w:del>
    </w:p>
    <w:p w14:paraId="325BE1F2" w14:textId="064D4CFC" w:rsidR="00B36EAB" w:rsidDel="00710AC0" w:rsidRDefault="00AC6FAD" w:rsidP="00FB27EE">
      <w:pPr>
        <w:spacing w:after="229" w:line="259" w:lineRule="auto"/>
        <w:ind w:left="1" w:firstLine="0"/>
        <w:rPr>
          <w:del w:id="37" w:author="Robinson, Richard" w:date="2025-10-02T10:24:00Z" w16du:dateUtc="2025-10-02T14:24:00Z"/>
        </w:rPr>
      </w:pPr>
      <w:del w:id="38" w:author="Robinson, Richard" w:date="2025-10-02T10:24:00Z" w16du:dateUtc="2025-10-02T14:24:00Z">
        <w:r w:rsidDel="00710AC0">
          <w:delText xml:space="preserve"> </w:delText>
        </w:r>
      </w:del>
    </w:p>
    <w:p w14:paraId="09F7E16D" w14:textId="32CDF3DC" w:rsidR="00B36EAB" w:rsidDel="00710AC0" w:rsidRDefault="00AC6FAD" w:rsidP="00FB27EE">
      <w:pPr>
        <w:spacing w:after="229" w:line="259" w:lineRule="auto"/>
        <w:ind w:left="1" w:firstLine="0"/>
        <w:rPr>
          <w:del w:id="39" w:author="Robinson, Richard" w:date="2025-10-02T10:24:00Z" w16du:dateUtc="2025-10-02T14:24:00Z"/>
        </w:rPr>
      </w:pPr>
      <w:del w:id="40" w:author="Robinson, Richard" w:date="2025-10-02T10:24:00Z" w16du:dateUtc="2025-10-02T14:24:00Z">
        <w:r w:rsidDel="00710AC0">
          <w:delText xml:space="preserve"> </w:delText>
        </w:r>
      </w:del>
    </w:p>
    <w:p w14:paraId="058FC447" w14:textId="041DEBF5" w:rsidR="00B36EAB" w:rsidDel="00710AC0" w:rsidRDefault="00AC6FAD" w:rsidP="00FB27EE">
      <w:pPr>
        <w:spacing w:after="229" w:line="259" w:lineRule="auto"/>
        <w:ind w:left="1" w:firstLine="0"/>
        <w:rPr>
          <w:del w:id="41" w:author="Robinson, Richard" w:date="2025-10-02T10:24:00Z" w16du:dateUtc="2025-10-02T14:24:00Z"/>
        </w:rPr>
      </w:pPr>
      <w:del w:id="42" w:author="Robinson, Richard" w:date="2025-10-02T10:24:00Z" w16du:dateUtc="2025-10-02T14:24:00Z">
        <w:r w:rsidDel="00710AC0">
          <w:delText xml:space="preserve"> </w:delText>
        </w:r>
      </w:del>
    </w:p>
    <w:p w14:paraId="77699BAD" w14:textId="77D1309B" w:rsidR="00B36EAB" w:rsidDel="00710AC0" w:rsidRDefault="00AC6FAD" w:rsidP="00FB27EE">
      <w:pPr>
        <w:spacing w:after="229" w:line="259" w:lineRule="auto"/>
        <w:ind w:left="1" w:firstLine="0"/>
        <w:rPr>
          <w:del w:id="43" w:author="Robinson, Richard" w:date="2025-10-02T10:24:00Z" w16du:dateUtc="2025-10-02T14:24:00Z"/>
        </w:rPr>
      </w:pPr>
      <w:del w:id="44" w:author="Robinson, Richard" w:date="2025-10-02T10:24:00Z" w16du:dateUtc="2025-10-02T14:24:00Z">
        <w:r w:rsidDel="00710AC0">
          <w:delText xml:space="preserve"> </w:delText>
        </w:r>
      </w:del>
    </w:p>
    <w:p w14:paraId="29862B6B" w14:textId="27C00183" w:rsidR="00B36EAB" w:rsidDel="00710AC0" w:rsidRDefault="00AC6FAD" w:rsidP="00FB27EE">
      <w:pPr>
        <w:spacing w:after="229" w:line="259" w:lineRule="auto"/>
        <w:ind w:left="1" w:firstLine="0"/>
        <w:rPr>
          <w:del w:id="45" w:author="Robinson, Richard" w:date="2025-10-02T10:24:00Z" w16du:dateUtc="2025-10-02T14:24:00Z"/>
        </w:rPr>
      </w:pPr>
      <w:del w:id="46" w:author="Robinson, Richard" w:date="2025-10-02T10:24:00Z" w16du:dateUtc="2025-10-02T14:24:00Z">
        <w:r w:rsidDel="00710AC0">
          <w:delText xml:space="preserve"> </w:delText>
        </w:r>
      </w:del>
    </w:p>
    <w:p w14:paraId="1B3C6D2F" w14:textId="7D8FE6CB" w:rsidR="00B36EAB" w:rsidDel="00710AC0" w:rsidRDefault="00AC6FAD" w:rsidP="00FB27EE">
      <w:pPr>
        <w:spacing w:after="229" w:line="259" w:lineRule="auto"/>
        <w:ind w:left="1" w:firstLine="0"/>
        <w:rPr>
          <w:del w:id="47" w:author="Robinson, Richard" w:date="2025-10-02T10:24:00Z" w16du:dateUtc="2025-10-02T14:24:00Z"/>
        </w:rPr>
      </w:pPr>
      <w:del w:id="48" w:author="Robinson, Richard" w:date="2025-10-02T10:24:00Z" w16du:dateUtc="2025-10-02T14:24:00Z">
        <w:r w:rsidDel="00710AC0">
          <w:delText xml:space="preserve"> </w:delText>
        </w:r>
      </w:del>
    </w:p>
    <w:p w14:paraId="78355839" w14:textId="586093EC" w:rsidR="00B36EAB" w:rsidDel="00710AC0" w:rsidRDefault="00AC6FAD" w:rsidP="00FB27EE">
      <w:pPr>
        <w:spacing w:after="229" w:line="259" w:lineRule="auto"/>
        <w:ind w:left="1" w:firstLine="0"/>
        <w:rPr>
          <w:del w:id="49" w:author="Robinson, Richard" w:date="2025-10-02T10:24:00Z" w16du:dateUtc="2025-10-02T14:24:00Z"/>
        </w:rPr>
      </w:pPr>
      <w:del w:id="50" w:author="Robinson, Richard" w:date="2025-10-02T10:24:00Z" w16du:dateUtc="2025-10-02T14:24:00Z">
        <w:r w:rsidDel="00710AC0">
          <w:delText xml:space="preserve"> </w:delText>
        </w:r>
      </w:del>
    </w:p>
    <w:p w14:paraId="31866CBB" w14:textId="03CEC0B0" w:rsidR="00B36EAB" w:rsidDel="00710AC0" w:rsidRDefault="00AC6FAD" w:rsidP="00FB27EE">
      <w:pPr>
        <w:spacing w:after="229" w:line="259" w:lineRule="auto"/>
        <w:ind w:left="1" w:firstLine="0"/>
        <w:rPr>
          <w:del w:id="51" w:author="Robinson, Richard" w:date="2025-10-02T10:24:00Z" w16du:dateUtc="2025-10-02T14:24:00Z"/>
        </w:rPr>
      </w:pPr>
      <w:del w:id="52" w:author="Robinson, Richard" w:date="2025-10-02T10:24:00Z" w16du:dateUtc="2025-10-02T14:24:00Z">
        <w:r w:rsidDel="00710AC0">
          <w:delText xml:space="preserve"> </w:delText>
        </w:r>
      </w:del>
    </w:p>
    <w:p w14:paraId="0D061CAD" w14:textId="24BCCC20" w:rsidR="00B36EAB" w:rsidDel="00710AC0" w:rsidRDefault="00AC6FAD" w:rsidP="00FB27EE">
      <w:pPr>
        <w:spacing w:after="229" w:line="259" w:lineRule="auto"/>
        <w:ind w:left="1" w:firstLine="0"/>
        <w:rPr>
          <w:del w:id="53" w:author="Robinson, Richard" w:date="2025-10-02T10:24:00Z" w16du:dateUtc="2025-10-02T14:24:00Z"/>
        </w:rPr>
      </w:pPr>
      <w:del w:id="54" w:author="Robinson, Richard" w:date="2025-10-02T10:24:00Z" w16du:dateUtc="2025-10-02T14:24:00Z">
        <w:r w:rsidDel="00710AC0">
          <w:delText xml:space="preserve"> </w:delText>
        </w:r>
      </w:del>
    </w:p>
    <w:p w14:paraId="3E86CB0D" w14:textId="7877221B" w:rsidR="00B36EAB" w:rsidDel="00710AC0" w:rsidRDefault="00AC6FAD" w:rsidP="00FB27EE">
      <w:pPr>
        <w:spacing w:after="229" w:line="259" w:lineRule="auto"/>
        <w:ind w:left="1" w:firstLine="0"/>
        <w:rPr>
          <w:del w:id="55" w:author="Robinson, Richard" w:date="2025-10-02T10:24:00Z" w16du:dateUtc="2025-10-02T14:24:00Z"/>
        </w:rPr>
      </w:pPr>
      <w:del w:id="56" w:author="Robinson, Richard" w:date="2025-10-02T10:24:00Z" w16du:dateUtc="2025-10-02T14:24:00Z">
        <w:r w:rsidDel="00710AC0">
          <w:delText xml:space="preserve"> </w:delText>
        </w:r>
      </w:del>
    </w:p>
    <w:p w14:paraId="54288006" w14:textId="5DB62956" w:rsidR="00B36EAB" w:rsidDel="00710AC0" w:rsidRDefault="00AC6FAD" w:rsidP="00FB27EE">
      <w:pPr>
        <w:spacing w:after="229" w:line="259" w:lineRule="auto"/>
        <w:ind w:left="1" w:firstLine="0"/>
        <w:rPr>
          <w:del w:id="57" w:author="Robinson, Richard" w:date="2025-10-02T10:24:00Z" w16du:dateUtc="2025-10-02T14:24:00Z"/>
        </w:rPr>
      </w:pPr>
      <w:del w:id="58" w:author="Robinson, Richard" w:date="2025-10-02T10:24:00Z" w16du:dateUtc="2025-10-02T14:24:00Z">
        <w:r w:rsidDel="00710AC0">
          <w:delText xml:space="preserve"> </w:delText>
        </w:r>
      </w:del>
    </w:p>
    <w:p w14:paraId="30C438E7" w14:textId="71B67844" w:rsidR="00B36EAB" w:rsidDel="00710AC0" w:rsidRDefault="00AC6FAD" w:rsidP="00FB27EE">
      <w:pPr>
        <w:spacing w:after="229" w:line="259" w:lineRule="auto"/>
        <w:ind w:left="1" w:firstLine="0"/>
        <w:rPr>
          <w:del w:id="59" w:author="Robinson, Richard" w:date="2025-10-02T10:24:00Z" w16du:dateUtc="2025-10-02T14:24:00Z"/>
        </w:rPr>
      </w:pPr>
      <w:del w:id="60" w:author="Robinson, Richard" w:date="2025-10-02T10:24:00Z" w16du:dateUtc="2025-10-02T14:24:00Z">
        <w:r w:rsidDel="00710AC0">
          <w:delText xml:space="preserve"> </w:delText>
        </w:r>
      </w:del>
    </w:p>
    <w:p w14:paraId="72C7BDC5" w14:textId="0030BA26" w:rsidR="00B36EAB" w:rsidDel="004F1C99" w:rsidRDefault="00AC6FAD" w:rsidP="00FB27EE">
      <w:pPr>
        <w:spacing w:after="229" w:line="259" w:lineRule="auto"/>
        <w:ind w:left="1" w:firstLine="0"/>
        <w:rPr>
          <w:del w:id="61" w:author="Robinson, Richard" w:date="2025-09-22T10:04:00Z" w16du:dateUtc="2025-09-22T14:04:00Z"/>
        </w:rPr>
      </w:pPr>
      <w:del w:id="62" w:author="Robinson, Richard" w:date="2025-10-02T10:24:00Z" w16du:dateUtc="2025-10-02T14:24:00Z">
        <w:r w:rsidDel="00710AC0">
          <w:delText xml:space="preserve"> </w:delText>
        </w:r>
      </w:del>
    </w:p>
    <w:p w14:paraId="73C8362F" w14:textId="15CD8E6C" w:rsidR="00B36EAB" w:rsidDel="004F1C99" w:rsidRDefault="00AC6FAD" w:rsidP="00FB27EE">
      <w:pPr>
        <w:spacing w:after="229" w:line="259" w:lineRule="auto"/>
        <w:ind w:left="1" w:firstLine="0"/>
        <w:rPr>
          <w:del w:id="63" w:author="Robinson, Richard" w:date="2025-09-22T10:04:00Z" w16du:dateUtc="2025-09-22T14:04:00Z"/>
        </w:rPr>
      </w:pPr>
      <w:del w:id="64" w:author="Robinson, Richard" w:date="2025-09-22T10:04:00Z" w16du:dateUtc="2025-09-22T14:04:00Z">
        <w:r w:rsidDel="004F1C99">
          <w:delText xml:space="preserve"> </w:delText>
        </w:r>
      </w:del>
    </w:p>
    <w:p w14:paraId="62D3A095" w14:textId="1163D651" w:rsidR="00B36EAB" w:rsidDel="00710AC0" w:rsidRDefault="00AC6FAD" w:rsidP="00FB27EE">
      <w:pPr>
        <w:spacing w:after="229" w:line="259" w:lineRule="auto"/>
        <w:ind w:left="1" w:firstLine="0"/>
        <w:rPr>
          <w:del w:id="65" w:author="Robinson, Richard" w:date="2025-10-02T10:24:00Z" w16du:dateUtc="2025-10-02T14:24:00Z"/>
        </w:rPr>
      </w:pPr>
      <w:del w:id="66" w:author="Robinson, Richard" w:date="2025-10-02T10:24:00Z" w16du:dateUtc="2025-10-02T14:24:00Z">
        <w:r w:rsidDel="00710AC0">
          <w:delText xml:space="preserve"> </w:delText>
        </w:r>
      </w:del>
    </w:p>
    <w:p w14:paraId="6BC4698A" w14:textId="28F877FD" w:rsidR="00B36EAB" w:rsidDel="00710AC0" w:rsidRDefault="00AC6FAD" w:rsidP="00FB27EE">
      <w:pPr>
        <w:spacing w:after="229" w:line="259" w:lineRule="auto"/>
        <w:ind w:left="1" w:firstLine="0"/>
        <w:rPr>
          <w:del w:id="67" w:author="Robinson, Richard" w:date="2025-10-02T10:24:00Z" w16du:dateUtc="2025-10-02T14:24:00Z"/>
        </w:rPr>
      </w:pPr>
      <w:del w:id="68" w:author="Robinson, Richard" w:date="2025-10-02T10:24:00Z" w16du:dateUtc="2025-10-02T14:24:00Z">
        <w:r w:rsidDel="00710AC0">
          <w:delText xml:space="preserve"> </w:delText>
        </w:r>
      </w:del>
    </w:p>
    <w:p w14:paraId="6911C52C" w14:textId="676BF537" w:rsidR="00B36EAB" w:rsidDel="00710AC0" w:rsidRDefault="00AC6FAD" w:rsidP="00FB27EE">
      <w:pPr>
        <w:spacing w:after="229" w:line="259" w:lineRule="auto"/>
        <w:ind w:left="1" w:firstLine="0"/>
        <w:rPr>
          <w:del w:id="69" w:author="Robinson, Richard" w:date="2025-10-02T10:24:00Z" w16du:dateUtc="2025-10-02T14:24:00Z"/>
        </w:rPr>
      </w:pPr>
      <w:del w:id="70" w:author="Robinson, Richard" w:date="2025-10-02T10:24:00Z" w16du:dateUtc="2025-10-02T14:24:00Z">
        <w:r w:rsidDel="00710AC0">
          <w:delText xml:space="preserve"> </w:delText>
        </w:r>
      </w:del>
    </w:p>
    <w:p w14:paraId="69C61481" w14:textId="4A39900A" w:rsidR="00B36EAB" w:rsidDel="00710AC0" w:rsidRDefault="00AC6FAD" w:rsidP="00FB27EE">
      <w:pPr>
        <w:spacing w:after="229" w:line="259" w:lineRule="auto"/>
        <w:ind w:left="1" w:firstLine="0"/>
        <w:rPr>
          <w:del w:id="71" w:author="Robinson, Richard" w:date="2025-10-02T10:24:00Z" w16du:dateUtc="2025-10-02T14:24:00Z"/>
        </w:rPr>
      </w:pPr>
      <w:del w:id="72" w:author="Robinson, Richard" w:date="2025-10-02T10:24:00Z" w16du:dateUtc="2025-10-02T14:24:00Z">
        <w:r w:rsidDel="00710AC0">
          <w:delText xml:space="preserve"> </w:delText>
        </w:r>
      </w:del>
    </w:p>
    <w:p w14:paraId="6F0D8BCD" w14:textId="4A0FB5F8" w:rsidR="00B36EAB" w:rsidDel="00710AC0" w:rsidRDefault="00AC6FAD" w:rsidP="00FB27EE">
      <w:pPr>
        <w:spacing w:after="229" w:line="259" w:lineRule="auto"/>
        <w:ind w:left="1" w:firstLine="0"/>
        <w:rPr>
          <w:del w:id="73" w:author="Robinson, Richard" w:date="2025-10-02T10:24:00Z" w16du:dateUtc="2025-10-02T14:24:00Z"/>
        </w:rPr>
      </w:pPr>
      <w:del w:id="74" w:author="Robinson, Richard" w:date="2025-10-02T10:24:00Z" w16du:dateUtc="2025-10-02T14:24:00Z">
        <w:r w:rsidDel="00710AC0">
          <w:delText xml:space="preserve"> </w:delText>
        </w:r>
      </w:del>
    </w:p>
    <w:p w14:paraId="75B929BC" w14:textId="33E9094E" w:rsidR="00B36EAB" w:rsidDel="00710AC0" w:rsidRDefault="00AC6FAD" w:rsidP="00FB27EE">
      <w:pPr>
        <w:spacing w:after="229" w:line="259" w:lineRule="auto"/>
        <w:ind w:left="1" w:firstLine="0"/>
        <w:rPr>
          <w:del w:id="75" w:author="Robinson, Richard" w:date="2025-10-02T10:24:00Z" w16du:dateUtc="2025-10-02T14:24:00Z"/>
        </w:rPr>
      </w:pPr>
      <w:del w:id="76" w:author="Robinson, Richard" w:date="2025-10-02T10:24:00Z" w16du:dateUtc="2025-10-02T14:24:00Z">
        <w:r w:rsidDel="00710AC0">
          <w:delText xml:space="preserve"> </w:delText>
        </w:r>
      </w:del>
    </w:p>
    <w:p w14:paraId="5B8311A6" w14:textId="1C44C0F4" w:rsidR="00B36EAB" w:rsidDel="00710AC0" w:rsidRDefault="00AC6FAD" w:rsidP="00FB27EE">
      <w:pPr>
        <w:spacing w:after="229" w:line="259" w:lineRule="auto"/>
        <w:ind w:left="1" w:firstLine="0"/>
        <w:rPr>
          <w:del w:id="77" w:author="Robinson, Richard" w:date="2025-10-02T10:24:00Z" w16du:dateUtc="2025-10-02T14:24:00Z"/>
        </w:rPr>
      </w:pPr>
      <w:del w:id="78" w:author="Robinson, Richard" w:date="2025-10-02T10:24:00Z" w16du:dateUtc="2025-10-02T14:24:00Z">
        <w:r w:rsidDel="00710AC0">
          <w:delText xml:space="preserve"> </w:delText>
        </w:r>
      </w:del>
    </w:p>
    <w:p w14:paraId="4E48ECFD" w14:textId="015672BA" w:rsidR="00B36EAB" w:rsidDel="00710AC0" w:rsidRDefault="00AC6FAD" w:rsidP="00FB27EE">
      <w:pPr>
        <w:spacing w:after="229" w:line="259" w:lineRule="auto"/>
        <w:ind w:left="1" w:firstLine="0"/>
        <w:rPr>
          <w:del w:id="79" w:author="Robinson, Richard" w:date="2025-10-02T10:24:00Z" w16du:dateUtc="2025-10-02T14:24:00Z"/>
        </w:rPr>
      </w:pPr>
      <w:del w:id="80" w:author="Robinson, Richard" w:date="2025-10-02T10:24:00Z" w16du:dateUtc="2025-10-02T14:24:00Z">
        <w:r w:rsidDel="00710AC0">
          <w:delText xml:space="preserve"> </w:delText>
        </w:r>
      </w:del>
    </w:p>
    <w:p w14:paraId="5EB87E06" w14:textId="6C98FC2B" w:rsidR="00B36EAB" w:rsidDel="00710AC0" w:rsidRDefault="00AC6FAD">
      <w:pPr>
        <w:spacing w:after="229" w:line="259" w:lineRule="auto"/>
        <w:ind w:left="1" w:firstLine="0"/>
        <w:rPr>
          <w:del w:id="81" w:author="Robinson, Richard" w:date="2025-10-02T10:24:00Z" w16du:dateUtc="2025-10-02T14:24:00Z"/>
        </w:rPr>
        <w:pPrChange w:id="82" w:author="Robinson, Richard" w:date="2025-10-02T10:24:00Z" w16du:dateUtc="2025-10-02T14:24:00Z">
          <w:pPr>
            <w:spacing w:after="0" w:line="259" w:lineRule="auto"/>
            <w:ind w:left="1" w:firstLine="0"/>
          </w:pPr>
        </w:pPrChange>
      </w:pPr>
      <w:del w:id="83" w:author="Robinson, Richard" w:date="2025-10-02T10:24:00Z" w16du:dateUtc="2025-10-02T14:24:00Z">
        <w:r w:rsidDel="00710AC0">
          <w:delText xml:space="preserve"> </w:delText>
        </w:r>
      </w:del>
    </w:p>
    <w:p w14:paraId="66C79D65" w14:textId="09F38A07" w:rsidR="00B36EAB" w:rsidDel="00710AC0" w:rsidRDefault="00AC6FAD">
      <w:pPr>
        <w:spacing w:after="229" w:line="259" w:lineRule="auto"/>
        <w:ind w:left="1" w:firstLine="0"/>
        <w:rPr>
          <w:del w:id="84" w:author="Robinson, Richard" w:date="2025-10-02T10:24:00Z" w16du:dateUtc="2025-10-02T14:24:00Z"/>
        </w:rPr>
        <w:pPrChange w:id="85" w:author="Robinson, Richard" w:date="2025-10-02T10:24:00Z" w16du:dateUtc="2025-10-02T14:24:00Z">
          <w:pPr>
            <w:spacing w:after="229" w:line="259" w:lineRule="auto"/>
            <w:ind w:left="1" w:firstLine="0"/>
            <w:jc w:val="both"/>
          </w:pPr>
        </w:pPrChange>
      </w:pPr>
      <w:del w:id="86" w:author="Robinson, Richard" w:date="2025-10-02T10:24:00Z" w16du:dateUtc="2025-10-02T14:24:00Z">
        <w:r w:rsidDel="00710AC0">
          <w:delText xml:space="preserve"> </w:delText>
        </w:r>
      </w:del>
    </w:p>
    <w:p w14:paraId="12EE1724" w14:textId="0FDEA660" w:rsidR="00B36EAB" w:rsidDel="00710AC0" w:rsidRDefault="00AC6FAD">
      <w:pPr>
        <w:spacing w:after="229" w:line="259" w:lineRule="auto"/>
        <w:ind w:left="1" w:firstLine="0"/>
        <w:rPr>
          <w:del w:id="87" w:author="Robinson, Richard" w:date="2025-10-02T10:24:00Z" w16du:dateUtc="2025-10-02T14:24:00Z"/>
        </w:rPr>
        <w:pPrChange w:id="88" w:author="Robinson, Richard" w:date="2025-10-02T10:24:00Z" w16du:dateUtc="2025-10-02T14:24:00Z">
          <w:pPr>
            <w:spacing w:after="229" w:line="259" w:lineRule="auto"/>
            <w:ind w:left="1" w:firstLine="0"/>
            <w:jc w:val="both"/>
          </w:pPr>
        </w:pPrChange>
      </w:pPr>
      <w:del w:id="89" w:author="Robinson, Richard" w:date="2025-10-02T10:24:00Z" w16du:dateUtc="2025-10-02T14:24:00Z">
        <w:r w:rsidDel="00710AC0">
          <w:delText xml:space="preserve"> </w:delText>
        </w:r>
      </w:del>
    </w:p>
    <w:p w14:paraId="52FA85B0" w14:textId="6BA16A6B" w:rsidR="00B36EAB" w:rsidDel="009014ED" w:rsidRDefault="00AC6FAD">
      <w:pPr>
        <w:spacing w:after="229" w:line="259" w:lineRule="auto"/>
        <w:ind w:left="1" w:firstLine="0"/>
        <w:rPr>
          <w:del w:id="90" w:author="Robinson, Richard" w:date="2025-08-07T10:09:00Z" w16du:dateUtc="2025-08-07T14:09:00Z"/>
        </w:rPr>
        <w:pPrChange w:id="91" w:author="Robinson, Richard" w:date="2025-10-02T10:24:00Z" w16du:dateUtc="2025-10-02T14:24:00Z">
          <w:pPr>
            <w:spacing w:after="229" w:line="259" w:lineRule="auto"/>
            <w:ind w:left="1" w:firstLine="0"/>
            <w:jc w:val="both"/>
          </w:pPr>
        </w:pPrChange>
      </w:pPr>
      <w:del w:id="92" w:author="Robinson, Richard" w:date="2025-10-02T10:24:00Z" w16du:dateUtc="2025-10-02T14:24:00Z">
        <w:r w:rsidDel="00710AC0">
          <w:lastRenderedPageBreak/>
          <w:delText xml:space="preserve"> </w:delText>
        </w:r>
      </w:del>
    </w:p>
    <w:p w14:paraId="6FE780F5" w14:textId="2A7C77E5" w:rsidR="00B36EAB" w:rsidDel="00710AC0" w:rsidRDefault="00AC6FAD">
      <w:pPr>
        <w:spacing w:after="229" w:line="259" w:lineRule="auto"/>
        <w:ind w:left="1" w:firstLine="0"/>
        <w:rPr>
          <w:del w:id="93" w:author="Robinson, Richard" w:date="2025-10-02T10:24:00Z" w16du:dateUtc="2025-10-02T14:24:00Z"/>
        </w:rPr>
        <w:pPrChange w:id="94" w:author="Robinson, Richard" w:date="2025-10-02T10:24:00Z" w16du:dateUtc="2025-10-02T14:24:00Z">
          <w:pPr>
            <w:spacing w:after="229" w:line="259" w:lineRule="auto"/>
            <w:ind w:left="1" w:firstLine="0"/>
            <w:jc w:val="both"/>
          </w:pPr>
        </w:pPrChange>
      </w:pPr>
      <w:del w:id="95" w:author="Robinson, Richard" w:date="2025-08-07T10:10:00Z" w16du:dateUtc="2025-08-07T14:10:00Z">
        <w:r w:rsidDel="009014ED">
          <w:delText xml:space="preserve"> </w:delText>
        </w:r>
      </w:del>
    </w:p>
    <w:p w14:paraId="1F4B36E9" w14:textId="5D0B0B00" w:rsidR="00B36EAB" w:rsidDel="00710AC0" w:rsidRDefault="00AC6FAD">
      <w:pPr>
        <w:spacing w:after="229" w:line="259" w:lineRule="auto"/>
        <w:ind w:left="1" w:firstLine="0"/>
        <w:rPr>
          <w:del w:id="96" w:author="Robinson, Richard" w:date="2025-10-02T10:24:00Z" w16du:dateUtc="2025-10-02T14:24:00Z"/>
        </w:rPr>
        <w:pPrChange w:id="97" w:author="Robinson, Richard" w:date="2025-10-02T10:24:00Z" w16du:dateUtc="2025-10-02T14:24:00Z">
          <w:pPr>
            <w:spacing w:after="229" w:line="259" w:lineRule="auto"/>
            <w:ind w:left="1" w:firstLine="0"/>
            <w:jc w:val="both"/>
          </w:pPr>
        </w:pPrChange>
      </w:pPr>
      <w:del w:id="98" w:author="Robinson, Richard" w:date="2025-10-02T10:24:00Z" w16du:dateUtc="2025-10-02T14:24:00Z">
        <w:r w:rsidDel="00710AC0">
          <w:delText xml:space="preserve"> </w:delText>
        </w:r>
      </w:del>
    </w:p>
    <w:p w14:paraId="23863E85" w14:textId="2FBFAF80" w:rsidR="00B36EAB" w:rsidDel="009014ED" w:rsidRDefault="00AC6FAD">
      <w:pPr>
        <w:spacing w:after="229" w:line="259" w:lineRule="auto"/>
        <w:ind w:left="1" w:firstLine="0"/>
        <w:rPr>
          <w:del w:id="99" w:author="Robinson, Richard" w:date="2025-08-07T10:09:00Z" w16du:dateUtc="2025-08-07T14:09:00Z"/>
        </w:rPr>
        <w:pPrChange w:id="100" w:author="Robinson, Richard" w:date="2025-10-02T10:24:00Z" w16du:dateUtc="2025-10-02T14:24:00Z">
          <w:pPr>
            <w:spacing w:after="229" w:line="259" w:lineRule="auto"/>
            <w:ind w:left="1" w:firstLine="0"/>
            <w:jc w:val="both"/>
          </w:pPr>
        </w:pPrChange>
      </w:pPr>
      <w:r>
        <w:t xml:space="preserve"> </w:t>
      </w:r>
    </w:p>
    <w:p w14:paraId="70193ECB" w14:textId="55AE63F4" w:rsidR="00B36EAB" w:rsidDel="009014ED" w:rsidRDefault="00AC6FAD" w:rsidP="009014ED">
      <w:pPr>
        <w:spacing w:after="229" w:line="259" w:lineRule="auto"/>
        <w:ind w:left="1" w:firstLine="0"/>
        <w:jc w:val="both"/>
        <w:rPr>
          <w:del w:id="101" w:author="Robinson, Richard" w:date="2025-08-07T10:09:00Z" w16du:dateUtc="2025-08-07T14:09:00Z"/>
        </w:rPr>
      </w:pPr>
      <w:r>
        <w:t xml:space="preserve"> </w:t>
      </w:r>
    </w:p>
    <w:p w14:paraId="138AE0B8" w14:textId="35D6E614" w:rsidR="00B36EAB" w:rsidDel="009014ED" w:rsidRDefault="00AC6FAD" w:rsidP="009014ED">
      <w:pPr>
        <w:spacing w:after="229" w:line="259" w:lineRule="auto"/>
        <w:ind w:left="1" w:firstLine="0"/>
        <w:jc w:val="both"/>
        <w:rPr>
          <w:del w:id="102" w:author="Robinson, Richard" w:date="2025-08-07T10:09:00Z" w16du:dateUtc="2025-08-07T14:09:00Z"/>
        </w:rPr>
      </w:pPr>
      <w:del w:id="103" w:author="Robinson, Richard" w:date="2025-08-07T10:09:00Z" w16du:dateUtc="2025-08-07T14:09:00Z">
        <w:r w:rsidDel="009014ED">
          <w:delText xml:space="preserve"> </w:delText>
        </w:r>
      </w:del>
    </w:p>
    <w:p w14:paraId="51DBA6C5" w14:textId="4F919F80" w:rsidR="00B36EAB" w:rsidDel="009014ED" w:rsidRDefault="00AC6FAD" w:rsidP="009014ED">
      <w:pPr>
        <w:spacing w:after="229" w:line="259" w:lineRule="auto"/>
        <w:ind w:left="1" w:firstLine="0"/>
        <w:jc w:val="both"/>
        <w:rPr>
          <w:del w:id="104" w:author="Robinson, Richard" w:date="2025-08-07T10:09:00Z" w16du:dateUtc="2025-08-07T14:09:00Z"/>
        </w:rPr>
      </w:pPr>
      <w:del w:id="105" w:author="Robinson, Richard" w:date="2025-08-07T10:09:00Z" w16du:dateUtc="2025-08-07T14:09:00Z">
        <w:r w:rsidDel="009014ED">
          <w:delText xml:space="preserve"> </w:delText>
        </w:r>
      </w:del>
    </w:p>
    <w:p w14:paraId="7299A8AF" w14:textId="20A0CF8A" w:rsidR="00B36EAB" w:rsidRDefault="00AC6FAD" w:rsidP="009014ED">
      <w:pPr>
        <w:spacing w:after="229" w:line="259" w:lineRule="auto"/>
        <w:ind w:left="1" w:firstLine="0"/>
        <w:jc w:val="both"/>
      </w:pPr>
      <w:del w:id="106" w:author="Robinson, Richard" w:date="2025-08-07T10:09:00Z" w16du:dateUtc="2025-08-07T14:09:00Z">
        <w:r w:rsidDel="009014ED">
          <w:delText xml:space="preserve"> </w:delText>
        </w:r>
      </w:del>
    </w:p>
    <w:p w14:paraId="0BE9289B" w14:textId="77777777" w:rsidR="00B36EAB" w:rsidRDefault="00AC6FAD">
      <w:pPr>
        <w:spacing w:after="0" w:line="259" w:lineRule="auto"/>
        <w:ind w:left="1" w:firstLine="0"/>
        <w:jc w:val="both"/>
      </w:pPr>
      <w:r>
        <w:t xml:space="preserve"> </w:t>
      </w:r>
      <w:r>
        <w:br w:type="page"/>
      </w:r>
    </w:p>
    <w:sdt>
      <w:sdtPr>
        <w:id w:val="1107169393"/>
        <w:docPartObj>
          <w:docPartGallery w:val="Table of Contents"/>
        </w:docPartObj>
      </w:sdtPr>
      <w:sdtEndPr/>
      <w:sdtContent>
        <w:p w14:paraId="0AC76C7F" w14:textId="77777777" w:rsidR="00B36EAB" w:rsidRDefault="00AC6FAD">
          <w:pPr>
            <w:spacing w:after="368" w:line="259" w:lineRule="auto"/>
            <w:ind w:left="0" w:right="71" w:firstLine="0"/>
            <w:jc w:val="center"/>
          </w:pPr>
          <w:r>
            <w:rPr>
              <w:rFonts w:ascii="Arial" w:eastAsia="Arial" w:hAnsi="Arial" w:cs="Arial"/>
              <w:b/>
              <w:sz w:val="28"/>
            </w:rPr>
            <w:t xml:space="preserve">Table of Contents </w:t>
          </w:r>
        </w:p>
        <w:p w14:paraId="1F9A01BB" w14:textId="77777777" w:rsidR="00B36EAB" w:rsidRDefault="00AC6FAD">
          <w:pPr>
            <w:pStyle w:val="TOC1"/>
            <w:tabs>
              <w:tab w:val="right" w:leader="dot" w:pos="9823"/>
            </w:tabs>
          </w:pPr>
          <w:r>
            <w:fldChar w:fldCharType="begin"/>
          </w:r>
          <w:r>
            <w:instrText xml:space="preserve"> TOC \o "1-3" \h \z \u </w:instrText>
          </w:r>
          <w:r>
            <w:fldChar w:fldCharType="separate"/>
          </w:r>
          <w:hyperlink w:anchor="_Toc63491">
            <w:r>
              <w:rPr>
                <w:rFonts w:ascii="Arial" w:eastAsia="Arial" w:hAnsi="Arial" w:cs="Arial"/>
              </w:rPr>
              <w:t>Preface</w:t>
            </w:r>
            <w:r>
              <w:tab/>
            </w:r>
            <w:r>
              <w:fldChar w:fldCharType="begin"/>
            </w:r>
            <w:r>
              <w:instrText>PAGEREF _Toc63491 \h</w:instrText>
            </w:r>
            <w:r>
              <w:fldChar w:fldCharType="separate"/>
            </w:r>
            <w:r>
              <w:t xml:space="preserve">viii </w:t>
            </w:r>
            <w:r>
              <w:fldChar w:fldCharType="end"/>
            </w:r>
          </w:hyperlink>
        </w:p>
        <w:p w14:paraId="7241223F" w14:textId="77777777" w:rsidR="00B36EAB" w:rsidRDefault="00AC6FAD">
          <w:pPr>
            <w:pStyle w:val="TOC1"/>
            <w:tabs>
              <w:tab w:val="right" w:leader="dot" w:pos="9823"/>
            </w:tabs>
          </w:pPr>
          <w:hyperlink w:anchor="_Toc63492">
            <w:r>
              <w:t>1</w:t>
            </w:r>
            <w:r>
              <w:rPr>
                <w:rFonts w:ascii="Calibri" w:eastAsia="Calibri" w:hAnsi="Calibri" w:cs="Calibri"/>
                <w:b w:val="0"/>
                <w:sz w:val="22"/>
              </w:rPr>
              <w:t xml:space="preserve">  </w:t>
            </w:r>
            <w:r>
              <w:t>Scope</w:t>
            </w:r>
            <w:r>
              <w:tab/>
            </w:r>
            <w:r>
              <w:fldChar w:fldCharType="begin"/>
            </w:r>
            <w:r>
              <w:instrText>PAGEREF _Toc63492 \h</w:instrText>
            </w:r>
            <w:r>
              <w:fldChar w:fldCharType="separate"/>
            </w:r>
            <w:r>
              <w:t xml:space="preserve">1 </w:t>
            </w:r>
            <w:r>
              <w:fldChar w:fldCharType="end"/>
            </w:r>
          </w:hyperlink>
        </w:p>
        <w:p w14:paraId="47CBB762" w14:textId="77777777" w:rsidR="00B36EAB" w:rsidRDefault="00AC6FAD">
          <w:pPr>
            <w:pStyle w:val="TOC2"/>
            <w:tabs>
              <w:tab w:val="right" w:leader="dot" w:pos="9823"/>
            </w:tabs>
          </w:pPr>
          <w:hyperlink w:anchor="_Toc63493">
            <w:r>
              <w:t>1.1</w:t>
            </w:r>
            <w:r>
              <w:rPr>
                <w:rFonts w:ascii="Calibri" w:eastAsia="Calibri" w:hAnsi="Calibri" w:cs="Calibri"/>
                <w:b w:val="0"/>
                <w:sz w:val="22"/>
              </w:rPr>
              <w:t xml:space="preserve"> </w:t>
            </w:r>
            <w:r>
              <w:t>Overview</w:t>
            </w:r>
            <w:r>
              <w:tab/>
            </w:r>
            <w:r>
              <w:fldChar w:fldCharType="begin"/>
            </w:r>
            <w:r>
              <w:instrText>PAGEREF _Toc63493 \h</w:instrText>
            </w:r>
            <w:r>
              <w:fldChar w:fldCharType="separate"/>
            </w:r>
            <w:r>
              <w:t xml:space="preserve">1 </w:t>
            </w:r>
            <w:r>
              <w:fldChar w:fldCharType="end"/>
            </w:r>
          </w:hyperlink>
        </w:p>
        <w:p w14:paraId="6D47050A" w14:textId="77777777" w:rsidR="00B36EAB" w:rsidRDefault="00AC6FAD">
          <w:pPr>
            <w:pStyle w:val="TOC1"/>
            <w:tabs>
              <w:tab w:val="right" w:leader="dot" w:pos="9823"/>
            </w:tabs>
          </w:pPr>
          <w:hyperlink w:anchor="_Toc63494">
            <w:r>
              <w:t>2</w:t>
            </w:r>
            <w:r>
              <w:rPr>
                <w:rFonts w:ascii="Calibri" w:eastAsia="Calibri" w:hAnsi="Calibri" w:cs="Calibri"/>
                <w:b w:val="0"/>
                <w:sz w:val="22"/>
              </w:rPr>
              <w:t xml:space="preserve"> </w:t>
            </w:r>
            <w:r>
              <w:t>Conformance</w:t>
            </w:r>
            <w:r>
              <w:tab/>
            </w:r>
            <w:r>
              <w:fldChar w:fldCharType="begin"/>
            </w:r>
            <w:r>
              <w:instrText>PAGEREF _Toc63494 \h</w:instrText>
            </w:r>
            <w:r>
              <w:fldChar w:fldCharType="separate"/>
            </w:r>
            <w:r>
              <w:t xml:space="preserve">1 </w:t>
            </w:r>
            <w:r>
              <w:fldChar w:fldCharType="end"/>
            </w:r>
          </w:hyperlink>
        </w:p>
        <w:p w14:paraId="589933B0" w14:textId="77777777" w:rsidR="00B36EAB" w:rsidRDefault="00AC6FAD">
          <w:pPr>
            <w:pStyle w:val="TOC2"/>
            <w:tabs>
              <w:tab w:val="right" w:leader="dot" w:pos="9823"/>
            </w:tabs>
          </w:pPr>
          <w:hyperlink w:anchor="_Toc63495">
            <w:r>
              <w:t>2.1</w:t>
            </w:r>
            <w:r>
              <w:rPr>
                <w:rFonts w:ascii="Calibri" w:eastAsia="Calibri" w:hAnsi="Calibri" w:cs="Calibri"/>
                <w:b w:val="0"/>
                <w:sz w:val="22"/>
              </w:rPr>
              <w:t xml:space="preserve"> </w:t>
            </w:r>
            <w:r>
              <w:t>Introduction</w:t>
            </w:r>
            <w:r>
              <w:tab/>
            </w:r>
            <w:r>
              <w:fldChar w:fldCharType="begin"/>
            </w:r>
            <w:r>
              <w:instrText>PAGEREF _Toc63495 \h</w:instrText>
            </w:r>
            <w:r>
              <w:fldChar w:fldCharType="separate"/>
            </w:r>
            <w:r>
              <w:t xml:space="preserve">1 </w:t>
            </w:r>
            <w:r>
              <w:fldChar w:fldCharType="end"/>
            </w:r>
          </w:hyperlink>
        </w:p>
        <w:p w14:paraId="0860C5E0" w14:textId="77777777" w:rsidR="00B36EAB" w:rsidRDefault="00AC6FAD">
          <w:pPr>
            <w:pStyle w:val="TOC2"/>
            <w:tabs>
              <w:tab w:val="right" w:leader="dot" w:pos="9823"/>
            </w:tabs>
          </w:pPr>
          <w:hyperlink w:anchor="_Toc63496">
            <w:r>
              <w:t>2.2</w:t>
            </w:r>
            <w:r>
              <w:rPr>
                <w:rFonts w:ascii="Calibri" w:eastAsia="Calibri" w:hAnsi="Calibri" w:cs="Calibri"/>
                <w:b w:val="0"/>
                <w:sz w:val="22"/>
              </w:rPr>
              <w:t xml:space="preserve"> </w:t>
            </w:r>
            <w:r>
              <w:t>Conformance as a Provider of Identifiers</w:t>
            </w:r>
            <w:r>
              <w:tab/>
            </w:r>
            <w:r>
              <w:fldChar w:fldCharType="begin"/>
            </w:r>
            <w:r>
              <w:instrText>PAGEREF _Toc63496 \h</w:instrText>
            </w:r>
            <w:r>
              <w:fldChar w:fldCharType="separate"/>
            </w:r>
            <w:r>
              <w:t xml:space="preserve">3 </w:t>
            </w:r>
            <w:r>
              <w:fldChar w:fldCharType="end"/>
            </w:r>
          </w:hyperlink>
        </w:p>
        <w:p w14:paraId="0393DB2D" w14:textId="77777777" w:rsidR="00B36EAB" w:rsidRDefault="00AC6FAD">
          <w:pPr>
            <w:pStyle w:val="TOC3"/>
            <w:tabs>
              <w:tab w:val="right" w:leader="dot" w:pos="9823"/>
            </w:tabs>
          </w:pPr>
          <w:hyperlink w:anchor="_Toc63497">
            <w:r>
              <w:t>2.2.1</w:t>
            </w:r>
            <w:r>
              <w:rPr>
                <w:rFonts w:ascii="Calibri" w:eastAsia="Calibri" w:hAnsi="Calibri" w:cs="Calibri"/>
                <w:b w:val="0"/>
                <w:sz w:val="22"/>
              </w:rPr>
              <w:t xml:space="preserve"> </w:t>
            </w:r>
            <w:r>
              <w:t>Background &amp; Approach</w:t>
            </w:r>
            <w:r>
              <w:tab/>
            </w:r>
            <w:r>
              <w:fldChar w:fldCharType="begin"/>
            </w:r>
            <w:r>
              <w:instrText>PAGEREF _Toc63497 \h</w:instrText>
            </w:r>
            <w:r>
              <w:fldChar w:fldCharType="separate"/>
            </w:r>
            <w:r>
              <w:t xml:space="preserve">3 </w:t>
            </w:r>
            <w:r>
              <w:fldChar w:fldCharType="end"/>
            </w:r>
          </w:hyperlink>
        </w:p>
        <w:p w14:paraId="5A4BF4AF" w14:textId="77777777" w:rsidR="00B36EAB" w:rsidRDefault="00AC6FAD">
          <w:pPr>
            <w:pStyle w:val="TOC3"/>
            <w:tabs>
              <w:tab w:val="right" w:leader="dot" w:pos="9823"/>
            </w:tabs>
          </w:pPr>
          <w:hyperlink w:anchor="_Toc63498">
            <w:r>
              <w:t>2.2.2</w:t>
            </w:r>
            <w:r>
              <w:rPr>
                <w:rFonts w:ascii="Calibri" w:eastAsia="Calibri" w:hAnsi="Calibri" w:cs="Calibri"/>
                <w:b w:val="0"/>
                <w:sz w:val="22"/>
              </w:rPr>
              <w:t xml:space="preserve"> </w:t>
            </w:r>
            <w:r>
              <w:t>Conformance</w:t>
            </w:r>
            <w:r>
              <w:tab/>
            </w:r>
            <w:r>
              <w:fldChar w:fldCharType="begin"/>
            </w:r>
            <w:r>
              <w:instrText>PAGEREF _Toc63498 \h</w:instrText>
            </w:r>
            <w:r>
              <w:fldChar w:fldCharType="separate"/>
            </w:r>
            <w:r>
              <w:t xml:space="preserve">3 </w:t>
            </w:r>
            <w:r>
              <w:fldChar w:fldCharType="end"/>
            </w:r>
          </w:hyperlink>
        </w:p>
        <w:p w14:paraId="2EF6C547" w14:textId="77777777" w:rsidR="00B36EAB" w:rsidRDefault="00AC6FAD">
          <w:pPr>
            <w:pStyle w:val="TOC2"/>
            <w:tabs>
              <w:tab w:val="right" w:leader="dot" w:pos="9823"/>
            </w:tabs>
          </w:pPr>
          <w:hyperlink w:anchor="_Toc63499">
            <w:r>
              <w:t>2.3</w:t>
            </w:r>
            <w:r>
              <w:rPr>
                <w:rFonts w:ascii="Calibri" w:eastAsia="Calibri" w:hAnsi="Calibri" w:cs="Calibri"/>
                <w:b w:val="0"/>
                <w:sz w:val="22"/>
              </w:rPr>
              <w:t xml:space="preserve"> </w:t>
            </w:r>
            <w:r>
              <w:t>Conformance as a Consuming Application</w:t>
            </w:r>
            <w:r>
              <w:tab/>
            </w:r>
            <w:r>
              <w:fldChar w:fldCharType="begin"/>
            </w:r>
            <w:r>
              <w:instrText>PAGEREF _Toc63499 \h</w:instrText>
            </w:r>
            <w:r>
              <w:fldChar w:fldCharType="separate"/>
            </w:r>
            <w:r>
              <w:t xml:space="preserve">4 </w:t>
            </w:r>
            <w:r>
              <w:fldChar w:fldCharType="end"/>
            </w:r>
          </w:hyperlink>
        </w:p>
        <w:p w14:paraId="4BFAF741" w14:textId="77777777" w:rsidR="00B36EAB" w:rsidRDefault="00AC6FAD">
          <w:pPr>
            <w:pStyle w:val="TOC1"/>
            <w:tabs>
              <w:tab w:val="right" w:leader="dot" w:pos="9823"/>
            </w:tabs>
          </w:pPr>
          <w:hyperlink w:anchor="_Toc63500">
            <w:r>
              <w:t>3</w:t>
            </w:r>
            <w:r>
              <w:rPr>
                <w:rFonts w:ascii="Calibri" w:eastAsia="Calibri" w:hAnsi="Calibri" w:cs="Calibri"/>
                <w:b w:val="0"/>
                <w:sz w:val="22"/>
              </w:rPr>
              <w:t xml:space="preserve">  </w:t>
            </w:r>
            <w:r>
              <w:t>References</w:t>
            </w:r>
            <w:r>
              <w:tab/>
            </w:r>
            <w:r>
              <w:fldChar w:fldCharType="begin"/>
            </w:r>
            <w:r>
              <w:instrText>PAGEREF _Toc63500 \h</w:instrText>
            </w:r>
            <w:r>
              <w:fldChar w:fldCharType="separate"/>
            </w:r>
            <w:r>
              <w:t xml:space="preserve">4 </w:t>
            </w:r>
            <w:r>
              <w:fldChar w:fldCharType="end"/>
            </w:r>
          </w:hyperlink>
        </w:p>
        <w:p w14:paraId="75EC56DF" w14:textId="77777777" w:rsidR="00B36EAB" w:rsidRDefault="00AC6FAD">
          <w:pPr>
            <w:pStyle w:val="TOC2"/>
            <w:tabs>
              <w:tab w:val="right" w:leader="dot" w:pos="9823"/>
            </w:tabs>
          </w:pPr>
          <w:hyperlink w:anchor="_Toc63501">
            <w:r>
              <w:t>3.1</w:t>
            </w:r>
            <w:r>
              <w:rPr>
                <w:rFonts w:ascii="Calibri" w:eastAsia="Calibri" w:hAnsi="Calibri" w:cs="Calibri"/>
                <w:b w:val="0"/>
                <w:sz w:val="22"/>
              </w:rPr>
              <w:t xml:space="preserve"> </w:t>
            </w:r>
            <w:r>
              <w:t>Normative References</w:t>
            </w:r>
            <w:r>
              <w:tab/>
            </w:r>
            <w:r>
              <w:fldChar w:fldCharType="begin"/>
            </w:r>
            <w:r>
              <w:instrText>PAGEREF _Toc63501 \h</w:instrText>
            </w:r>
            <w:r>
              <w:fldChar w:fldCharType="separate"/>
            </w:r>
            <w:r>
              <w:t xml:space="preserve">4 </w:t>
            </w:r>
            <w:r>
              <w:fldChar w:fldCharType="end"/>
            </w:r>
          </w:hyperlink>
        </w:p>
        <w:p w14:paraId="06CD9630" w14:textId="77777777" w:rsidR="00B36EAB" w:rsidRDefault="00AC6FAD">
          <w:pPr>
            <w:pStyle w:val="TOC1"/>
            <w:tabs>
              <w:tab w:val="right" w:leader="dot" w:pos="9823"/>
            </w:tabs>
          </w:pPr>
          <w:hyperlink w:anchor="_Toc63502">
            <w:r>
              <w:t>4</w:t>
            </w:r>
            <w:r>
              <w:rPr>
                <w:rFonts w:ascii="Calibri" w:eastAsia="Calibri" w:hAnsi="Calibri" w:cs="Calibri"/>
                <w:b w:val="0"/>
                <w:sz w:val="22"/>
              </w:rPr>
              <w:t xml:space="preserve"> </w:t>
            </w:r>
            <w:r>
              <w:t>Terms and definitions</w:t>
            </w:r>
            <w:r>
              <w:tab/>
            </w:r>
            <w:r>
              <w:fldChar w:fldCharType="begin"/>
            </w:r>
            <w:r>
              <w:instrText>PAGEREF _Toc63502 \h</w:instrText>
            </w:r>
            <w:r>
              <w:fldChar w:fldCharType="separate"/>
            </w:r>
            <w:r>
              <w:t xml:space="preserve">5 </w:t>
            </w:r>
            <w:r>
              <w:fldChar w:fldCharType="end"/>
            </w:r>
          </w:hyperlink>
        </w:p>
        <w:p w14:paraId="18075594" w14:textId="77777777" w:rsidR="00B36EAB" w:rsidRDefault="00AC6FAD">
          <w:pPr>
            <w:pStyle w:val="TOC2"/>
            <w:tabs>
              <w:tab w:val="right" w:leader="dot" w:pos="9823"/>
            </w:tabs>
          </w:pPr>
          <w:hyperlink w:anchor="_Toc63503">
            <w:r>
              <w:t>4.1</w:t>
            </w:r>
            <w:r>
              <w:rPr>
                <w:rFonts w:ascii="Calibri" w:eastAsia="Calibri" w:hAnsi="Calibri" w:cs="Calibri"/>
                <w:b w:val="0"/>
                <w:sz w:val="22"/>
              </w:rPr>
              <w:t xml:space="preserve"> </w:t>
            </w:r>
            <w:r>
              <w:t>Specific Terminology</w:t>
            </w:r>
            <w:r>
              <w:tab/>
            </w:r>
            <w:r>
              <w:fldChar w:fldCharType="begin"/>
            </w:r>
            <w:r>
              <w:instrText>PAGEREF _Toc63503 \h</w:instrText>
            </w:r>
            <w:r>
              <w:fldChar w:fldCharType="separate"/>
            </w:r>
            <w:r>
              <w:t xml:space="preserve">5 </w:t>
            </w:r>
            <w:r>
              <w:fldChar w:fldCharType="end"/>
            </w:r>
          </w:hyperlink>
        </w:p>
        <w:p w14:paraId="6C6AD3B3" w14:textId="77777777" w:rsidR="00B36EAB" w:rsidRDefault="00AC6FAD">
          <w:pPr>
            <w:pStyle w:val="TOC2"/>
            <w:tabs>
              <w:tab w:val="right" w:leader="dot" w:pos="9823"/>
            </w:tabs>
          </w:pPr>
          <w:hyperlink w:anchor="_Toc63504">
            <w:r>
              <w:t>4.2</w:t>
            </w:r>
            <w:r>
              <w:rPr>
                <w:rFonts w:ascii="Calibri" w:eastAsia="Calibri" w:hAnsi="Calibri" w:cs="Calibri"/>
                <w:b w:val="0"/>
                <w:sz w:val="22"/>
              </w:rPr>
              <w:t xml:space="preserve"> </w:t>
            </w:r>
            <w:r>
              <w:t>Financial Terms</w:t>
            </w:r>
            <w:r>
              <w:tab/>
            </w:r>
            <w:r>
              <w:fldChar w:fldCharType="begin"/>
            </w:r>
            <w:r>
              <w:instrText>PAGEREF _Toc63504 \h</w:instrText>
            </w:r>
            <w:r>
              <w:fldChar w:fldCharType="separate"/>
            </w:r>
            <w:r>
              <w:t xml:space="preserve">6 </w:t>
            </w:r>
            <w:r>
              <w:fldChar w:fldCharType="end"/>
            </w:r>
          </w:hyperlink>
        </w:p>
        <w:p w14:paraId="59485810" w14:textId="77777777" w:rsidR="00B36EAB" w:rsidRDefault="00AC6FAD">
          <w:pPr>
            <w:pStyle w:val="TOC2"/>
            <w:tabs>
              <w:tab w:val="right" w:leader="dot" w:pos="9823"/>
            </w:tabs>
          </w:pPr>
          <w:hyperlink w:anchor="_Toc63505">
            <w:r>
              <w:t>4.3</w:t>
            </w:r>
            <w:r>
              <w:rPr>
                <w:rFonts w:ascii="Calibri" w:eastAsia="Calibri" w:hAnsi="Calibri" w:cs="Calibri"/>
                <w:b w:val="0"/>
                <w:sz w:val="22"/>
              </w:rPr>
              <w:t xml:space="preserve"> </w:t>
            </w:r>
            <w:r>
              <w:t>Identifier</w:t>
            </w:r>
            <w:r>
              <w:tab/>
            </w:r>
            <w:r>
              <w:fldChar w:fldCharType="begin"/>
            </w:r>
            <w:r>
              <w:instrText>PAGEREF _Toc63505 \h</w:instrText>
            </w:r>
            <w:r>
              <w:fldChar w:fldCharType="separate"/>
            </w:r>
            <w:r>
              <w:t xml:space="preserve">6 </w:t>
            </w:r>
            <w:r>
              <w:fldChar w:fldCharType="end"/>
            </w:r>
          </w:hyperlink>
        </w:p>
        <w:p w14:paraId="47673627" w14:textId="77777777" w:rsidR="00B36EAB" w:rsidRDefault="00AC6FAD">
          <w:pPr>
            <w:pStyle w:val="TOC1"/>
            <w:tabs>
              <w:tab w:val="right" w:leader="dot" w:pos="9823"/>
            </w:tabs>
          </w:pPr>
          <w:hyperlink w:anchor="_Toc63506">
            <w:r>
              <w:t>5</w:t>
            </w:r>
            <w:r>
              <w:rPr>
                <w:rFonts w:ascii="Calibri" w:eastAsia="Calibri" w:hAnsi="Calibri" w:cs="Calibri"/>
                <w:b w:val="0"/>
                <w:sz w:val="22"/>
              </w:rPr>
              <w:t xml:space="preserve"> </w:t>
            </w:r>
            <w:r>
              <w:t>Symbols and Abbreviations</w:t>
            </w:r>
            <w:r>
              <w:tab/>
            </w:r>
            <w:r>
              <w:fldChar w:fldCharType="begin"/>
            </w:r>
            <w:r>
              <w:instrText>PAGEREF _Toc63506 \h</w:instrText>
            </w:r>
            <w:r>
              <w:fldChar w:fldCharType="separate"/>
            </w:r>
            <w:r>
              <w:t xml:space="preserve">7 </w:t>
            </w:r>
            <w:r>
              <w:fldChar w:fldCharType="end"/>
            </w:r>
          </w:hyperlink>
        </w:p>
        <w:p w14:paraId="5D9555ED" w14:textId="77777777" w:rsidR="00B36EAB" w:rsidRDefault="00AC6FAD">
          <w:pPr>
            <w:pStyle w:val="TOC2"/>
            <w:tabs>
              <w:tab w:val="right" w:leader="dot" w:pos="9823"/>
            </w:tabs>
          </w:pPr>
          <w:hyperlink w:anchor="_Toc63507">
            <w:r>
              <w:t>5.1</w:t>
            </w:r>
            <w:r>
              <w:rPr>
                <w:rFonts w:ascii="Calibri" w:eastAsia="Calibri" w:hAnsi="Calibri" w:cs="Calibri"/>
                <w:b w:val="0"/>
                <w:sz w:val="22"/>
              </w:rPr>
              <w:t xml:space="preserve"> </w:t>
            </w:r>
            <w:r>
              <w:t>Symbols</w:t>
            </w:r>
            <w:r>
              <w:tab/>
            </w:r>
            <w:r>
              <w:fldChar w:fldCharType="begin"/>
            </w:r>
            <w:r>
              <w:instrText>PAGEREF _Toc63507 \h</w:instrText>
            </w:r>
            <w:r>
              <w:fldChar w:fldCharType="separate"/>
            </w:r>
            <w:r>
              <w:t xml:space="preserve">7 </w:t>
            </w:r>
            <w:r>
              <w:fldChar w:fldCharType="end"/>
            </w:r>
          </w:hyperlink>
        </w:p>
        <w:p w14:paraId="450E442F" w14:textId="77777777" w:rsidR="00B36EAB" w:rsidRDefault="00AC6FAD">
          <w:pPr>
            <w:pStyle w:val="TOC2"/>
            <w:tabs>
              <w:tab w:val="right" w:leader="dot" w:pos="9823"/>
            </w:tabs>
          </w:pPr>
          <w:hyperlink w:anchor="_Toc63508">
            <w:r>
              <w:t>5.2</w:t>
            </w:r>
            <w:r>
              <w:rPr>
                <w:rFonts w:ascii="Calibri" w:eastAsia="Calibri" w:hAnsi="Calibri" w:cs="Calibri"/>
                <w:b w:val="0"/>
                <w:sz w:val="22"/>
              </w:rPr>
              <w:t xml:space="preserve"> </w:t>
            </w:r>
            <w:r>
              <w:t>Abbreviations</w:t>
            </w:r>
            <w:r>
              <w:tab/>
            </w:r>
            <w:r>
              <w:fldChar w:fldCharType="begin"/>
            </w:r>
            <w:r>
              <w:instrText>PAGEREF _Toc63508 \h</w:instrText>
            </w:r>
            <w:r>
              <w:fldChar w:fldCharType="separate"/>
            </w:r>
            <w:r>
              <w:t xml:space="preserve">7 </w:t>
            </w:r>
            <w:r>
              <w:fldChar w:fldCharType="end"/>
            </w:r>
          </w:hyperlink>
        </w:p>
        <w:p w14:paraId="4F5A85CE" w14:textId="77777777" w:rsidR="00B36EAB" w:rsidRDefault="00AC6FAD">
          <w:pPr>
            <w:pStyle w:val="TOC1"/>
            <w:tabs>
              <w:tab w:val="right" w:leader="dot" w:pos="9823"/>
            </w:tabs>
          </w:pPr>
          <w:hyperlink w:anchor="_Toc63509">
            <w:r>
              <w:t>6</w:t>
            </w:r>
            <w:r>
              <w:rPr>
                <w:rFonts w:ascii="Calibri" w:eastAsia="Calibri" w:hAnsi="Calibri" w:cs="Calibri"/>
                <w:b w:val="0"/>
                <w:sz w:val="22"/>
              </w:rPr>
              <w:t xml:space="preserve"> </w:t>
            </w:r>
            <w:r>
              <w:t>Architecture</w:t>
            </w:r>
            <w:r>
              <w:tab/>
            </w:r>
            <w:r>
              <w:fldChar w:fldCharType="begin"/>
            </w:r>
            <w:r>
              <w:instrText>PAGEREF _Toc63509 \h</w:instrText>
            </w:r>
            <w:r>
              <w:fldChar w:fldCharType="separate"/>
            </w:r>
            <w:r>
              <w:t xml:space="preserve">9 </w:t>
            </w:r>
            <w:r>
              <w:fldChar w:fldCharType="end"/>
            </w:r>
          </w:hyperlink>
        </w:p>
        <w:p w14:paraId="5ECC1BA8" w14:textId="77777777" w:rsidR="00B36EAB" w:rsidRDefault="00AC6FAD">
          <w:pPr>
            <w:pStyle w:val="TOC2"/>
            <w:tabs>
              <w:tab w:val="right" w:leader="dot" w:pos="9823"/>
            </w:tabs>
          </w:pPr>
          <w:hyperlink w:anchor="_Toc63510">
            <w:r>
              <w:t>6.1</w:t>
            </w:r>
            <w:r>
              <w:rPr>
                <w:rFonts w:ascii="Calibri" w:eastAsia="Calibri" w:hAnsi="Calibri" w:cs="Calibri"/>
                <w:b w:val="0"/>
                <w:sz w:val="22"/>
              </w:rPr>
              <w:t xml:space="preserve"> </w:t>
            </w:r>
            <w:r>
              <w:t>Global Identifier Structure</w:t>
            </w:r>
            <w:r>
              <w:tab/>
            </w:r>
            <w:r>
              <w:fldChar w:fldCharType="begin"/>
            </w:r>
            <w:r>
              <w:instrText>PAGEREF _Toc63510 \h</w:instrText>
            </w:r>
            <w:r>
              <w:fldChar w:fldCharType="separate"/>
            </w:r>
            <w:r>
              <w:t xml:space="preserve">9 </w:t>
            </w:r>
            <w:r>
              <w:fldChar w:fldCharType="end"/>
            </w:r>
          </w:hyperlink>
        </w:p>
        <w:p w14:paraId="574DE47B" w14:textId="77777777" w:rsidR="00B36EAB" w:rsidRDefault="00AC6FAD">
          <w:pPr>
            <w:pStyle w:val="TOC3"/>
            <w:tabs>
              <w:tab w:val="right" w:leader="dot" w:pos="9823"/>
            </w:tabs>
          </w:pPr>
          <w:hyperlink w:anchor="_Toc63511">
            <w:r>
              <w:t>6.1.1</w:t>
            </w:r>
            <w:r>
              <w:rPr>
                <w:rFonts w:ascii="Calibri" w:eastAsia="Calibri" w:hAnsi="Calibri" w:cs="Calibri"/>
                <w:b w:val="0"/>
                <w:sz w:val="22"/>
              </w:rPr>
              <w:t xml:space="preserve"> </w:t>
            </w:r>
            <w:r>
              <w:t>Introduction</w:t>
            </w:r>
            <w:r>
              <w:tab/>
            </w:r>
            <w:r>
              <w:fldChar w:fldCharType="begin"/>
            </w:r>
            <w:r>
              <w:instrText>PAGEREF _Toc63511 \h</w:instrText>
            </w:r>
            <w:r>
              <w:fldChar w:fldCharType="separate"/>
            </w:r>
            <w:r>
              <w:t xml:space="preserve">9 </w:t>
            </w:r>
            <w:r>
              <w:fldChar w:fldCharType="end"/>
            </w:r>
          </w:hyperlink>
        </w:p>
        <w:p w14:paraId="62432477" w14:textId="77777777" w:rsidR="00B36EAB" w:rsidRDefault="00AC6FAD">
          <w:pPr>
            <w:pStyle w:val="TOC3"/>
            <w:tabs>
              <w:tab w:val="right" w:leader="dot" w:pos="9823"/>
            </w:tabs>
          </w:pPr>
          <w:hyperlink w:anchor="_Toc63512">
            <w:r>
              <w:t>6.1.2</w:t>
            </w:r>
            <w:r>
              <w:rPr>
                <w:rFonts w:ascii="Calibri" w:eastAsia="Calibri" w:hAnsi="Calibri" w:cs="Calibri"/>
                <w:b w:val="0"/>
                <w:sz w:val="22"/>
              </w:rPr>
              <w:t xml:space="preserve"> </w:t>
            </w:r>
            <w:r>
              <w:t>Syntax</w:t>
            </w:r>
            <w:r>
              <w:tab/>
            </w:r>
            <w:r>
              <w:fldChar w:fldCharType="begin"/>
            </w:r>
            <w:r>
              <w:instrText>PAGEREF _Toc63512 \h</w:instrText>
            </w:r>
            <w:r>
              <w:fldChar w:fldCharType="separate"/>
            </w:r>
            <w:r>
              <w:t xml:space="preserve">9 </w:t>
            </w:r>
            <w:r>
              <w:fldChar w:fldCharType="end"/>
            </w:r>
          </w:hyperlink>
        </w:p>
        <w:p w14:paraId="44DAC4A5" w14:textId="77777777" w:rsidR="00B36EAB" w:rsidRDefault="00AC6FAD">
          <w:pPr>
            <w:pStyle w:val="TOC2"/>
            <w:tabs>
              <w:tab w:val="right" w:leader="dot" w:pos="9823"/>
            </w:tabs>
          </w:pPr>
          <w:hyperlink w:anchor="_Toc63513">
            <w:r>
              <w:t>6.2</w:t>
            </w:r>
            <w:r>
              <w:rPr>
                <w:rFonts w:ascii="Calibri" w:eastAsia="Calibri" w:hAnsi="Calibri" w:cs="Calibri"/>
                <w:b w:val="0"/>
                <w:sz w:val="22"/>
              </w:rPr>
              <w:t xml:space="preserve"> </w:t>
            </w:r>
            <w:r>
              <w:t>Global Identifier Associated Content</w:t>
            </w:r>
            <w:r>
              <w:tab/>
            </w:r>
            <w:r>
              <w:fldChar w:fldCharType="begin"/>
            </w:r>
            <w:r>
              <w:instrText>PAGEREF _Toc63513 \h</w:instrText>
            </w:r>
            <w:r>
              <w:fldChar w:fldCharType="separate"/>
            </w:r>
            <w:r>
              <w:t xml:space="preserve">11 </w:t>
            </w:r>
            <w:r>
              <w:fldChar w:fldCharType="end"/>
            </w:r>
          </w:hyperlink>
        </w:p>
        <w:p w14:paraId="17B6B87F" w14:textId="77777777" w:rsidR="00B36EAB" w:rsidRDefault="00AC6FAD">
          <w:pPr>
            <w:pStyle w:val="TOC3"/>
            <w:tabs>
              <w:tab w:val="right" w:leader="dot" w:pos="9823"/>
            </w:tabs>
          </w:pPr>
          <w:hyperlink w:anchor="_Toc63514">
            <w:r>
              <w:t>6.2.1</w:t>
            </w:r>
            <w:r>
              <w:rPr>
                <w:rFonts w:ascii="Calibri" w:eastAsia="Calibri" w:hAnsi="Calibri" w:cs="Calibri"/>
                <w:b w:val="0"/>
                <w:sz w:val="22"/>
              </w:rPr>
              <w:t xml:space="preserve"> </w:t>
            </w:r>
            <w:r>
              <w:t>Introduction</w:t>
            </w:r>
            <w:r>
              <w:tab/>
            </w:r>
            <w:r>
              <w:fldChar w:fldCharType="begin"/>
            </w:r>
            <w:r>
              <w:instrText>PAGEREF _Toc63514 \h</w:instrText>
            </w:r>
            <w:r>
              <w:fldChar w:fldCharType="separate"/>
            </w:r>
            <w:r>
              <w:t xml:space="preserve">11 </w:t>
            </w:r>
            <w:r>
              <w:fldChar w:fldCharType="end"/>
            </w:r>
          </w:hyperlink>
        </w:p>
        <w:p w14:paraId="57D0AFB6" w14:textId="77777777" w:rsidR="00B36EAB" w:rsidRDefault="00AC6FAD">
          <w:pPr>
            <w:pStyle w:val="TOC3"/>
            <w:tabs>
              <w:tab w:val="right" w:leader="dot" w:pos="9823"/>
            </w:tabs>
          </w:pPr>
          <w:hyperlink w:anchor="_Toc63515">
            <w:r>
              <w:t>6.2.2</w:t>
            </w:r>
            <w:r>
              <w:rPr>
                <w:rFonts w:ascii="Calibri" w:eastAsia="Calibri" w:hAnsi="Calibri" w:cs="Calibri"/>
                <w:b w:val="0"/>
                <w:sz w:val="22"/>
              </w:rPr>
              <w:t xml:space="preserve"> </w:t>
            </w:r>
            <w:r>
              <w:t>Exchange Code</w:t>
            </w:r>
            <w:r>
              <w:tab/>
            </w:r>
            <w:r>
              <w:fldChar w:fldCharType="begin"/>
            </w:r>
            <w:r>
              <w:instrText>PAGEREF _Toc63515 \h</w:instrText>
            </w:r>
            <w:r>
              <w:fldChar w:fldCharType="separate"/>
            </w:r>
            <w:r>
              <w:t xml:space="preserve">11 </w:t>
            </w:r>
            <w:r>
              <w:fldChar w:fldCharType="end"/>
            </w:r>
          </w:hyperlink>
        </w:p>
        <w:p w14:paraId="7BF1AF35" w14:textId="77777777" w:rsidR="00B36EAB" w:rsidRDefault="00AC6FAD">
          <w:pPr>
            <w:pStyle w:val="TOC3"/>
            <w:tabs>
              <w:tab w:val="right" w:leader="dot" w:pos="9823"/>
            </w:tabs>
          </w:pPr>
          <w:hyperlink w:anchor="_Toc63516">
            <w:r>
              <w:t>6.2.3</w:t>
            </w:r>
            <w:r>
              <w:rPr>
                <w:rFonts w:ascii="Calibri" w:eastAsia="Calibri" w:hAnsi="Calibri" w:cs="Calibri"/>
                <w:b w:val="0"/>
                <w:sz w:val="22"/>
              </w:rPr>
              <w:t xml:space="preserve"> </w:t>
            </w:r>
            <w:r>
              <w:t>Financial Instrument Name</w:t>
            </w:r>
            <w:r>
              <w:tab/>
            </w:r>
            <w:r>
              <w:fldChar w:fldCharType="begin"/>
            </w:r>
            <w:r>
              <w:instrText>PAGEREF _Toc63516 \h</w:instrText>
            </w:r>
            <w:r>
              <w:fldChar w:fldCharType="separate"/>
            </w:r>
            <w:r>
              <w:t xml:space="preserve">12 </w:t>
            </w:r>
            <w:r>
              <w:fldChar w:fldCharType="end"/>
            </w:r>
          </w:hyperlink>
        </w:p>
        <w:p w14:paraId="01DB7925" w14:textId="77777777" w:rsidR="00B36EAB" w:rsidRDefault="00AC6FAD">
          <w:pPr>
            <w:pStyle w:val="TOC3"/>
            <w:tabs>
              <w:tab w:val="right" w:leader="dot" w:pos="9823"/>
            </w:tabs>
          </w:pPr>
          <w:hyperlink w:anchor="_Toc63517">
            <w:r>
              <w:t>6.2.4</w:t>
            </w:r>
            <w:r>
              <w:rPr>
                <w:rFonts w:ascii="Calibri" w:eastAsia="Calibri" w:hAnsi="Calibri" w:cs="Calibri"/>
                <w:b w:val="0"/>
                <w:sz w:val="22"/>
              </w:rPr>
              <w:t xml:space="preserve"> </w:t>
            </w:r>
            <w:r>
              <w:t>Pricing Source</w:t>
            </w:r>
            <w:r>
              <w:tab/>
            </w:r>
            <w:r>
              <w:fldChar w:fldCharType="begin"/>
            </w:r>
            <w:r>
              <w:instrText>PAGEREF _Toc63517 \h</w:instrText>
            </w:r>
            <w:r>
              <w:fldChar w:fldCharType="separate"/>
            </w:r>
            <w:r>
              <w:t xml:space="preserve">12 </w:t>
            </w:r>
            <w:r>
              <w:fldChar w:fldCharType="end"/>
            </w:r>
          </w:hyperlink>
        </w:p>
        <w:p w14:paraId="5BC341B4" w14:textId="77777777" w:rsidR="00B36EAB" w:rsidRDefault="00AC6FAD">
          <w:pPr>
            <w:pStyle w:val="TOC3"/>
            <w:tabs>
              <w:tab w:val="right" w:leader="dot" w:pos="9823"/>
            </w:tabs>
          </w:pPr>
          <w:hyperlink w:anchor="_Toc63518">
            <w:r>
              <w:t>6.2.5</w:t>
            </w:r>
            <w:r>
              <w:rPr>
                <w:rFonts w:ascii="Calibri" w:eastAsia="Calibri" w:hAnsi="Calibri" w:cs="Calibri"/>
                <w:b w:val="0"/>
                <w:sz w:val="22"/>
              </w:rPr>
              <w:t xml:space="preserve"> </w:t>
            </w:r>
            <w:r>
              <w:t>Security Type</w:t>
            </w:r>
            <w:r>
              <w:tab/>
            </w:r>
            <w:r>
              <w:fldChar w:fldCharType="begin"/>
            </w:r>
            <w:r>
              <w:instrText>PAGEREF _Toc63518 \h</w:instrText>
            </w:r>
            <w:r>
              <w:fldChar w:fldCharType="separate"/>
            </w:r>
            <w:r>
              <w:t xml:space="preserve">12 </w:t>
            </w:r>
            <w:r>
              <w:fldChar w:fldCharType="end"/>
            </w:r>
          </w:hyperlink>
        </w:p>
        <w:p w14:paraId="6CBC783F" w14:textId="77777777" w:rsidR="00B36EAB" w:rsidRDefault="00AC6FAD">
          <w:pPr>
            <w:pStyle w:val="TOC3"/>
            <w:tabs>
              <w:tab w:val="right" w:leader="dot" w:pos="9823"/>
            </w:tabs>
          </w:pPr>
          <w:hyperlink w:anchor="_Toc63519">
            <w:r>
              <w:t>6.2.6</w:t>
            </w:r>
            <w:r>
              <w:rPr>
                <w:rFonts w:ascii="Calibri" w:eastAsia="Calibri" w:hAnsi="Calibri" w:cs="Calibri"/>
                <w:b w:val="0"/>
                <w:sz w:val="22"/>
              </w:rPr>
              <w:t xml:space="preserve"> </w:t>
            </w:r>
            <w:r>
              <w:t>Ticker</w:t>
            </w:r>
            <w:r>
              <w:tab/>
            </w:r>
            <w:r>
              <w:fldChar w:fldCharType="begin"/>
            </w:r>
            <w:r>
              <w:instrText>PAGEREF _Toc63519 \h</w:instrText>
            </w:r>
            <w:r>
              <w:fldChar w:fldCharType="separate"/>
            </w:r>
            <w:r>
              <w:t xml:space="preserve">12 </w:t>
            </w:r>
            <w:r>
              <w:fldChar w:fldCharType="end"/>
            </w:r>
          </w:hyperlink>
        </w:p>
        <w:p w14:paraId="155E0246" w14:textId="77777777" w:rsidR="00B36EAB" w:rsidRDefault="00AC6FAD">
          <w:pPr>
            <w:pStyle w:val="TOC2"/>
            <w:tabs>
              <w:tab w:val="right" w:leader="dot" w:pos="9823"/>
            </w:tabs>
          </w:pPr>
          <w:hyperlink w:anchor="_Toc63520">
            <w:r>
              <w:t>6.3</w:t>
            </w:r>
            <w:r>
              <w:rPr>
                <w:rFonts w:ascii="Calibri" w:eastAsia="Calibri" w:hAnsi="Calibri" w:cs="Calibri"/>
                <w:b w:val="0"/>
                <w:sz w:val="22"/>
              </w:rPr>
              <w:t xml:space="preserve"> </w:t>
            </w:r>
            <w:r>
              <w:t>Relationships Among Elements</w:t>
            </w:r>
            <w:r>
              <w:tab/>
            </w:r>
            <w:r>
              <w:fldChar w:fldCharType="begin"/>
            </w:r>
            <w:r>
              <w:instrText>PAGEREF _Toc63520 \h</w:instrText>
            </w:r>
            <w:r>
              <w:fldChar w:fldCharType="separate"/>
            </w:r>
            <w:r>
              <w:t xml:space="preserve">12 </w:t>
            </w:r>
            <w:r>
              <w:fldChar w:fldCharType="end"/>
            </w:r>
          </w:hyperlink>
        </w:p>
        <w:p w14:paraId="5289F4CC" w14:textId="77777777" w:rsidR="00B36EAB" w:rsidRDefault="00AC6FAD">
          <w:pPr>
            <w:pStyle w:val="TOC3"/>
            <w:tabs>
              <w:tab w:val="right" w:leader="dot" w:pos="9823"/>
            </w:tabs>
          </w:pPr>
          <w:hyperlink w:anchor="_Toc63521">
            <w:r>
              <w:t>6.3.1</w:t>
            </w:r>
            <w:r>
              <w:rPr>
                <w:rFonts w:ascii="Calibri" w:eastAsia="Calibri" w:hAnsi="Calibri" w:cs="Calibri"/>
                <w:b w:val="0"/>
                <w:sz w:val="22"/>
              </w:rPr>
              <w:t xml:space="preserve"> </w:t>
            </w:r>
            <w:r>
              <w:t>Global Identifier</w:t>
            </w:r>
            <w:r>
              <w:tab/>
            </w:r>
            <w:r>
              <w:fldChar w:fldCharType="begin"/>
            </w:r>
            <w:r>
              <w:instrText>PAGEREF _Toc63521 \h</w:instrText>
            </w:r>
            <w:r>
              <w:fldChar w:fldCharType="separate"/>
            </w:r>
            <w:r>
              <w:t xml:space="preserve">12 </w:t>
            </w:r>
            <w:r>
              <w:fldChar w:fldCharType="end"/>
            </w:r>
          </w:hyperlink>
        </w:p>
        <w:p w14:paraId="118106E3" w14:textId="77777777" w:rsidR="00B36EAB" w:rsidRDefault="00AC6FAD">
          <w:pPr>
            <w:pStyle w:val="TOC3"/>
            <w:tabs>
              <w:tab w:val="right" w:leader="dot" w:pos="9823"/>
            </w:tabs>
          </w:pPr>
          <w:hyperlink w:anchor="_Toc63522">
            <w:r>
              <w:t>6.3.2</w:t>
            </w:r>
            <w:r>
              <w:rPr>
                <w:rFonts w:ascii="Calibri" w:eastAsia="Calibri" w:hAnsi="Calibri" w:cs="Calibri"/>
                <w:b w:val="0"/>
                <w:sz w:val="22"/>
              </w:rPr>
              <w:t xml:space="preserve"> </w:t>
            </w:r>
            <w:r>
              <w:t>Composite Global Identifier</w:t>
            </w:r>
            <w:r>
              <w:tab/>
            </w:r>
            <w:r>
              <w:fldChar w:fldCharType="begin"/>
            </w:r>
            <w:r>
              <w:instrText>PAGEREF _Toc63522 \h</w:instrText>
            </w:r>
            <w:r>
              <w:fldChar w:fldCharType="separate"/>
            </w:r>
            <w:r>
              <w:t xml:space="preserve">13 </w:t>
            </w:r>
            <w:r>
              <w:fldChar w:fldCharType="end"/>
            </w:r>
          </w:hyperlink>
        </w:p>
        <w:p w14:paraId="1DF1DE9A" w14:textId="77777777" w:rsidR="00B36EAB" w:rsidRDefault="00AC6FAD">
          <w:pPr>
            <w:pStyle w:val="TOC3"/>
            <w:tabs>
              <w:tab w:val="right" w:leader="dot" w:pos="9823"/>
            </w:tabs>
          </w:pPr>
          <w:hyperlink w:anchor="_Toc63523">
            <w:r>
              <w:t>6.3.3</w:t>
            </w:r>
            <w:r>
              <w:rPr>
                <w:rFonts w:ascii="Calibri" w:eastAsia="Calibri" w:hAnsi="Calibri" w:cs="Calibri"/>
                <w:b w:val="0"/>
                <w:sz w:val="22"/>
              </w:rPr>
              <w:t xml:space="preserve"> </w:t>
            </w:r>
            <w:r>
              <w:t>Share Class Global Identifier</w:t>
            </w:r>
            <w:r>
              <w:tab/>
            </w:r>
            <w:r>
              <w:fldChar w:fldCharType="begin"/>
            </w:r>
            <w:r>
              <w:instrText>PAGEREF _Toc63523 \h</w:instrText>
            </w:r>
            <w:r>
              <w:fldChar w:fldCharType="separate"/>
            </w:r>
            <w:r>
              <w:t xml:space="preserve">13 </w:t>
            </w:r>
            <w:r>
              <w:fldChar w:fldCharType="end"/>
            </w:r>
          </w:hyperlink>
        </w:p>
        <w:p w14:paraId="62F56CE5" w14:textId="77777777" w:rsidR="00B36EAB" w:rsidRDefault="00AC6FAD">
          <w:pPr>
            <w:pStyle w:val="TOC3"/>
            <w:tabs>
              <w:tab w:val="right" w:leader="dot" w:pos="9823"/>
            </w:tabs>
          </w:pPr>
          <w:hyperlink w:anchor="_Toc63524">
            <w:r>
              <w:t>6.3.4</w:t>
            </w:r>
            <w:r>
              <w:rPr>
                <w:rFonts w:ascii="Calibri" w:eastAsia="Calibri" w:hAnsi="Calibri" w:cs="Calibri"/>
                <w:b w:val="0"/>
                <w:sz w:val="22"/>
              </w:rPr>
              <w:t xml:space="preserve"> </w:t>
            </w:r>
            <w:r>
              <w:t>Exchange Code</w:t>
            </w:r>
            <w:r>
              <w:tab/>
            </w:r>
            <w:r>
              <w:fldChar w:fldCharType="begin"/>
            </w:r>
            <w:r>
              <w:instrText>PAGEREF _Toc63524 \h</w:instrText>
            </w:r>
            <w:r>
              <w:fldChar w:fldCharType="separate"/>
            </w:r>
            <w:r>
              <w:t xml:space="preserve">14 </w:t>
            </w:r>
            <w:r>
              <w:fldChar w:fldCharType="end"/>
            </w:r>
          </w:hyperlink>
        </w:p>
        <w:p w14:paraId="7C5F7ACF" w14:textId="77777777" w:rsidR="00B36EAB" w:rsidRDefault="00AC6FAD">
          <w:pPr>
            <w:pStyle w:val="TOC3"/>
            <w:tabs>
              <w:tab w:val="right" w:leader="dot" w:pos="9823"/>
            </w:tabs>
          </w:pPr>
          <w:hyperlink w:anchor="_Toc63525">
            <w:r>
              <w:t>6.3.5</w:t>
            </w:r>
            <w:r>
              <w:rPr>
                <w:rFonts w:ascii="Calibri" w:eastAsia="Calibri" w:hAnsi="Calibri" w:cs="Calibri"/>
                <w:b w:val="0"/>
                <w:sz w:val="22"/>
              </w:rPr>
              <w:t xml:space="preserve"> </w:t>
            </w:r>
            <w:r>
              <w:t>Financial Instrument Name</w:t>
            </w:r>
            <w:r>
              <w:tab/>
            </w:r>
            <w:r>
              <w:fldChar w:fldCharType="begin"/>
            </w:r>
            <w:r>
              <w:instrText>PAGEREF _Toc63525 \h</w:instrText>
            </w:r>
            <w:r>
              <w:fldChar w:fldCharType="separate"/>
            </w:r>
            <w:r>
              <w:t xml:space="preserve">14 </w:t>
            </w:r>
            <w:r>
              <w:fldChar w:fldCharType="end"/>
            </w:r>
          </w:hyperlink>
        </w:p>
        <w:p w14:paraId="75F74D6F" w14:textId="77777777" w:rsidR="00B36EAB" w:rsidRDefault="00AC6FAD">
          <w:pPr>
            <w:pStyle w:val="TOC3"/>
            <w:tabs>
              <w:tab w:val="right" w:leader="dot" w:pos="9823"/>
            </w:tabs>
          </w:pPr>
          <w:hyperlink w:anchor="_Toc63526">
            <w:r>
              <w:t>6.3.6</w:t>
            </w:r>
            <w:r>
              <w:rPr>
                <w:rFonts w:ascii="Calibri" w:eastAsia="Calibri" w:hAnsi="Calibri" w:cs="Calibri"/>
                <w:b w:val="0"/>
                <w:sz w:val="22"/>
              </w:rPr>
              <w:t xml:space="preserve"> </w:t>
            </w:r>
            <w:r>
              <w:t>Pricing Source</w:t>
            </w:r>
            <w:r>
              <w:tab/>
            </w:r>
            <w:r>
              <w:fldChar w:fldCharType="begin"/>
            </w:r>
            <w:r>
              <w:instrText>PAGEREF _Toc63526 \h</w:instrText>
            </w:r>
            <w:r>
              <w:fldChar w:fldCharType="separate"/>
            </w:r>
            <w:r>
              <w:t xml:space="preserve">14 </w:t>
            </w:r>
            <w:r>
              <w:fldChar w:fldCharType="end"/>
            </w:r>
          </w:hyperlink>
        </w:p>
        <w:p w14:paraId="2B628D71" w14:textId="77777777" w:rsidR="00B36EAB" w:rsidRDefault="00AC6FAD">
          <w:pPr>
            <w:pStyle w:val="TOC3"/>
            <w:tabs>
              <w:tab w:val="right" w:leader="dot" w:pos="9823"/>
            </w:tabs>
          </w:pPr>
          <w:hyperlink w:anchor="_Toc63527">
            <w:r>
              <w:t>6.3.7</w:t>
            </w:r>
            <w:r>
              <w:rPr>
                <w:rFonts w:ascii="Calibri" w:eastAsia="Calibri" w:hAnsi="Calibri" w:cs="Calibri"/>
                <w:b w:val="0"/>
                <w:sz w:val="22"/>
              </w:rPr>
              <w:t xml:space="preserve"> </w:t>
            </w:r>
            <w:r>
              <w:t>Security Type</w:t>
            </w:r>
            <w:r>
              <w:tab/>
            </w:r>
            <w:r>
              <w:fldChar w:fldCharType="begin"/>
            </w:r>
            <w:r>
              <w:instrText>PAGEREF _Toc63527 \h</w:instrText>
            </w:r>
            <w:r>
              <w:fldChar w:fldCharType="separate"/>
            </w:r>
            <w:r>
              <w:t xml:space="preserve">14 </w:t>
            </w:r>
            <w:r>
              <w:fldChar w:fldCharType="end"/>
            </w:r>
          </w:hyperlink>
        </w:p>
        <w:p w14:paraId="7ED8F419" w14:textId="77777777" w:rsidR="00B36EAB" w:rsidRDefault="00AC6FAD">
          <w:pPr>
            <w:pStyle w:val="TOC3"/>
            <w:tabs>
              <w:tab w:val="right" w:leader="dot" w:pos="9823"/>
            </w:tabs>
          </w:pPr>
          <w:hyperlink w:anchor="_Toc63528">
            <w:r>
              <w:t>6.3.8</w:t>
            </w:r>
            <w:r>
              <w:rPr>
                <w:rFonts w:ascii="Calibri" w:eastAsia="Calibri" w:hAnsi="Calibri" w:cs="Calibri"/>
                <w:b w:val="0"/>
                <w:sz w:val="22"/>
              </w:rPr>
              <w:t xml:space="preserve"> </w:t>
            </w:r>
            <w:r>
              <w:t>Ticker</w:t>
            </w:r>
            <w:r>
              <w:tab/>
            </w:r>
            <w:r>
              <w:fldChar w:fldCharType="begin"/>
            </w:r>
            <w:r>
              <w:instrText>PAGEREF _Toc63528 \h</w:instrText>
            </w:r>
            <w:r>
              <w:fldChar w:fldCharType="separate"/>
            </w:r>
            <w:r>
              <w:t xml:space="preserve">14 </w:t>
            </w:r>
            <w:r>
              <w:fldChar w:fldCharType="end"/>
            </w:r>
          </w:hyperlink>
        </w:p>
        <w:p w14:paraId="6419714B" w14:textId="77777777" w:rsidR="00B36EAB" w:rsidRDefault="00AC6FAD">
          <w:pPr>
            <w:pStyle w:val="TOC1"/>
            <w:tabs>
              <w:tab w:val="right" w:leader="dot" w:pos="9823"/>
            </w:tabs>
          </w:pPr>
          <w:hyperlink w:anchor="_Toc63529">
            <w:r>
              <w:t>7</w:t>
            </w:r>
            <w:r>
              <w:rPr>
                <w:rFonts w:ascii="Calibri" w:eastAsia="Calibri" w:hAnsi="Calibri" w:cs="Calibri"/>
                <w:b w:val="0"/>
                <w:sz w:val="22"/>
              </w:rPr>
              <w:t xml:space="preserve"> </w:t>
            </w:r>
            <w:r>
              <w:t>Controlled Vocabularies</w:t>
            </w:r>
            <w:r>
              <w:tab/>
            </w:r>
            <w:r>
              <w:fldChar w:fldCharType="begin"/>
            </w:r>
            <w:r>
              <w:instrText>PAGEREF _Toc63529 \h</w:instrText>
            </w:r>
            <w:r>
              <w:fldChar w:fldCharType="separate"/>
            </w:r>
            <w:r>
              <w:t xml:space="preserve">15 </w:t>
            </w:r>
            <w:r>
              <w:fldChar w:fldCharType="end"/>
            </w:r>
          </w:hyperlink>
        </w:p>
        <w:p w14:paraId="3F1C4128" w14:textId="77777777" w:rsidR="00B36EAB" w:rsidRDefault="00AC6FAD">
          <w:pPr>
            <w:pStyle w:val="TOC2"/>
            <w:tabs>
              <w:tab w:val="right" w:leader="dot" w:pos="9823"/>
            </w:tabs>
          </w:pPr>
          <w:hyperlink w:anchor="_Toc63530">
            <w:r>
              <w:t>7.1</w:t>
            </w:r>
            <w:r>
              <w:rPr>
                <w:rFonts w:ascii="Calibri" w:eastAsia="Calibri" w:hAnsi="Calibri" w:cs="Calibri"/>
                <w:b w:val="0"/>
                <w:sz w:val="22"/>
              </w:rPr>
              <w:t xml:space="preserve"> </w:t>
            </w:r>
            <w:r>
              <w:t>Introduction</w:t>
            </w:r>
            <w:r>
              <w:tab/>
            </w:r>
            <w:r>
              <w:fldChar w:fldCharType="begin"/>
            </w:r>
            <w:r>
              <w:instrText>PAGEREF _Toc63530 \h</w:instrText>
            </w:r>
            <w:r>
              <w:fldChar w:fldCharType="separate"/>
            </w:r>
            <w:r>
              <w:t xml:space="preserve">15 </w:t>
            </w:r>
            <w:r>
              <w:fldChar w:fldCharType="end"/>
            </w:r>
          </w:hyperlink>
        </w:p>
        <w:p w14:paraId="39FC7F7C" w14:textId="77777777" w:rsidR="00B36EAB" w:rsidRDefault="00AC6FAD">
          <w:pPr>
            <w:pStyle w:val="TOC2"/>
            <w:tabs>
              <w:tab w:val="right" w:leader="dot" w:pos="9823"/>
            </w:tabs>
          </w:pPr>
          <w:hyperlink w:anchor="_Toc63531">
            <w:r>
              <w:t>7.2</w:t>
            </w:r>
            <w:r>
              <w:rPr>
                <w:rFonts w:ascii="Calibri" w:eastAsia="Calibri" w:hAnsi="Calibri" w:cs="Calibri"/>
                <w:b w:val="0"/>
                <w:sz w:val="22"/>
              </w:rPr>
              <w:t xml:space="preserve"> </w:t>
            </w:r>
            <w:r>
              <w:t>Security Types</w:t>
            </w:r>
            <w:r>
              <w:tab/>
            </w:r>
            <w:r>
              <w:fldChar w:fldCharType="begin"/>
            </w:r>
            <w:r>
              <w:instrText>PAGEREF _Toc63531 \h</w:instrText>
            </w:r>
            <w:r>
              <w:fldChar w:fldCharType="separate"/>
            </w:r>
            <w:r>
              <w:t xml:space="preserve">15 </w:t>
            </w:r>
            <w:r>
              <w:fldChar w:fldCharType="end"/>
            </w:r>
          </w:hyperlink>
        </w:p>
        <w:p w14:paraId="26B39DBA" w14:textId="77777777" w:rsidR="00B36EAB" w:rsidRDefault="00AC6FAD">
          <w:pPr>
            <w:pStyle w:val="TOC2"/>
            <w:tabs>
              <w:tab w:val="right" w:leader="dot" w:pos="9823"/>
            </w:tabs>
          </w:pPr>
          <w:hyperlink w:anchor="_Toc63532">
            <w:r>
              <w:t>7.3</w:t>
            </w:r>
            <w:r>
              <w:rPr>
                <w:rFonts w:ascii="Calibri" w:eastAsia="Calibri" w:hAnsi="Calibri" w:cs="Calibri"/>
                <w:b w:val="0"/>
                <w:sz w:val="22"/>
              </w:rPr>
              <w:t xml:space="preserve"> </w:t>
            </w:r>
            <w:r>
              <w:t>Pricing Sources</w:t>
            </w:r>
            <w:r>
              <w:tab/>
            </w:r>
            <w:r>
              <w:fldChar w:fldCharType="begin"/>
            </w:r>
            <w:r>
              <w:instrText>PAGEREF _Toc63532 \h</w:instrText>
            </w:r>
            <w:r>
              <w:fldChar w:fldCharType="separate"/>
            </w:r>
            <w:r>
              <w:t xml:space="preserve">15 </w:t>
            </w:r>
            <w:r>
              <w:fldChar w:fldCharType="end"/>
            </w:r>
          </w:hyperlink>
        </w:p>
        <w:p w14:paraId="53B6AEB4" w14:textId="77777777" w:rsidR="00B36EAB" w:rsidRDefault="00AC6FAD">
          <w:pPr>
            <w:pStyle w:val="TOC1"/>
            <w:tabs>
              <w:tab w:val="right" w:leader="dot" w:pos="9823"/>
            </w:tabs>
          </w:pPr>
          <w:hyperlink w:anchor="_Toc63533">
            <w:r>
              <w:t>8</w:t>
            </w:r>
            <w:r>
              <w:rPr>
                <w:rFonts w:ascii="Calibri" w:eastAsia="Calibri" w:hAnsi="Calibri" w:cs="Calibri"/>
                <w:b w:val="0"/>
                <w:sz w:val="22"/>
              </w:rPr>
              <w:t xml:space="preserve"> </w:t>
            </w:r>
            <w:r>
              <w:t>FIGI Ontology</w:t>
            </w:r>
            <w:r>
              <w:tab/>
            </w:r>
            <w:r>
              <w:fldChar w:fldCharType="begin"/>
            </w:r>
            <w:r>
              <w:instrText>PAGEREF _Toc63533 \h</w:instrText>
            </w:r>
            <w:r>
              <w:fldChar w:fldCharType="separate"/>
            </w:r>
            <w:r>
              <w:t xml:space="preserve">17 </w:t>
            </w:r>
            <w:r>
              <w:fldChar w:fldCharType="end"/>
            </w:r>
          </w:hyperlink>
        </w:p>
        <w:p w14:paraId="225909D5" w14:textId="77777777" w:rsidR="00B36EAB" w:rsidRDefault="00AC6FAD">
          <w:pPr>
            <w:pStyle w:val="TOC2"/>
            <w:tabs>
              <w:tab w:val="right" w:leader="dot" w:pos="9823"/>
            </w:tabs>
          </w:pPr>
          <w:hyperlink w:anchor="_Toc63534">
            <w:r>
              <w:t>8.1</w:t>
            </w:r>
            <w:r>
              <w:rPr>
                <w:rFonts w:ascii="Calibri" w:eastAsia="Calibri" w:hAnsi="Calibri" w:cs="Calibri"/>
                <w:b w:val="0"/>
                <w:sz w:val="22"/>
              </w:rPr>
              <w:t xml:space="preserve"> </w:t>
            </w:r>
            <w:r>
              <w:t>Ontology Architecture and Namespaces</w:t>
            </w:r>
            <w:r>
              <w:tab/>
            </w:r>
            <w:r>
              <w:fldChar w:fldCharType="begin"/>
            </w:r>
            <w:r>
              <w:instrText>PAGEREF _Toc63534 \h</w:instrText>
            </w:r>
            <w:r>
              <w:fldChar w:fldCharType="separate"/>
            </w:r>
            <w:r>
              <w:t xml:space="preserve">17 </w:t>
            </w:r>
            <w:r>
              <w:fldChar w:fldCharType="end"/>
            </w:r>
          </w:hyperlink>
        </w:p>
        <w:p w14:paraId="4CDAED12" w14:textId="77777777" w:rsidR="00B36EAB" w:rsidRDefault="00AC6FAD">
          <w:pPr>
            <w:pStyle w:val="TOC2"/>
            <w:tabs>
              <w:tab w:val="right" w:leader="dot" w:pos="9823"/>
            </w:tabs>
          </w:pPr>
          <w:hyperlink w:anchor="_Toc63535">
            <w:r>
              <w:t>8.2</w:t>
            </w:r>
            <w:r>
              <w:rPr>
                <w:rFonts w:ascii="Calibri" w:eastAsia="Calibri" w:hAnsi="Calibri" w:cs="Calibri"/>
                <w:b w:val="0"/>
                <w:sz w:val="22"/>
              </w:rPr>
              <w:t xml:space="preserve"> </w:t>
            </w:r>
            <w:r>
              <w:t>Global Instrument Identifiers Ontology</w:t>
            </w:r>
            <w:r>
              <w:tab/>
            </w:r>
            <w:r>
              <w:fldChar w:fldCharType="begin"/>
            </w:r>
            <w:r>
              <w:instrText>PAGEREF _Toc63535 \h</w:instrText>
            </w:r>
            <w:r>
              <w:fldChar w:fldCharType="separate"/>
            </w:r>
            <w:r>
              <w:t xml:space="preserve">18 </w:t>
            </w:r>
            <w:r>
              <w:fldChar w:fldCharType="end"/>
            </w:r>
          </w:hyperlink>
        </w:p>
        <w:p w14:paraId="05C5AA54" w14:textId="77777777" w:rsidR="00B36EAB" w:rsidRDefault="00AC6FAD">
          <w:pPr>
            <w:pStyle w:val="TOC3"/>
            <w:tabs>
              <w:tab w:val="right" w:leader="dot" w:pos="9823"/>
            </w:tabs>
          </w:pPr>
          <w:hyperlink w:anchor="_Toc63536">
            <w:r>
              <w:t>8.2.1</w:t>
            </w:r>
            <w:r>
              <w:rPr>
                <w:rFonts w:ascii="Calibri" w:eastAsia="Calibri" w:hAnsi="Calibri" w:cs="Calibri"/>
                <w:b w:val="0"/>
                <w:sz w:val="22"/>
              </w:rPr>
              <w:t xml:space="preserve"> </w:t>
            </w:r>
            <w:r>
              <w:t>Ontology Metadata</w:t>
            </w:r>
            <w:r>
              <w:tab/>
            </w:r>
            <w:r>
              <w:fldChar w:fldCharType="begin"/>
            </w:r>
            <w:r>
              <w:instrText>PAGEREF _Toc63536 \h</w:instrText>
            </w:r>
            <w:r>
              <w:fldChar w:fldCharType="separate"/>
            </w:r>
            <w:r>
              <w:t xml:space="preserve">18 </w:t>
            </w:r>
            <w:r>
              <w:fldChar w:fldCharType="end"/>
            </w:r>
          </w:hyperlink>
        </w:p>
        <w:p w14:paraId="0B240361" w14:textId="77777777" w:rsidR="00B36EAB" w:rsidRDefault="00AC6FAD">
          <w:pPr>
            <w:pStyle w:val="TOC3"/>
            <w:tabs>
              <w:tab w:val="right" w:leader="dot" w:pos="9823"/>
            </w:tabs>
          </w:pPr>
          <w:hyperlink w:anchor="_Toc63537">
            <w:r>
              <w:t>8.2.2</w:t>
            </w:r>
            <w:r>
              <w:rPr>
                <w:rFonts w:ascii="Calibri" w:eastAsia="Calibri" w:hAnsi="Calibri" w:cs="Calibri"/>
                <w:b w:val="0"/>
                <w:sz w:val="22"/>
              </w:rPr>
              <w:t xml:space="preserve"> </w:t>
            </w:r>
            <w:r>
              <w:t>Top-Level Class Hierarchy</w:t>
            </w:r>
            <w:r>
              <w:tab/>
            </w:r>
            <w:r>
              <w:fldChar w:fldCharType="begin"/>
            </w:r>
            <w:r>
              <w:instrText>PAGEREF _Toc63537 \h</w:instrText>
            </w:r>
            <w:r>
              <w:fldChar w:fldCharType="separate"/>
            </w:r>
            <w:r>
              <w:t xml:space="preserve">20 </w:t>
            </w:r>
            <w:r>
              <w:fldChar w:fldCharType="end"/>
            </w:r>
          </w:hyperlink>
        </w:p>
        <w:p w14:paraId="7FA24FD0" w14:textId="77777777" w:rsidR="00B36EAB" w:rsidRDefault="00AC6FAD">
          <w:pPr>
            <w:pStyle w:val="TOC3"/>
            <w:tabs>
              <w:tab w:val="right" w:leader="dot" w:pos="9823"/>
            </w:tabs>
          </w:pPr>
          <w:hyperlink w:anchor="_Toc63538">
            <w:r>
              <w:t>8.2.3</w:t>
            </w:r>
            <w:r>
              <w:rPr>
                <w:rFonts w:ascii="Calibri" w:eastAsia="Calibri" w:hAnsi="Calibri" w:cs="Calibri"/>
                <w:b w:val="0"/>
                <w:sz w:val="22"/>
              </w:rPr>
              <w:t xml:space="preserve"> </w:t>
            </w:r>
            <w:r>
              <w:t>Financial Instruments</w:t>
            </w:r>
            <w:r>
              <w:tab/>
            </w:r>
            <w:r>
              <w:fldChar w:fldCharType="begin"/>
            </w:r>
            <w:r>
              <w:instrText>PAGEREF _Toc63538 \h</w:instrText>
            </w:r>
            <w:r>
              <w:fldChar w:fldCharType="separate"/>
            </w:r>
            <w:r>
              <w:t xml:space="preserve">22 </w:t>
            </w:r>
            <w:r>
              <w:fldChar w:fldCharType="end"/>
            </w:r>
          </w:hyperlink>
        </w:p>
        <w:p w14:paraId="10DCEBE1" w14:textId="77777777" w:rsidR="00B36EAB" w:rsidRDefault="00AC6FAD">
          <w:pPr>
            <w:pStyle w:val="TOC3"/>
            <w:tabs>
              <w:tab w:val="right" w:leader="dot" w:pos="9823"/>
            </w:tabs>
          </w:pPr>
          <w:hyperlink w:anchor="_Toc63539">
            <w:r>
              <w:t>8.2.4</w:t>
            </w:r>
            <w:r>
              <w:rPr>
                <w:rFonts w:ascii="Calibri" w:eastAsia="Calibri" w:hAnsi="Calibri" w:cs="Calibri"/>
                <w:b w:val="0"/>
                <w:sz w:val="22"/>
              </w:rPr>
              <w:t xml:space="preserve"> </w:t>
            </w:r>
            <w:r>
              <w:t>Identifiers</w:t>
            </w:r>
            <w:r>
              <w:tab/>
            </w:r>
            <w:r>
              <w:fldChar w:fldCharType="begin"/>
            </w:r>
            <w:r>
              <w:instrText>PAGEREF _Toc63539 \h</w:instrText>
            </w:r>
            <w:r>
              <w:fldChar w:fldCharType="separate"/>
            </w:r>
            <w:r>
              <w:t xml:space="preserve">24 </w:t>
            </w:r>
            <w:r>
              <w:fldChar w:fldCharType="end"/>
            </w:r>
          </w:hyperlink>
        </w:p>
        <w:p w14:paraId="0651E066" w14:textId="77777777" w:rsidR="00B36EAB" w:rsidRDefault="00AC6FAD">
          <w:pPr>
            <w:pStyle w:val="TOC3"/>
            <w:tabs>
              <w:tab w:val="right" w:leader="dot" w:pos="9823"/>
            </w:tabs>
          </w:pPr>
          <w:hyperlink w:anchor="_Toc63540">
            <w:r>
              <w:t>8.2.5</w:t>
            </w:r>
            <w:r>
              <w:rPr>
                <w:rFonts w:ascii="Calibri" w:eastAsia="Calibri" w:hAnsi="Calibri" w:cs="Calibri"/>
                <w:b w:val="0"/>
                <w:sz w:val="22"/>
              </w:rPr>
              <w:t xml:space="preserve"> </w:t>
            </w:r>
            <w:r>
              <w:t>Security Types</w:t>
            </w:r>
            <w:r>
              <w:tab/>
            </w:r>
            <w:r>
              <w:fldChar w:fldCharType="begin"/>
            </w:r>
            <w:r>
              <w:instrText>PAGEREF _Toc63540 \h</w:instrText>
            </w:r>
            <w:r>
              <w:fldChar w:fldCharType="separate"/>
            </w:r>
            <w:r>
              <w:t xml:space="preserve">28 </w:t>
            </w:r>
            <w:r>
              <w:fldChar w:fldCharType="end"/>
            </w:r>
          </w:hyperlink>
        </w:p>
        <w:p w14:paraId="0E1A4B60" w14:textId="77777777" w:rsidR="00B36EAB" w:rsidRDefault="00AC6FAD">
          <w:pPr>
            <w:pStyle w:val="TOC1"/>
            <w:tabs>
              <w:tab w:val="right" w:leader="dot" w:pos="9823"/>
            </w:tabs>
          </w:pPr>
          <w:hyperlink w:anchor="_Toc63541">
            <w:r>
              <w:rPr>
                <w:rFonts w:ascii="Arial" w:eastAsia="Arial" w:hAnsi="Arial" w:cs="Arial"/>
              </w:rPr>
              <w:t>Annex A : Shared Semantics Treatments</w:t>
            </w:r>
            <w:r>
              <w:t xml:space="preserve">  </w:t>
            </w:r>
            <w:r>
              <w:rPr>
                <w:rFonts w:ascii="Arial" w:eastAsia="Arial" w:hAnsi="Arial" w:cs="Arial"/>
              </w:rPr>
              <w:t>(Informative)</w:t>
            </w:r>
            <w:r>
              <w:tab/>
            </w:r>
            <w:r>
              <w:fldChar w:fldCharType="begin"/>
            </w:r>
            <w:r>
              <w:instrText>PAGEREF _Toc63541 \h</w:instrText>
            </w:r>
            <w:r>
              <w:fldChar w:fldCharType="separate"/>
            </w:r>
            <w:r>
              <w:t xml:space="preserve">29 </w:t>
            </w:r>
            <w:r>
              <w:fldChar w:fldCharType="end"/>
            </w:r>
          </w:hyperlink>
        </w:p>
        <w:p w14:paraId="21CA5CB2" w14:textId="77777777" w:rsidR="00B36EAB" w:rsidRDefault="00AC6FAD">
          <w:pPr>
            <w:pStyle w:val="TOC1"/>
            <w:tabs>
              <w:tab w:val="right" w:leader="dot" w:pos="9823"/>
            </w:tabs>
          </w:pPr>
          <w:hyperlink w:anchor="_Toc63542">
            <w:r>
              <w:rPr>
                <w:rFonts w:ascii="Arial" w:eastAsia="Arial" w:hAnsi="Arial" w:cs="Arial"/>
              </w:rPr>
              <w:t>Annex B</w:t>
            </w:r>
            <w:r>
              <w:t xml:space="preserve"> : </w:t>
            </w:r>
            <w:r>
              <w:rPr>
                <w:rFonts w:ascii="Arial" w:eastAsia="Arial" w:hAnsi="Arial" w:cs="Arial"/>
              </w:rPr>
              <w:t>Creation of New Identifiers</w:t>
            </w:r>
            <w:r>
              <w:tab/>
            </w:r>
            <w:r>
              <w:fldChar w:fldCharType="begin"/>
            </w:r>
            <w:r>
              <w:instrText>PAGEREF _Toc63542 \h</w:instrText>
            </w:r>
            <w:r>
              <w:fldChar w:fldCharType="separate"/>
            </w:r>
            <w:r>
              <w:t xml:space="preserve">31 </w:t>
            </w:r>
            <w:r>
              <w:fldChar w:fldCharType="end"/>
            </w:r>
          </w:hyperlink>
        </w:p>
        <w:p w14:paraId="6B52E2B1" w14:textId="77777777" w:rsidR="00B36EAB" w:rsidRDefault="00AC6FAD">
          <w:pPr>
            <w:pStyle w:val="TOC2"/>
            <w:tabs>
              <w:tab w:val="right" w:leader="dot" w:pos="9823"/>
            </w:tabs>
          </w:pPr>
          <w:hyperlink w:anchor="_Toc63543">
            <w:r>
              <w:t>B.1</w:t>
            </w:r>
            <w:r>
              <w:rPr>
                <w:rFonts w:ascii="Calibri" w:eastAsia="Calibri" w:hAnsi="Calibri" w:cs="Calibri"/>
                <w:b w:val="0"/>
                <w:sz w:val="22"/>
              </w:rPr>
              <w:t xml:space="preserve"> </w:t>
            </w:r>
            <w:r>
              <w:t>General</w:t>
            </w:r>
            <w:r>
              <w:tab/>
            </w:r>
            <w:r>
              <w:fldChar w:fldCharType="begin"/>
            </w:r>
            <w:r>
              <w:instrText>PAGEREF _Toc63543 \h</w:instrText>
            </w:r>
            <w:r>
              <w:fldChar w:fldCharType="separate"/>
            </w:r>
            <w:r>
              <w:t xml:space="preserve">31 </w:t>
            </w:r>
            <w:r>
              <w:fldChar w:fldCharType="end"/>
            </w:r>
          </w:hyperlink>
        </w:p>
        <w:p w14:paraId="65CF8BD2" w14:textId="77777777" w:rsidR="00B36EAB" w:rsidRDefault="00AC6FAD">
          <w:pPr>
            <w:pStyle w:val="TOC2"/>
            <w:tabs>
              <w:tab w:val="right" w:leader="dot" w:pos="9823"/>
            </w:tabs>
          </w:pPr>
          <w:hyperlink w:anchor="_Toc63544">
            <w:r>
              <w:t>B.2</w:t>
            </w:r>
            <w:r>
              <w:rPr>
                <w:rFonts w:ascii="Calibri" w:eastAsia="Calibri" w:hAnsi="Calibri" w:cs="Calibri"/>
                <w:b w:val="0"/>
                <w:sz w:val="22"/>
              </w:rPr>
              <w:t xml:space="preserve"> </w:t>
            </w:r>
            <w:r>
              <w:t>Request Service</w:t>
            </w:r>
            <w:r>
              <w:tab/>
            </w:r>
            <w:r>
              <w:fldChar w:fldCharType="begin"/>
            </w:r>
            <w:r>
              <w:instrText>PAGEREF _Toc63544 \h</w:instrText>
            </w:r>
            <w:r>
              <w:fldChar w:fldCharType="separate"/>
            </w:r>
            <w:r>
              <w:t xml:space="preserve">31 </w:t>
            </w:r>
            <w:r>
              <w:fldChar w:fldCharType="end"/>
            </w:r>
          </w:hyperlink>
        </w:p>
        <w:p w14:paraId="6633EA4D" w14:textId="77777777" w:rsidR="00B36EAB" w:rsidRDefault="00AC6FAD">
          <w:pPr>
            <w:pStyle w:val="TOC2"/>
            <w:tabs>
              <w:tab w:val="right" w:leader="dot" w:pos="9823"/>
            </w:tabs>
          </w:pPr>
          <w:hyperlink w:anchor="_Toc63545">
            <w:r>
              <w:t>B.3</w:t>
            </w:r>
            <w:r>
              <w:rPr>
                <w:rFonts w:ascii="Calibri" w:eastAsia="Calibri" w:hAnsi="Calibri" w:cs="Calibri"/>
                <w:b w:val="0"/>
                <w:sz w:val="22"/>
              </w:rPr>
              <w:t xml:space="preserve"> </w:t>
            </w:r>
            <w:r>
              <w:t>Certified Provider (CP)</w:t>
            </w:r>
            <w:r>
              <w:tab/>
            </w:r>
            <w:r>
              <w:fldChar w:fldCharType="begin"/>
            </w:r>
            <w:r>
              <w:instrText>PAGEREF _Toc63545 \h</w:instrText>
            </w:r>
            <w:r>
              <w:fldChar w:fldCharType="separate"/>
            </w:r>
            <w:r>
              <w:t xml:space="preserve">32 </w:t>
            </w:r>
            <w:r>
              <w:fldChar w:fldCharType="end"/>
            </w:r>
          </w:hyperlink>
        </w:p>
        <w:p w14:paraId="70B08534" w14:textId="77777777" w:rsidR="00B36EAB" w:rsidRDefault="00AC6FAD">
          <w:pPr>
            <w:pStyle w:val="TOC3"/>
            <w:tabs>
              <w:tab w:val="right" w:leader="dot" w:pos="9823"/>
            </w:tabs>
          </w:pPr>
          <w:hyperlink w:anchor="_Toc63546">
            <w:r>
              <w:t>B.3.1</w:t>
            </w:r>
            <w:r>
              <w:rPr>
                <w:rFonts w:ascii="Calibri" w:eastAsia="Calibri" w:hAnsi="Calibri" w:cs="Calibri"/>
                <w:b w:val="0"/>
                <w:sz w:val="22"/>
              </w:rPr>
              <w:t xml:space="preserve">  </w:t>
            </w:r>
            <w:r>
              <w:t>Registration Authority (RA) Role</w:t>
            </w:r>
            <w:r>
              <w:tab/>
            </w:r>
            <w:r>
              <w:fldChar w:fldCharType="begin"/>
            </w:r>
            <w:r>
              <w:instrText>PAGEREF _Toc63546 \h</w:instrText>
            </w:r>
            <w:r>
              <w:fldChar w:fldCharType="separate"/>
            </w:r>
            <w:r>
              <w:t xml:space="preserve">33 </w:t>
            </w:r>
            <w:r>
              <w:fldChar w:fldCharType="end"/>
            </w:r>
          </w:hyperlink>
        </w:p>
        <w:p w14:paraId="3EF3180C" w14:textId="77777777" w:rsidR="00B36EAB" w:rsidRDefault="00AC6FAD">
          <w:pPr>
            <w:pStyle w:val="TOC3"/>
            <w:tabs>
              <w:tab w:val="right" w:leader="dot" w:pos="9823"/>
            </w:tabs>
          </w:pPr>
          <w:hyperlink w:anchor="_Toc63547">
            <w:r>
              <w:t>B.3.2</w:t>
            </w:r>
            <w:r>
              <w:rPr>
                <w:rFonts w:ascii="Calibri" w:eastAsia="Calibri" w:hAnsi="Calibri" w:cs="Calibri"/>
                <w:b w:val="0"/>
                <w:sz w:val="22"/>
              </w:rPr>
              <w:t xml:space="preserve">  </w:t>
            </w:r>
            <w:r>
              <w:t>Certified Provider (CP) Role</w:t>
            </w:r>
            <w:r>
              <w:tab/>
            </w:r>
            <w:r>
              <w:fldChar w:fldCharType="begin"/>
            </w:r>
            <w:r>
              <w:instrText>PAGEREF _Toc63547 \h</w:instrText>
            </w:r>
            <w:r>
              <w:fldChar w:fldCharType="separate"/>
            </w:r>
            <w:r>
              <w:t xml:space="preserve">33 </w:t>
            </w:r>
            <w:r>
              <w:fldChar w:fldCharType="end"/>
            </w:r>
          </w:hyperlink>
        </w:p>
        <w:p w14:paraId="0EEE5D74" w14:textId="77777777" w:rsidR="00B36EAB" w:rsidRDefault="00AC6FAD">
          <w:pPr>
            <w:pStyle w:val="TOC2"/>
            <w:tabs>
              <w:tab w:val="right" w:leader="dot" w:pos="9823"/>
            </w:tabs>
          </w:pPr>
          <w:hyperlink w:anchor="_Toc63548">
            <w:r>
              <w:t>B.4</w:t>
            </w:r>
            <w:r>
              <w:rPr>
                <w:rFonts w:ascii="Calibri" w:eastAsia="Calibri" w:hAnsi="Calibri" w:cs="Calibri"/>
                <w:b w:val="0"/>
                <w:sz w:val="22"/>
              </w:rPr>
              <w:t xml:space="preserve"> </w:t>
            </w:r>
            <w:r>
              <w:t>New Security Types and New Pricing Sources</w:t>
            </w:r>
            <w:r>
              <w:tab/>
            </w:r>
            <w:r>
              <w:fldChar w:fldCharType="begin"/>
            </w:r>
            <w:r>
              <w:instrText>PAGEREF _Toc63548 \h</w:instrText>
            </w:r>
            <w:r>
              <w:fldChar w:fldCharType="separate"/>
            </w:r>
            <w:r>
              <w:t xml:space="preserve">33 </w:t>
            </w:r>
            <w:r>
              <w:fldChar w:fldCharType="end"/>
            </w:r>
          </w:hyperlink>
        </w:p>
        <w:p w14:paraId="6983DD7D" w14:textId="77777777" w:rsidR="00B36EAB" w:rsidRDefault="00AC6FAD">
          <w:pPr>
            <w:pStyle w:val="TOC1"/>
            <w:tabs>
              <w:tab w:val="right" w:leader="dot" w:pos="9823"/>
            </w:tabs>
          </w:pPr>
          <w:hyperlink w:anchor="_Toc63549">
            <w:r>
              <w:rPr>
                <w:rFonts w:ascii="Arial" w:eastAsia="Arial" w:hAnsi="Arial" w:cs="Arial"/>
              </w:rPr>
              <w:t>Annex C</w:t>
            </w:r>
            <w:r>
              <w:t xml:space="preserve"> : </w:t>
            </w:r>
            <w:r>
              <w:rPr>
                <w:rFonts w:ascii="Arial" w:eastAsia="Arial" w:hAnsi="Arial" w:cs="Arial"/>
              </w:rPr>
              <w:t>Allocation of Identifier Prefixes</w:t>
            </w:r>
            <w:r>
              <w:tab/>
            </w:r>
            <w:r>
              <w:fldChar w:fldCharType="begin"/>
            </w:r>
            <w:r>
              <w:instrText>PAGEREF _Toc63549 \h</w:instrText>
            </w:r>
            <w:r>
              <w:fldChar w:fldCharType="separate"/>
            </w:r>
            <w:r>
              <w:t xml:space="preserve">35 </w:t>
            </w:r>
            <w:r>
              <w:fldChar w:fldCharType="end"/>
            </w:r>
          </w:hyperlink>
        </w:p>
        <w:p w14:paraId="02D50704" w14:textId="77777777" w:rsidR="00B36EAB" w:rsidRDefault="00AC6FAD">
          <w:pPr>
            <w:pStyle w:val="TOC1"/>
            <w:tabs>
              <w:tab w:val="right" w:leader="dot" w:pos="9823"/>
            </w:tabs>
          </w:pPr>
          <w:hyperlink w:anchor="_Toc63550">
            <w:r>
              <w:rPr>
                <w:rFonts w:ascii="Arial" w:eastAsia="Arial" w:hAnsi="Arial" w:cs="Arial"/>
              </w:rPr>
              <w:t>Annex D : Other Standards in the Financial Space</w:t>
            </w:r>
            <w:r>
              <w:tab/>
            </w:r>
            <w:r>
              <w:fldChar w:fldCharType="begin"/>
            </w:r>
            <w:r>
              <w:instrText>PAGEREF _Toc63550 \h</w:instrText>
            </w:r>
            <w:r>
              <w:fldChar w:fldCharType="separate"/>
            </w:r>
            <w:r>
              <w:t xml:space="preserve">37 </w:t>
            </w:r>
            <w:r>
              <w:fldChar w:fldCharType="end"/>
            </w:r>
          </w:hyperlink>
        </w:p>
        <w:p w14:paraId="417AC892" w14:textId="77777777" w:rsidR="00B36EAB" w:rsidRDefault="00AC6FAD">
          <w:pPr>
            <w:pStyle w:val="TOC2"/>
            <w:tabs>
              <w:tab w:val="right" w:leader="dot" w:pos="9823"/>
            </w:tabs>
          </w:pPr>
          <w:hyperlink w:anchor="_Toc63551">
            <w:r>
              <w:t>D.1</w:t>
            </w:r>
            <w:r>
              <w:rPr>
                <w:rFonts w:ascii="Calibri" w:eastAsia="Calibri" w:hAnsi="Calibri" w:cs="Calibri"/>
                <w:b w:val="0"/>
                <w:sz w:val="22"/>
              </w:rPr>
              <w:t xml:space="preserve"> </w:t>
            </w:r>
            <w:r>
              <w:t>Introduction</w:t>
            </w:r>
            <w:r>
              <w:tab/>
            </w:r>
            <w:r>
              <w:fldChar w:fldCharType="begin"/>
            </w:r>
            <w:r>
              <w:instrText>PAGEREF _Toc63551 \h</w:instrText>
            </w:r>
            <w:r>
              <w:fldChar w:fldCharType="separate"/>
            </w:r>
            <w:r>
              <w:t xml:space="preserve">37 </w:t>
            </w:r>
            <w:r>
              <w:fldChar w:fldCharType="end"/>
            </w:r>
          </w:hyperlink>
        </w:p>
        <w:p w14:paraId="1E6D51A6" w14:textId="77777777" w:rsidR="00B36EAB" w:rsidRDefault="00AC6FAD">
          <w:pPr>
            <w:pStyle w:val="TOC2"/>
            <w:tabs>
              <w:tab w:val="right" w:leader="dot" w:pos="9823"/>
            </w:tabs>
          </w:pPr>
          <w:hyperlink w:anchor="_Toc63552">
            <w:r>
              <w:t>D.2</w:t>
            </w:r>
            <w:r>
              <w:rPr>
                <w:rFonts w:ascii="Calibri" w:eastAsia="Calibri" w:hAnsi="Calibri" w:cs="Calibri"/>
                <w:b w:val="0"/>
                <w:sz w:val="22"/>
              </w:rPr>
              <w:t xml:space="preserve"> </w:t>
            </w:r>
            <w:r>
              <w:t>ISO 6166 (ISIN)</w:t>
            </w:r>
            <w:r>
              <w:tab/>
            </w:r>
            <w:r>
              <w:fldChar w:fldCharType="begin"/>
            </w:r>
            <w:r>
              <w:instrText>PAGEREF _Toc63552 \h</w:instrText>
            </w:r>
            <w:r>
              <w:fldChar w:fldCharType="separate"/>
            </w:r>
            <w:r>
              <w:t xml:space="preserve">37 </w:t>
            </w:r>
            <w:r>
              <w:fldChar w:fldCharType="end"/>
            </w:r>
          </w:hyperlink>
        </w:p>
        <w:p w14:paraId="62E21828" w14:textId="77777777" w:rsidR="00B36EAB" w:rsidRDefault="00AC6FAD">
          <w:pPr>
            <w:pStyle w:val="TOC2"/>
            <w:tabs>
              <w:tab w:val="right" w:leader="dot" w:pos="9823"/>
            </w:tabs>
          </w:pPr>
          <w:hyperlink w:anchor="_Toc63553">
            <w:r>
              <w:t>D.3</w:t>
            </w:r>
            <w:r>
              <w:rPr>
                <w:rFonts w:ascii="Calibri" w:eastAsia="Calibri" w:hAnsi="Calibri" w:cs="Calibri"/>
                <w:b w:val="0"/>
                <w:sz w:val="22"/>
              </w:rPr>
              <w:t xml:space="preserve"> </w:t>
            </w:r>
            <w:r>
              <w:t>ISO 10962 (CFI)</w:t>
            </w:r>
            <w:r>
              <w:tab/>
            </w:r>
            <w:r>
              <w:fldChar w:fldCharType="begin"/>
            </w:r>
            <w:r>
              <w:instrText>PAGEREF _Toc63553 \h</w:instrText>
            </w:r>
            <w:r>
              <w:fldChar w:fldCharType="separate"/>
            </w:r>
            <w:r>
              <w:t xml:space="preserve">38 </w:t>
            </w:r>
            <w:r>
              <w:fldChar w:fldCharType="end"/>
            </w:r>
          </w:hyperlink>
        </w:p>
        <w:p w14:paraId="16C5A1FB" w14:textId="77777777" w:rsidR="00B36EAB" w:rsidRDefault="00AC6FAD">
          <w:pPr>
            <w:pStyle w:val="TOC2"/>
            <w:tabs>
              <w:tab w:val="right" w:leader="dot" w:pos="9823"/>
            </w:tabs>
          </w:pPr>
          <w:hyperlink w:anchor="_Toc63554">
            <w:r>
              <w:t>D.4</w:t>
            </w:r>
            <w:r>
              <w:rPr>
                <w:rFonts w:ascii="Calibri" w:eastAsia="Calibri" w:hAnsi="Calibri" w:cs="Calibri"/>
                <w:b w:val="0"/>
                <w:sz w:val="22"/>
              </w:rPr>
              <w:t xml:space="preserve"> </w:t>
            </w:r>
            <w:r>
              <w:t>ISO 20022 (UNIFI)</w:t>
            </w:r>
            <w:r>
              <w:tab/>
            </w:r>
            <w:r>
              <w:fldChar w:fldCharType="begin"/>
            </w:r>
            <w:r>
              <w:instrText>PAGEREF _Toc63554 \h</w:instrText>
            </w:r>
            <w:r>
              <w:fldChar w:fldCharType="separate"/>
            </w:r>
            <w:r>
              <w:t xml:space="preserve">38 </w:t>
            </w:r>
            <w:r>
              <w:fldChar w:fldCharType="end"/>
            </w:r>
          </w:hyperlink>
        </w:p>
        <w:p w14:paraId="36E3DFCB" w14:textId="77777777" w:rsidR="00B36EAB" w:rsidRDefault="00AC6FAD">
          <w:pPr>
            <w:pStyle w:val="TOC2"/>
            <w:tabs>
              <w:tab w:val="right" w:leader="dot" w:pos="9823"/>
            </w:tabs>
          </w:pPr>
          <w:hyperlink w:anchor="_Toc63555">
            <w:r>
              <w:t>D.5</w:t>
            </w:r>
            <w:r>
              <w:rPr>
                <w:rFonts w:ascii="Calibri" w:eastAsia="Calibri" w:hAnsi="Calibri" w:cs="Calibri"/>
                <w:b w:val="0"/>
                <w:sz w:val="22"/>
              </w:rPr>
              <w:t xml:space="preserve"> </w:t>
            </w:r>
            <w:r>
              <w:t>ISO 10383 (MIC)</w:t>
            </w:r>
            <w:r>
              <w:tab/>
            </w:r>
            <w:r>
              <w:fldChar w:fldCharType="begin"/>
            </w:r>
            <w:r>
              <w:instrText>PAGEREF _Toc63555 \h</w:instrText>
            </w:r>
            <w:r>
              <w:fldChar w:fldCharType="separate"/>
            </w:r>
            <w:r>
              <w:t xml:space="preserve">38 </w:t>
            </w:r>
            <w:r>
              <w:fldChar w:fldCharType="end"/>
            </w:r>
          </w:hyperlink>
        </w:p>
        <w:p w14:paraId="5F0D3EC5" w14:textId="77777777" w:rsidR="00B36EAB" w:rsidRDefault="00AC6FAD">
          <w:pPr>
            <w:pStyle w:val="TOC2"/>
            <w:tabs>
              <w:tab w:val="right" w:leader="dot" w:pos="9823"/>
            </w:tabs>
          </w:pPr>
          <w:hyperlink w:anchor="_Toc63556">
            <w:r>
              <w:t>D.6</w:t>
            </w:r>
            <w:r>
              <w:rPr>
                <w:rFonts w:ascii="Calibri" w:eastAsia="Calibri" w:hAnsi="Calibri" w:cs="Calibri"/>
                <w:b w:val="0"/>
                <w:sz w:val="22"/>
              </w:rPr>
              <w:t xml:space="preserve"> </w:t>
            </w:r>
            <w:r>
              <w:t>Use with other identifiers and standards</w:t>
            </w:r>
            <w:r>
              <w:tab/>
            </w:r>
            <w:r>
              <w:fldChar w:fldCharType="begin"/>
            </w:r>
            <w:r>
              <w:instrText>PAGEREF _Toc63556 \h</w:instrText>
            </w:r>
            <w:r>
              <w:fldChar w:fldCharType="separate"/>
            </w:r>
            <w:r>
              <w:t xml:space="preserve">38 </w:t>
            </w:r>
            <w:r>
              <w:fldChar w:fldCharType="end"/>
            </w:r>
          </w:hyperlink>
        </w:p>
        <w:p w14:paraId="1A2DE51C" w14:textId="77777777" w:rsidR="00B36EAB" w:rsidRDefault="00AC6FAD">
          <w:r>
            <w:fldChar w:fldCharType="end"/>
          </w:r>
        </w:p>
      </w:sdtContent>
    </w:sdt>
    <w:p w14:paraId="6DBB18F8" w14:textId="77777777" w:rsidR="00B36EAB" w:rsidRDefault="00AC6FAD">
      <w:pPr>
        <w:spacing w:after="115" w:line="257" w:lineRule="auto"/>
        <w:ind w:left="-4" w:right="54"/>
        <w:jc w:val="both"/>
      </w:pPr>
      <w:r>
        <w:br w:type="page"/>
      </w:r>
    </w:p>
    <w:p w14:paraId="3DB9CBF8" w14:textId="77777777" w:rsidR="00B36EAB" w:rsidRDefault="00AC6FAD">
      <w:pPr>
        <w:pStyle w:val="Heading1"/>
        <w:spacing w:after="165"/>
        <w:ind w:left="-4"/>
      </w:pPr>
      <w:bookmarkStart w:id="107" w:name="_Toc63491"/>
      <w:r>
        <w:lastRenderedPageBreak/>
        <w:t xml:space="preserve"> Preface </w:t>
      </w:r>
      <w:bookmarkEnd w:id="107"/>
    </w:p>
    <w:p w14:paraId="1BD2B5E6" w14:textId="77777777" w:rsidR="00B36EAB" w:rsidRDefault="00AC6FAD">
      <w:pPr>
        <w:spacing w:after="183" w:line="265" w:lineRule="auto"/>
        <w:ind w:left="-4"/>
      </w:pPr>
      <w:r>
        <w:rPr>
          <w:rFonts w:ascii="Arial" w:eastAsia="Arial" w:hAnsi="Arial" w:cs="Arial"/>
          <w:b/>
          <w:sz w:val="24"/>
        </w:rPr>
        <w:t xml:space="preserve">About the Object Management Group </w:t>
      </w:r>
    </w:p>
    <w:p w14:paraId="7D98F2FF" w14:textId="77777777" w:rsidR="00B36EAB" w:rsidRDefault="00AC6FAD">
      <w:pPr>
        <w:spacing w:after="239"/>
        <w:ind w:right="49"/>
      </w:pPr>
      <w:r>
        <w:t xml:space="preserve">Founded in 1989, the 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w:t>
      </w:r>
    </w:p>
    <w:p w14:paraId="6FAF148C" w14:textId="77777777" w:rsidR="00B36EAB" w:rsidRDefault="00AC6FAD">
      <w:pPr>
        <w:spacing w:after="239"/>
        <w:ind w:right="49"/>
      </w:pPr>
      <w:r>
        <w:t xml:space="preserve">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Meta-model); and industry-specific standards for dozens of vertical markets.  </w:t>
      </w:r>
    </w:p>
    <w:p w14:paraId="2AB43F10" w14:textId="77777777" w:rsidR="00B36EAB" w:rsidRDefault="00AC6FAD">
      <w:pPr>
        <w:ind w:right="49"/>
      </w:pPr>
      <w:r>
        <w:t xml:space="preserve">More information on the OMG is available at </w:t>
      </w:r>
      <w:hyperlink r:id="rId10">
        <w:r>
          <w:rPr>
            <w:i/>
            <w:color w:val="0000FF"/>
            <w:u w:val="single" w:color="0000FF"/>
          </w:rPr>
          <w:t>https://www.omg.org/</w:t>
        </w:r>
      </w:hyperlink>
      <w:hyperlink r:id="rId11">
        <w:r>
          <w:t>.</w:t>
        </w:r>
      </w:hyperlink>
      <w:r>
        <w:t xml:space="preserve">  </w:t>
      </w:r>
    </w:p>
    <w:p w14:paraId="5FE41A8F" w14:textId="77777777" w:rsidR="00B36EAB" w:rsidRDefault="00AC6FAD">
      <w:pPr>
        <w:spacing w:after="183" w:line="265" w:lineRule="auto"/>
        <w:ind w:left="-4"/>
      </w:pPr>
      <w:r>
        <w:rPr>
          <w:rFonts w:ascii="Arial" w:eastAsia="Arial" w:hAnsi="Arial" w:cs="Arial"/>
          <w:b/>
          <w:sz w:val="24"/>
        </w:rPr>
        <w:t xml:space="preserve">OMG Specifications  </w:t>
      </w:r>
    </w:p>
    <w:p w14:paraId="4CDBC04E" w14:textId="77777777" w:rsidR="00B36EAB" w:rsidRDefault="00AC6FAD">
      <w:pPr>
        <w:spacing w:after="239"/>
        <w:ind w:right="49"/>
      </w:pPr>
      <w:r>
        <w:t xml:space="preserve">As noted, OMG specifications address middleware, modeling and vertical domain frameworks. All OMG Formal Specifications are available from this URL: </w:t>
      </w:r>
      <w:r>
        <w:rPr>
          <w:i/>
          <w:color w:val="0000FF"/>
        </w:rPr>
        <w:t xml:space="preserve">https://www.omg.org/spec </w:t>
      </w:r>
      <w:r>
        <w:t xml:space="preserve"> </w:t>
      </w:r>
    </w:p>
    <w:p w14:paraId="256D60CE" w14:textId="77777777" w:rsidR="00B36EAB" w:rsidRDefault="00AC6FAD">
      <w:pPr>
        <w:spacing w:after="239"/>
        <w:ind w:right="49"/>
      </w:pPr>
      <w:r>
        <w:t>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r>
        <w:rPr>
          <w:b/>
        </w:rPr>
        <w:t xml:space="preserve"> </w:t>
      </w:r>
    </w:p>
    <w:p w14:paraId="70278AF6" w14:textId="77777777" w:rsidR="00B36EAB" w:rsidRDefault="00AC6FAD">
      <w:pPr>
        <w:spacing w:after="8"/>
        <w:ind w:right="49"/>
      </w:pPr>
      <w:r>
        <w:t xml:space="preserve">OMG Headquarters </w:t>
      </w:r>
    </w:p>
    <w:p w14:paraId="380AEE30" w14:textId="77777777" w:rsidR="00B36EAB" w:rsidRDefault="00AC6FAD">
      <w:pPr>
        <w:spacing w:after="8"/>
        <w:ind w:right="49"/>
      </w:pPr>
      <w:r>
        <w:t xml:space="preserve">9C Medway Road, PMB 274 </w:t>
      </w:r>
    </w:p>
    <w:p w14:paraId="166073CB" w14:textId="77777777" w:rsidR="00B36EAB" w:rsidRDefault="00AC6FAD">
      <w:pPr>
        <w:spacing w:after="8"/>
        <w:ind w:right="49"/>
      </w:pPr>
      <w:r>
        <w:t xml:space="preserve">Milford, MA 01757 </w:t>
      </w:r>
    </w:p>
    <w:p w14:paraId="0D46E9BF" w14:textId="77777777" w:rsidR="00B36EAB" w:rsidRDefault="00AC6FAD">
      <w:pPr>
        <w:spacing w:after="237"/>
        <w:ind w:right="49"/>
      </w:pPr>
      <w:r>
        <w:t xml:space="preserve">USA </w:t>
      </w:r>
    </w:p>
    <w:p w14:paraId="7482044C" w14:textId="77777777" w:rsidR="00B36EAB" w:rsidRDefault="00AC6FAD">
      <w:pPr>
        <w:spacing w:after="8"/>
        <w:ind w:right="49"/>
      </w:pPr>
      <w:r>
        <w:t xml:space="preserve">Tel: +1-781-444-0404 </w:t>
      </w:r>
    </w:p>
    <w:p w14:paraId="3AEBD57D" w14:textId="77777777" w:rsidR="00B36EAB" w:rsidRDefault="00AC6FAD">
      <w:pPr>
        <w:spacing w:after="0" w:line="496" w:lineRule="auto"/>
        <w:ind w:right="7421"/>
      </w:pPr>
      <w:r>
        <w:t xml:space="preserve">Fax: +1-781-444-0320 Email: </w:t>
      </w:r>
      <w:r>
        <w:rPr>
          <w:i/>
          <w:color w:val="0000FF"/>
          <w:u w:val="single" w:color="0000FF"/>
        </w:rPr>
        <w:t>pubs@omg.org</w:t>
      </w:r>
      <w:r>
        <w:t xml:space="preserve"> </w:t>
      </w:r>
    </w:p>
    <w:p w14:paraId="0469FC3F" w14:textId="77777777" w:rsidR="00B36EAB" w:rsidRDefault="00AC6FAD">
      <w:pPr>
        <w:spacing w:after="237"/>
        <w:ind w:right="49"/>
      </w:pPr>
      <w:r>
        <w:t xml:space="preserve">Certain OMG specifications are also available as ISO/IEC standards. Please consult: </w:t>
      </w:r>
      <w:hyperlink r:id="rId12">
        <w:r>
          <w:rPr>
            <w:color w:val="0000FF"/>
            <w:u w:val="single" w:color="0000FF"/>
          </w:rPr>
          <w:t>http://www.iso.org</w:t>
        </w:r>
      </w:hyperlink>
      <w:hyperlink r:id="rId13">
        <w:r>
          <w:t xml:space="preserve"> </w:t>
        </w:r>
      </w:hyperlink>
      <w:r>
        <w:t xml:space="preserve"> </w:t>
      </w:r>
    </w:p>
    <w:p w14:paraId="70FEBC93" w14:textId="77777777" w:rsidR="00B36EAB" w:rsidRDefault="00AC6FAD">
      <w:pPr>
        <w:spacing w:after="258" w:line="259" w:lineRule="auto"/>
        <w:ind w:left="1" w:firstLine="0"/>
      </w:pPr>
      <w:r>
        <w:t xml:space="preserve"> </w:t>
      </w:r>
    </w:p>
    <w:p w14:paraId="77953C60" w14:textId="77777777" w:rsidR="00B36EAB" w:rsidRDefault="00AC6FAD">
      <w:pPr>
        <w:spacing w:after="183" w:line="265" w:lineRule="auto"/>
        <w:ind w:left="-4"/>
      </w:pPr>
      <w:r>
        <w:rPr>
          <w:rFonts w:ascii="Arial" w:eastAsia="Arial" w:hAnsi="Arial" w:cs="Arial"/>
          <w:b/>
          <w:sz w:val="24"/>
        </w:rPr>
        <w:t xml:space="preserve">Issues </w:t>
      </w:r>
    </w:p>
    <w:p w14:paraId="333A1B26" w14:textId="77777777" w:rsidR="00B36EAB" w:rsidRDefault="00AC6FAD">
      <w:pPr>
        <w:spacing w:after="8"/>
        <w:ind w:right="49"/>
      </w:pPr>
      <w:r>
        <w:t xml:space="preserve">The reader is encouraged to report and technical or editing issues/problems with this specification to: </w:t>
      </w:r>
    </w:p>
    <w:p w14:paraId="57304669" w14:textId="77777777" w:rsidR="00B36EAB" w:rsidRDefault="00AC6FAD">
      <w:pPr>
        <w:spacing w:after="54" w:line="259" w:lineRule="auto"/>
        <w:ind w:left="39"/>
      </w:pPr>
      <w:hyperlink r:id="rId14">
        <w:r>
          <w:rPr>
            <w:color w:val="0000FF"/>
            <w:u w:val="single" w:color="0000FF"/>
          </w:rPr>
          <w:t>https://www.omg.org/report_issue.htm</w:t>
        </w:r>
      </w:hyperlink>
      <w:hyperlink r:id="rId15">
        <w:r>
          <w:t xml:space="preserve"> </w:t>
        </w:r>
      </w:hyperlink>
    </w:p>
    <w:p w14:paraId="720A2087" w14:textId="77777777" w:rsidR="00B36EAB" w:rsidRDefault="00AC6FAD">
      <w:pPr>
        <w:spacing w:after="298" w:line="259" w:lineRule="auto"/>
        <w:ind w:left="1" w:firstLine="0"/>
        <w:jc w:val="both"/>
      </w:pPr>
      <w:r>
        <w:rPr>
          <w:b/>
        </w:rPr>
        <w:t xml:space="preserve"> </w:t>
      </w:r>
    </w:p>
    <w:p w14:paraId="098EDAF3" w14:textId="77777777" w:rsidR="00B36EAB" w:rsidRDefault="00AC6FAD">
      <w:pPr>
        <w:spacing w:after="229" w:line="259" w:lineRule="auto"/>
        <w:ind w:left="1" w:firstLine="0"/>
        <w:jc w:val="both"/>
      </w:pPr>
      <w:r>
        <w:t xml:space="preserve"> </w:t>
      </w:r>
    </w:p>
    <w:p w14:paraId="48725227" w14:textId="5326C0E8" w:rsidR="00B36EAB" w:rsidDel="009014ED" w:rsidRDefault="00AC6FAD">
      <w:pPr>
        <w:spacing w:after="229" w:line="259" w:lineRule="auto"/>
        <w:ind w:left="1" w:firstLine="0"/>
        <w:jc w:val="both"/>
        <w:rPr>
          <w:del w:id="108" w:author="Robinson, Richard" w:date="2025-08-07T10:11:00Z" w16du:dateUtc="2025-08-07T14:11:00Z"/>
        </w:rPr>
      </w:pPr>
      <w:r>
        <w:t xml:space="preserve"> </w:t>
      </w:r>
    </w:p>
    <w:p w14:paraId="64C66CA5" w14:textId="497E691B" w:rsidR="00B36EAB" w:rsidDel="009014ED" w:rsidRDefault="00AC6FAD">
      <w:pPr>
        <w:spacing w:after="229" w:line="259" w:lineRule="auto"/>
        <w:ind w:left="1" w:firstLine="0"/>
        <w:jc w:val="both"/>
        <w:rPr>
          <w:del w:id="109" w:author="Robinson, Richard" w:date="2025-08-07T10:11:00Z" w16du:dateUtc="2025-08-07T14:11:00Z"/>
        </w:rPr>
      </w:pPr>
      <w:del w:id="110" w:author="Robinson, Richard" w:date="2025-08-07T10:11:00Z" w16du:dateUtc="2025-08-07T14:11:00Z">
        <w:r w:rsidDel="009014ED">
          <w:delText xml:space="preserve"> </w:delText>
        </w:r>
      </w:del>
    </w:p>
    <w:p w14:paraId="2B42E4E9" w14:textId="10E63D7A" w:rsidR="00B36EAB" w:rsidDel="009014ED" w:rsidRDefault="00AC6FAD">
      <w:pPr>
        <w:spacing w:after="229" w:line="259" w:lineRule="auto"/>
        <w:ind w:left="1" w:firstLine="0"/>
        <w:jc w:val="both"/>
        <w:rPr>
          <w:del w:id="111" w:author="Robinson, Richard" w:date="2025-08-07T10:11:00Z" w16du:dateUtc="2025-08-07T14:11:00Z"/>
        </w:rPr>
        <w:pPrChange w:id="112" w:author="Robinson, Richard" w:date="2025-08-07T10:11:00Z" w16du:dateUtc="2025-08-07T14:11:00Z">
          <w:pPr>
            <w:spacing w:after="0" w:line="259" w:lineRule="auto"/>
            <w:ind w:left="1" w:firstLine="0"/>
            <w:jc w:val="both"/>
          </w:pPr>
        </w:pPrChange>
      </w:pPr>
      <w:del w:id="113" w:author="Robinson, Richard" w:date="2025-08-07T10:11:00Z" w16du:dateUtc="2025-08-07T14:11:00Z">
        <w:r w:rsidDel="009014ED">
          <w:delText xml:space="preserve"> </w:delText>
        </w:r>
      </w:del>
    </w:p>
    <w:p w14:paraId="405498DC" w14:textId="77777777" w:rsidR="00B36EAB" w:rsidRDefault="00B36EAB">
      <w:pPr>
        <w:sectPr w:rsidR="00B36EAB">
          <w:footerReference w:type="even" r:id="rId16"/>
          <w:footerReference w:type="default" r:id="rId17"/>
          <w:footerReference w:type="first" r:id="rId18"/>
          <w:pgSz w:w="11906" w:h="16838"/>
          <w:pgMar w:top="837" w:right="1007" w:bottom="881" w:left="1077" w:header="720" w:footer="720" w:gutter="0"/>
          <w:pgNumType w:fmt="lowerRoman"/>
          <w:cols w:space="720"/>
          <w:titlePg/>
        </w:sectPr>
      </w:pPr>
    </w:p>
    <w:p w14:paraId="0878FE13" w14:textId="77777777" w:rsidR="00B36EAB" w:rsidRDefault="00B36EAB">
      <w:pPr>
        <w:spacing w:after="0" w:line="259" w:lineRule="auto"/>
        <w:ind w:left="0" w:firstLine="0"/>
      </w:pPr>
    </w:p>
    <w:p w14:paraId="24B7E3B0" w14:textId="77777777" w:rsidR="00B36EAB" w:rsidRDefault="00B36EAB">
      <w:pPr>
        <w:sectPr w:rsidR="00B36EAB">
          <w:footerReference w:type="even" r:id="rId19"/>
          <w:footerReference w:type="default" r:id="rId20"/>
          <w:footerReference w:type="first" r:id="rId21"/>
          <w:pgSz w:w="11906" w:h="16838"/>
          <w:pgMar w:top="1440" w:right="1440" w:bottom="1440" w:left="1440" w:header="720" w:footer="720" w:gutter="0"/>
          <w:cols w:space="720"/>
        </w:sectPr>
      </w:pPr>
    </w:p>
    <w:p w14:paraId="3DA6A709" w14:textId="77777777" w:rsidR="00B36EAB" w:rsidRDefault="00AC6FAD">
      <w:pPr>
        <w:pStyle w:val="Heading1"/>
        <w:ind w:left="-4"/>
        <w:rPr>
          <w:ins w:id="118" w:author="Robinson, Richard" w:date="2025-08-07T10:07:00Z" w16du:dateUtc="2025-08-07T14:07:00Z"/>
        </w:rPr>
      </w:pPr>
      <w:bookmarkStart w:id="119" w:name="_Toc63492"/>
      <w:r>
        <w:lastRenderedPageBreak/>
        <w:t xml:space="preserve">1 Scope </w:t>
      </w:r>
      <w:bookmarkEnd w:id="119"/>
    </w:p>
    <w:p w14:paraId="374E9B2E" w14:textId="77777777" w:rsidR="00B2570D" w:rsidRDefault="00B2570D" w:rsidP="00B2570D">
      <w:pPr>
        <w:rPr>
          <w:ins w:id="120" w:author="Robinson, Richard" w:date="2025-08-07T10:07:00Z" w16du:dateUtc="2025-08-07T14:07:00Z"/>
        </w:rPr>
      </w:pPr>
      <w:commentRangeStart w:id="121"/>
      <w:ins w:id="122" w:author="Robinson, Richard" w:date="2025-08-07T10:07:00Z" w16du:dateUtc="2025-08-07T14:07:00Z">
        <w:r>
          <w:t>The Financial Instrument Global Identifier specification details an open data based approach for identifying financial instruments through use of a permanent, semantically meaningless code key with associated identifying metadata.</w:t>
        </w:r>
      </w:ins>
    </w:p>
    <w:p w14:paraId="77EB1FF0" w14:textId="77777777" w:rsidR="00B2570D" w:rsidRDefault="00B2570D" w:rsidP="00B2570D">
      <w:pPr>
        <w:rPr>
          <w:ins w:id="123" w:author="Robinson, Richard" w:date="2025-08-07T10:07:00Z" w16du:dateUtc="2025-08-07T14:07:00Z"/>
        </w:rPr>
      </w:pPr>
      <w:ins w:id="124" w:author="Robinson, Richard" w:date="2025-08-07T10:07:00Z" w16du:dateUtc="2025-08-07T14:07:00Z">
        <w:r>
          <w:t>The Financial Instrument Global Identifier provides a data model approach to identifying financial instruments in various contexts. These contexts relate to different processes across asset classes and operational needs where associated metadata needs may differ for the same financial instrument or collection of financial instruments (such as baskets).</w:t>
        </w:r>
      </w:ins>
    </w:p>
    <w:p w14:paraId="49927977" w14:textId="1CFA1814" w:rsidR="00B2570D" w:rsidRPr="00B2570D" w:rsidRDefault="00B2570D">
      <w:pPr>
        <w:pPrChange w:id="125" w:author="Robinson, Richard" w:date="2025-08-07T10:07:00Z" w16du:dateUtc="2025-08-07T14:07:00Z">
          <w:pPr>
            <w:pStyle w:val="Heading1"/>
            <w:ind w:left="-4"/>
          </w:pPr>
        </w:pPrChange>
      </w:pPr>
      <w:ins w:id="126" w:author="Robinson, Richard" w:date="2025-08-07T10:07:00Z" w16du:dateUtc="2025-08-07T14:07:00Z">
        <w:r>
          <w:t>Through use of a persistent, semantically meaningless code (e.g. the FIGI), the methodology allows for creation of a self referential data model and creation of object entities that can satisfy different needs requiring different levels of granularity through associated metadata based on contextual usage.</w:t>
        </w:r>
      </w:ins>
      <w:commentRangeEnd w:id="121"/>
      <w:ins w:id="127" w:author="Robinson, Richard" w:date="2025-08-12T09:31:00Z" w16du:dateUtc="2025-08-12T13:31:00Z">
        <w:r w:rsidR="001C57D1" w:rsidRPr="00B2570D">
          <w:rPr>
            <w:rStyle w:val="CommentReference"/>
            <w:sz w:val="20"/>
            <w:szCs w:val="24"/>
          </w:rPr>
          <w:commentReference w:id="121"/>
        </w:r>
      </w:ins>
    </w:p>
    <w:p w14:paraId="3D62E4C7" w14:textId="77777777" w:rsidR="00B36EAB" w:rsidRDefault="00AC6FAD">
      <w:pPr>
        <w:pStyle w:val="Heading2"/>
        <w:ind w:left="-4" w:right="0"/>
      </w:pPr>
      <w:bookmarkStart w:id="128" w:name="_Toc63493"/>
      <w:r>
        <w:t xml:space="preserve">1.1 Overview </w:t>
      </w:r>
      <w:bookmarkEnd w:id="128"/>
    </w:p>
    <w:p w14:paraId="15EF7E56" w14:textId="77777777" w:rsidR="00B36EAB" w:rsidRDefault="00AC6FAD">
      <w:pPr>
        <w:ind w:left="371" w:right="49"/>
      </w:pPr>
      <w:r>
        <w:t xml:space="preserve">The development of the Financial Instrument Global Identifier originated from a need for a standard methodology to bridge across multiple identification systems for financial instruments.  Without prejudice against any existing symbol-based solutions, or any question of the validity of one system over the other, the FIGI standard utilizes a metadata driven approach to enable the unique and persistent identification of financial instruments. In so doing, while employing the principles of open data, it provides a mechanism for interoperability between existing identification systems. </w:t>
      </w:r>
    </w:p>
    <w:p w14:paraId="1FCE6D21" w14:textId="77777777" w:rsidR="00B36EAB" w:rsidRDefault="00AC6FAD">
      <w:pPr>
        <w:ind w:left="371" w:right="49"/>
      </w:pPr>
      <w:r>
        <w:t xml:space="preserve">This specification lays out the details of the Financial Instrument Global Identifier across two dimensions: </w:t>
      </w:r>
    </w:p>
    <w:p w14:paraId="4D3D5431" w14:textId="77777777" w:rsidR="00B36EAB" w:rsidRDefault="00AC6FAD">
      <w:pPr>
        <w:numPr>
          <w:ilvl w:val="0"/>
          <w:numId w:val="1"/>
        </w:numPr>
        <w:ind w:left="721" w:right="49" w:hanging="360"/>
      </w:pPr>
      <w:r>
        <w:t xml:space="preserve">The standard of the structure of the Global Identifier itself—what is/is not valid as a Global Identifier and how a Global Identifier is constructed and validated. </w:t>
      </w:r>
    </w:p>
    <w:p w14:paraId="44D3C766" w14:textId="77777777" w:rsidR="00B36EAB" w:rsidRDefault="00AC6FAD">
      <w:pPr>
        <w:numPr>
          <w:ilvl w:val="0"/>
          <w:numId w:val="1"/>
        </w:numPr>
        <w:ind w:left="721" w:right="49" w:hanging="360"/>
      </w:pPr>
      <w:r>
        <w:t xml:space="preserve">An ontological model specifying the relationship between the Global Identifier and other closely related information. </w:t>
      </w:r>
    </w:p>
    <w:p w14:paraId="0B95679A" w14:textId="77777777" w:rsidR="00B36EAB" w:rsidRDefault="00AC6FAD">
      <w:pPr>
        <w:spacing w:after="111"/>
        <w:ind w:right="49"/>
      </w:pPr>
      <w:r>
        <w:t xml:space="preserve">This specification has been created with the clear understanding that a published interface for creating identifiers and linking together relevant parties, e.g., Certified Providers or the Registration Authority, through the use of technology is a critical part of the implementation of this standard. While high level descriptions of the various types of organizations that need to be involved as well as high level descriptions of the interactions between such organizations has been included in this document, they are included on the understanding that there will need to be a subsequent specification produced that details the necessary technical infrastructures and service level agreements for all participating organizations. To be clear, the technical specification of those services and service level agreements is out of scope for this document. </w:t>
      </w:r>
    </w:p>
    <w:p w14:paraId="7DB446B9" w14:textId="77777777" w:rsidR="00B36EAB" w:rsidRDefault="00AC6FAD">
      <w:pPr>
        <w:spacing w:after="8"/>
        <w:ind w:right="49"/>
      </w:pPr>
      <w:r>
        <w:t xml:space="preserve">Global Identifier concepts are documented using two forms of definition: </w:t>
      </w:r>
    </w:p>
    <w:p w14:paraId="080A27DD" w14:textId="77777777" w:rsidR="00B36EAB" w:rsidRDefault="00AC6FAD">
      <w:pPr>
        <w:spacing w:after="0" w:line="259" w:lineRule="auto"/>
        <w:ind w:left="2" w:firstLine="0"/>
      </w:pPr>
      <w:r>
        <w:t xml:space="preserve"> </w:t>
      </w:r>
    </w:p>
    <w:p w14:paraId="08A7F81E" w14:textId="77777777" w:rsidR="00B36EAB" w:rsidRDefault="00AC6FAD">
      <w:pPr>
        <w:numPr>
          <w:ilvl w:val="0"/>
          <w:numId w:val="2"/>
        </w:numPr>
        <w:spacing w:after="0"/>
        <w:ind w:right="49" w:hanging="360"/>
      </w:pPr>
      <w:r>
        <w:t xml:space="preserve">A structured ontology specification of the concept, and its relationships to others, represented using the Web Ontology Language (OWL), in the form of (a) RDF/XML serialized OWL, (b) ODM (Ontology Definition Metamodel)-compliant ODM XMI, and (c) ODM-compliant UML XMI. </w:t>
      </w:r>
    </w:p>
    <w:p w14:paraId="2EE65E88" w14:textId="77777777" w:rsidR="00B36EAB" w:rsidRDefault="00AC6FAD">
      <w:pPr>
        <w:spacing w:after="0" w:line="259" w:lineRule="auto"/>
        <w:ind w:left="772" w:firstLine="0"/>
      </w:pPr>
      <w:r>
        <w:t xml:space="preserve"> </w:t>
      </w:r>
    </w:p>
    <w:p w14:paraId="56C553C2" w14:textId="77777777" w:rsidR="00B36EAB" w:rsidRDefault="00AC6FAD">
      <w:pPr>
        <w:numPr>
          <w:ilvl w:val="0"/>
          <w:numId w:val="2"/>
        </w:numPr>
        <w:spacing w:after="0"/>
        <w:ind w:right="49" w:hanging="360"/>
      </w:pPr>
      <w:r>
        <w:t xml:space="preserve">Natural language definitions which represent the concepts in natural language using the vocabulary of the finance industry. </w:t>
      </w:r>
    </w:p>
    <w:p w14:paraId="6B2B16D6" w14:textId="77777777" w:rsidR="00B36EAB" w:rsidRDefault="00AC6FAD">
      <w:pPr>
        <w:spacing w:after="0" w:line="259" w:lineRule="auto"/>
        <w:ind w:left="772" w:firstLine="0"/>
      </w:pPr>
      <w:r>
        <w:t xml:space="preserve"> </w:t>
      </w:r>
    </w:p>
    <w:p w14:paraId="6F17F604" w14:textId="0104A8FF" w:rsidR="00B36EAB" w:rsidDel="009014ED" w:rsidRDefault="00AC6FAD">
      <w:pPr>
        <w:numPr>
          <w:ilvl w:val="0"/>
          <w:numId w:val="2"/>
        </w:numPr>
        <w:spacing w:after="150"/>
        <w:ind w:right="49" w:hanging="360"/>
        <w:rPr>
          <w:del w:id="129" w:author="Robinson, Richard" w:date="2025-08-07T10:14:00Z" w16du:dateUtc="2025-08-07T14:14:00Z"/>
        </w:rPr>
      </w:pPr>
      <w:commentRangeStart w:id="130"/>
      <w:del w:id="131" w:author="Robinson, Richard" w:date="2025-08-07T10:14:00Z" w16du:dateUtc="2025-08-07T14:14:00Z">
        <w:r w:rsidDel="009014ED">
          <w:delText xml:space="preserve">Two controlled vocabularies in rdf format, one specifying the list of possible values for security types, one specifying the list of possible values for pricing sources. These lists are subject to growth over time as new security types are either invented or incorporated into FIGI and as new pricing sources are taken into account. These may, but are not required to, include references to other existing or future standards, such as those developed by ISO, W3C, OMG or others. </w:delText>
        </w:r>
      </w:del>
      <w:commentRangeEnd w:id="130"/>
      <w:r w:rsidR="001C57D1">
        <w:rPr>
          <w:rStyle w:val="CommentReference"/>
          <w:sz w:val="20"/>
          <w:szCs w:val="24"/>
        </w:rPr>
        <w:commentReference w:id="130"/>
      </w:r>
    </w:p>
    <w:p w14:paraId="0545F569" w14:textId="77777777" w:rsidR="00B36EAB" w:rsidRDefault="00AC6FAD">
      <w:pPr>
        <w:ind w:right="49"/>
      </w:pPr>
      <w:r>
        <w:t xml:space="preserve">This specification covers both the content of the models, and the underlying architecture employed for producing and presenting the model. </w:t>
      </w:r>
    </w:p>
    <w:p w14:paraId="67E47DA8" w14:textId="2E089348" w:rsidR="00B36EAB" w:rsidRDefault="00AC6FAD">
      <w:pPr>
        <w:spacing w:after="529"/>
        <w:ind w:right="49"/>
      </w:pPr>
      <w:r>
        <w:t>This model is developed from a previously existing infrastructure that had issued in excess of 150 million FIGI</w:t>
      </w:r>
      <w:ins w:id="132" w:author="Robinson, Richard" w:date="2025-08-07T10:15:00Z" w16du:dateUtc="2025-08-07T14:15:00Z">
        <w:r w:rsidR="009014ED">
          <w:t xml:space="preserve"> </w:t>
        </w:r>
      </w:ins>
      <w:r>
        <w:t>compliant identifiers as of the 2014 OMG publication of the original standard.</w:t>
      </w:r>
      <w:del w:id="133" w:author="Robinson, Richard" w:date="2025-08-07T10:15:00Z" w16du:dateUtc="2025-08-07T14:15:00Z">
        <w:r w:rsidDel="009014ED">
          <w:delText>.</w:delText>
        </w:r>
      </w:del>
      <w:r>
        <w:t xml:space="preserve"> The purpose of this specification is to specify the </w:t>
      </w:r>
      <w:r>
        <w:lastRenderedPageBreak/>
        <w:t xml:space="preserve">structure of the Identifier itself and its relationship to key information elements rather than to specify the technology and related interfaces used to generate, access, and manage the identifiers. </w:t>
      </w:r>
    </w:p>
    <w:p w14:paraId="43B57EEE" w14:textId="77777777" w:rsidR="00B36EAB" w:rsidRDefault="00AC6FAD">
      <w:pPr>
        <w:pStyle w:val="Heading1"/>
        <w:ind w:left="-4"/>
      </w:pPr>
      <w:bookmarkStart w:id="134" w:name="_Toc63494"/>
      <w:r>
        <w:t xml:space="preserve">2 Conformance  </w:t>
      </w:r>
      <w:bookmarkEnd w:id="134"/>
    </w:p>
    <w:p w14:paraId="24D355B1" w14:textId="77777777" w:rsidR="00B36EAB" w:rsidRDefault="00AC6FAD">
      <w:pPr>
        <w:pStyle w:val="Heading2"/>
        <w:ind w:left="-4" w:right="0"/>
      </w:pPr>
      <w:bookmarkStart w:id="135" w:name="_Toc63495"/>
      <w:r>
        <w:t xml:space="preserve">2.1 Introduction </w:t>
      </w:r>
      <w:bookmarkEnd w:id="135"/>
    </w:p>
    <w:p w14:paraId="5A8B29FC" w14:textId="77777777" w:rsidR="00B36EAB" w:rsidRDefault="00AC6FAD">
      <w:pPr>
        <w:ind w:right="49"/>
      </w:pPr>
      <w:r>
        <w:t xml:space="preserve">An identifier is in conformance with this standard if, and only if, all of the following conditions are met: </w:t>
      </w:r>
    </w:p>
    <w:p w14:paraId="27D69BB7" w14:textId="77777777" w:rsidR="00B36EAB" w:rsidRDefault="00B36EAB">
      <w:pPr>
        <w:spacing w:after="0" w:line="259" w:lineRule="auto"/>
        <w:ind w:left="-1076" w:right="84" w:firstLine="0"/>
      </w:pPr>
    </w:p>
    <w:tbl>
      <w:tblPr>
        <w:tblStyle w:val="TableGrid"/>
        <w:tblW w:w="9720" w:type="dxa"/>
        <w:tblInd w:w="-1" w:type="dxa"/>
        <w:tblCellMar>
          <w:top w:w="113" w:type="dxa"/>
          <w:left w:w="55" w:type="dxa"/>
          <w:right w:w="17" w:type="dxa"/>
        </w:tblCellMar>
        <w:tblLook w:val="04A0" w:firstRow="1" w:lastRow="0" w:firstColumn="1" w:lastColumn="0" w:noHBand="0" w:noVBand="1"/>
      </w:tblPr>
      <w:tblGrid>
        <w:gridCol w:w="3240"/>
        <w:gridCol w:w="3240"/>
        <w:gridCol w:w="3240"/>
      </w:tblGrid>
      <w:tr w:rsidR="00B36EAB" w14:paraId="7B29D11C" w14:textId="77777777">
        <w:trPr>
          <w:trHeight w:val="367"/>
        </w:trPr>
        <w:tc>
          <w:tcPr>
            <w:tcW w:w="3240" w:type="dxa"/>
            <w:tcBorders>
              <w:top w:val="single" w:sz="2" w:space="0" w:color="000000"/>
              <w:left w:val="single" w:sz="2" w:space="0" w:color="000000"/>
              <w:bottom w:val="single" w:sz="2" w:space="0" w:color="000000"/>
              <w:right w:val="single" w:sz="2" w:space="0" w:color="000000"/>
            </w:tcBorders>
          </w:tcPr>
          <w:p w14:paraId="6F2075EC" w14:textId="77777777" w:rsidR="00B36EAB" w:rsidRDefault="00AC6FAD">
            <w:pPr>
              <w:spacing w:after="0" w:line="259" w:lineRule="auto"/>
              <w:ind w:left="0" w:right="38" w:firstLine="0"/>
              <w:jc w:val="center"/>
            </w:pPr>
            <w:r>
              <w:rPr>
                <w:b/>
                <w:sz w:val="22"/>
              </w:rPr>
              <w:t xml:space="preserve">Requirement </w:t>
            </w:r>
          </w:p>
        </w:tc>
        <w:tc>
          <w:tcPr>
            <w:tcW w:w="3240" w:type="dxa"/>
            <w:tcBorders>
              <w:top w:val="single" w:sz="2" w:space="0" w:color="000000"/>
              <w:left w:val="single" w:sz="2" w:space="0" w:color="000000"/>
              <w:bottom w:val="single" w:sz="2" w:space="0" w:color="000000"/>
              <w:right w:val="single" w:sz="2" w:space="0" w:color="000000"/>
            </w:tcBorders>
          </w:tcPr>
          <w:p w14:paraId="4B58D2A6" w14:textId="77777777" w:rsidR="00B36EAB" w:rsidRDefault="00AC6FAD">
            <w:pPr>
              <w:spacing w:after="0" w:line="259" w:lineRule="auto"/>
              <w:ind w:left="0" w:right="38" w:firstLine="0"/>
              <w:jc w:val="center"/>
            </w:pPr>
            <w:r>
              <w:rPr>
                <w:b/>
                <w:sz w:val="22"/>
              </w:rPr>
              <w:t xml:space="preserve">Description </w:t>
            </w:r>
          </w:p>
        </w:tc>
        <w:tc>
          <w:tcPr>
            <w:tcW w:w="3240" w:type="dxa"/>
            <w:tcBorders>
              <w:top w:val="single" w:sz="2" w:space="0" w:color="000000"/>
              <w:left w:val="single" w:sz="2" w:space="0" w:color="000000"/>
              <w:bottom w:val="single" w:sz="2" w:space="0" w:color="000000"/>
              <w:right w:val="single" w:sz="2" w:space="0" w:color="000000"/>
            </w:tcBorders>
          </w:tcPr>
          <w:p w14:paraId="29960425" w14:textId="77777777" w:rsidR="00B36EAB" w:rsidRDefault="00AC6FAD">
            <w:pPr>
              <w:spacing w:after="0" w:line="259" w:lineRule="auto"/>
              <w:ind w:left="0" w:right="39" w:firstLine="0"/>
              <w:jc w:val="center"/>
            </w:pPr>
            <w:r>
              <w:rPr>
                <w:b/>
                <w:sz w:val="22"/>
              </w:rPr>
              <w:t xml:space="preserve">Reference </w:t>
            </w:r>
          </w:p>
        </w:tc>
      </w:tr>
      <w:tr w:rsidR="00B36EAB" w14:paraId="22BCBFCF" w14:textId="77777777">
        <w:trPr>
          <w:trHeight w:val="5270"/>
        </w:trPr>
        <w:tc>
          <w:tcPr>
            <w:tcW w:w="3240" w:type="dxa"/>
            <w:tcBorders>
              <w:top w:val="single" w:sz="2" w:space="0" w:color="000000"/>
              <w:left w:val="single" w:sz="2" w:space="0" w:color="000000"/>
              <w:bottom w:val="single" w:sz="2" w:space="0" w:color="000000"/>
              <w:right w:val="single" w:sz="2" w:space="0" w:color="000000"/>
            </w:tcBorders>
          </w:tcPr>
          <w:p w14:paraId="0E481EEE" w14:textId="77777777" w:rsidR="00B36EAB" w:rsidRDefault="00AC6FAD">
            <w:pPr>
              <w:spacing w:after="0" w:line="259" w:lineRule="auto"/>
              <w:ind w:left="0" w:firstLine="0"/>
            </w:pPr>
            <w:r>
              <w:t xml:space="preserve">Syntax of identifier. </w:t>
            </w:r>
          </w:p>
        </w:tc>
        <w:tc>
          <w:tcPr>
            <w:tcW w:w="3240" w:type="dxa"/>
            <w:tcBorders>
              <w:top w:val="single" w:sz="2" w:space="0" w:color="000000"/>
              <w:left w:val="single" w:sz="2" w:space="0" w:color="000000"/>
              <w:bottom w:val="single" w:sz="2" w:space="0" w:color="000000"/>
              <w:right w:val="single" w:sz="2" w:space="0" w:color="000000"/>
            </w:tcBorders>
            <w:vAlign w:val="center"/>
          </w:tcPr>
          <w:p w14:paraId="7FD73865" w14:textId="77777777" w:rsidR="00B36EAB" w:rsidRDefault="00AC6FAD">
            <w:pPr>
              <w:spacing w:after="280" w:line="238" w:lineRule="auto"/>
              <w:ind w:left="0" w:firstLine="0"/>
            </w:pPr>
            <w:r>
              <w:t xml:space="preserve">The identifier shall be a twelve (12) character string as follows: </w:t>
            </w:r>
          </w:p>
          <w:p w14:paraId="7E9B73C6" w14:textId="77777777" w:rsidR="00B36EAB" w:rsidRDefault="00AC6FAD">
            <w:pPr>
              <w:spacing w:after="1" w:line="238" w:lineRule="auto"/>
              <w:ind w:left="0" w:firstLine="0"/>
            </w:pPr>
            <w:r>
              <w:t xml:space="preserve">Position 1: any upper case alphabetical character excluding vowels (but including “Y”). </w:t>
            </w:r>
          </w:p>
          <w:p w14:paraId="2CB56127" w14:textId="77777777" w:rsidR="00B36EAB" w:rsidRDefault="00AC6FAD">
            <w:pPr>
              <w:spacing w:after="1" w:line="238" w:lineRule="auto"/>
              <w:ind w:left="0" w:firstLine="0"/>
            </w:pPr>
            <w:r>
              <w:t xml:space="preserve">Position 2: any upper case alphabetical character excluding vowels (but including “Y”).. </w:t>
            </w:r>
          </w:p>
          <w:p w14:paraId="455CD023" w14:textId="77777777" w:rsidR="00B36EAB" w:rsidRDefault="00AC6FAD">
            <w:pPr>
              <w:spacing w:after="0" w:line="259" w:lineRule="auto"/>
              <w:ind w:left="0" w:firstLine="0"/>
            </w:pPr>
            <w:r>
              <w:t xml:space="preserve">Position 3: the letter “G”. </w:t>
            </w:r>
          </w:p>
          <w:p w14:paraId="14A9A6AF" w14:textId="77777777" w:rsidR="00B36EAB" w:rsidRDefault="00AC6FAD">
            <w:pPr>
              <w:spacing w:after="0" w:line="238" w:lineRule="auto"/>
              <w:ind w:left="0" w:firstLine="0"/>
            </w:pPr>
            <w:r>
              <w:t xml:space="preserve">Positions 4-11: any alpha numeric character excluding vowels  (but including “Y”) that, in combination with positions 1 and 2 does not constitute a duplicate of an existing string. </w:t>
            </w:r>
          </w:p>
          <w:p w14:paraId="4B6C447E" w14:textId="77777777" w:rsidR="00B36EAB" w:rsidRDefault="00AC6FAD">
            <w:pPr>
              <w:spacing w:after="0" w:line="238" w:lineRule="auto"/>
              <w:ind w:left="0" w:firstLine="0"/>
            </w:pPr>
            <w:r>
              <w:t xml:space="preserve">Position 12: check digit (see section 6.1.2 for algorithm). </w:t>
            </w:r>
          </w:p>
          <w:p w14:paraId="138C631A" w14:textId="77777777" w:rsidR="00B36EAB" w:rsidRDefault="00AC6FAD">
            <w:pPr>
              <w:spacing w:after="0" w:line="259" w:lineRule="auto"/>
              <w:ind w:left="0" w:firstLine="0"/>
            </w:pPr>
            <w:r>
              <w:t xml:space="preserve">Qualification: positions 1 and 2 cannot be the following sequences: BS, BM, GG, GB, VG. </w:t>
            </w:r>
          </w:p>
        </w:tc>
        <w:tc>
          <w:tcPr>
            <w:tcW w:w="3240" w:type="dxa"/>
            <w:tcBorders>
              <w:top w:val="single" w:sz="2" w:space="0" w:color="000000"/>
              <w:left w:val="single" w:sz="2" w:space="0" w:color="000000"/>
              <w:bottom w:val="single" w:sz="2" w:space="0" w:color="000000"/>
              <w:right w:val="single" w:sz="2" w:space="0" w:color="000000"/>
            </w:tcBorders>
          </w:tcPr>
          <w:p w14:paraId="0BC2A14F" w14:textId="77777777" w:rsidR="00B36EAB" w:rsidRDefault="00AC6FAD">
            <w:pPr>
              <w:spacing w:after="259" w:line="259" w:lineRule="auto"/>
              <w:ind w:left="0" w:firstLine="0"/>
            </w:pPr>
            <w:r>
              <w:t xml:space="preserve">Sub clause 6.2.1 Introduction </w:t>
            </w:r>
          </w:p>
          <w:p w14:paraId="44B30467" w14:textId="77777777" w:rsidR="00B36EAB" w:rsidRDefault="00AC6FAD">
            <w:pPr>
              <w:spacing w:after="0" w:line="259" w:lineRule="auto"/>
              <w:ind w:left="0" w:firstLine="0"/>
            </w:pPr>
            <w:r>
              <w:t xml:space="preserve"> </w:t>
            </w:r>
          </w:p>
        </w:tc>
      </w:tr>
      <w:tr w:rsidR="00B36EAB" w14:paraId="23848601" w14:textId="77777777">
        <w:trPr>
          <w:trHeight w:val="1309"/>
        </w:trPr>
        <w:tc>
          <w:tcPr>
            <w:tcW w:w="3240" w:type="dxa"/>
            <w:tcBorders>
              <w:top w:val="single" w:sz="2" w:space="0" w:color="000000"/>
              <w:left w:val="single" w:sz="2" w:space="0" w:color="000000"/>
              <w:bottom w:val="single" w:sz="2" w:space="0" w:color="000000"/>
              <w:right w:val="single" w:sz="2" w:space="0" w:color="000000"/>
            </w:tcBorders>
          </w:tcPr>
          <w:p w14:paraId="3E171A40" w14:textId="77777777" w:rsidR="00B36EAB" w:rsidRDefault="00AC6FAD">
            <w:pPr>
              <w:spacing w:after="0" w:line="259" w:lineRule="auto"/>
              <w:ind w:left="0" w:firstLine="0"/>
            </w:pPr>
            <w:r>
              <w:t xml:space="preserve">Uniqueness of identifier. </w:t>
            </w:r>
          </w:p>
        </w:tc>
        <w:tc>
          <w:tcPr>
            <w:tcW w:w="3240" w:type="dxa"/>
            <w:tcBorders>
              <w:top w:val="single" w:sz="2" w:space="0" w:color="000000"/>
              <w:left w:val="single" w:sz="2" w:space="0" w:color="000000"/>
              <w:bottom w:val="single" w:sz="2" w:space="0" w:color="000000"/>
              <w:right w:val="single" w:sz="2" w:space="0" w:color="000000"/>
            </w:tcBorders>
            <w:vAlign w:val="center"/>
          </w:tcPr>
          <w:p w14:paraId="1756EFFB" w14:textId="77777777" w:rsidR="00B36EAB" w:rsidRDefault="00AC6FAD">
            <w:pPr>
              <w:spacing w:after="0" w:line="238" w:lineRule="auto"/>
              <w:ind w:left="0" w:firstLine="0"/>
            </w:pPr>
            <w:r>
              <w:t xml:space="preserve">The identifier shall be a twelve character string, as specified above, that has never been assigned as a </w:t>
            </w:r>
          </w:p>
          <w:p w14:paraId="7D4124C8" w14:textId="77777777" w:rsidR="00B36EAB" w:rsidRDefault="00AC6FAD">
            <w:pPr>
              <w:spacing w:after="0" w:line="259" w:lineRule="auto"/>
              <w:ind w:left="0" w:firstLine="0"/>
              <w:jc w:val="both"/>
            </w:pPr>
            <w:r>
              <w:t xml:space="preserve">Financial Instrument Global Identifier. </w:t>
            </w:r>
          </w:p>
        </w:tc>
        <w:tc>
          <w:tcPr>
            <w:tcW w:w="3240" w:type="dxa"/>
            <w:tcBorders>
              <w:top w:val="single" w:sz="2" w:space="0" w:color="000000"/>
              <w:left w:val="single" w:sz="2" w:space="0" w:color="000000"/>
              <w:bottom w:val="single" w:sz="2" w:space="0" w:color="000000"/>
              <w:right w:val="single" w:sz="2" w:space="0" w:color="000000"/>
            </w:tcBorders>
          </w:tcPr>
          <w:p w14:paraId="472CFA20" w14:textId="77777777" w:rsidR="00B36EAB" w:rsidRDefault="00AC6FAD">
            <w:pPr>
              <w:spacing w:after="0" w:line="259" w:lineRule="auto"/>
              <w:ind w:left="0" w:firstLine="0"/>
            </w:pPr>
            <w:r>
              <w:t xml:space="preserve">Sub clause 6.2.1 Introduction </w:t>
            </w:r>
          </w:p>
        </w:tc>
      </w:tr>
      <w:tr w:rsidR="00B36EAB" w14:paraId="4E1AA606" w14:textId="77777777">
        <w:trPr>
          <w:trHeight w:val="1310"/>
        </w:trPr>
        <w:tc>
          <w:tcPr>
            <w:tcW w:w="3240" w:type="dxa"/>
            <w:tcBorders>
              <w:top w:val="single" w:sz="2" w:space="0" w:color="000000"/>
              <w:left w:val="single" w:sz="2" w:space="0" w:color="000000"/>
              <w:bottom w:val="single" w:sz="2" w:space="0" w:color="000000"/>
              <w:right w:val="single" w:sz="2" w:space="0" w:color="000000"/>
            </w:tcBorders>
          </w:tcPr>
          <w:p w14:paraId="2E1588D1" w14:textId="77777777" w:rsidR="00B36EAB" w:rsidRDefault="00AC6FAD">
            <w:pPr>
              <w:spacing w:after="0" w:line="259" w:lineRule="auto"/>
              <w:ind w:left="0" w:firstLine="0"/>
            </w:pPr>
            <w:r>
              <w:t xml:space="preserve">Composite Global Identifier </w:t>
            </w:r>
          </w:p>
        </w:tc>
        <w:tc>
          <w:tcPr>
            <w:tcW w:w="3240" w:type="dxa"/>
            <w:tcBorders>
              <w:top w:val="single" w:sz="2" w:space="0" w:color="000000"/>
              <w:left w:val="single" w:sz="2" w:space="0" w:color="000000"/>
              <w:bottom w:val="single" w:sz="2" w:space="0" w:color="000000"/>
              <w:right w:val="single" w:sz="2" w:space="0" w:color="000000"/>
            </w:tcBorders>
            <w:vAlign w:val="center"/>
          </w:tcPr>
          <w:p w14:paraId="0B2E731A" w14:textId="77777777" w:rsidR="00B36EAB" w:rsidRDefault="00AC6FAD">
            <w:pPr>
              <w:spacing w:after="1" w:line="238" w:lineRule="auto"/>
              <w:ind w:left="0" w:right="28" w:firstLine="0"/>
            </w:pPr>
            <w:r>
              <w:t xml:space="preserve">If a global identifier is to be designated as a Composite Global Identifier, it shall have at least one </w:t>
            </w:r>
          </w:p>
          <w:p w14:paraId="10025044" w14:textId="77777777" w:rsidR="00B36EAB" w:rsidRDefault="00AC6FAD">
            <w:pPr>
              <w:spacing w:after="0" w:line="259" w:lineRule="auto"/>
              <w:ind w:left="0" w:firstLine="0"/>
            </w:pPr>
            <w:r>
              <w:t xml:space="preserve">Global identifier associated with it. </w:t>
            </w:r>
          </w:p>
        </w:tc>
        <w:tc>
          <w:tcPr>
            <w:tcW w:w="3240" w:type="dxa"/>
            <w:tcBorders>
              <w:top w:val="single" w:sz="2" w:space="0" w:color="000000"/>
              <w:left w:val="single" w:sz="2" w:space="0" w:color="000000"/>
              <w:bottom w:val="single" w:sz="2" w:space="0" w:color="000000"/>
              <w:right w:val="single" w:sz="2" w:space="0" w:color="000000"/>
            </w:tcBorders>
          </w:tcPr>
          <w:p w14:paraId="43CDED6F" w14:textId="77777777" w:rsidR="00B36EAB" w:rsidRDefault="00AC6FAD">
            <w:pPr>
              <w:spacing w:after="0" w:line="259" w:lineRule="auto"/>
              <w:ind w:left="0" w:firstLine="0"/>
            </w:pPr>
            <w:r>
              <w:t xml:space="preserve">Sub clause 6.2.1 Introduction </w:t>
            </w:r>
          </w:p>
        </w:tc>
      </w:tr>
      <w:tr w:rsidR="00B36EAB" w14:paraId="3C7C86C5" w14:textId="77777777">
        <w:trPr>
          <w:trHeight w:val="1540"/>
        </w:trPr>
        <w:tc>
          <w:tcPr>
            <w:tcW w:w="3240" w:type="dxa"/>
            <w:tcBorders>
              <w:top w:val="single" w:sz="2" w:space="0" w:color="000000"/>
              <w:left w:val="single" w:sz="2" w:space="0" w:color="000000"/>
              <w:bottom w:val="single" w:sz="2" w:space="0" w:color="000000"/>
              <w:right w:val="single" w:sz="2" w:space="0" w:color="000000"/>
            </w:tcBorders>
          </w:tcPr>
          <w:p w14:paraId="6F6000D4" w14:textId="77777777" w:rsidR="00B36EAB" w:rsidRDefault="00AC6FAD">
            <w:pPr>
              <w:spacing w:after="0" w:line="259" w:lineRule="auto"/>
              <w:ind w:left="0" w:firstLine="0"/>
            </w:pPr>
            <w:r>
              <w:t xml:space="preserve">Share Class Global Identifier </w:t>
            </w:r>
          </w:p>
        </w:tc>
        <w:tc>
          <w:tcPr>
            <w:tcW w:w="3240" w:type="dxa"/>
            <w:tcBorders>
              <w:top w:val="single" w:sz="2" w:space="0" w:color="000000"/>
              <w:left w:val="single" w:sz="2" w:space="0" w:color="000000"/>
              <w:bottom w:val="single" w:sz="2" w:space="0" w:color="000000"/>
              <w:right w:val="single" w:sz="2" w:space="0" w:color="000000"/>
            </w:tcBorders>
            <w:vAlign w:val="center"/>
          </w:tcPr>
          <w:p w14:paraId="510CBE40" w14:textId="77777777" w:rsidR="00B36EAB" w:rsidRDefault="00AC6FAD">
            <w:pPr>
              <w:spacing w:after="1" w:line="237" w:lineRule="auto"/>
              <w:ind w:left="0" w:right="28" w:firstLine="0"/>
            </w:pPr>
            <w:r>
              <w:t xml:space="preserve">If a global identifier is to be designated as a Share Class Global </w:t>
            </w:r>
          </w:p>
          <w:p w14:paraId="70EB7331" w14:textId="77777777" w:rsidR="00B36EAB" w:rsidRDefault="00AC6FAD">
            <w:pPr>
              <w:spacing w:after="0" w:line="259" w:lineRule="auto"/>
              <w:ind w:left="0" w:firstLine="0"/>
            </w:pPr>
            <w:r>
              <w:t xml:space="preserve">Identifier, it shall have at least one Composite Global identifier associated with it. </w:t>
            </w:r>
          </w:p>
        </w:tc>
        <w:tc>
          <w:tcPr>
            <w:tcW w:w="3240" w:type="dxa"/>
            <w:tcBorders>
              <w:top w:val="single" w:sz="2" w:space="0" w:color="000000"/>
              <w:left w:val="single" w:sz="2" w:space="0" w:color="000000"/>
              <w:bottom w:val="single" w:sz="2" w:space="0" w:color="000000"/>
              <w:right w:val="single" w:sz="2" w:space="0" w:color="000000"/>
            </w:tcBorders>
          </w:tcPr>
          <w:p w14:paraId="13AF05C1" w14:textId="77777777" w:rsidR="00B36EAB" w:rsidRDefault="00AC6FAD">
            <w:pPr>
              <w:spacing w:after="0" w:line="259" w:lineRule="auto"/>
              <w:ind w:left="0" w:firstLine="0"/>
            </w:pPr>
            <w:r>
              <w:t xml:space="preserve">Sub clause 6.2.1 Introduction </w:t>
            </w:r>
          </w:p>
        </w:tc>
      </w:tr>
      <w:tr w:rsidR="00B36EAB" w14:paraId="51E8C495" w14:textId="77777777">
        <w:trPr>
          <w:trHeight w:val="1590"/>
        </w:trPr>
        <w:tc>
          <w:tcPr>
            <w:tcW w:w="3240" w:type="dxa"/>
            <w:tcBorders>
              <w:top w:val="single" w:sz="2" w:space="0" w:color="000000"/>
              <w:left w:val="single" w:sz="2" w:space="0" w:color="000000"/>
              <w:bottom w:val="single" w:sz="2" w:space="0" w:color="000000"/>
              <w:right w:val="single" w:sz="2" w:space="0" w:color="000000"/>
            </w:tcBorders>
          </w:tcPr>
          <w:p w14:paraId="104AFC40" w14:textId="77777777" w:rsidR="00B36EAB" w:rsidRDefault="00AC6FAD">
            <w:pPr>
              <w:spacing w:after="0" w:line="259" w:lineRule="auto"/>
              <w:ind w:left="0" w:firstLine="0"/>
            </w:pPr>
            <w:r>
              <w:lastRenderedPageBreak/>
              <w:t xml:space="preserve">Exchange Code </w:t>
            </w:r>
          </w:p>
        </w:tc>
        <w:tc>
          <w:tcPr>
            <w:tcW w:w="3240" w:type="dxa"/>
            <w:tcBorders>
              <w:top w:val="single" w:sz="2" w:space="0" w:color="000000"/>
              <w:left w:val="single" w:sz="2" w:space="0" w:color="000000"/>
              <w:bottom w:val="single" w:sz="2" w:space="0" w:color="000000"/>
              <w:right w:val="single" w:sz="2" w:space="0" w:color="000000"/>
            </w:tcBorders>
            <w:vAlign w:val="center"/>
          </w:tcPr>
          <w:p w14:paraId="27BBDE12" w14:textId="77777777" w:rsidR="00B36EAB" w:rsidRDefault="00AC6FAD">
            <w:pPr>
              <w:spacing w:after="278" w:line="238" w:lineRule="auto"/>
              <w:ind w:left="0" w:firstLine="0"/>
            </w:pPr>
            <w:r>
              <w:t xml:space="preserve">A global identifier shall have either zero (0) or one (1) exchange code associated with it. </w:t>
            </w:r>
          </w:p>
          <w:p w14:paraId="6D432291" w14:textId="77777777" w:rsidR="00B36EAB" w:rsidRDefault="00AC6FAD">
            <w:pPr>
              <w:spacing w:after="0" w:line="259" w:lineRule="auto"/>
              <w:ind w:left="0" w:firstLine="0"/>
            </w:pPr>
            <w:r>
              <w:t xml:space="preserve"> </w:t>
            </w:r>
          </w:p>
        </w:tc>
        <w:tc>
          <w:tcPr>
            <w:tcW w:w="3240" w:type="dxa"/>
            <w:tcBorders>
              <w:top w:val="single" w:sz="2" w:space="0" w:color="000000"/>
              <w:left w:val="single" w:sz="2" w:space="0" w:color="000000"/>
              <w:bottom w:val="single" w:sz="2" w:space="0" w:color="000000"/>
              <w:right w:val="single" w:sz="2" w:space="0" w:color="000000"/>
            </w:tcBorders>
          </w:tcPr>
          <w:p w14:paraId="43920033" w14:textId="77777777" w:rsidR="00B36EAB" w:rsidRDefault="00AC6FAD">
            <w:pPr>
              <w:spacing w:after="259" w:line="259" w:lineRule="auto"/>
              <w:ind w:left="0" w:firstLine="0"/>
            </w:pPr>
            <w:r>
              <w:t xml:space="preserve">Sub clause 6.2.2 Exchange Code </w:t>
            </w:r>
          </w:p>
          <w:p w14:paraId="531E712E" w14:textId="77777777" w:rsidR="00B36EAB" w:rsidRDefault="00AC6FAD">
            <w:pPr>
              <w:spacing w:after="0" w:line="259" w:lineRule="auto"/>
              <w:ind w:left="0" w:firstLine="0"/>
            </w:pPr>
            <w:r>
              <w:t xml:space="preserve"> </w:t>
            </w:r>
          </w:p>
        </w:tc>
      </w:tr>
      <w:tr w:rsidR="00B36EAB" w14:paraId="30F9FA7F" w14:textId="77777777">
        <w:trPr>
          <w:trHeight w:val="1080"/>
        </w:trPr>
        <w:tc>
          <w:tcPr>
            <w:tcW w:w="3240" w:type="dxa"/>
            <w:tcBorders>
              <w:top w:val="single" w:sz="2" w:space="0" w:color="000000"/>
              <w:left w:val="single" w:sz="2" w:space="0" w:color="000000"/>
              <w:bottom w:val="single" w:sz="2" w:space="0" w:color="000000"/>
              <w:right w:val="single" w:sz="2" w:space="0" w:color="000000"/>
            </w:tcBorders>
          </w:tcPr>
          <w:p w14:paraId="69CA5DEB" w14:textId="77777777" w:rsidR="00B36EAB" w:rsidRDefault="00AC6FAD">
            <w:pPr>
              <w:spacing w:after="0" w:line="259" w:lineRule="auto"/>
              <w:ind w:left="0" w:firstLine="0"/>
            </w:pPr>
            <w:r>
              <w:t xml:space="preserve">Financial Instrument Name </w:t>
            </w:r>
          </w:p>
        </w:tc>
        <w:tc>
          <w:tcPr>
            <w:tcW w:w="3240" w:type="dxa"/>
            <w:tcBorders>
              <w:top w:val="single" w:sz="2" w:space="0" w:color="000000"/>
              <w:left w:val="single" w:sz="2" w:space="0" w:color="000000"/>
              <w:bottom w:val="single" w:sz="2" w:space="0" w:color="000000"/>
              <w:right w:val="single" w:sz="2" w:space="0" w:color="000000"/>
            </w:tcBorders>
            <w:vAlign w:val="center"/>
          </w:tcPr>
          <w:p w14:paraId="1381FFC1" w14:textId="77777777" w:rsidR="00B36EAB" w:rsidRDefault="00AC6FAD">
            <w:pPr>
              <w:spacing w:after="0" w:line="259" w:lineRule="auto"/>
              <w:ind w:left="0" w:firstLine="0"/>
            </w:pPr>
            <w:r>
              <w:t xml:space="preserve">Each global identifier shall have at least one name, which need not be unique to the identifier. </w:t>
            </w:r>
          </w:p>
        </w:tc>
        <w:tc>
          <w:tcPr>
            <w:tcW w:w="3240" w:type="dxa"/>
            <w:tcBorders>
              <w:top w:val="single" w:sz="2" w:space="0" w:color="000000"/>
              <w:left w:val="single" w:sz="2" w:space="0" w:color="000000"/>
              <w:bottom w:val="single" w:sz="2" w:space="0" w:color="000000"/>
              <w:right w:val="single" w:sz="2" w:space="0" w:color="000000"/>
            </w:tcBorders>
          </w:tcPr>
          <w:p w14:paraId="7D3D3A7E" w14:textId="77777777" w:rsidR="00B36EAB" w:rsidRDefault="00AC6FAD">
            <w:pPr>
              <w:spacing w:after="0" w:line="259" w:lineRule="auto"/>
              <w:ind w:left="0" w:firstLine="0"/>
            </w:pPr>
            <w:r>
              <w:t xml:space="preserve">Sub clause 6.2.3 Financial Instrument Name </w:t>
            </w:r>
          </w:p>
        </w:tc>
      </w:tr>
      <w:tr w:rsidR="00B36EAB" w:rsidDel="00B2570D" w14:paraId="5048182E" w14:textId="43B8A566">
        <w:trPr>
          <w:trHeight w:val="1640"/>
          <w:del w:id="136" w:author="Robinson, Richard" w:date="2025-08-07T09:57:00Z"/>
        </w:trPr>
        <w:tc>
          <w:tcPr>
            <w:tcW w:w="3240" w:type="dxa"/>
            <w:tcBorders>
              <w:top w:val="single" w:sz="2" w:space="0" w:color="000000"/>
              <w:left w:val="single" w:sz="2" w:space="0" w:color="000000"/>
              <w:bottom w:val="single" w:sz="2" w:space="0" w:color="000000"/>
              <w:right w:val="single" w:sz="2" w:space="0" w:color="000000"/>
            </w:tcBorders>
          </w:tcPr>
          <w:p w14:paraId="010BA465" w14:textId="0FE1A383" w:rsidR="00B36EAB" w:rsidDel="00B2570D" w:rsidRDefault="00AC6FAD">
            <w:pPr>
              <w:spacing w:after="0" w:line="259" w:lineRule="auto"/>
              <w:ind w:left="0" w:firstLine="0"/>
              <w:rPr>
                <w:del w:id="137" w:author="Robinson, Richard" w:date="2025-08-07T09:57:00Z" w16du:dateUtc="2025-08-07T13:57:00Z"/>
              </w:rPr>
            </w:pPr>
            <w:commentRangeStart w:id="138"/>
            <w:del w:id="139" w:author="Robinson, Richard" w:date="2025-08-07T09:57:00Z" w16du:dateUtc="2025-08-07T13:57:00Z">
              <w:r w:rsidDel="00B2570D">
                <w:delText xml:space="preserve">Pricing Source </w:delText>
              </w:r>
            </w:del>
          </w:p>
        </w:tc>
        <w:tc>
          <w:tcPr>
            <w:tcW w:w="3240" w:type="dxa"/>
            <w:tcBorders>
              <w:top w:val="single" w:sz="2" w:space="0" w:color="000000"/>
              <w:left w:val="single" w:sz="2" w:space="0" w:color="000000"/>
              <w:bottom w:val="single" w:sz="2" w:space="0" w:color="000000"/>
              <w:right w:val="single" w:sz="2" w:space="0" w:color="000000"/>
            </w:tcBorders>
          </w:tcPr>
          <w:p w14:paraId="36AE6A65" w14:textId="6FAC7A29" w:rsidR="00B36EAB" w:rsidDel="00B2570D" w:rsidRDefault="00AC6FAD">
            <w:pPr>
              <w:spacing w:after="0" w:line="259" w:lineRule="auto"/>
              <w:ind w:left="0" w:right="34" w:firstLine="0"/>
              <w:rPr>
                <w:del w:id="140" w:author="Robinson, Richard" w:date="2025-08-07T09:57:00Z" w16du:dateUtc="2025-08-07T13:57:00Z"/>
              </w:rPr>
            </w:pPr>
            <w:del w:id="141" w:author="Robinson, Richard" w:date="2025-08-07T09:57:00Z" w16du:dateUtc="2025-08-07T13:57:00Z">
              <w:r w:rsidDel="00B2570D">
                <w:delText xml:space="preserve">A global identifier shall have any finite number of pricing sources, including zero (0) associated with it. </w:delText>
              </w:r>
            </w:del>
          </w:p>
        </w:tc>
        <w:tc>
          <w:tcPr>
            <w:tcW w:w="3240" w:type="dxa"/>
            <w:tcBorders>
              <w:top w:val="single" w:sz="2" w:space="0" w:color="000000"/>
              <w:left w:val="single" w:sz="2" w:space="0" w:color="000000"/>
              <w:bottom w:val="single" w:sz="2" w:space="0" w:color="000000"/>
              <w:right w:val="single" w:sz="2" w:space="0" w:color="000000"/>
            </w:tcBorders>
            <w:vAlign w:val="center"/>
          </w:tcPr>
          <w:p w14:paraId="5C3464E8" w14:textId="511B01C2" w:rsidR="00B36EAB" w:rsidDel="00B2570D" w:rsidRDefault="00AC6FAD">
            <w:pPr>
              <w:spacing w:after="259" w:line="259" w:lineRule="auto"/>
              <w:ind w:left="0" w:firstLine="0"/>
              <w:rPr>
                <w:del w:id="142" w:author="Robinson, Richard" w:date="2025-08-07T09:57:00Z" w16du:dateUtc="2025-08-07T13:57:00Z"/>
              </w:rPr>
            </w:pPr>
            <w:del w:id="143" w:author="Robinson, Richard" w:date="2025-08-07T09:57:00Z" w16du:dateUtc="2025-08-07T13:57:00Z">
              <w:r w:rsidDel="00B2570D">
                <w:delText xml:space="preserve">Sub clause 6.2.4 Pricing Source </w:delText>
              </w:r>
            </w:del>
          </w:p>
          <w:p w14:paraId="610FF0C5" w14:textId="1234F89B" w:rsidR="00B36EAB" w:rsidDel="00B2570D" w:rsidRDefault="00AC6FAD">
            <w:pPr>
              <w:spacing w:after="259" w:line="259" w:lineRule="auto"/>
              <w:ind w:left="0" w:firstLine="0"/>
              <w:rPr>
                <w:del w:id="144" w:author="Robinson, Richard" w:date="2025-08-07T09:57:00Z" w16du:dateUtc="2025-08-07T13:57:00Z"/>
              </w:rPr>
            </w:pPr>
            <w:del w:id="145" w:author="Robinson, Richard" w:date="2025-08-07T09:57:00Z" w16du:dateUtc="2025-08-07T13:57:00Z">
              <w:r w:rsidDel="00B2570D">
                <w:delText xml:space="preserve"> </w:delText>
              </w:r>
            </w:del>
          </w:p>
          <w:p w14:paraId="3B94A343" w14:textId="3C0916B3" w:rsidR="00B36EAB" w:rsidDel="00B2570D" w:rsidRDefault="00AC6FAD">
            <w:pPr>
              <w:spacing w:after="0" w:line="259" w:lineRule="auto"/>
              <w:ind w:left="0" w:firstLine="0"/>
              <w:rPr>
                <w:del w:id="146" w:author="Robinson, Richard" w:date="2025-08-07T09:57:00Z" w16du:dateUtc="2025-08-07T13:57:00Z"/>
              </w:rPr>
            </w:pPr>
            <w:del w:id="147" w:author="Robinson, Richard" w:date="2025-08-07T09:57:00Z" w16du:dateUtc="2025-08-07T13:57:00Z">
              <w:r w:rsidDel="00B2570D">
                <w:delText xml:space="preserve"> </w:delText>
              </w:r>
            </w:del>
            <w:commentRangeEnd w:id="138"/>
            <w:r w:rsidR="00BA012B">
              <w:rPr>
                <w:rStyle w:val="CommentReference"/>
                <w:sz w:val="20"/>
                <w:szCs w:val="24"/>
              </w:rPr>
              <w:commentReference w:id="138"/>
            </w:r>
          </w:p>
        </w:tc>
      </w:tr>
      <w:tr w:rsidR="00A337D6" w14:paraId="3615C107" w14:textId="77777777">
        <w:trPr>
          <w:trHeight w:val="1132"/>
          <w:ins w:id="148" w:author="Robinson, Richard" w:date="2025-08-07T09:37:00Z"/>
        </w:trPr>
        <w:tc>
          <w:tcPr>
            <w:tcW w:w="3240" w:type="dxa"/>
            <w:tcBorders>
              <w:top w:val="nil"/>
              <w:left w:val="single" w:sz="2" w:space="0" w:color="000000"/>
              <w:bottom w:val="single" w:sz="2" w:space="0" w:color="000000"/>
              <w:right w:val="single" w:sz="2" w:space="0" w:color="000000"/>
            </w:tcBorders>
          </w:tcPr>
          <w:p w14:paraId="4A3ED185" w14:textId="09D21020" w:rsidR="00A337D6" w:rsidRDefault="00A337D6">
            <w:pPr>
              <w:spacing w:after="0" w:line="259" w:lineRule="auto"/>
              <w:ind w:left="0" w:firstLine="0"/>
              <w:rPr>
                <w:ins w:id="149" w:author="Robinson, Richard" w:date="2025-08-07T09:37:00Z" w16du:dateUtc="2025-08-07T13:37:00Z"/>
              </w:rPr>
            </w:pPr>
            <w:commentRangeStart w:id="150"/>
            <w:ins w:id="151" w:author="Robinson, Richard" w:date="2025-08-07T09:37:00Z" w16du:dateUtc="2025-08-07T13:37:00Z">
              <w:r>
                <w:t>Legal Entity Identifier</w:t>
              </w:r>
            </w:ins>
          </w:p>
        </w:tc>
        <w:tc>
          <w:tcPr>
            <w:tcW w:w="3240" w:type="dxa"/>
            <w:tcBorders>
              <w:top w:val="nil"/>
              <w:left w:val="single" w:sz="2" w:space="0" w:color="000000"/>
              <w:bottom w:val="single" w:sz="2" w:space="0" w:color="000000"/>
              <w:right w:val="single" w:sz="2" w:space="0" w:color="000000"/>
            </w:tcBorders>
          </w:tcPr>
          <w:p w14:paraId="66F8AA5D" w14:textId="6C9DD1D5" w:rsidR="00A337D6" w:rsidRDefault="00A337D6">
            <w:pPr>
              <w:spacing w:after="0" w:line="259" w:lineRule="auto"/>
              <w:ind w:left="0" w:firstLine="0"/>
              <w:rPr>
                <w:ins w:id="152" w:author="Robinson, Richard" w:date="2025-08-07T09:37:00Z" w16du:dateUtc="2025-08-07T13:37:00Z"/>
              </w:rPr>
            </w:pPr>
            <w:ins w:id="153" w:author="Robinson, Richard" w:date="2025-08-07T09:38:00Z" w16du:dateUtc="2025-08-07T13:38:00Z">
              <w:r w:rsidRPr="00A337D6">
                <w:t>A global identifier shall have either zero (0) or one (1) Legal Entity Identifier (LEI) associated with it.</w:t>
              </w:r>
            </w:ins>
          </w:p>
        </w:tc>
        <w:tc>
          <w:tcPr>
            <w:tcW w:w="3240" w:type="dxa"/>
            <w:tcBorders>
              <w:top w:val="nil"/>
              <w:left w:val="single" w:sz="2" w:space="0" w:color="000000"/>
              <w:bottom w:val="single" w:sz="2" w:space="0" w:color="000000"/>
              <w:right w:val="single" w:sz="2" w:space="0" w:color="000000"/>
            </w:tcBorders>
            <w:vAlign w:val="center"/>
          </w:tcPr>
          <w:p w14:paraId="6CACA3D3" w14:textId="76968CBF" w:rsidR="00A337D6" w:rsidRDefault="00A337D6">
            <w:pPr>
              <w:spacing w:after="259" w:line="259" w:lineRule="auto"/>
              <w:ind w:left="0" w:firstLine="0"/>
              <w:rPr>
                <w:ins w:id="154" w:author="Robinson, Richard" w:date="2025-08-07T09:37:00Z" w16du:dateUtc="2025-08-07T13:37:00Z"/>
              </w:rPr>
            </w:pPr>
            <w:ins w:id="155" w:author="Robinson, Richard" w:date="2025-08-07T09:38:00Z" w16du:dateUtc="2025-08-07T13:38:00Z">
              <w:r>
                <w:t>Sub clause 6.2.x Legal Entity Identifier</w:t>
              </w:r>
            </w:ins>
            <w:commentRangeEnd w:id="150"/>
            <w:ins w:id="156" w:author="Robinson, Richard" w:date="2025-08-12T09:15:00Z" w16du:dateUtc="2025-08-12T13:15:00Z">
              <w:r w:rsidR="00BA012B">
                <w:rPr>
                  <w:rStyle w:val="CommentReference"/>
                  <w:sz w:val="20"/>
                  <w:szCs w:val="24"/>
                </w:rPr>
                <w:commentReference w:id="150"/>
              </w:r>
            </w:ins>
          </w:p>
        </w:tc>
      </w:tr>
      <w:tr w:rsidR="00B36EAB" w14:paraId="69A2DC39" w14:textId="77777777">
        <w:trPr>
          <w:trHeight w:val="1132"/>
        </w:trPr>
        <w:tc>
          <w:tcPr>
            <w:tcW w:w="3240" w:type="dxa"/>
            <w:tcBorders>
              <w:top w:val="nil"/>
              <w:left w:val="single" w:sz="2" w:space="0" w:color="000000"/>
              <w:bottom w:val="single" w:sz="2" w:space="0" w:color="000000"/>
              <w:right w:val="single" w:sz="2" w:space="0" w:color="000000"/>
            </w:tcBorders>
          </w:tcPr>
          <w:p w14:paraId="78D48A8D" w14:textId="77777777" w:rsidR="00B36EAB" w:rsidRDefault="00AC6FAD">
            <w:pPr>
              <w:spacing w:after="0" w:line="259" w:lineRule="auto"/>
              <w:ind w:left="0" w:firstLine="0"/>
            </w:pPr>
            <w:r>
              <w:t xml:space="preserve">Security Type </w:t>
            </w:r>
          </w:p>
        </w:tc>
        <w:tc>
          <w:tcPr>
            <w:tcW w:w="3240" w:type="dxa"/>
            <w:tcBorders>
              <w:top w:val="nil"/>
              <w:left w:val="single" w:sz="2" w:space="0" w:color="000000"/>
              <w:bottom w:val="single" w:sz="2" w:space="0" w:color="000000"/>
              <w:right w:val="single" w:sz="2" w:space="0" w:color="000000"/>
            </w:tcBorders>
          </w:tcPr>
          <w:p w14:paraId="0CD44E5E" w14:textId="77777777" w:rsidR="00B36EAB" w:rsidRDefault="00AC6FAD">
            <w:pPr>
              <w:spacing w:after="0" w:line="259" w:lineRule="auto"/>
              <w:ind w:left="0" w:firstLine="0"/>
            </w:pPr>
            <w:r>
              <w:t xml:space="preserve">A global identifier shall be associated with at least one (1) Security Type. </w:t>
            </w:r>
          </w:p>
        </w:tc>
        <w:tc>
          <w:tcPr>
            <w:tcW w:w="3240" w:type="dxa"/>
            <w:tcBorders>
              <w:top w:val="nil"/>
              <w:left w:val="single" w:sz="2" w:space="0" w:color="000000"/>
              <w:bottom w:val="single" w:sz="2" w:space="0" w:color="000000"/>
              <w:right w:val="single" w:sz="2" w:space="0" w:color="000000"/>
            </w:tcBorders>
            <w:vAlign w:val="center"/>
          </w:tcPr>
          <w:p w14:paraId="47CF2B76" w14:textId="77777777" w:rsidR="00B36EAB" w:rsidRDefault="00AC6FAD">
            <w:pPr>
              <w:spacing w:after="259" w:line="259" w:lineRule="auto"/>
              <w:ind w:left="0" w:firstLine="0"/>
            </w:pPr>
            <w:r>
              <w:t xml:space="preserve">Sub clause 6.2.5 Security Type </w:t>
            </w:r>
          </w:p>
          <w:p w14:paraId="71C33A5C" w14:textId="77777777" w:rsidR="00B36EAB" w:rsidRDefault="00AC6FAD">
            <w:pPr>
              <w:spacing w:after="0" w:line="259" w:lineRule="auto"/>
              <w:ind w:left="0" w:firstLine="0"/>
            </w:pPr>
            <w:r>
              <w:t xml:space="preserve"> </w:t>
            </w:r>
          </w:p>
        </w:tc>
      </w:tr>
      <w:tr w:rsidR="00B36EAB" w14:paraId="7300969E" w14:textId="77777777">
        <w:trPr>
          <w:trHeight w:val="1310"/>
        </w:trPr>
        <w:tc>
          <w:tcPr>
            <w:tcW w:w="3240" w:type="dxa"/>
            <w:tcBorders>
              <w:top w:val="single" w:sz="2" w:space="0" w:color="000000"/>
              <w:left w:val="single" w:sz="2" w:space="0" w:color="000000"/>
              <w:bottom w:val="single" w:sz="2" w:space="0" w:color="000000"/>
              <w:right w:val="single" w:sz="2" w:space="0" w:color="000000"/>
            </w:tcBorders>
          </w:tcPr>
          <w:p w14:paraId="27E759D7" w14:textId="77777777" w:rsidR="00B36EAB" w:rsidRDefault="00AC6FAD">
            <w:pPr>
              <w:spacing w:after="0" w:line="259" w:lineRule="auto"/>
              <w:ind w:left="0" w:firstLine="0"/>
            </w:pPr>
            <w:r>
              <w:t xml:space="preserve">Ticker </w:t>
            </w:r>
          </w:p>
        </w:tc>
        <w:tc>
          <w:tcPr>
            <w:tcW w:w="3240" w:type="dxa"/>
            <w:tcBorders>
              <w:top w:val="single" w:sz="2" w:space="0" w:color="000000"/>
              <w:left w:val="single" w:sz="2" w:space="0" w:color="000000"/>
              <w:bottom w:val="single" w:sz="2" w:space="0" w:color="000000"/>
              <w:right w:val="single" w:sz="2" w:space="0" w:color="000000"/>
            </w:tcBorders>
            <w:vAlign w:val="center"/>
          </w:tcPr>
          <w:p w14:paraId="716E4C7E" w14:textId="77777777" w:rsidR="00B36EAB" w:rsidRDefault="00AC6FAD">
            <w:pPr>
              <w:spacing w:after="0" w:line="259" w:lineRule="auto"/>
              <w:ind w:left="0" w:firstLine="0"/>
            </w:pPr>
            <w:r>
              <w:t xml:space="preserve">A global identifier shall have at least one ticker associated with it. That ticker need not be unique to the identifier. </w:t>
            </w:r>
          </w:p>
        </w:tc>
        <w:tc>
          <w:tcPr>
            <w:tcW w:w="3240" w:type="dxa"/>
            <w:tcBorders>
              <w:top w:val="single" w:sz="2" w:space="0" w:color="000000"/>
              <w:left w:val="single" w:sz="2" w:space="0" w:color="000000"/>
              <w:bottom w:val="single" w:sz="2" w:space="0" w:color="000000"/>
              <w:right w:val="single" w:sz="2" w:space="0" w:color="000000"/>
            </w:tcBorders>
            <w:vAlign w:val="center"/>
          </w:tcPr>
          <w:p w14:paraId="2F79713D" w14:textId="77777777" w:rsidR="00B36EAB" w:rsidRDefault="00AC6FAD">
            <w:pPr>
              <w:spacing w:after="259" w:line="259" w:lineRule="auto"/>
              <w:ind w:left="0" w:firstLine="0"/>
            </w:pPr>
            <w:r>
              <w:t xml:space="preserve">Sub clause 6.2.6 Ticker </w:t>
            </w:r>
          </w:p>
          <w:p w14:paraId="60FA078D" w14:textId="77777777" w:rsidR="00B36EAB" w:rsidRDefault="00AC6FAD">
            <w:pPr>
              <w:spacing w:after="0" w:line="259" w:lineRule="auto"/>
              <w:ind w:left="0" w:firstLine="0"/>
            </w:pPr>
            <w:r>
              <w:t xml:space="preserve"> </w:t>
            </w:r>
          </w:p>
        </w:tc>
      </w:tr>
    </w:tbl>
    <w:p w14:paraId="789F28E6" w14:textId="77777777" w:rsidR="00B36EAB" w:rsidRDefault="00AC6FAD">
      <w:pPr>
        <w:spacing w:after="243"/>
        <w:ind w:right="49"/>
      </w:pPr>
      <w:r>
        <w:t xml:space="preserve">There are no degrees of conformance. </w:t>
      </w:r>
    </w:p>
    <w:p w14:paraId="0CF1095A" w14:textId="77777777" w:rsidR="00B36EAB" w:rsidRDefault="00AC6FAD">
      <w:pPr>
        <w:pStyle w:val="Heading2"/>
        <w:spacing w:after="258"/>
        <w:ind w:left="-4" w:right="0"/>
      </w:pPr>
      <w:bookmarkStart w:id="157" w:name="_Toc63496"/>
      <w:r>
        <w:t xml:space="preserve">2.2 Conformance as a Provider of Identifiers </w:t>
      </w:r>
      <w:bookmarkEnd w:id="157"/>
    </w:p>
    <w:p w14:paraId="160076AC" w14:textId="77777777" w:rsidR="00B36EAB" w:rsidRDefault="00AC6FAD">
      <w:pPr>
        <w:pStyle w:val="Heading3"/>
        <w:tabs>
          <w:tab w:val="center" w:pos="2293"/>
        </w:tabs>
        <w:ind w:left="-14" w:firstLine="0"/>
      </w:pPr>
      <w:bookmarkStart w:id="158" w:name="_Toc63497"/>
      <w:r>
        <w:t xml:space="preserve">2.2.1 </w:t>
      </w:r>
      <w:r>
        <w:tab/>
        <w:t xml:space="preserve">Background &amp; Approach </w:t>
      </w:r>
      <w:bookmarkEnd w:id="158"/>
    </w:p>
    <w:p w14:paraId="2AD56812" w14:textId="77777777" w:rsidR="00B36EAB" w:rsidRDefault="00AC6FAD">
      <w:pPr>
        <w:spacing w:after="308"/>
        <w:ind w:right="49"/>
      </w:pPr>
      <w:r>
        <w:t xml:space="preserve">In order to support the accurate assignment of identifiers it is vital that a single financial instrument, appropriately understood, be identified by exactly one identifier. Further, it shall be the case that a particular identifier, unless it is a composite or share class Identifier (see Clause 6 below), identifies exactly one financial instrument. In order to support this, then, when an Identifier is created two conditions shall be met: </w:t>
      </w:r>
    </w:p>
    <w:p w14:paraId="58064E3C" w14:textId="77777777" w:rsidR="00B36EAB" w:rsidRDefault="00AC6FAD">
      <w:pPr>
        <w:numPr>
          <w:ilvl w:val="0"/>
          <w:numId w:val="3"/>
        </w:numPr>
        <w:spacing w:after="309"/>
        <w:ind w:right="49" w:hanging="360"/>
      </w:pPr>
      <w:r>
        <w:t xml:space="preserve">Uniqueness of Identifier: the twelve character string (see Clause 6 for details) is unique and has never been used at any time for a FIGI. </w:t>
      </w:r>
    </w:p>
    <w:p w14:paraId="04F42985" w14:textId="77777777" w:rsidR="00B36EAB" w:rsidRDefault="00AC6FAD">
      <w:pPr>
        <w:numPr>
          <w:ilvl w:val="0"/>
          <w:numId w:val="3"/>
        </w:numPr>
        <w:ind w:right="49" w:hanging="360"/>
      </w:pPr>
      <w:r>
        <w:t xml:space="preserve">Uniqueness of the Financial Instrument: the financial instrument being identified does not already have a FIGI associated with it. </w:t>
      </w:r>
    </w:p>
    <w:p w14:paraId="25E97F00" w14:textId="77777777" w:rsidR="00B36EAB" w:rsidRDefault="00AC6FAD">
      <w:pPr>
        <w:spacing w:after="309"/>
        <w:ind w:right="49"/>
      </w:pPr>
      <w:r>
        <w:t xml:space="preserve">In order to ensure these two conditions there are multiple approaches that could be taken. In the case of the FIGI the approach that is taken is to have a single Registration Authority and therefor, a single system of record globally. By having a single system of record the possibility that one instrument is assigned multiple FIGIs or a single FIGI is assigned to multiple instruments (qualifications for groupings notwithstanding) is greatly minimized. To that end, the following distinction needs to be made: </w:t>
      </w:r>
    </w:p>
    <w:p w14:paraId="09B9F8DF" w14:textId="77777777" w:rsidR="00B36EAB" w:rsidRDefault="00AC6FAD">
      <w:pPr>
        <w:numPr>
          <w:ilvl w:val="0"/>
          <w:numId w:val="3"/>
        </w:numPr>
        <w:spacing w:after="294"/>
        <w:ind w:right="49" w:hanging="360"/>
      </w:pPr>
      <w:r>
        <w:lastRenderedPageBreak/>
        <w:t xml:space="preserve">Registration Authority (RA): the Registration authority serves as both an issuer of Identifiers and as a comprehensive system of record of the registered Identifiers. </w:t>
      </w:r>
    </w:p>
    <w:p w14:paraId="3E8D3CA2" w14:textId="77777777" w:rsidR="00B36EAB" w:rsidRDefault="00AC6FAD">
      <w:pPr>
        <w:numPr>
          <w:ilvl w:val="1"/>
          <w:numId w:val="3"/>
        </w:numPr>
        <w:spacing w:after="306"/>
        <w:ind w:right="49" w:hanging="360"/>
      </w:pPr>
      <w:r>
        <w:t xml:space="preserve">The organization that will serve as the Registration Authority shall be specified by the Financial Services Domain Task Force (FSDTF) of the OMG. </w:t>
      </w:r>
    </w:p>
    <w:p w14:paraId="4B5BE07A" w14:textId="77777777" w:rsidR="00B36EAB" w:rsidRDefault="00AC6FAD">
      <w:pPr>
        <w:numPr>
          <w:ilvl w:val="0"/>
          <w:numId w:val="3"/>
        </w:numPr>
        <w:spacing w:after="294"/>
        <w:ind w:right="49" w:hanging="360"/>
      </w:pPr>
      <w:r>
        <w:t xml:space="preserve">Certified Provider (CP): a Certified Provider (there can potentially be many) serves as an issuer of Identifiers and can elect to maintain a comprehensive inventory of Identifiers for their own purposes. </w:t>
      </w:r>
    </w:p>
    <w:p w14:paraId="1EBF890E" w14:textId="77777777" w:rsidR="00B36EAB" w:rsidRDefault="00AC6FAD">
      <w:pPr>
        <w:numPr>
          <w:ilvl w:val="1"/>
          <w:numId w:val="3"/>
        </w:numPr>
        <w:ind w:right="49" w:hanging="360"/>
      </w:pPr>
      <w:r>
        <w:t xml:space="preserve">Each CP shall elect an unused two consonant prefix to be used as the first two characters of the identifiers that they create. </w:t>
      </w:r>
    </w:p>
    <w:p w14:paraId="34F9A4AB" w14:textId="4A0D8DD2" w:rsidR="00B36EAB" w:rsidDel="00710AC0" w:rsidRDefault="00AC6FAD" w:rsidP="00FB27EE">
      <w:pPr>
        <w:spacing w:after="8"/>
        <w:ind w:right="49"/>
        <w:rPr>
          <w:del w:id="159" w:author="Robinson, Richard" w:date="2025-10-02T10:27:00Z" w16du:dateUtc="2025-10-02T14:27:00Z"/>
        </w:rPr>
      </w:pPr>
      <w:r>
        <w:t xml:space="preserve">The details on restrictions that pertain to assignment of two letter prefixes are documented in Section 8.2.4.  </w:t>
      </w:r>
      <w:commentRangeStart w:id="160"/>
      <w:del w:id="161" w:author="Robinson, Richard" w:date="2025-10-02T10:27:00Z" w16du:dateUtc="2025-10-02T14:27:00Z">
        <w:r w:rsidDel="00710AC0">
          <w:delText xml:space="preserve">See </w:delText>
        </w:r>
      </w:del>
    </w:p>
    <w:p w14:paraId="682F1201" w14:textId="05069BEA" w:rsidR="00B36EAB" w:rsidRDefault="00AC6FAD" w:rsidP="00710AC0">
      <w:pPr>
        <w:spacing w:after="8"/>
        <w:ind w:right="49"/>
        <w:rPr>
          <w:ins w:id="162" w:author="Robinson, Richard" w:date="2025-10-02T10:27:00Z" w16du:dateUtc="2025-10-02T14:27:00Z"/>
        </w:rPr>
      </w:pPr>
      <w:del w:id="163" w:author="Robinson, Richard" w:date="2025-10-02T10:27:00Z" w16du:dateUtc="2025-10-02T14:27:00Z">
        <w:r w:rsidDel="00710AC0">
          <w:delText xml:space="preserve">Informative. </w:delText>
        </w:r>
      </w:del>
      <w:r>
        <w:t>See</w:t>
      </w:r>
      <w:commentRangeEnd w:id="160"/>
      <w:r w:rsidR="00710AC0">
        <w:rPr>
          <w:rStyle w:val="CommentReference"/>
          <w:sz w:val="20"/>
          <w:szCs w:val="24"/>
        </w:rPr>
        <w:commentReference w:id="160"/>
      </w:r>
      <w:r>
        <w:t xml:space="preserve"> Informative Annex C for background information regarding two letter prefixes.. Examples of how new Identifiers can be created, either by a CP or through a request service, is documented in Informative Annex B. More information on ways the RA and CP can interact is also provided in Informative Annex B. </w:t>
      </w:r>
    </w:p>
    <w:p w14:paraId="4B571A73" w14:textId="77777777" w:rsidR="00710AC0" w:rsidRDefault="00710AC0">
      <w:pPr>
        <w:spacing w:after="8"/>
        <w:ind w:right="49"/>
        <w:pPrChange w:id="164" w:author="Robinson, Richard" w:date="2025-10-02T10:27:00Z" w16du:dateUtc="2025-10-02T14:27:00Z">
          <w:pPr>
            <w:spacing w:after="228"/>
            <w:ind w:right="49"/>
          </w:pPr>
        </w:pPrChange>
      </w:pPr>
    </w:p>
    <w:p w14:paraId="70D2A10E" w14:textId="77777777" w:rsidR="00B36EAB" w:rsidRDefault="00AC6FAD">
      <w:pPr>
        <w:pStyle w:val="Heading3"/>
        <w:tabs>
          <w:tab w:val="center" w:pos="1654"/>
        </w:tabs>
        <w:ind w:left="-14" w:firstLine="0"/>
      </w:pPr>
      <w:bookmarkStart w:id="165" w:name="_Toc63498"/>
      <w:r>
        <w:t xml:space="preserve">2.2.2 </w:t>
      </w:r>
      <w:r>
        <w:tab/>
        <w:t xml:space="preserve">Conformance </w:t>
      </w:r>
      <w:bookmarkEnd w:id="165"/>
    </w:p>
    <w:p w14:paraId="5B79771E" w14:textId="77777777" w:rsidR="00B36EAB" w:rsidRDefault="00AC6FAD">
      <w:pPr>
        <w:spacing w:after="306"/>
        <w:ind w:right="49"/>
      </w:pPr>
      <w:r>
        <w:t xml:space="preserve">In order to conform to this specification a Certified Provider shall be required to: </w:t>
      </w:r>
    </w:p>
    <w:p w14:paraId="5DDB9C6D" w14:textId="77777777" w:rsidR="00B36EAB" w:rsidRDefault="00AC6FAD">
      <w:pPr>
        <w:numPr>
          <w:ilvl w:val="0"/>
          <w:numId w:val="4"/>
        </w:numPr>
        <w:ind w:right="49" w:hanging="360"/>
      </w:pPr>
      <w:r>
        <w:t xml:space="preserve">Specify only identifiers that are compliant with the technical specifications of the identifier as specified in Clause 6. </w:t>
      </w:r>
    </w:p>
    <w:p w14:paraId="4D0CFC54" w14:textId="77777777" w:rsidR="00B36EAB" w:rsidRDefault="00AC6FAD">
      <w:pPr>
        <w:numPr>
          <w:ilvl w:val="0"/>
          <w:numId w:val="4"/>
        </w:numPr>
        <w:ind w:right="49" w:hanging="360"/>
      </w:pPr>
      <w:r>
        <w:t xml:space="preserve">Specify only identifiers that begin with the two-letter prefix that is assigned to their organization as per the restrictions documented in Section 8.2.4.  More background information on the process is outlined in Informative Annex C. </w:t>
      </w:r>
    </w:p>
    <w:p w14:paraId="06391097" w14:textId="77777777" w:rsidR="00B36EAB" w:rsidRDefault="00AC6FAD">
      <w:pPr>
        <w:numPr>
          <w:ilvl w:val="0"/>
          <w:numId w:val="4"/>
        </w:numPr>
        <w:spacing w:after="308"/>
        <w:ind w:right="49" w:hanging="360"/>
      </w:pPr>
      <w:r>
        <w:t xml:space="preserve">Take reasonable steps to ensure that each identifier they issue is unique within their assigned domain of possible identifiers. </w:t>
      </w:r>
    </w:p>
    <w:p w14:paraId="563E1DD0" w14:textId="77777777" w:rsidR="00B36EAB" w:rsidRDefault="00AC6FAD">
      <w:pPr>
        <w:numPr>
          <w:ilvl w:val="0"/>
          <w:numId w:val="4"/>
        </w:numPr>
        <w:spacing w:after="244"/>
        <w:ind w:right="49" w:hanging="360"/>
      </w:pPr>
      <w:r>
        <w:t xml:space="preserve">Provide an appropriate description of the financial instrument, which may vary according to the type of financial instrument, so as to provide the Registration Authority with the ability to confirm the uniqueness of the instrument. </w:t>
      </w:r>
    </w:p>
    <w:p w14:paraId="280A8DCE" w14:textId="77777777" w:rsidR="00B36EAB" w:rsidRDefault="00AC6FAD">
      <w:pPr>
        <w:pStyle w:val="Heading2"/>
        <w:ind w:left="-4" w:right="0"/>
      </w:pPr>
      <w:bookmarkStart w:id="166" w:name="_Toc63499"/>
      <w:r>
        <w:t xml:space="preserve">2.3 Conformance as a Consuming Application </w:t>
      </w:r>
      <w:bookmarkEnd w:id="166"/>
    </w:p>
    <w:p w14:paraId="37EED820" w14:textId="77777777" w:rsidR="00B36EAB" w:rsidRDefault="00AC6FAD">
      <w:pPr>
        <w:spacing w:after="531"/>
        <w:ind w:right="49"/>
      </w:pPr>
      <w:r>
        <w:t xml:space="preserve">A consuming application is in conformance with this standard provided that it is configured to ingest and store a syntactically correct Financial Instrument Global Identifier, a Composite Global Identifier, and a Share Class Global Identifier. Optionally, a consuming application may, but is not required to, ingest and store any or all of the remaining data points associated with an Identifier, e.g., the associated definition. </w:t>
      </w:r>
    </w:p>
    <w:p w14:paraId="60E6179E" w14:textId="77777777" w:rsidR="00B36EAB" w:rsidRDefault="00AC6FAD">
      <w:pPr>
        <w:pStyle w:val="Heading1"/>
        <w:ind w:left="-4"/>
      </w:pPr>
      <w:bookmarkStart w:id="167" w:name="_Toc63500"/>
      <w:r>
        <w:t xml:space="preserve">3 References  </w:t>
      </w:r>
      <w:bookmarkEnd w:id="167"/>
    </w:p>
    <w:p w14:paraId="7624F9FD" w14:textId="77777777" w:rsidR="00B36EAB" w:rsidRDefault="00AC6FAD">
      <w:pPr>
        <w:pStyle w:val="Heading2"/>
        <w:spacing w:after="188"/>
        <w:ind w:left="-4" w:right="0"/>
      </w:pPr>
      <w:bookmarkStart w:id="168" w:name="_Toc63501"/>
      <w:r>
        <w:t xml:space="preserve">3.1 Normative References </w:t>
      </w:r>
      <w:bookmarkEnd w:id="168"/>
    </w:p>
    <w:p w14:paraId="039746D7" w14:textId="77777777" w:rsidR="00B36EAB" w:rsidRDefault="00AC6FAD">
      <w:pPr>
        <w:spacing w:after="34"/>
        <w:ind w:right="49"/>
      </w:pPr>
      <w:r>
        <w:t xml:space="preserve">The following normative documents contain provisions which, through reference in this text, constitute provisions of this specification. For dated references, subsequent amendments to, or revisions of, any of these publications do not apply. </w:t>
      </w:r>
    </w:p>
    <w:p w14:paraId="5D85572F" w14:textId="77777777" w:rsidR="00B36EAB" w:rsidRDefault="00AC6FAD">
      <w:pPr>
        <w:spacing w:after="0" w:line="259" w:lineRule="auto"/>
        <w:ind w:left="1" w:firstLine="0"/>
      </w:pPr>
      <w:r>
        <w:t xml:space="preserve"> </w:t>
      </w:r>
    </w:p>
    <w:tbl>
      <w:tblPr>
        <w:tblStyle w:val="TableGrid"/>
        <w:tblW w:w="9720" w:type="dxa"/>
        <w:tblInd w:w="-1" w:type="dxa"/>
        <w:tblCellMar>
          <w:top w:w="100" w:type="dxa"/>
          <w:left w:w="54" w:type="dxa"/>
          <w:right w:w="65" w:type="dxa"/>
        </w:tblCellMar>
        <w:tblLook w:val="04A0" w:firstRow="1" w:lastRow="0" w:firstColumn="1" w:lastColumn="0" w:noHBand="0" w:noVBand="1"/>
      </w:tblPr>
      <w:tblGrid>
        <w:gridCol w:w="3500"/>
        <w:gridCol w:w="6220"/>
      </w:tblGrid>
      <w:tr w:rsidR="00B36EAB" w14:paraId="40095D06" w14:textId="77777777">
        <w:trPr>
          <w:trHeight w:val="368"/>
        </w:trPr>
        <w:tc>
          <w:tcPr>
            <w:tcW w:w="3500" w:type="dxa"/>
            <w:tcBorders>
              <w:top w:val="single" w:sz="2" w:space="0" w:color="000000"/>
              <w:left w:val="single" w:sz="2" w:space="0" w:color="000000"/>
              <w:bottom w:val="single" w:sz="2" w:space="0" w:color="000000"/>
              <w:right w:val="single" w:sz="2" w:space="0" w:color="000000"/>
            </w:tcBorders>
          </w:tcPr>
          <w:p w14:paraId="5F6E7EF0" w14:textId="77777777" w:rsidR="00B36EAB" w:rsidRDefault="00AC6FAD">
            <w:pPr>
              <w:spacing w:after="0" w:line="259" w:lineRule="auto"/>
              <w:ind w:left="9" w:firstLine="0"/>
              <w:jc w:val="center"/>
            </w:pPr>
            <w:r>
              <w:rPr>
                <w:b/>
                <w:sz w:val="22"/>
              </w:rPr>
              <w:t xml:space="preserve">Reference </w:t>
            </w:r>
          </w:p>
        </w:tc>
        <w:tc>
          <w:tcPr>
            <w:tcW w:w="6220" w:type="dxa"/>
            <w:tcBorders>
              <w:top w:val="single" w:sz="2" w:space="0" w:color="000000"/>
              <w:left w:val="single" w:sz="2" w:space="0" w:color="000000"/>
              <w:bottom w:val="single" w:sz="2" w:space="0" w:color="000000"/>
              <w:right w:val="single" w:sz="2" w:space="0" w:color="000000"/>
            </w:tcBorders>
          </w:tcPr>
          <w:p w14:paraId="2D08A75D" w14:textId="77777777" w:rsidR="00B36EAB" w:rsidRDefault="00AC6FAD">
            <w:pPr>
              <w:spacing w:after="0" w:line="259" w:lineRule="auto"/>
              <w:ind w:left="10" w:firstLine="0"/>
              <w:jc w:val="center"/>
            </w:pPr>
            <w:r>
              <w:rPr>
                <w:b/>
                <w:sz w:val="22"/>
              </w:rPr>
              <w:t xml:space="preserve">Description </w:t>
            </w:r>
          </w:p>
        </w:tc>
      </w:tr>
      <w:tr w:rsidR="00B36EAB" w14:paraId="0A72D2DB" w14:textId="77777777">
        <w:trPr>
          <w:trHeight w:val="799"/>
        </w:trPr>
        <w:tc>
          <w:tcPr>
            <w:tcW w:w="3500" w:type="dxa"/>
            <w:tcBorders>
              <w:top w:val="single" w:sz="2" w:space="0" w:color="000000"/>
              <w:left w:val="single" w:sz="2" w:space="0" w:color="000000"/>
              <w:bottom w:val="single" w:sz="2" w:space="0" w:color="000000"/>
              <w:right w:val="single" w:sz="2" w:space="0" w:color="000000"/>
            </w:tcBorders>
          </w:tcPr>
          <w:p w14:paraId="42427889" w14:textId="77777777" w:rsidR="00B36EAB" w:rsidRDefault="00AC6FAD">
            <w:pPr>
              <w:spacing w:after="0" w:line="259" w:lineRule="auto"/>
              <w:ind w:left="1" w:firstLine="0"/>
            </w:pPr>
            <w:r>
              <w:t xml:space="preserve">[OWL 2] </w:t>
            </w:r>
          </w:p>
        </w:tc>
        <w:tc>
          <w:tcPr>
            <w:tcW w:w="6220" w:type="dxa"/>
            <w:tcBorders>
              <w:top w:val="single" w:sz="2" w:space="0" w:color="000000"/>
              <w:left w:val="single" w:sz="2" w:space="0" w:color="000000"/>
              <w:bottom w:val="single" w:sz="2" w:space="0" w:color="000000"/>
              <w:right w:val="single" w:sz="2" w:space="0" w:color="000000"/>
            </w:tcBorders>
          </w:tcPr>
          <w:p w14:paraId="0B16F2F2" w14:textId="77777777" w:rsidR="00B36EAB" w:rsidRDefault="00AC6FAD">
            <w:pPr>
              <w:spacing w:after="0" w:line="259" w:lineRule="auto"/>
              <w:ind w:left="0" w:firstLine="0"/>
            </w:pPr>
            <w:r>
              <w:t xml:space="preserve">OWL 2 Web Ontology Language Quick Reference Guide (Second Edition), W3C Recommendation 11 December 2012. Available at </w:t>
            </w:r>
            <w:hyperlink r:id="rId26">
              <w:r>
                <w:rPr>
                  <w:color w:val="0000FF"/>
                  <w:u w:val="single" w:color="0000FF"/>
                </w:rPr>
                <w:t>http://www.w3.org/TR/2012/REC</w:t>
              </w:r>
            </w:hyperlink>
            <w:hyperlink r:id="rId27">
              <w:r>
                <w:rPr>
                  <w:color w:val="0000FF"/>
                  <w:u w:val="single" w:color="0000FF"/>
                </w:rPr>
                <w:t>-</w:t>
              </w:r>
            </w:hyperlink>
            <w:hyperlink r:id="rId28">
              <w:r>
                <w:rPr>
                  <w:color w:val="0000FF"/>
                  <w:u w:val="single" w:color="0000FF"/>
                </w:rPr>
                <w:t>owl2</w:t>
              </w:r>
            </w:hyperlink>
            <w:hyperlink r:id="rId29">
              <w:r>
                <w:rPr>
                  <w:color w:val="0000FF"/>
                  <w:u w:val="single" w:color="0000FF"/>
                </w:rPr>
                <w:t>-</w:t>
              </w:r>
            </w:hyperlink>
            <w:hyperlink r:id="rId30">
              <w:r>
                <w:rPr>
                  <w:color w:val="0000FF"/>
                  <w:u w:val="single" w:color="0000FF"/>
                </w:rPr>
                <w:t>quick</w:t>
              </w:r>
            </w:hyperlink>
            <w:hyperlink r:id="rId31">
              <w:r>
                <w:rPr>
                  <w:color w:val="0000FF"/>
                  <w:u w:val="single" w:color="0000FF"/>
                </w:rPr>
                <w:t>-</w:t>
              </w:r>
            </w:hyperlink>
            <w:hyperlink r:id="rId32">
              <w:r>
                <w:rPr>
                  <w:color w:val="0000FF"/>
                  <w:u w:val="single" w:color="0000FF"/>
                </w:rPr>
                <w:t>reference</w:t>
              </w:r>
            </w:hyperlink>
            <w:hyperlink r:id="rId33">
              <w:r>
                <w:rPr>
                  <w:color w:val="0000FF"/>
                  <w:u w:val="single" w:color="0000FF"/>
                </w:rPr>
                <w:t>-</w:t>
              </w:r>
            </w:hyperlink>
            <w:hyperlink r:id="rId34">
              <w:r>
                <w:rPr>
                  <w:color w:val="0000FF"/>
                  <w:u w:val="single" w:color="0000FF"/>
                </w:rPr>
                <w:t>20121211/</w:t>
              </w:r>
            </w:hyperlink>
            <w:hyperlink r:id="rId35">
              <w:r>
                <w:t>.</w:t>
              </w:r>
            </w:hyperlink>
            <w:r>
              <w:t xml:space="preserve"> </w:t>
            </w:r>
          </w:p>
        </w:tc>
      </w:tr>
      <w:tr w:rsidR="00B36EAB" w14:paraId="4018FB4B" w14:textId="77777777">
        <w:trPr>
          <w:trHeight w:val="800"/>
        </w:trPr>
        <w:tc>
          <w:tcPr>
            <w:tcW w:w="3500" w:type="dxa"/>
            <w:tcBorders>
              <w:top w:val="single" w:sz="2" w:space="0" w:color="000000"/>
              <w:left w:val="single" w:sz="2" w:space="0" w:color="000000"/>
              <w:bottom w:val="single" w:sz="2" w:space="0" w:color="000000"/>
              <w:right w:val="single" w:sz="2" w:space="0" w:color="000000"/>
            </w:tcBorders>
          </w:tcPr>
          <w:p w14:paraId="720FE416" w14:textId="77777777" w:rsidR="00B36EAB" w:rsidRDefault="00AC6FAD">
            <w:pPr>
              <w:spacing w:after="0" w:line="259" w:lineRule="auto"/>
              <w:ind w:left="1" w:firstLine="0"/>
            </w:pPr>
            <w:r>
              <w:lastRenderedPageBreak/>
              <w:t xml:space="preserve">[RDF 1.1] </w:t>
            </w:r>
          </w:p>
        </w:tc>
        <w:tc>
          <w:tcPr>
            <w:tcW w:w="6220" w:type="dxa"/>
            <w:tcBorders>
              <w:top w:val="single" w:sz="2" w:space="0" w:color="000000"/>
              <w:left w:val="single" w:sz="2" w:space="0" w:color="000000"/>
              <w:bottom w:val="single" w:sz="2" w:space="0" w:color="000000"/>
              <w:right w:val="single" w:sz="2" w:space="0" w:color="000000"/>
            </w:tcBorders>
          </w:tcPr>
          <w:p w14:paraId="66AE1999" w14:textId="77777777" w:rsidR="00B36EAB" w:rsidRDefault="00AC6FAD">
            <w:pPr>
              <w:spacing w:after="0" w:line="259" w:lineRule="auto"/>
              <w:ind w:left="0" w:firstLine="0"/>
            </w:pPr>
            <w:r>
              <w:t xml:space="preserve">RDF 1.1 Concepts and Abstract Syntax, W3C Recommendation, 25 February 2014. Available at </w:t>
            </w:r>
            <w:hyperlink r:id="rId36">
              <w:r>
                <w:rPr>
                  <w:color w:val="0000FF"/>
                  <w:u w:val="single" w:color="0000FF"/>
                </w:rPr>
                <w:t>http://www.w3.org/TR/2014/REC-rdf11</w:t>
              </w:r>
            </w:hyperlink>
            <w:hyperlink r:id="rId37">
              <w:r>
                <w:rPr>
                  <w:color w:val="0000FF"/>
                  <w:u w:val="single" w:color="0000FF"/>
                </w:rPr>
                <w:t>concepts</w:t>
              </w:r>
            </w:hyperlink>
            <w:hyperlink r:id="rId38">
              <w:r>
                <w:rPr>
                  <w:color w:val="0000FF"/>
                  <w:u w:val="single" w:color="0000FF"/>
                </w:rPr>
                <w:t>-</w:t>
              </w:r>
            </w:hyperlink>
            <w:hyperlink r:id="rId39">
              <w:r>
                <w:rPr>
                  <w:color w:val="0000FF"/>
                  <w:u w:val="single" w:color="0000FF"/>
                </w:rPr>
                <w:t>20140225/</w:t>
              </w:r>
            </w:hyperlink>
            <w:hyperlink r:id="rId40">
              <w:r>
                <w:t xml:space="preserve"> </w:t>
              </w:r>
            </w:hyperlink>
          </w:p>
        </w:tc>
      </w:tr>
      <w:tr w:rsidR="00B36EAB" w14:paraId="0EB2FD41" w14:textId="77777777">
        <w:trPr>
          <w:trHeight w:val="570"/>
        </w:trPr>
        <w:tc>
          <w:tcPr>
            <w:tcW w:w="3500" w:type="dxa"/>
            <w:tcBorders>
              <w:top w:val="single" w:sz="2" w:space="0" w:color="000000"/>
              <w:left w:val="single" w:sz="2" w:space="0" w:color="000000"/>
              <w:bottom w:val="single" w:sz="2" w:space="0" w:color="000000"/>
              <w:right w:val="single" w:sz="2" w:space="0" w:color="000000"/>
            </w:tcBorders>
          </w:tcPr>
          <w:p w14:paraId="196D37A0" w14:textId="77777777" w:rsidR="00B36EAB" w:rsidRDefault="00AC6FAD">
            <w:pPr>
              <w:spacing w:after="0" w:line="259" w:lineRule="auto"/>
              <w:ind w:left="1" w:firstLine="0"/>
            </w:pPr>
            <w:r>
              <w:t xml:space="preserve">[RDF 1.1 Schema] </w:t>
            </w:r>
          </w:p>
        </w:tc>
        <w:tc>
          <w:tcPr>
            <w:tcW w:w="6220" w:type="dxa"/>
            <w:tcBorders>
              <w:top w:val="single" w:sz="2" w:space="0" w:color="000000"/>
              <w:left w:val="single" w:sz="2" w:space="0" w:color="000000"/>
              <w:bottom w:val="single" w:sz="2" w:space="0" w:color="000000"/>
              <w:right w:val="single" w:sz="2" w:space="0" w:color="000000"/>
            </w:tcBorders>
          </w:tcPr>
          <w:p w14:paraId="0DFBC4A1" w14:textId="77777777" w:rsidR="00B36EAB" w:rsidRDefault="00AC6FAD">
            <w:pPr>
              <w:spacing w:after="0" w:line="259" w:lineRule="auto"/>
              <w:ind w:left="0" w:firstLine="0"/>
            </w:pPr>
            <w:r>
              <w:t xml:space="preserve">RDF Schema 1.1. W3C Recommendation, 25 February 2014. Available at </w:t>
            </w:r>
            <w:hyperlink r:id="rId41">
              <w:r>
                <w:rPr>
                  <w:color w:val="0000FF"/>
                  <w:u w:val="single" w:color="0000FF"/>
                </w:rPr>
                <w:t>http://www.w3.org/TR/2014/REC</w:t>
              </w:r>
            </w:hyperlink>
            <w:hyperlink r:id="rId42">
              <w:r>
                <w:rPr>
                  <w:color w:val="0000FF"/>
                  <w:u w:val="single" w:color="0000FF"/>
                </w:rPr>
                <w:t>-</w:t>
              </w:r>
            </w:hyperlink>
            <w:hyperlink r:id="rId43">
              <w:r>
                <w:rPr>
                  <w:color w:val="0000FF"/>
                  <w:u w:val="single" w:color="0000FF"/>
                </w:rPr>
                <w:t>rdf</w:t>
              </w:r>
            </w:hyperlink>
            <w:hyperlink r:id="rId44">
              <w:r>
                <w:rPr>
                  <w:color w:val="0000FF"/>
                  <w:u w:val="single" w:color="0000FF"/>
                </w:rPr>
                <w:t>-</w:t>
              </w:r>
            </w:hyperlink>
            <w:hyperlink r:id="rId45">
              <w:r>
                <w:rPr>
                  <w:color w:val="0000FF"/>
                  <w:u w:val="single" w:color="0000FF"/>
                </w:rPr>
                <w:t>schema</w:t>
              </w:r>
            </w:hyperlink>
            <w:hyperlink r:id="rId46">
              <w:r>
                <w:rPr>
                  <w:color w:val="0000FF"/>
                  <w:u w:val="single" w:color="0000FF"/>
                </w:rPr>
                <w:t>-</w:t>
              </w:r>
            </w:hyperlink>
            <w:hyperlink r:id="rId47">
              <w:r>
                <w:rPr>
                  <w:color w:val="0000FF"/>
                  <w:u w:val="single" w:color="0000FF"/>
                </w:rPr>
                <w:t>20140225/</w:t>
              </w:r>
            </w:hyperlink>
            <w:hyperlink r:id="rId48">
              <w:r>
                <w:t>.</w:t>
              </w:r>
            </w:hyperlink>
            <w:r>
              <w:t xml:space="preserve"> </w:t>
            </w:r>
          </w:p>
        </w:tc>
      </w:tr>
      <w:tr w:rsidR="00B36EAB" w14:paraId="4AD98E6E" w14:textId="77777777">
        <w:trPr>
          <w:trHeight w:val="799"/>
        </w:trPr>
        <w:tc>
          <w:tcPr>
            <w:tcW w:w="3500" w:type="dxa"/>
            <w:tcBorders>
              <w:top w:val="single" w:sz="2" w:space="0" w:color="000000"/>
              <w:left w:val="single" w:sz="2" w:space="0" w:color="000000"/>
              <w:bottom w:val="single" w:sz="2" w:space="0" w:color="000000"/>
              <w:right w:val="single" w:sz="2" w:space="0" w:color="000000"/>
            </w:tcBorders>
          </w:tcPr>
          <w:p w14:paraId="03AA52E6" w14:textId="77777777" w:rsidR="00B36EAB" w:rsidRDefault="00AC6FAD">
            <w:pPr>
              <w:spacing w:after="0" w:line="259" w:lineRule="auto"/>
              <w:ind w:left="1" w:firstLine="0"/>
            </w:pPr>
            <w:r>
              <w:t xml:space="preserve">[SKOS] </w:t>
            </w:r>
          </w:p>
        </w:tc>
        <w:tc>
          <w:tcPr>
            <w:tcW w:w="6220" w:type="dxa"/>
            <w:tcBorders>
              <w:top w:val="single" w:sz="2" w:space="0" w:color="000000"/>
              <w:left w:val="single" w:sz="2" w:space="0" w:color="000000"/>
              <w:bottom w:val="single" w:sz="2" w:space="0" w:color="000000"/>
              <w:right w:val="single" w:sz="2" w:space="0" w:color="000000"/>
            </w:tcBorders>
          </w:tcPr>
          <w:p w14:paraId="383B0272" w14:textId="77777777" w:rsidR="00B36EAB" w:rsidRDefault="00AC6FAD">
            <w:pPr>
              <w:spacing w:after="0" w:line="259" w:lineRule="auto"/>
              <w:ind w:left="0" w:firstLine="0"/>
            </w:pPr>
            <w:r>
              <w:t xml:space="preserve">SKOS Simple Knowledge Organization System Reference, W3C Recommendation 18 August 2009.  Available at </w:t>
            </w:r>
            <w:hyperlink r:id="rId49">
              <w:r>
                <w:rPr>
                  <w:color w:val="0000FF"/>
                  <w:u w:val="single" w:color="0000FF"/>
                </w:rPr>
                <w:t>http://www.w3.org/TR/2009/REC</w:t>
              </w:r>
            </w:hyperlink>
            <w:hyperlink r:id="rId50">
              <w:r>
                <w:rPr>
                  <w:color w:val="0000FF"/>
                  <w:u w:val="single" w:color="0000FF"/>
                </w:rPr>
                <w:t>-</w:t>
              </w:r>
            </w:hyperlink>
            <w:hyperlink r:id="rId51">
              <w:r>
                <w:rPr>
                  <w:color w:val="0000FF"/>
                  <w:u w:val="single" w:color="0000FF"/>
                </w:rPr>
                <w:t>skos</w:t>
              </w:r>
            </w:hyperlink>
            <w:hyperlink r:id="rId52">
              <w:r>
                <w:rPr>
                  <w:color w:val="0000FF"/>
                  <w:u w:val="single" w:color="0000FF"/>
                </w:rPr>
                <w:t>-</w:t>
              </w:r>
            </w:hyperlink>
            <w:hyperlink r:id="rId53">
              <w:r>
                <w:rPr>
                  <w:color w:val="0000FF"/>
                  <w:u w:val="single" w:color="0000FF"/>
                </w:rPr>
                <w:t>reference</w:t>
              </w:r>
            </w:hyperlink>
            <w:hyperlink r:id="rId54">
              <w:r>
                <w:rPr>
                  <w:color w:val="0000FF"/>
                  <w:u w:val="single" w:color="0000FF"/>
                </w:rPr>
                <w:t>-</w:t>
              </w:r>
            </w:hyperlink>
            <w:hyperlink r:id="rId55">
              <w:r>
                <w:rPr>
                  <w:color w:val="0000FF"/>
                  <w:u w:val="single" w:color="0000FF"/>
                </w:rPr>
                <w:t>20090818/</w:t>
              </w:r>
            </w:hyperlink>
            <w:hyperlink r:id="rId56">
              <w:r>
                <w:t>.</w:t>
              </w:r>
            </w:hyperlink>
            <w:r>
              <w:t xml:space="preserve"> </w:t>
            </w:r>
          </w:p>
        </w:tc>
      </w:tr>
      <w:tr w:rsidR="00B36EAB" w14:paraId="48832947" w14:textId="77777777">
        <w:trPr>
          <w:trHeight w:val="800"/>
        </w:trPr>
        <w:tc>
          <w:tcPr>
            <w:tcW w:w="3500" w:type="dxa"/>
            <w:tcBorders>
              <w:top w:val="single" w:sz="2" w:space="0" w:color="000000"/>
              <w:left w:val="single" w:sz="2" w:space="0" w:color="000000"/>
              <w:bottom w:val="single" w:sz="2" w:space="0" w:color="000000"/>
              <w:right w:val="single" w:sz="2" w:space="0" w:color="000000"/>
            </w:tcBorders>
          </w:tcPr>
          <w:p w14:paraId="1739E296" w14:textId="77777777" w:rsidR="00B36EAB" w:rsidRDefault="00AC6FAD">
            <w:pPr>
              <w:spacing w:after="0" w:line="259" w:lineRule="auto"/>
              <w:ind w:left="1" w:firstLine="0"/>
            </w:pPr>
            <w:r>
              <w:t xml:space="preserve">[W3C Datatypes in RDF and OWL] </w:t>
            </w:r>
          </w:p>
        </w:tc>
        <w:tc>
          <w:tcPr>
            <w:tcW w:w="6220" w:type="dxa"/>
            <w:tcBorders>
              <w:top w:val="single" w:sz="2" w:space="0" w:color="000000"/>
              <w:left w:val="single" w:sz="2" w:space="0" w:color="000000"/>
              <w:bottom w:val="single" w:sz="2" w:space="0" w:color="000000"/>
              <w:right w:val="single" w:sz="2" w:space="0" w:color="000000"/>
            </w:tcBorders>
          </w:tcPr>
          <w:p w14:paraId="22B6590E" w14:textId="77777777" w:rsidR="00B36EAB" w:rsidRDefault="00AC6FAD">
            <w:pPr>
              <w:spacing w:after="0" w:line="259" w:lineRule="auto"/>
              <w:ind w:left="0" w:firstLine="0"/>
            </w:pPr>
            <w:r>
              <w:t xml:space="preserve">XML Schema Datatypes in RDF and OWL, W3C Working Group Note 14 March 2006, Available at </w:t>
            </w:r>
            <w:hyperlink r:id="rId57">
              <w:r>
                <w:rPr>
                  <w:color w:val="0000FF"/>
                  <w:u w:val="single" w:color="0000FF"/>
                </w:rPr>
                <w:t>http://www.w3.org/TR/2006/NOTE-swbp-xsch</w:t>
              </w:r>
            </w:hyperlink>
            <w:hyperlink r:id="rId58">
              <w:r>
                <w:rPr>
                  <w:color w:val="0000FF"/>
                  <w:u w:val="single" w:color="0000FF"/>
                </w:rPr>
                <w:t>datatypes</w:t>
              </w:r>
            </w:hyperlink>
            <w:hyperlink r:id="rId59">
              <w:r>
                <w:rPr>
                  <w:color w:val="0000FF"/>
                  <w:u w:val="single" w:color="0000FF"/>
                </w:rPr>
                <w:t>-</w:t>
              </w:r>
            </w:hyperlink>
            <w:hyperlink r:id="rId60">
              <w:r>
                <w:rPr>
                  <w:color w:val="0000FF"/>
                  <w:u w:val="single" w:color="0000FF"/>
                </w:rPr>
                <w:t>20060314/.</w:t>
              </w:r>
            </w:hyperlink>
            <w:hyperlink r:id="rId61">
              <w:r>
                <w:t xml:space="preserve"> </w:t>
              </w:r>
            </w:hyperlink>
          </w:p>
        </w:tc>
      </w:tr>
      <w:tr w:rsidR="00B36EAB" w14:paraId="7059A84C" w14:textId="77777777">
        <w:trPr>
          <w:trHeight w:val="800"/>
        </w:trPr>
        <w:tc>
          <w:tcPr>
            <w:tcW w:w="3500" w:type="dxa"/>
            <w:tcBorders>
              <w:top w:val="single" w:sz="2" w:space="0" w:color="000000"/>
              <w:left w:val="single" w:sz="2" w:space="0" w:color="000000"/>
              <w:bottom w:val="single" w:sz="2" w:space="0" w:color="000000"/>
              <w:right w:val="single" w:sz="2" w:space="0" w:color="000000"/>
            </w:tcBorders>
          </w:tcPr>
          <w:p w14:paraId="6AD375A9" w14:textId="77777777" w:rsidR="00B36EAB" w:rsidRDefault="00AC6FAD">
            <w:pPr>
              <w:spacing w:after="0" w:line="259" w:lineRule="auto"/>
              <w:ind w:left="1" w:firstLine="0"/>
            </w:pPr>
            <w:r>
              <w:t xml:space="preserve">[XML Schema Datatypes] </w:t>
            </w:r>
          </w:p>
        </w:tc>
        <w:tc>
          <w:tcPr>
            <w:tcW w:w="6220" w:type="dxa"/>
            <w:tcBorders>
              <w:top w:val="single" w:sz="2" w:space="0" w:color="000000"/>
              <w:left w:val="single" w:sz="2" w:space="0" w:color="000000"/>
              <w:bottom w:val="single" w:sz="2" w:space="0" w:color="000000"/>
              <w:right w:val="single" w:sz="2" w:space="0" w:color="000000"/>
            </w:tcBorders>
          </w:tcPr>
          <w:p w14:paraId="4D55D1AD" w14:textId="77777777" w:rsidR="00B36EAB" w:rsidRDefault="00AC6FAD">
            <w:pPr>
              <w:spacing w:after="0" w:line="259" w:lineRule="auto"/>
              <w:ind w:left="0" w:firstLine="0"/>
            </w:pPr>
            <w:r>
              <w:t xml:space="preserve">W3C XML Schema Definition Language (XSD) 1.1 Part 2: Datatypes. W3C Recommendation, 5 April 2012. Available at </w:t>
            </w:r>
            <w:hyperlink r:id="rId62">
              <w:r>
                <w:rPr>
                  <w:color w:val="0000FF"/>
                  <w:u w:val="single" w:color="0000FF"/>
                </w:rPr>
                <w:t>http://www.w3.org/TR/xmlschema11</w:t>
              </w:r>
            </w:hyperlink>
            <w:hyperlink r:id="rId63">
              <w:r>
                <w:rPr>
                  <w:color w:val="0000FF"/>
                  <w:u w:val="single" w:color="0000FF"/>
                </w:rPr>
                <w:t>-</w:t>
              </w:r>
            </w:hyperlink>
            <w:hyperlink r:id="rId64">
              <w:r>
                <w:rPr>
                  <w:color w:val="0000FF"/>
                  <w:u w:val="single" w:color="0000FF"/>
                </w:rPr>
                <w:t>2/</w:t>
              </w:r>
            </w:hyperlink>
            <w:hyperlink r:id="rId65">
              <w:r>
                <w:t>.</w:t>
              </w:r>
            </w:hyperlink>
            <w:r>
              <w:t xml:space="preserve"> </w:t>
            </w:r>
          </w:p>
        </w:tc>
      </w:tr>
      <w:tr w:rsidR="00B36EAB" w14:paraId="2BE8C515" w14:textId="77777777">
        <w:trPr>
          <w:trHeight w:val="570"/>
        </w:trPr>
        <w:tc>
          <w:tcPr>
            <w:tcW w:w="3500" w:type="dxa"/>
            <w:tcBorders>
              <w:top w:val="single" w:sz="2" w:space="0" w:color="000000"/>
              <w:left w:val="single" w:sz="2" w:space="0" w:color="000000"/>
              <w:bottom w:val="single" w:sz="2" w:space="0" w:color="000000"/>
              <w:right w:val="single" w:sz="2" w:space="0" w:color="000000"/>
            </w:tcBorders>
          </w:tcPr>
          <w:p w14:paraId="3A9A4C44" w14:textId="77777777" w:rsidR="00B36EAB" w:rsidRDefault="00AC6FAD">
            <w:pPr>
              <w:spacing w:after="0" w:line="259" w:lineRule="auto"/>
              <w:ind w:left="1" w:firstLine="0"/>
            </w:pPr>
            <w:r>
              <w:t xml:space="preserve">[Dublin Core] </w:t>
            </w:r>
          </w:p>
        </w:tc>
        <w:tc>
          <w:tcPr>
            <w:tcW w:w="6220" w:type="dxa"/>
            <w:tcBorders>
              <w:top w:val="single" w:sz="2" w:space="0" w:color="000000"/>
              <w:left w:val="single" w:sz="2" w:space="0" w:color="000000"/>
              <w:bottom w:val="single" w:sz="2" w:space="0" w:color="000000"/>
              <w:right w:val="single" w:sz="2" w:space="0" w:color="000000"/>
            </w:tcBorders>
          </w:tcPr>
          <w:p w14:paraId="4C6CB2D4" w14:textId="77777777" w:rsidR="00B36EAB" w:rsidRDefault="00AC6FAD">
            <w:pPr>
              <w:spacing w:after="0" w:line="259" w:lineRule="auto"/>
              <w:ind w:left="0" w:firstLine="0"/>
            </w:pPr>
            <w:r>
              <w:t xml:space="preserve">DCMI Metadata Terms, Issued 2013-06-14 by the Dublin Core Metadata </w:t>
            </w:r>
          </w:p>
          <w:p w14:paraId="01155EF6" w14:textId="77777777" w:rsidR="00B36EAB" w:rsidRDefault="00AC6FAD">
            <w:pPr>
              <w:spacing w:after="0" w:line="259" w:lineRule="auto"/>
              <w:ind w:left="0" w:firstLine="0"/>
            </w:pPr>
            <w:r>
              <w:t xml:space="preserve">Initiative.  Available at </w:t>
            </w:r>
            <w:hyperlink r:id="rId66">
              <w:r>
                <w:rPr>
                  <w:color w:val="0000FF"/>
                  <w:u w:val="single" w:color="0000FF"/>
                </w:rPr>
                <w:t>http://www.dublincore.org/documents/dcmi</w:t>
              </w:r>
            </w:hyperlink>
            <w:hyperlink r:id="rId67">
              <w:r>
                <w:rPr>
                  <w:color w:val="0000FF"/>
                  <w:u w:val="single" w:color="0000FF"/>
                </w:rPr>
                <w:t>-</w:t>
              </w:r>
            </w:hyperlink>
            <w:hyperlink r:id="rId68">
              <w:r>
                <w:rPr>
                  <w:color w:val="0000FF"/>
                  <w:u w:val="single" w:color="0000FF"/>
                </w:rPr>
                <w:t>terms/</w:t>
              </w:r>
            </w:hyperlink>
            <w:hyperlink r:id="rId69">
              <w:r>
                <w:t>.</w:t>
              </w:r>
            </w:hyperlink>
            <w:r>
              <w:t xml:space="preserve"> </w:t>
            </w:r>
          </w:p>
        </w:tc>
      </w:tr>
      <w:tr w:rsidR="00B36EAB" w14:paraId="48F6507E" w14:textId="77777777">
        <w:trPr>
          <w:trHeight w:val="570"/>
        </w:trPr>
        <w:tc>
          <w:tcPr>
            <w:tcW w:w="3500" w:type="dxa"/>
            <w:tcBorders>
              <w:top w:val="single" w:sz="2" w:space="0" w:color="000000"/>
              <w:left w:val="single" w:sz="2" w:space="0" w:color="000000"/>
              <w:bottom w:val="single" w:sz="2" w:space="0" w:color="000000"/>
              <w:right w:val="single" w:sz="2" w:space="0" w:color="000000"/>
            </w:tcBorders>
          </w:tcPr>
          <w:p w14:paraId="1BDD7593" w14:textId="77777777" w:rsidR="00B36EAB" w:rsidRDefault="00AC6FAD">
            <w:pPr>
              <w:spacing w:after="0" w:line="259" w:lineRule="auto"/>
              <w:ind w:left="1" w:firstLine="0"/>
            </w:pPr>
            <w:r>
              <w:t xml:space="preserve">[MOF] </w:t>
            </w:r>
          </w:p>
        </w:tc>
        <w:tc>
          <w:tcPr>
            <w:tcW w:w="6220" w:type="dxa"/>
            <w:tcBorders>
              <w:top w:val="single" w:sz="2" w:space="0" w:color="000000"/>
              <w:left w:val="single" w:sz="2" w:space="0" w:color="000000"/>
              <w:bottom w:val="single" w:sz="2" w:space="0" w:color="000000"/>
              <w:right w:val="single" w:sz="2" w:space="0" w:color="000000"/>
            </w:tcBorders>
          </w:tcPr>
          <w:p w14:paraId="19F43733" w14:textId="77777777" w:rsidR="00B36EAB" w:rsidRDefault="00AC6FAD">
            <w:pPr>
              <w:spacing w:after="0" w:line="259" w:lineRule="auto"/>
              <w:ind w:left="0" w:firstLine="0"/>
            </w:pPr>
            <w:r>
              <w:t xml:space="preserve">Meta Object Facility (MOF™) Core, v2.4.1. OMG Available Specification, for-mal/2011-08-07. Available at </w:t>
            </w:r>
            <w:hyperlink r:id="rId70">
              <w:r>
                <w:rPr>
                  <w:color w:val="0000FF"/>
                  <w:u w:val="single" w:color="0000FF"/>
                </w:rPr>
                <w:t>https://www.omg.org/spec/MOF/2.4.1/</w:t>
              </w:r>
            </w:hyperlink>
            <w:hyperlink r:id="rId71">
              <w:r>
                <w:t>.</w:t>
              </w:r>
            </w:hyperlink>
            <w:r>
              <w:t xml:space="preserve"> </w:t>
            </w:r>
          </w:p>
        </w:tc>
      </w:tr>
      <w:tr w:rsidR="00B36EAB" w14:paraId="7B2D93C2" w14:textId="77777777">
        <w:trPr>
          <w:trHeight w:val="799"/>
        </w:trPr>
        <w:tc>
          <w:tcPr>
            <w:tcW w:w="3500" w:type="dxa"/>
            <w:tcBorders>
              <w:top w:val="single" w:sz="2" w:space="0" w:color="000000"/>
              <w:left w:val="single" w:sz="2" w:space="0" w:color="000000"/>
              <w:bottom w:val="single" w:sz="2" w:space="0" w:color="000000"/>
              <w:right w:val="single" w:sz="2" w:space="0" w:color="000000"/>
            </w:tcBorders>
          </w:tcPr>
          <w:p w14:paraId="2C7AD35E" w14:textId="77777777" w:rsidR="00B36EAB" w:rsidRDefault="00AC6FAD">
            <w:pPr>
              <w:spacing w:after="0" w:line="259" w:lineRule="auto"/>
              <w:ind w:left="1" w:firstLine="0"/>
            </w:pPr>
            <w:r>
              <w:t xml:space="preserve">[MOF XMI] </w:t>
            </w:r>
          </w:p>
        </w:tc>
        <w:tc>
          <w:tcPr>
            <w:tcW w:w="6220" w:type="dxa"/>
            <w:tcBorders>
              <w:top w:val="single" w:sz="2" w:space="0" w:color="000000"/>
              <w:left w:val="single" w:sz="2" w:space="0" w:color="000000"/>
              <w:bottom w:val="single" w:sz="2" w:space="0" w:color="000000"/>
              <w:right w:val="single" w:sz="2" w:space="0" w:color="000000"/>
            </w:tcBorders>
          </w:tcPr>
          <w:p w14:paraId="7F0B9A5B" w14:textId="77777777" w:rsidR="00B36EAB" w:rsidRDefault="00AC6FAD">
            <w:pPr>
              <w:spacing w:after="0" w:line="259" w:lineRule="auto"/>
              <w:ind w:left="0" w:firstLine="0"/>
            </w:pPr>
            <w:r>
              <w:t xml:space="preserve">MOF 2/XMI (XML Metadata Interchange) Mapping Specification, v2.4.1. OMG Available Specification, formal/2011-08-09. Available at </w:t>
            </w:r>
            <w:hyperlink r:id="rId72">
              <w:r>
                <w:rPr>
                  <w:color w:val="0000FF"/>
                  <w:u w:val="single" w:color="0000FF"/>
                </w:rPr>
                <w:t>https://www.omg.org/spec/XMI/2.4.1/</w:t>
              </w:r>
            </w:hyperlink>
            <w:hyperlink r:id="rId73">
              <w:r>
                <w:t>.</w:t>
              </w:r>
            </w:hyperlink>
            <w:r>
              <w:t xml:space="preserve"> </w:t>
            </w:r>
          </w:p>
        </w:tc>
      </w:tr>
      <w:tr w:rsidR="00B36EAB" w14:paraId="3139839E" w14:textId="77777777">
        <w:trPr>
          <w:trHeight w:val="570"/>
        </w:trPr>
        <w:tc>
          <w:tcPr>
            <w:tcW w:w="3500" w:type="dxa"/>
            <w:tcBorders>
              <w:top w:val="single" w:sz="2" w:space="0" w:color="000000"/>
              <w:left w:val="single" w:sz="2" w:space="0" w:color="000000"/>
              <w:bottom w:val="single" w:sz="2" w:space="0" w:color="000000"/>
              <w:right w:val="single" w:sz="2" w:space="0" w:color="000000"/>
            </w:tcBorders>
          </w:tcPr>
          <w:p w14:paraId="1E8A7FAD" w14:textId="77777777" w:rsidR="00B36EAB" w:rsidRDefault="00AC6FAD">
            <w:pPr>
              <w:spacing w:after="0" w:line="259" w:lineRule="auto"/>
              <w:ind w:left="1" w:firstLine="0"/>
            </w:pPr>
            <w:r>
              <w:t xml:space="preserve">[ODM 1.1] </w:t>
            </w:r>
          </w:p>
        </w:tc>
        <w:tc>
          <w:tcPr>
            <w:tcW w:w="6220" w:type="dxa"/>
            <w:tcBorders>
              <w:top w:val="single" w:sz="2" w:space="0" w:color="000000"/>
              <w:left w:val="single" w:sz="2" w:space="0" w:color="000000"/>
              <w:bottom w:val="single" w:sz="2" w:space="0" w:color="000000"/>
              <w:right w:val="single" w:sz="2" w:space="0" w:color="000000"/>
            </w:tcBorders>
          </w:tcPr>
          <w:p w14:paraId="4250CF9D" w14:textId="77777777" w:rsidR="00B36EAB" w:rsidRDefault="00AC6FAD">
            <w:pPr>
              <w:spacing w:after="0" w:line="259" w:lineRule="auto"/>
              <w:ind w:left="0" w:firstLine="0"/>
            </w:pPr>
            <w:r>
              <w:t xml:space="preserve">Ontology Definition Metamodel (ODM), Version 1.1, Available at </w:t>
            </w:r>
            <w:hyperlink r:id="rId74">
              <w:r>
                <w:rPr>
                  <w:color w:val="0000FF"/>
                  <w:u w:val="single" w:color="0000FF"/>
                </w:rPr>
                <w:t>https://www.omg.org/spec/ODM/1.1/</w:t>
              </w:r>
            </w:hyperlink>
            <w:hyperlink r:id="rId75">
              <w:r>
                <w:t>.</w:t>
              </w:r>
            </w:hyperlink>
            <w:r>
              <w:t xml:space="preserve"> </w:t>
            </w:r>
          </w:p>
        </w:tc>
      </w:tr>
      <w:tr w:rsidR="00B36EAB" w14:paraId="5DC422F9" w14:textId="77777777">
        <w:trPr>
          <w:trHeight w:val="804"/>
        </w:trPr>
        <w:tc>
          <w:tcPr>
            <w:tcW w:w="3500" w:type="dxa"/>
            <w:tcBorders>
              <w:top w:val="nil"/>
              <w:left w:val="single" w:sz="2" w:space="0" w:color="000000"/>
              <w:bottom w:val="single" w:sz="4" w:space="0" w:color="000000"/>
              <w:right w:val="single" w:sz="2" w:space="0" w:color="000000"/>
            </w:tcBorders>
          </w:tcPr>
          <w:p w14:paraId="067B061D" w14:textId="77777777" w:rsidR="00B36EAB" w:rsidRDefault="00AC6FAD">
            <w:pPr>
              <w:spacing w:after="0" w:line="259" w:lineRule="auto"/>
              <w:ind w:left="1" w:firstLine="0"/>
            </w:pPr>
            <w:r>
              <w:t xml:space="preserve">[UML2] </w:t>
            </w:r>
          </w:p>
        </w:tc>
        <w:tc>
          <w:tcPr>
            <w:tcW w:w="6220" w:type="dxa"/>
            <w:tcBorders>
              <w:top w:val="nil"/>
              <w:left w:val="single" w:sz="2" w:space="0" w:color="000000"/>
              <w:bottom w:val="single" w:sz="4" w:space="0" w:color="000000"/>
              <w:right w:val="single" w:sz="2" w:space="0" w:color="000000"/>
            </w:tcBorders>
          </w:tcPr>
          <w:p w14:paraId="38A6457A" w14:textId="77777777" w:rsidR="00B36EAB" w:rsidRDefault="00AC6FAD">
            <w:pPr>
              <w:spacing w:after="0" w:line="259" w:lineRule="auto"/>
              <w:ind w:left="0" w:firstLine="0"/>
            </w:pPr>
            <w:r>
              <w:t xml:space="preserve">Unified Modeling Language™ (UML®), version 2.4.1. OMG Specification, formal/2011-08-06. Available at </w:t>
            </w:r>
            <w:hyperlink r:id="rId76">
              <w:r>
                <w:rPr>
                  <w:color w:val="0000FF"/>
                  <w:u w:val="single" w:color="0000FF"/>
                </w:rPr>
                <w:t>http://www.omg.org/spec/UML/2.4.1/</w:t>
              </w:r>
            </w:hyperlink>
            <w:hyperlink r:id="rId77">
              <w:r>
                <w:t>.</w:t>
              </w:r>
            </w:hyperlink>
            <w:r>
              <w:t xml:space="preserve"> </w:t>
            </w:r>
          </w:p>
        </w:tc>
      </w:tr>
      <w:tr w:rsidR="00B36EAB" w14:paraId="4161979B" w14:textId="77777777">
        <w:trPr>
          <w:trHeight w:val="598"/>
        </w:trPr>
        <w:tc>
          <w:tcPr>
            <w:tcW w:w="3500" w:type="dxa"/>
            <w:tcBorders>
              <w:top w:val="single" w:sz="4" w:space="0" w:color="000000"/>
              <w:left w:val="single" w:sz="2" w:space="0" w:color="000000"/>
              <w:bottom w:val="single" w:sz="2" w:space="0" w:color="000000"/>
              <w:right w:val="single" w:sz="2" w:space="0" w:color="000000"/>
            </w:tcBorders>
          </w:tcPr>
          <w:p w14:paraId="487E9980" w14:textId="77777777" w:rsidR="00B36EAB" w:rsidRDefault="00AC6FAD">
            <w:pPr>
              <w:spacing w:after="0" w:line="259" w:lineRule="auto"/>
              <w:ind w:left="1" w:firstLine="0"/>
            </w:pPr>
            <w:r>
              <w:t xml:space="preserve">[COMMONS] </w:t>
            </w:r>
          </w:p>
        </w:tc>
        <w:tc>
          <w:tcPr>
            <w:tcW w:w="6220" w:type="dxa"/>
            <w:tcBorders>
              <w:top w:val="single" w:sz="4" w:space="0" w:color="000000"/>
              <w:left w:val="single" w:sz="2" w:space="0" w:color="000000"/>
              <w:bottom w:val="single" w:sz="2" w:space="0" w:color="000000"/>
              <w:right w:val="single" w:sz="2" w:space="0" w:color="000000"/>
            </w:tcBorders>
          </w:tcPr>
          <w:p w14:paraId="3BD3A4AF" w14:textId="77777777" w:rsidR="00B36EAB" w:rsidRDefault="00AC6FAD">
            <w:pPr>
              <w:spacing w:after="0" w:line="259" w:lineRule="auto"/>
              <w:ind w:left="0" w:firstLine="0"/>
            </w:pPr>
            <w:r>
              <w:t xml:space="preserve">Commons Ontology Library, available at </w:t>
            </w:r>
            <w:hyperlink r:id="rId78">
              <w:r>
                <w:rPr>
                  <w:color w:val="0000FF"/>
                  <w:u w:val="single" w:color="0000FF"/>
                </w:rPr>
                <w:t>https://www.omg.org/spec/Commons</w:t>
              </w:r>
            </w:hyperlink>
            <w:hyperlink r:id="rId79">
              <w:r>
                <w:t xml:space="preserve"> </w:t>
              </w:r>
            </w:hyperlink>
          </w:p>
        </w:tc>
      </w:tr>
    </w:tbl>
    <w:p w14:paraId="5801DA77" w14:textId="77777777" w:rsidR="00B36EAB" w:rsidRDefault="00AC6FAD">
      <w:pPr>
        <w:spacing w:after="401" w:line="259" w:lineRule="auto"/>
        <w:ind w:left="1" w:firstLine="0"/>
      </w:pPr>
      <w:r>
        <w:t xml:space="preserve"> </w:t>
      </w:r>
    </w:p>
    <w:p w14:paraId="543732B3" w14:textId="77777777" w:rsidR="00F56EE0" w:rsidRDefault="00F56EE0">
      <w:pPr>
        <w:spacing w:after="160" w:line="278" w:lineRule="auto"/>
        <w:ind w:left="0" w:firstLine="0"/>
        <w:rPr>
          <w:ins w:id="169" w:author="Elisa Kendall" w:date="2026-02-18T16:48:00Z" w16du:dateUtc="2026-02-19T00:48:00Z"/>
          <w:rFonts w:ascii="Arial" w:eastAsia="Arial" w:hAnsi="Arial" w:cs="Arial"/>
          <w:b/>
          <w:sz w:val="36"/>
        </w:rPr>
      </w:pPr>
      <w:bookmarkStart w:id="170" w:name="_Toc63502"/>
      <w:ins w:id="171" w:author="Elisa Kendall" w:date="2026-02-18T16:48:00Z" w16du:dateUtc="2026-02-19T00:48:00Z">
        <w:r>
          <w:br w:type="page"/>
        </w:r>
      </w:ins>
    </w:p>
    <w:p w14:paraId="5A26FA2B" w14:textId="5FC99A74" w:rsidR="00B36EAB" w:rsidRDefault="00AC6FAD">
      <w:pPr>
        <w:pStyle w:val="Heading1"/>
        <w:ind w:left="-4"/>
      </w:pPr>
      <w:r>
        <w:lastRenderedPageBreak/>
        <w:t xml:space="preserve">4 Terms and definitions  </w:t>
      </w:r>
      <w:bookmarkEnd w:id="170"/>
    </w:p>
    <w:p w14:paraId="245835E4" w14:textId="77777777" w:rsidR="00B36EAB" w:rsidRDefault="00AC6FAD">
      <w:pPr>
        <w:pStyle w:val="Heading2"/>
        <w:ind w:left="-4" w:right="0"/>
      </w:pPr>
      <w:bookmarkStart w:id="172" w:name="_Toc63503"/>
      <w:r>
        <w:t xml:space="preserve">4.1 Specific Terminology </w:t>
      </w:r>
      <w:bookmarkEnd w:id="172"/>
    </w:p>
    <w:p w14:paraId="67181F60" w14:textId="77777777" w:rsidR="00B36EAB" w:rsidRDefault="00AC6FAD">
      <w:pPr>
        <w:spacing w:after="159"/>
        <w:ind w:right="49"/>
      </w:pPr>
      <w:r>
        <w:t xml:space="preserve">The human readable definitions have been constructed by and with the input of business subject matter experts. In cases where there are Financial Industry Business Ontology (FIBO) definitions available either the FIBO definitions were used, or they were incorporated into the formal definitions. </w:t>
      </w:r>
    </w:p>
    <w:p w14:paraId="2378A4E1" w14:textId="77777777" w:rsidR="00B36EAB" w:rsidRDefault="00AC6FAD">
      <w:pPr>
        <w:spacing w:after="38"/>
        <w:ind w:right="49"/>
      </w:pPr>
      <w:r>
        <w:t xml:space="preserve">For the purposes of this specification, the following terms and definitions apply. </w:t>
      </w:r>
    </w:p>
    <w:p w14:paraId="665A2101" w14:textId="77777777" w:rsidR="00B36EAB" w:rsidRDefault="00AC6FAD">
      <w:pPr>
        <w:spacing w:after="0" w:line="259" w:lineRule="auto"/>
        <w:ind w:left="1" w:firstLine="0"/>
      </w:pPr>
      <w:r>
        <w:t xml:space="preserve"> </w:t>
      </w:r>
    </w:p>
    <w:p w14:paraId="2AB11854" w14:textId="77777777" w:rsidR="00B36EAB" w:rsidRDefault="00AC6FAD">
      <w:pPr>
        <w:spacing w:after="0" w:line="259" w:lineRule="auto"/>
        <w:ind w:left="280" w:firstLine="0"/>
        <w:jc w:val="center"/>
      </w:pPr>
      <w:r>
        <w:rPr>
          <w:rFonts w:ascii="Arial" w:eastAsia="Arial" w:hAnsi="Arial" w:cs="Arial"/>
          <w:color w:val="00000A"/>
        </w:rPr>
        <w:t xml:space="preserve"> </w:t>
      </w:r>
    </w:p>
    <w:tbl>
      <w:tblPr>
        <w:tblStyle w:val="TableGrid"/>
        <w:tblW w:w="9530" w:type="dxa"/>
        <w:tblInd w:w="109" w:type="dxa"/>
        <w:tblLook w:val="04A0" w:firstRow="1" w:lastRow="0" w:firstColumn="1" w:lastColumn="0" w:noHBand="0" w:noVBand="1"/>
      </w:tblPr>
      <w:tblGrid>
        <w:gridCol w:w="4904"/>
        <w:gridCol w:w="4626"/>
      </w:tblGrid>
      <w:tr w:rsidR="00B36EAB" w14:paraId="2C31BA3D" w14:textId="77777777">
        <w:trPr>
          <w:trHeight w:val="1890"/>
        </w:trPr>
        <w:tc>
          <w:tcPr>
            <w:tcW w:w="4904" w:type="dxa"/>
            <w:tcBorders>
              <w:top w:val="nil"/>
              <w:left w:val="nil"/>
              <w:bottom w:val="nil"/>
              <w:right w:val="nil"/>
            </w:tcBorders>
          </w:tcPr>
          <w:p w14:paraId="66FF16BF" w14:textId="77777777" w:rsidR="00B36EAB" w:rsidRDefault="00AC6FAD">
            <w:pPr>
              <w:spacing w:after="0" w:line="259" w:lineRule="auto"/>
              <w:ind w:left="0" w:firstLine="0"/>
            </w:pPr>
            <w:r>
              <w:rPr>
                <w:rFonts w:ascii="Arial" w:eastAsia="Arial" w:hAnsi="Arial" w:cs="Arial"/>
                <w:b/>
              </w:rPr>
              <w:t xml:space="preserve">Ontology </w:t>
            </w:r>
          </w:p>
          <w:p w14:paraId="63187B1F" w14:textId="77777777" w:rsidR="00B36EAB" w:rsidRDefault="00AC6FAD">
            <w:pPr>
              <w:spacing w:after="0" w:line="259" w:lineRule="auto"/>
              <w:ind w:left="0" w:firstLine="0"/>
            </w:pPr>
            <w:r>
              <w:rPr>
                <w:rFonts w:ascii="Arial" w:eastAsia="Arial" w:hAnsi="Arial" w:cs="Arial"/>
                <w:b/>
              </w:rPr>
              <w:t xml:space="preserve">            </w:t>
            </w:r>
            <w:r>
              <w:rPr>
                <w:rFonts w:ascii="Arial" w:eastAsia="Arial" w:hAnsi="Arial" w:cs="Arial"/>
              </w:rPr>
              <w:t>Definition:</w:t>
            </w:r>
            <w:r>
              <w:rPr>
                <w:rFonts w:ascii="Arial" w:eastAsia="Arial" w:hAnsi="Arial" w:cs="Arial"/>
                <w:b/>
              </w:rPr>
              <w:t xml:space="preserve"> </w:t>
            </w:r>
          </w:p>
        </w:tc>
        <w:tc>
          <w:tcPr>
            <w:tcW w:w="4626" w:type="dxa"/>
            <w:tcBorders>
              <w:top w:val="nil"/>
              <w:left w:val="nil"/>
              <w:bottom w:val="nil"/>
              <w:right w:val="nil"/>
            </w:tcBorders>
          </w:tcPr>
          <w:p w14:paraId="3D383705" w14:textId="77777777" w:rsidR="00B36EAB" w:rsidRDefault="00AC6FAD">
            <w:pPr>
              <w:spacing w:after="0" w:line="259" w:lineRule="auto"/>
              <w:ind w:left="0" w:firstLine="0"/>
            </w:pPr>
            <w:r>
              <w:rPr>
                <w:rFonts w:ascii="Arial" w:eastAsia="Arial" w:hAnsi="Arial" w:cs="Arial"/>
                <w:color w:val="00000A"/>
              </w:rPr>
              <w:t xml:space="preserve"> </w:t>
            </w:r>
          </w:p>
          <w:p w14:paraId="30A37DBB" w14:textId="77777777" w:rsidR="00B36EAB" w:rsidRDefault="00AC6FAD">
            <w:pPr>
              <w:spacing w:after="241" w:line="244" w:lineRule="auto"/>
              <w:ind w:left="0" w:firstLine="0"/>
            </w:pPr>
            <w:r>
              <w:rPr>
                <w:rFonts w:ascii="Arial" w:eastAsia="Arial" w:hAnsi="Arial" w:cs="Arial"/>
                <w:color w:val="00000A"/>
              </w:rPr>
              <w:t xml:space="preserve">A formalization of a conceptualization. For the purposes of this specification the formalization is in OWL and the conceptualization is that of business subject matter specific to the identification of financial instruments.  </w:t>
            </w:r>
            <w:r>
              <w:rPr>
                <w:rFonts w:ascii="Arial" w:eastAsia="Arial" w:hAnsi="Arial" w:cs="Arial"/>
                <w:color w:val="00000A"/>
              </w:rPr>
              <w:tab/>
            </w:r>
            <w:r>
              <w:t xml:space="preserve"> </w:t>
            </w:r>
          </w:p>
          <w:p w14:paraId="0B1B2A48" w14:textId="77777777" w:rsidR="00B36EAB" w:rsidRDefault="00AC6FAD">
            <w:pPr>
              <w:spacing w:after="0" w:line="259" w:lineRule="auto"/>
              <w:ind w:left="0" w:firstLine="0"/>
            </w:pPr>
            <w:r>
              <w:rPr>
                <w:rFonts w:ascii="Arial" w:eastAsia="Arial" w:hAnsi="Arial" w:cs="Arial"/>
                <w:b/>
              </w:rPr>
              <w:t xml:space="preserve"> </w:t>
            </w:r>
          </w:p>
        </w:tc>
      </w:tr>
      <w:tr w:rsidR="00B36EAB" w14:paraId="163657DE" w14:textId="77777777">
        <w:trPr>
          <w:trHeight w:val="1510"/>
        </w:trPr>
        <w:tc>
          <w:tcPr>
            <w:tcW w:w="4904" w:type="dxa"/>
            <w:tcBorders>
              <w:top w:val="nil"/>
              <w:left w:val="nil"/>
              <w:bottom w:val="nil"/>
              <w:right w:val="nil"/>
            </w:tcBorders>
            <w:vAlign w:val="bottom"/>
          </w:tcPr>
          <w:p w14:paraId="0AC284D7" w14:textId="77777777" w:rsidR="00B36EAB" w:rsidRDefault="00AC6FAD">
            <w:pPr>
              <w:spacing w:after="0" w:line="259" w:lineRule="auto"/>
              <w:ind w:left="0" w:firstLine="0"/>
            </w:pPr>
            <w:r>
              <w:rPr>
                <w:rFonts w:ascii="Arial" w:eastAsia="Arial" w:hAnsi="Arial" w:cs="Arial"/>
                <w:b/>
              </w:rPr>
              <w:t xml:space="preserve">Taxonomy </w:t>
            </w:r>
          </w:p>
          <w:p w14:paraId="636ED4F1" w14:textId="77777777" w:rsidR="00B36EAB" w:rsidRDefault="00AC6FAD">
            <w:pPr>
              <w:spacing w:after="342" w:line="259" w:lineRule="auto"/>
              <w:ind w:left="0" w:firstLine="0"/>
            </w:pPr>
            <w:r>
              <w:rPr>
                <w:rFonts w:ascii="Arial" w:eastAsia="Arial" w:hAnsi="Arial" w:cs="Arial"/>
                <w:b/>
              </w:rPr>
              <w:t xml:space="preserve">            </w:t>
            </w:r>
            <w:r>
              <w:rPr>
                <w:rFonts w:ascii="Arial" w:eastAsia="Arial" w:hAnsi="Arial" w:cs="Arial"/>
              </w:rPr>
              <w:t xml:space="preserve"> </w:t>
            </w:r>
            <w:r>
              <w:rPr>
                <w:rFonts w:ascii="Arial" w:eastAsia="Arial" w:hAnsi="Arial" w:cs="Arial"/>
                <w:color w:val="00000A"/>
              </w:rPr>
              <w:t>Definition:</w:t>
            </w:r>
            <w:r>
              <w:rPr>
                <w:rFonts w:ascii="Arial" w:eastAsia="Arial" w:hAnsi="Arial" w:cs="Arial"/>
                <w:b/>
              </w:rPr>
              <w:t xml:space="preserve"> </w:t>
            </w:r>
          </w:p>
          <w:p w14:paraId="2DEBFB2B" w14:textId="77777777" w:rsidR="00B36EAB" w:rsidRDefault="00AC6FAD">
            <w:pPr>
              <w:spacing w:after="0" w:line="259" w:lineRule="auto"/>
              <w:ind w:left="0" w:firstLine="0"/>
            </w:pPr>
            <w:r>
              <w:rPr>
                <w:rFonts w:ascii="Arial" w:eastAsia="Arial" w:hAnsi="Arial" w:cs="Arial"/>
                <w:b/>
              </w:rPr>
              <w:t xml:space="preserve"> </w:t>
            </w:r>
          </w:p>
        </w:tc>
        <w:tc>
          <w:tcPr>
            <w:tcW w:w="4626" w:type="dxa"/>
            <w:tcBorders>
              <w:top w:val="nil"/>
              <w:left w:val="nil"/>
              <w:bottom w:val="nil"/>
              <w:right w:val="nil"/>
            </w:tcBorders>
          </w:tcPr>
          <w:p w14:paraId="510F5D63" w14:textId="77777777" w:rsidR="00B36EAB" w:rsidRDefault="00AC6FAD">
            <w:pPr>
              <w:spacing w:after="0" w:line="259" w:lineRule="auto"/>
              <w:ind w:left="0" w:firstLine="0"/>
            </w:pPr>
            <w:r>
              <w:rPr>
                <w:rFonts w:ascii="Arial" w:eastAsia="Arial" w:hAnsi="Arial" w:cs="Arial"/>
                <w:color w:val="00000A"/>
              </w:rPr>
              <w:t xml:space="preserve"> </w:t>
            </w:r>
          </w:p>
          <w:p w14:paraId="557E84B7" w14:textId="77777777" w:rsidR="00B36EAB" w:rsidRDefault="00AC6FAD">
            <w:pPr>
              <w:spacing w:after="0" w:line="259" w:lineRule="auto"/>
              <w:ind w:left="0" w:firstLine="0"/>
            </w:pPr>
            <w:r>
              <w:rPr>
                <w:rFonts w:ascii="Arial" w:eastAsia="Arial" w:hAnsi="Arial" w:cs="Arial"/>
                <w:color w:val="00000A"/>
              </w:rPr>
              <w:t xml:space="preserve"> </w:t>
            </w:r>
          </w:p>
          <w:p w14:paraId="71B653F1" w14:textId="77777777" w:rsidR="00B36EAB" w:rsidRDefault="00AC6FAD">
            <w:pPr>
              <w:spacing w:after="241" w:line="238" w:lineRule="auto"/>
              <w:ind w:left="0" w:firstLine="0"/>
            </w:pPr>
            <w:r>
              <w:rPr>
                <w:rFonts w:ascii="Arial" w:eastAsia="Arial" w:hAnsi="Arial" w:cs="Arial"/>
                <w:color w:val="00000A"/>
              </w:rPr>
              <w:t>A set of terms which stand in some classification relation to one another.</w:t>
            </w:r>
            <w:r>
              <w:t xml:space="preserve"> </w:t>
            </w:r>
          </w:p>
          <w:p w14:paraId="7ABF413A" w14:textId="77777777" w:rsidR="00B36EAB" w:rsidRDefault="00AC6FAD">
            <w:pPr>
              <w:spacing w:after="0" w:line="259" w:lineRule="auto"/>
              <w:ind w:left="0" w:firstLine="0"/>
            </w:pPr>
            <w:r>
              <w:rPr>
                <w:rFonts w:ascii="Arial" w:eastAsia="Arial" w:hAnsi="Arial" w:cs="Arial"/>
                <w:b/>
              </w:rPr>
              <w:t xml:space="preserve"> </w:t>
            </w:r>
          </w:p>
        </w:tc>
      </w:tr>
      <w:tr w:rsidR="00B36EAB" w14:paraId="4A7A4955" w14:textId="77777777">
        <w:trPr>
          <w:trHeight w:val="1330"/>
        </w:trPr>
        <w:tc>
          <w:tcPr>
            <w:tcW w:w="4904" w:type="dxa"/>
            <w:tcBorders>
              <w:top w:val="nil"/>
              <w:left w:val="nil"/>
              <w:bottom w:val="nil"/>
              <w:right w:val="nil"/>
            </w:tcBorders>
            <w:vAlign w:val="bottom"/>
          </w:tcPr>
          <w:p w14:paraId="3DD594A0" w14:textId="77777777" w:rsidR="00B36EAB" w:rsidRDefault="00AC6FAD">
            <w:pPr>
              <w:spacing w:after="0" w:line="259" w:lineRule="auto"/>
              <w:ind w:left="0" w:firstLine="0"/>
            </w:pPr>
            <w:r>
              <w:rPr>
                <w:rFonts w:ascii="Arial" w:eastAsia="Arial" w:hAnsi="Arial" w:cs="Arial"/>
                <w:b/>
              </w:rPr>
              <w:t xml:space="preserve">Vocabulary </w:t>
            </w:r>
          </w:p>
          <w:p w14:paraId="45B381B6" w14:textId="77777777" w:rsidR="00B36EAB" w:rsidRDefault="00AC6FAD">
            <w:pPr>
              <w:spacing w:after="342" w:line="259" w:lineRule="auto"/>
              <w:ind w:left="0" w:firstLine="0"/>
            </w:pPr>
            <w:r>
              <w:rPr>
                <w:rFonts w:ascii="Arial" w:eastAsia="Arial" w:hAnsi="Arial" w:cs="Arial"/>
                <w:b/>
              </w:rPr>
              <w:t xml:space="preserve">               </w:t>
            </w:r>
            <w:r>
              <w:rPr>
                <w:rFonts w:ascii="Arial" w:eastAsia="Arial" w:hAnsi="Arial" w:cs="Arial"/>
              </w:rPr>
              <w:t xml:space="preserve"> </w:t>
            </w:r>
            <w:r>
              <w:rPr>
                <w:rFonts w:ascii="Arial" w:eastAsia="Arial" w:hAnsi="Arial" w:cs="Arial"/>
                <w:color w:val="00000A"/>
              </w:rPr>
              <w:t>Definition:</w:t>
            </w:r>
            <w:r>
              <w:rPr>
                <w:rFonts w:ascii="Arial" w:eastAsia="Arial" w:hAnsi="Arial" w:cs="Arial"/>
                <w:b/>
              </w:rPr>
              <w:t xml:space="preserve"> </w:t>
            </w:r>
          </w:p>
          <w:p w14:paraId="1283F6D1" w14:textId="77777777" w:rsidR="00B36EAB" w:rsidRDefault="00AC6FAD">
            <w:pPr>
              <w:spacing w:after="0" w:line="259" w:lineRule="auto"/>
              <w:ind w:left="0" w:firstLine="0"/>
            </w:pPr>
            <w:r>
              <w:rPr>
                <w:rFonts w:ascii="Arial" w:eastAsia="Arial" w:hAnsi="Arial" w:cs="Arial"/>
                <w:b/>
              </w:rPr>
              <w:t xml:space="preserve"> </w:t>
            </w:r>
          </w:p>
        </w:tc>
        <w:tc>
          <w:tcPr>
            <w:tcW w:w="4626" w:type="dxa"/>
            <w:tcBorders>
              <w:top w:val="nil"/>
              <w:left w:val="nil"/>
              <w:bottom w:val="nil"/>
              <w:right w:val="nil"/>
            </w:tcBorders>
          </w:tcPr>
          <w:p w14:paraId="6BA05F47" w14:textId="77777777" w:rsidR="00B36EAB" w:rsidRDefault="00AC6FAD">
            <w:pPr>
              <w:spacing w:after="0" w:line="259" w:lineRule="auto"/>
              <w:ind w:left="0" w:firstLine="0"/>
            </w:pPr>
            <w:r>
              <w:rPr>
                <w:rFonts w:ascii="Arial" w:eastAsia="Arial" w:hAnsi="Arial" w:cs="Arial"/>
                <w:color w:val="00000A"/>
              </w:rPr>
              <w:t xml:space="preserve"> </w:t>
            </w:r>
          </w:p>
          <w:p w14:paraId="02741F35" w14:textId="77777777" w:rsidR="00B36EAB" w:rsidRDefault="00AC6FAD">
            <w:pPr>
              <w:spacing w:after="0" w:line="259" w:lineRule="auto"/>
              <w:ind w:left="0" w:firstLine="0"/>
            </w:pPr>
            <w:r>
              <w:rPr>
                <w:rFonts w:ascii="Arial" w:eastAsia="Arial" w:hAnsi="Arial" w:cs="Arial"/>
                <w:color w:val="00000A"/>
              </w:rPr>
              <w:t xml:space="preserve"> </w:t>
            </w:r>
          </w:p>
          <w:p w14:paraId="3BDDE3D5" w14:textId="77777777" w:rsidR="00B36EAB" w:rsidRDefault="00AC6FAD">
            <w:pPr>
              <w:spacing w:after="0" w:line="259" w:lineRule="auto"/>
              <w:ind w:left="0" w:firstLine="0"/>
            </w:pPr>
            <w:r>
              <w:rPr>
                <w:rFonts w:ascii="Arial" w:eastAsia="Arial" w:hAnsi="Arial" w:cs="Arial"/>
                <w:color w:val="00000A"/>
              </w:rPr>
              <w:t>A set of words, each giving one or more formal definitions which apply to a meaningful concept that is referred to by that word.</w:t>
            </w:r>
            <w:r>
              <w:t xml:space="preserve"> </w:t>
            </w:r>
          </w:p>
        </w:tc>
      </w:tr>
    </w:tbl>
    <w:p w14:paraId="505C2263" w14:textId="77777777" w:rsidR="00B36EAB" w:rsidRDefault="00AC6FAD">
      <w:pPr>
        <w:spacing w:after="10" w:line="259" w:lineRule="auto"/>
        <w:ind w:left="280" w:firstLine="0"/>
        <w:jc w:val="center"/>
      </w:pPr>
      <w:r>
        <w:rPr>
          <w:rFonts w:ascii="Arial" w:eastAsia="Arial" w:hAnsi="Arial" w:cs="Arial"/>
          <w:b/>
        </w:rPr>
        <w:t xml:space="preserve"> </w:t>
      </w:r>
    </w:p>
    <w:p w14:paraId="79A00801" w14:textId="77777777" w:rsidR="00B36EAB" w:rsidRDefault="00AC6FAD">
      <w:pPr>
        <w:spacing w:after="236" w:line="259" w:lineRule="auto"/>
        <w:ind w:left="109" w:firstLine="0"/>
      </w:pPr>
      <w:r>
        <w:rPr>
          <w:rFonts w:ascii="Arial" w:eastAsia="Arial" w:hAnsi="Arial" w:cs="Arial"/>
          <w:b/>
        </w:rPr>
        <w:t xml:space="preserve"> </w:t>
      </w:r>
    </w:p>
    <w:p w14:paraId="0B5FF89D" w14:textId="28ED2940" w:rsidR="00B36EAB" w:rsidDel="00710AC0" w:rsidRDefault="00AC6FAD">
      <w:pPr>
        <w:spacing w:after="148" w:line="259" w:lineRule="auto"/>
        <w:rPr>
          <w:del w:id="173" w:author="Robinson, Richard" w:date="2025-10-02T10:29:00Z" w16du:dateUtc="2025-10-02T14:29:00Z"/>
        </w:rPr>
        <w:pPrChange w:id="174" w:author="Elisa Kendall" w:date="2026-02-18T16:48:00Z" w16du:dateUtc="2026-02-19T00:48:00Z">
          <w:pPr>
            <w:spacing w:after="148" w:line="259" w:lineRule="auto"/>
            <w:ind w:left="1" w:firstLine="0"/>
          </w:pPr>
        </w:pPrChange>
      </w:pPr>
      <w:del w:id="175" w:author="Elisa Kendall" w:date="2026-02-18T16:48:00Z" w16du:dateUtc="2026-02-19T00:48:00Z">
        <w:r w:rsidDel="00F56EE0">
          <w:rPr>
            <w:rFonts w:ascii="Arial" w:eastAsia="Arial" w:hAnsi="Arial" w:cs="Arial"/>
            <w:b/>
            <w:sz w:val="28"/>
          </w:rPr>
          <w:delText xml:space="preserve"> </w:delText>
        </w:r>
      </w:del>
    </w:p>
    <w:p w14:paraId="7BD16863" w14:textId="22C12C8F" w:rsidR="00B36EAB" w:rsidDel="00710AC0" w:rsidRDefault="00AC6FAD">
      <w:pPr>
        <w:spacing w:after="148" w:line="259" w:lineRule="auto"/>
        <w:ind w:left="0" w:firstLine="0"/>
        <w:rPr>
          <w:del w:id="176" w:author="Robinson, Richard" w:date="2025-10-02T10:29:00Z" w16du:dateUtc="2025-10-02T14:29:00Z"/>
        </w:rPr>
        <w:pPrChange w:id="177" w:author="Elisa Kendall" w:date="2026-02-18T16:48:00Z" w16du:dateUtc="2026-02-19T00:48:00Z">
          <w:pPr>
            <w:spacing w:after="229" w:line="259" w:lineRule="auto"/>
            <w:ind w:left="1" w:firstLine="0"/>
          </w:pPr>
        </w:pPrChange>
      </w:pPr>
      <w:del w:id="178" w:author="Elisa Kendall" w:date="2026-02-18T16:48:00Z" w16du:dateUtc="2026-02-19T00:48:00Z">
        <w:r w:rsidDel="00F56EE0">
          <w:delText xml:space="preserve"> </w:delText>
        </w:r>
      </w:del>
    </w:p>
    <w:p w14:paraId="2B9E9780" w14:textId="43A1C3FC" w:rsidR="00B36EAB" w:rsidDel="00710AC0" w:rsidRDefault="00AC6FAD">
      <w:pPr>
        <w:spacing w:after="229" w:line="259" w:lineRule="auto"/>
        <w:ind w:left="0" w:firstLine="0"/>
        <w:rPr>
          <w:del w:id="179" w:author="Robinson, Richard" w:date="2025-10-02T10:29:00Z" w16du:dateUtc="2025-10-02T14:29:00Z"/>
        </w:rPr>
        <w:pPrChange w:id="180" w:author="Elisa Kendall" w:date="2026-02-18T16:48:00Z" w16du:dateUtc="2026-02-19T00:48:00Z">
          <w:pPr>
            <w:spacing w:after="229" w:line="259" w:lineRule="auto"/>
            <w:ind w:left="1" w:firstLine="0"/>
          </w:pPr>
        </w:pPrChange>
      </w:pPr>
      <w:del w:id="181" w:author="Robinson, Richard" w:date="2025-10-02T10:29:00Z" w16du:dateUtc="2025-10-02T14:29:00Z">
        <w:r w:rsidDel="00710AC0">
          <w:delText xml:space="preserve"> </w:delText>
        </w:r>
      </w:del>
    </w:p>
    <w:p w14:paraId="7E26D4F3" w14:textId="0286B9FF" w:rsidR="00B36EAB" w:rsidDel="00710AC0" w:rsidRDefault="00AC6FAD">
      <w:pPr>
        <w:spacing w:after="229" w:line="259" w:lineRule="auto"/>
        <w:ind w:left="0" w:firstLine="0"/>
        <w:rPr>
          <w:del w:id="182" w:author="Robinson, Richard" w:date="2025-10-02T10:29:00Z" w16du:dateUtc="2025-10-02T14:29:00Z"/>
        </w:rPr>
        <w:pPrChange w:id="183" w:author="Elisa Kendall" w:date="2026-02-18T16:48:00Z" w16du:dateUtc="2026-02-19T00:48:00Z">
          <w:pPr>
            <w:spacing w:after="229" w:line="259" w:lineRule="auto"/>
            <w:ind w:left="1" w:firstLine="0"/>
          </w:pPr>
        </w:pPrChange>
      </w:pPr>
      <w:del w:id="184" w:author="Robinson, Richard" w:date="2025-10-02T10:29:00Z" w16du:dateUtc="2025-10-02T14:29:00Z">
        <w:r w:rsidDel="00710AC0">
          <w:delText xml:space="preserve"> </w:delText>
        </w:r>
      </w:del>
    </w:p>
    <w:p w14:paraId="32C46B1C" w14:textId="059A1BBF" w:rsidR="00B36EAB" w:rsidDel="00F56EE0" w:rsidRDefault="00AC6FAD">
      <w:pPr>
        <w:spacing w:after="229" w:line="259" w:lineRule="auto"/>
        <w:ind w:left="0" w:firstLine="0"/>
        <w:rPr>
          <w:del w:id="185" w:author="Elisa Kendall" w:date="2026-02-18T16:48:00Z" w16du:dateUtc="2026-02-19T00:48:00Z"/>
        </w:rPr>
        <w:pPrChange w:id="186" w:author="Elisa Kendall" w:date="2026-02-18T16:48:00Z" w16du:dateUtc="2026-02-19T00:48:00Z">
          <w:pPr>
            <w:spacing w:after="229" w:line="259" w:lineRule="auto"/>
            <w:ind w:left="1" w:firstLine="0"/>
          </w:pPr>
        </w:pPrChange>
      </w:pPr>
      <w:del w:id="187" w:author="Robinson, Richard" w:date="2025-10-02T10:29:00Z" w16du:dateUtc="2025-10-02T14:29:00Z">
        <w:r w:rsidDel="00710AC0">
          <w:delText xml:space="preserve"> </w:delText>
        </w:r>
      </w:del>
    </w:p>
    <w:p w14:paraId="344DDC53" w14:textId="77777777" w:rsidR="00B36EAB" w:rsidRDefault="00AC6FAD">
      <w:pPr>
        <w:spacing w:after="229" w:line="259" w:lineRule="auto"/>
        <w:pPrChange w:id="188" w:author="Elisa Kendall" w:date="2026-02-18T16:48:00Z" w16du:dateUtc="2026-02-19T00:48:00Z">
          <w:pPr>
            <w:spacing w:after="229" w:line="259" w:lineRule="auto"/>
            <w:ind w:left="1" w:firstLine="0"/>
          </w:pPr>
        </w:pPrChange>
      </w:pPr>
      <w:del w:id="189" w:author="Elisa Kendall" w:date="2026-02-18T16:48:00Z" w16du:dateUtc="2026-02-19T00:48:00Z">
        <w:r w:rsidDel="00F56EE0">
          <w:delText xml:space="preserve"> </w:delText>
        </w:r>
      </w:del>
    </w:p>
    <w:p w14:paraId="2A0A3D1C" w14:textId="77777777" w:rsidR="00B36EAB" w:rsidRDefault="00AC6FAD">
      <w:pPr>
        <w:spacing w:after="0" w:line="259" w:lineRule="auto"/>
        <w:ind w:left="1" w:firstLine="0"/>
      </w:pPr>
      <w:r>
        <w:t xml:space="preserve"> </w:t>
      </w:r>
    </w:p>
    <w:p w14:paraId="65D736A8" w14:textId="77777777" w:rsidR="00B36EAB" w:rsidRDefault="00AC6FAD">
      <w:pPr>
        <w:pStyle w:val="Heading2"/>
        <w:spacing w:after="140"/>
        <w:ind w:left="-4" w:right="0"/>
      </w:pPr>
      <w:bookmarkStart w:id="190" w:name="_Toc63504"/>
      <w:r>
        <w:t xml:space="preserve">4.2 Financial Terms </w:t>
      </w:r>
      <w:bookmarkEnd w:id="190"/>
    </w:p>
    <w:p w14:paraId="0C58C2EC" w14:textId="77777777" w:rsidR="00B36EAB" w:rsidRDefault="00AC6FAD">
      <w:pPr>
        <w:spacing w:after="0" w:line="259" w:lineRule="auto"/>
        <w:ind w:left="213" w:firstLine="0"/>
        <w:jc w:val="center"/>
      </w:pPr>
      <w:r>
        <w:rPr>
          <w:rFonts w:ascii="Arial" w:eastAsia="Arial" w:hAnsi="Arial" w:cs="Arial"/>
          <w:color w:val="00000A"/>
        </w:rPr>
        <w:t xml:space="preserve"> </w:t>
      </w:r>
    </w:p>
    <w:tbl>
      <w:tblPr>
        <w:tblStyle w:val="TableGrid"/>
        <w:tblW w:w="9563" w:type="dxa"/>
        <w:tblInd w:w="109" w:type="dxa"/>
        <w:tblLook w:val="04A0" w:firstRow="1" w:lastRow="0" w:firstColumn="1" w:lastColumn="0" w:noHBand="0" w:noVBand="1"/>
      </w:tblPr>
      <w:tblGrid>
        <w:gridCol w:w="4871"/>
        <w:gridCol w:w="4692"/>
      </w:tblGrid>
      <w:tr w:rsidR="00B36EAB" w14:paraId="0DCC4FF7" w14:textId="77777777">
        <w:trPr>
          <w:trHeight w:val="1490"/>
        </w:trPr>
        <w:tc>
          <w:tcPr>
            <w:tcW w:w="4871" w:type="dxa"/>
            <w:tcBorders>
              <w:top w:val="nil"/>
              <w:left w:val="nil"/>
              <w:bottom w:val="nil"/>
              <w:right w:val="nil"/>
            </w:tcBorders>
          </w:tcPr>
          <w:p w14:paraId="443A7CD3" w14:textId="77777777" w:rsidR="00B36EAB" w:rsidRDefault="00AC6FAD">
            <w:pPr>
              <w:spacing w:after="127" w:line="240" w:lineRule="auto"/>
              <w:ind w:left="0" w:right="1969" w:firstLine="0"/>
            </w:pPr>
            <w:r>
              <w:rPr>
                <w:rFonts w:ascii="Arial" w:eastAsia="Arial" w:hAnsi="Arial" w:cs="Arial"/>
                <w:b/>
              </w:rPr>
              <w:t xml:space="preserve">Financial Instrument                                </w:t>
            </w:r>
            <w:r>
              <w:rPr>
                <w:rFonts w:ascii="Arial" w:eastAsia="Arial" w:hAnsi="Arial" w:cs="Arial"/>
                <w:color w:val="00000A"/>
              </w:rPr>
              <w:t>Definition:</w:t>
            </w:r>
            <w:r>
              <w:rPr>
                <w:rFonts w:ascii="Arial" w:eastAsia="Arial" w:hAnsi="Arial" w:cs="Arial"/>
                <w:b/>
              </w:rPr>
              <w:t xml:space="preserve"> </w:t>
            </w:r>
          </w:p>
          <w:p w14:paraId="12D3811F" w14:textId="77777777" w:rsidR="00B36EAB" w:rsidRDefault="00AC6FAD">
            <w:pPr>
              <w:spacing w:after="0" w:line="259" w:lineRule="auto"/>
              <w:ind w:left="0" w:firstLine="0"/>
            </w:pPr>
            <w:r>
              <w:t xml:space="preserve"> </w:t>
            </w:r>
          </w:p>
        </w:tc>
        <w:tc>
          <w:tcPr>
            <w:tcW w:w="4693" w:type="dxa"/>
            <w:tcBorders>
              <w:top w:val="nil"/>
              <w:left w:val="nil"/>
              <w:bottom w:val="nil"/>
              <w:right w:val="nil"/>
            </w:tcBorders>
          </w:tcPr>
          <w:p w14:paraId="570D4D44" w14:textId="77777777" w:rsidR="00B36EAB" w:rsidRDefault="00AC6FAD">
            <w:pPr>
              <w:spacing w:after="0" w:line="259" w:lineRule="auto"/>
              <w:ind w:left="0" w:firstLine="0"/>
            </w:pPr>
            <w:r>
              <w:rPr>
                <w:rFonts w:ascii="Arial" w:eastAsia="Arial" w:hAnsi="Arial" w:cs="Arial"/>
                <w:color w:val="00000A"/>
              </w:rPr>
              <w:t xml:space="preserve"> </w:t>
            </w:r>
          </w:p>
          <w:p w14:paraId="3459FCBA" w14:textId="688518C7" w:rsidR="00B36EAB" w:rsidRDefault="00AC6FAD">
            <w:pPr>
              <w:spacing w:after="9" w:line="240" w:lineRule="auto"/>
              <w:ind w:left="0" w:firstLine="0"/>
            </w:pPr>
            <w:commentRangeStart w:id="191"/>
            <w:del w:id="192" w:author="Robinson, Richard" w:date="2025-09-22T10:06:00Z" w16du:dateUtc="2025-09-22T14:06:00Z">
              <w:r w:rsidDel="004F1C99">
                <w:rPr>
                  <w:rFonts w:ascii="Arial" w:eastAsia="Arial" w:hAnsi="Arial" w:cs="Arial"/>
                  <w:color w:val="00000A"/>
                </w:rPr>
                <w:delText xml:space="preserve">Financial instruments are </w:delText>
              </w:r>
            </w:del>
            <w:commentRangeEnd w:id="191"/>
            <w:r w:rsidR="004F1C99">
              <w:rPr>
                <w:rStyle w:val="CommentReference"/>
                <w:rFonts w:ascii="Arial" w:eastAsia="Arial" w:hAnsi="Arial" w:cs="Arial"/>
                <w:color w:val="00000A"/>
                <w:sz w:val="20"/>
                <w:szCs w:val="24"/>
              </w:rPr>
              <w:commentReference w:id="191"/>
            </w:r>
            <w:r>
              <w:rPr>
                <w:rFonts w:ascii="Arial" w:eastAsia="Arial" w:hAnsi="Arial" w:cs="Arial"/>
                <w:color w:val="00000A"/>
              </w:rPr>
              <w:t xml:space="preserve">cash, evidence of an ownership interest in an entity, or a contractual right to receive, or deliver, cash or another financial </w:t>
            </w:r>
            <w:commentRangeStart w:id="193"/>
            <w:r>
              <w:rPr>
                <w:rFonts w:ascii="Arial" w:eastAsia="Arial" w:hAnsi="Arial" w:cs="Arial"/>
                <w:color w:val="00000A"/>
              </w:rPr>
              <w:t>instrument</w:t>
            </w:r>
            <w:ins w:id="194" w:author="Robinson, Richard" w:date="2025-08-07T09:56:00Z" w16du:dateUtc="2025-08-07T13:56:00Z">
              <w:r w:rsidR="00C9305A">
                <w:rPr>
                  <w:rFonts w:ascii="Arial" w:eastAsia="Arial" w:hAnsi="Arial" w:cs="Arial"/>
                  <w:color w:val="00000A"/>
                </w:rPr>
                <w:t xml:space="preserve"> or baskets thereof</w:t>
              </w:r>
            </w:ins>
            <w:r>
              <w:rPr>
                <w:rFonts w:ascii="Arial" w:eastAsia="Arial" w:hAnsi="Arial" w:cs="Arial"/>
                <w:color w:val="00000A"/>
              </w:rPr>
              <w:t xml:space="preserve">.   </w:t>
            </w:r>
            <w:commentRangeEnd w:id="193"/>
            <w:r w:rsidR="00BA012B">
              <w:rPr>
                <w:rStyle w:val="CommentReference"/>
                <w:sz w:val="20"/>
                <w:szCs w:val="24"/>
              </w:rPr>
              <w:commentReference w:id="193"/>
            </w:r>
          </w:p>
          <w:p w14:paraId="7B4128EF" w14:textId="77777777" w:rsidR="00B36EAB" w:rsidRDefault="00AC6FAD">
            <w:pPr>
              <w:spacing w:after="0" w:line="259" w:lineRule="auto"/>
              <w:ind w:left="0" w:firstLine="0"/>
            </w:pPr>
            <w:r>
              <w:t xml:space="preserve"> </w:t>
            </w:r>
          </w:p>
        </w:tc>
      </w:tr>
      <w:tr w:rsidR="00B36EAB" w14:paraId="39FB6789" w14:textId="77777777">
        <w:trPr>
          <w:trHeight w:val="2089"/>
        </w:trPr>
        <w:tc>
          <w:tcPr>
            <w:tcW w:w="4871" w:type="dxa"/>
            <w:tcBorders>
              <w:top w:val="nil"/>
              <w:left w:val="nil"/>
              <w:bottom w:val="nil"/>
              <w:right w:val="nil"/>
            </w:tcBorders>
          </w:tcPr>
          <w:p w14:paraId="72246303" w14:textId="77777777" w:rsidR="00B36EAB" w:rsidRDefault="00AC6FAD">
            <w:pPr>
              <w:spacing w:after="0" w:line="259" w:lineRule="auto"/>
              <w:ind w:left="0" w:firstLine="0"/>
            </w:pPr>
            <w:r>
              <w:rPr>
                <w:rFonts w:ascii="Arial" w:eastAsia="Arial" w:hAnsi="Arial" w:cs="Arial"/>
                <w:b/>
                <w:color w:val="00000A"/>
              </w:rPr>
              <w:lastRenderedPageBreak/>
              <w:t xml:space="preserve">Cash Instrument </w:t>
            </w:r>
          </w:p>
          <w:p w14:paraId="78F75157" w14:textId="736EA876" w:rsidR="00B36EAB" w:rsidRDefault="00AC6FAD">
            <w:pPr>
              <w:spacing w:after="0" w:line="259" w:lineRule="auto"/>
              <w:ind w:left="0" w:firstLine="0"/>
            </w:pPr>
            <w:del w:id="195" w:author="Robinson, Richard" w:date="2025-09-22T10:05:00Z" w16du:dateUtc="2025-09-22T14:05:00Z">
              <w:r w:rsidDel="004F1C99">
                <w:rPr>
                  <w:rFonts w:ascii="Arial" w:eastAsia="Arial" w:hAnsi="Arial" w:cs="Arial"/>
                  <w:b/>
                  <w:color w:val="00000A"/>
                </w:rPr>
                <w:delText xml:space="preserve">                         </w:delText>
              </w:r>
            </w:del>
            <w:r>
              <w:rPr>
                <w:rFonts w:ascii="Arial" w:eastAsia="Arial" w:hAnsi="Arial" w:cs="Arial"/>
                <w:color w:val="00000A"/>
              </w:rPr>
              <w:t>Definition:</w:t>
            </w:r>
            <w:r>
              <w:rPr>
                <w:rFonts w:ascii="Arial" w:eastAsia="Arial" w:hAnsi="Arial" w:cs="Arial"/>
                <w:b/>
                <w:color w:val="00000A"/>
              </w:rPr>
              <w:t xml:space="preserve"> </w:t>
            </w:r>
          </w:p>
          <w:p w14:paraId="42F85C22" w14:textId="77777777" w:rsidR="00B36EAB" w:rsidRDefault="00AC6FAD">
            <w:pPr>
              <w:spacing w:after="0" w:line="259" w:lineRule="auto"/>
              <w:ind w:left="0" w:firstLine="0"/>
            </w:pPr>
            <w:r>
              <w:t xml:space="preserve"> </w:t>
            </w:r>
          </w:p>
        </w:tc>
        <w:tc>
          <w:tcPr>
            <w:tcW w:w="4693" w:type="dxa"/>
            <w:tcBorders>
              <w:top w:val="nil"/>
              <w:left w:val="nil"/>
              <w:bottom w:val="nil"/>
              <w:right w:val="nil"/>
            </w:tcBorders>
            <w:vAlign w:val="center"/>
          </w:tcPr>
          <w:p w14:paraId="4CF362FC" w14:textId="77777777" w:rsidR="00B36EAB" w:rsidRDefault="00AC6FAD">
            <w:pPr>
              <w:spacing w:after="0" w:line="259" w:lineRule="auto"/>
              <w:ind w:left="0" w:firstLine="0"/>
            </w:pPr>
            <w:r>
              <w:rPr>
                <w:rFonts w:ascii="Arial" w:eastAsia="Arial" w:hAnsi="Arial" w:cs="Arial"/>
                <w:color w:val="00000A"/>
              </w:rPr>
              <w:t xml:space="preserve"> </w:t>
            </w:r>
          </w:p>
          <w:p w14:paraId="30294732" w14:textId="375A83FB" w:rsidR="00B36EAB" w:rsidRDefault="00AC6FAD">
            <w:pPr>
              <w:spacing w:after="9" w:line="240" w:lineRule="auto"/>
              <w:ind w:left="0" w:right="25" w:firstLine="0"/>
            </w:pPr>
            <w:commentRangeStart w:id="196"/>
            <w:del w:id="197" w:author="Robinson, Richard" w:date="2025-09-22T10:07:00Z" w16du:dateUtc="2025-09-22T14:07:00Z">
              <w:r w:rsidDel="004F1C99">
                <w:rPr>
                  <w:rFonts w:ascii="Arial" w:eastAsia="Arial" w:hAnsi="Arial" w:cs="Arial"/>
                  <w:color w:val="00000A"/>
                </w:rPr>
                <w:delText xml:space="preserve">Cash instruments are </w:delText>
              </w:r>
            </w:del>
            <w:commentRangeEnd w:id="196"/>
            <w:r w:rsidR="004F1C99">
              <w:rPr>
                <w:rStyle w:val="CommentReference"/>
                <w:rFonts w:ascii="Arial" w:eastAsia="Arial" w:hAnsi="Arial" w:cs="Arial"/>
                <w:color w:val="00000A"/>
                <w:sz w:val="20"/>
                <w:szCs w:val="24"/>
              </w:rPr>
              <w:commentReference w:id="196"/>
            </w:r>
            <w:r>
              <w:rPr>
                <w:rFonts w:ascii="Arial" w:eastAsia="Arial" w:hAnsi="Arial" w:cs="Arial"/>
                <w:color w:val="00000A"/>
              </w:rPr>
              <w:t xml:space="preserve">financial instruments whose value is determined directly by markets. They can be divided into securities, which are readily transferable, and other cash instruments such as loans and deposits, where both borrower and lender have to agree on a transfer.   </w:t>
            </w:r>
          </w:p>
          <w:p w14:paraId="3A9D2759" w14:textId="77777777" w:rsidR="00B36EAB" w:rsidRDefault="00AC6FAD">
            <w:pPr>
              <w:spacing w:after="0" w:line="259" w:lineRule="auto"/>
              <w:ind w:left="0" w:firstLine="0"/>
            </w:pPr>
            <w:r>
              <w:t xml:space="preserve"> </w:t>
            </w:r>
          </w:p>
        </w:tc>
      </w:tr>
      <w:tr w:rsidR="00B36EAB" w14:paraId="58472982" w14:textId="77777777">
        <w:trPr>
          <w:trHeight w:val="1479"/>
        </w:trPr>
        <w:tc>
          <w:tcPr>
            <w:tcW w:w="4871" w:type="dxa"/>
            <w:tcBorders>
              <w:top w:val="nil"/>
              <w:left w:val="nil"/>
              <w:bottom w:val="nil"/>
              <w:right w:val="nil"/>
            </w:tcBorders>
          </w:tcPr>
          <w:p w14:paraId="7CBFC350" w14:textId="77777777" w:rsidR="00B36EAB" w:rsidRDefault="00AC6FAD">
            <w:pPr>
              <w:spacing w:after="0" w:line="259" w:lineRule="auto"/>
              <w:ind w:left="0" w:firstLine="0"/>
            </w:pPr>
            <w:r>
              <w:rPr>
                <w:rFonts w:ascii="Arial" w:eastAsia="Arial" w:hAnsi="Arial" w:cs="Arial"/>
                <w:b/>
                <w:color w:val="00000A"/>
              </w:rPr>
              <w:t xml:space="preserve">Derivative Instrument </w:t>
            </w:r>
          </w:p>
          <w:p w14:paraId="63B4DE61" w14:textId="2695B007" w:rsidR="00B36EAB" w:rsidRDefault="00AC6FAD">
            <w:pPr>
              <w:spacing w:after="0" w:line="259" w:lineRule="auto"/>
              <w:ind w:left="0" w:firstLine="0"/>
            </w:pPr>
            <w:del w:id="198" w:author="Robinson, Richard" w:date="2025-09-22T10:06:00Z" w16du:dateUtc="2025-09-22T14:06:00Z">
              <w:r w:rsidDel="004F1C99">
                <w:rPr>
                  <w:rFonts w:ascii="Arial" w:eastAsia="Arial" w:hAnsi="Arial" w:cs="Arial"/>
                  <w:b/>
                  <w:color w:val="00000A"/>
                </w:rPr>
                <w:delText xml:space="preserve">                                 </w:delText>
              </w:r>
            </w:del>
            <w:r>
              <w:rPr>
                <w:rFonts w:ascii="Arial" w:eastAsia="Arial" w:hAnsi="Arial" w:cs="Arial"/>
                <w:color w:val="00000A"/>
              </w:rPr>
              <w:t>Definition:</w:t>
            </w:r>
            <w:r>
              <w:rPr>
                <w:rFonts w:ascii="Arial" w:eastAsia="Arial" w:hAnsi="Arial" w:cs="Arial"/>
                <w:b/>
                <w:color w:val="00000A"/>
              </w:rPr>
              <w:t xml:space="preserve"> </w:t>
            </w:r>
          </w:p>
          <w:p w14:paraId="2CC41511" w14:textId="77777777" w:rsidR="00B36EAB" w:rsidRDefault="00AC6FAD">
            <w:pPr>
              <w:spacing w:after="0" w:line="259" w:lineRule="auto"/>
              <w:ind w:left="0" w:firstLine="0"/>
            </w:pPr>
            <w:r>
              <w:t xml:space="preserve"> </w:t>
            </w:r>
          </w:p>
        </w:tc>
        <w:tc>
          <w:tcPr>
            <w:tcW w:w="4693" w:type="dxa"/>
            <w:tcBorders>
              <w:top w:val="nil"/>
              <w:left w:val="nil"/>
              <w:bottom w:val="nil"/>
              <w:right w:val="nil"/>
            </w:tcBorders>
            <w:vAlign w:val="bottom"/>
          </w:tcPr>
          <w:p w14:paraId="7969013E" w14:textId="77777777" w:rsidR="00B36EAB" w:rsidRDefault="00AC6FAD">
            <w:pPr>
              <w:spacing w:after="0" w:line="259" w:lineRule="auto"/>
              <w:ind w:left="0" w:firstLine="0"/>
            </w:pPr>
            <w:r>
              <w:rPr>
                <w:rFonts w:ascii="Arial" w:eastAsia="Arial" w:hAnsi="Arial" w:cs="Arial"/>
                <w:color w:val="00000A"/>
              </w:rPr>
              <w:t xml:space="preserve"> </w:t>
            </w:r>
          </w:p>
          <w:p w14:paraId="4C61A015" w14:textId="7F14945D" w:rsidR="00B36EAB" w:rsidRDefault="00AC6FAD">
            <w:pPr>
              <w:spacing w:after="0" w:line="259" w:lineRule="auto"/>
              <w:ind w:left="0" w:firstLine="0"/>
            </w:pPr>
            <w:commentRangeStart w:id="199"/>
            <w:del w:id="200" w:author="Robinson, Richard" w:date="2025-09-22T10:07:00Z" w16du:dateUtc="2025-09-22T14:07:00Z">
              <w:r w:rsidDel="004F1C99">
                <w:rPr>
                  <w:rFonts w:ascii="Arial" w:eastAsia="Arial" w:hAnsi="Arial" w:cs="Arial"/>
                  <w:color w:val="00000A"/>
                </w:rPr>
                <w:delText xml:space="preserve">Derivative instruments are </w:delText>
              </w:r>
            </w:del>
            <w:commentRangeEnd w:id="199"/>
            <w:r w:rsidR="004F1C99">
              <w:rPr>
                <w:rStyle w:val="CommentReference"/>
                <w:rFonts w:ascii="Arial" w:eastAsia="Arial" w:hAnsi="Arial" w:cs="Arial"/>
                <w:color w:val="00000A"/>
                <w:sz w:val="20"/>
                <w:szCs w:val="24"/>
              </w:rPr>
              <w:commentReference w:id="199"/>
            </w:r>
            <w:r>
              <w:rPr>
                <w:rFonts w:ascii="Arial" w:eastAsia="Arial" w:hAnsi="Arial" w:cs="Arial"/>
                <w:color w:val="00000A"/>
              </w:rPr>
              <w:t xml:space="preserve">financial instruments which derive their value from the value and characteristics of one or more underlying assets. They can be divided into exchange-traded derivatives and over the counter (OTC) derivatives.   </w:t>
            </w:r>
          </w:p>
        </w:tc>
      </w:tr>
    </w:tbl>
    <w:p w14:paraId="3D103EF0" w14:textId="77777777" w:rsidR="00B36EAB" w:rsidRDefault="00AC6FAD">
      <w:pPr>
        <w:spacing w:after="229" w:line="259" w:lineRule="auto"/>
        <w:ind w:left="207" w:firstLine="0"/>
        <w:jc w:val="center"/>
      </w:pPr>
      <w:r>
        <w:t xml:space="preserve"> </w:t>
      </w:r>
    </w:p>
    <w:p w14:paraId="334B4771" w14:textId="77777777" w:rsidR="00B36EAB" w:rsidRDefault="00AC6FAD">
      <w:pPr>
        <w:spacing w:after="355" w:line="259" w:lineRule="auto"/>
        <w:ind w:left="1" w:firstLine="0"/>
      </w:pPr>
      <w:del w:id="201" w:author="Elisa Kendall" w:date="2026-02-18T16:48:00Z" w16du:dateUtc="2026-02-19T00:48:00Z">
        <w:r w:rsidDel="00D5022D">
          <w:delText xml:space="preserve"> </w:delText>
        </w:r>
      </w:del>
    </w:p>
    <w:p w14:paraId="6A00941D" w14:textId="77777777" w:rsidR="00B36EAB" w:rsidRDefault="00AC6FAD">
      <w:pPr>
        <w:pStyle w:val="Heading2"/>
        <w:ind w:left="-4" w:right="0"/>
      </w:pPr>
      <w:bookmarkStart w:id="202" w:name="_Toc63505"/>
      <w:r>
        <w:t xml:space="preserve">4.3 Identifier </w:t>
      </w:r>
      <w:bookmarkEnd w:id="202"/>
    </w:p>
    <w:p w14:paraId="333F031D" w14:textId="77777777" w:rsidR="00B36EAB" w:rsidRDefault="00AC6FAD">
      <w:pPr>
        <w:spacing w:after="207"/>
        <w:ind w:right="49"/>
      </w:pPr>
      <w:r>
        <w:t xml:space="preserve">In general terms, an Identifier can be understood as follows: </w:t>
      </w:r>
    </w:p>
    <w:p w14:paraId="13673C91" w14:textId="77777777" w:rsidR="00B36EAB" w:rsidRDefault="00AC6FAD">
      <w:pPr>
        <w:spacing w:after="154"/>
        <w:ind w:left="731" w:right="49"/>
      </w:pPr>
      <w:r>
        <w:t>An identifier is a</w:t>
      </w:r>
      <w:hyperlink r:id="rId80">
        <w:r>
          <w:t xml:space="preserve"> name </w:t>
        </w:r>
      </w:hyperlink>
      <w:r>
        <w:t>that identifies (that is, labels the</w:t>
      </w:r>
      <w:hyperlink r:id="rId81">
        <w:r>
          <w:t xml:space="preserve"> identity </w:t>
        </w:r>
      </w:hyperlink>
      <w:r>
        <w:t>of) either a unique object or a unique class of objects, where the "object" or class may be an idea, physical [countable] object (or class thereof), or physical [noncountable] substance (or class thereof). The abbreviation ID often refers to identity, identification (the process of identifying), or an identifier (that is, an</w:t>
      </w:r>
      <w:hyperlink r:id="rId82">
        <w:r>
          <w:t xml:space="preserve"> instance </w:t>
        </w:r>
      </w:hyperlink>
      <w:r>
        <w:t>of identification). An identifier may be a word, number, letter, symbol, or any combination of those.</w:t>
      </w:r>
      <w:r>
        <w:rPr>
          <w:sz w:val="24"/>
        </w:rPr>
        <w:t xml:space="preserve"> </w:t>
      </w:r>
    </w:p>
    <w:p w14:paraId="7A8B2FA9" w14:textId="77777777" w:rsidR="00B36EAB" w:rsidRDefault="00AC6FAD">
      <w:pPr>
        <w:spacing w:after="214"/>
        <w:ind w:left="731" w:right="49"/>
      </w:pPr>
      <w:r>
        <w:t>The words, numbers, letters, or symbols may follow an</w:t>
      </w:r>
      <w:hyperlink r:id="rId83">
        <w:r>
          <w:t xml:space="preserve"> encoding system </w:t>
        </w:r>
      </w:hyperlink>
      <w:r>
        <w:t>(wherein letters, digits, words, or symbols stand for (represent) ideas or longer names) or they may simply be</w:t>
      </w:r>
      <w:hyperlink r:id="rId84" w:anchor="Adjective">
        <w:r>
          <w:t xml:space="preserve"> arbitrary.</w:t>
        </w:r>
      </w:hyperlink>
      <w:r>
        <w:t xml:space="preserve"> When an identifier follows an encoding system, it is often referred to as a code or ID code. Identifiers that do not follow any encoding scheme are often said to be arbitrary IDs; they are arbitrarily assigned and have no greater meaning. (Sometimes identifiers are called "codes" even when they are actually arbitrary, whether because the speaker believes that they have deeper meaning or simply because they are speaking casually and imprecisely.)</w:t>
      </w:r>
      <w:r>
        <w:rPr>
          <w:sz w:val="24"/>
        </w:rPr>
        <w:t xml:space="preserve"> </w:t>
      </w:r>
    </w:p>
    <w:p w14:paraId="48B04DF2" w14:textId="77777777" w:rsidR="00B36EAB" w:rsidRDefault="00AC6FAD">
      <w:pPr>
        <w:ind w:right="49"/>
      </w:pPr>
      <w:r>
        <w:t xml:space="preserve">The above definition is general and applies to a range of items in this specification including Financial Instrument Names and Financial Instrument Identifiers. A more precise definition is, however, called for with respect to Financial Instrument Global Identifiers. </w:t>
      </w:r>
    </w:p>
    <w:p w14:paraId="2EAB17F4" w14:textId="77777777" w:rsidR="00B36EAB" w:rsidRDefault="00AC6FAD">
      <w:pPr>
        <w:spacing w:after="259" w:line="259" w:lineRule="auto"/>
        <w:ind w:left="1" w:firstLine="0"/>
      </w:pPr>
      <w:r>
        <w:t xml:space="preserve"> </w:t>
      </w:r>
    </w:p>
    <w:p w14:paraId="74C2B9B7" w14:textId="77777777" w:rsidR="00B36EAB" w:rsidRDefault="00AC6FAD">
      <w:pPr>
        <w:spacing w:after="109"/>
        <w:ind w:right="49"/>
      </w:pPr>
      <w:r>
        <w:t xml:space="preserve">For the purposes of this specification an identifier when applied to the FIGI is understood as: </w:t>
      </w:r>
    </w:p>
    <w:p w14:paraId="6D5B85A8" w14:textId="77777777" w:rsidR="00B36EAB" w:rsidRDefault="00AC6FAD">
      <w:pPr>
        <w:spacing w:after="7" w:line="259" w:lineRule="auto"/>
        <w:ind w:left="3343" w:firstLine="0"/>
      </w:pPr>
      <w:r>
        <w:rPr>
          <w:rFonts w:ascii="Arial" w:eastAsia="Arial" w:hAnsi="Arial" w:cs="Arial"/>
          <w:color w:val="00000A"/>
        </w:rPr>
        <w:t xml:space="preserve"> </w:t>
      </w:r>
    </w:p>
    <w:p w14:paraId="6B2378B0" w14:textId="6B8C1AAA" w:rsidR="00B36EAB" w:rsidRDefault="00AC6FAD">
      <w:pPr>
        <w:tabs>
          <w:tab w:val="center" w:pos="6329"/>
        </w:tabs>
        <w:spacing w:after="8"/>
        <w:ind w:left="0" w:firstLine="0"/>
      </w:pPr>
      <w:r>
        <w:rPr>
          <w:rFonts w:ascii="Arial" w:eastAsia="Arial" w:hAnsi="Arial" w:cs="Arial"/>
          <w:color w:val="00000A"/>
          <w:sz w:val="31"/>
          <w:vertAlign w:val="superscript"/>
        </w:rPr>
        <w:t>Definition:</w:t>
      </w:r>
      <w:r>
        <w:rPr>
          <w:sz w:val="31"/>
          <w:vertAlign w:val="superscript"/>
        </w:rPr>
        <w:t xml:space="preserve"> </w:t>
      </w:r>
      <w:r>
        <w:rPr>
          <w:sz w:val="31"/>
          <w:vertAlign w:val="superscript"/>
        </w:rPr>
        <w:tab/>
      </w:r>
      <w:ins w:id="203" w:author="Robinson, Richard" w:date="2025-09-22T10:08:00Z" w16du:dateUtc="2025-09-22T14:08:00Z">
        <w:r w:rsidR="004F1C99">
          <w:rPr>
            <w:rFonts w:ascii="Arial" w:eastAsia="Arial" w:hAnsi="Arial" w:cs="Arial"/>
            <w:color w:val="00000A"/>
          </w:rPr>
          <w:t>a</w:t>
        </w:r>
      </w:ins>
      <w:del w:id="204" w:author="Robinson, Richard" w:date="2025-09-22T10:08:00Z" w16du:dateUtc="2025-09-22T14:08:00Z">
        <w:r w:rsidDel="004F1C99">
          <w:rPr>
            <w:rFonts w:ascii="Arial" w:eastAsia="Arial" w:hAnsi="Arial" w:cs="Arial"/>
            <w:color w:val="00000A"/>
          </w:rPr>
          <w:delText>A</w:delText>
        </w:r>
      </w:del>
      <w:r>
        <w:rPr>
          <w:rFonts w:ascii="Arial" w:eastAsia="Arial" w:hAnsi="Arial" w:cs="Arial"/>
          <w:color w:val="00000A"/>
        </w:rPr>
        <w:t xml:space="preserve"> unique string of characters which is semantically meaningless but </w:t>
      </w:r>
    </w:p>
    <w:p w14:paraId="4AD9DF1D" w14:textId="77777777" w:rsidR="00B36EAB" w:rsidRDefault="00AC6FAD">
      <w:pPr>
        <w:spacing w:after="139" w:line="259" w:lineRule="auto"/>
        <w:ind w:left="263" w:firstLine="0"/>
        <w:jc w:val="center"/>
      </w:pPr>
      <w:r>
        <w:rPr>
          <w:rFonts w:ascii="Arial" w:eastAsia="Arial" w:hAnsi="Arial" w:cs="Arial"/>
          <w:color w:val="00000A"/>
        </w:rPr>
        <w:t>adheres to specific syntax restrictions.</w:t>
      </w:r>
      <w:r>
        <w:t xml:space="preserve"> </w:t>
      </w:r>
    </w:p>
    <w:p w14:paraId="23513A06" w14:textId="77777777" w:rsidR="00B36EAB" w:rsidRDefault="00AC6FAD">
      <w:pPr>
        <w:spacing w:after="100" w:line="259" w:lineRule="auto"/>
        <w:ind w:left="3343" w:firstLine="0"/>
      </w:pPr>
      <w:r>
        <w:t xml:space="preserve"> </w:t>
      </w:r>
    </w:p>
    <w:p w14:paraId="7E2BAD86" w14:textId="77777777" w:rsidR="00B36EAB" w:rsidRDefault="00AC6FAD">
      <w:pPr>
        <w:spacing w:after="0" w:line="259" w:lineRule="auto"/>
        <w:ind w:left="1" w:firstLine="0"/>
      </w:pPr>
      <w:r>
        <w:t xml:space="preserve"> </w:t>
      </w:r>
    </w:p>
    <w:p w14:paraId="6CACFA78" w14:textId="77777777" w:rsidR="00B36EAB" w:rsidRDefault="00AC6FAD">
      <w:pPr>
        <w:spacing w:after="0" w:line="259" w:lineRule="auto"/>
        <w:ind w:left="1" w:firstLine="0"/>
      </w:pPr>
      <w:r>
        <w:t xml:space="preserve"> </w:t>
      </w:r>
    </w:p>
    <w:p w14:paraId="4311B31F" w14:textId="77777777" w:rsidR="00B36EAB" w:rsidRDefault="00AC6FAD">
      <w:pPr>
        <w:spacing w:after="0" w:line="259" w:lineRule="auto"/>
        <w:ind w:left="1" w:firstLine="0"/>
      </w:pPr>
      <w:r>
        <w:t xml:space="preserve"> </w:t>
      </w:r>
    </w:p>
    <w:p w14:paraId="19118AE6" w14:textId="77777777" w:rsidR="00B36EAB" w:rsidRDefault="00AC6FAD">
      <w:pPr>
        <w:spacing w:after="8"/>
        <w:ind w:right="49"/>
      </w:pPr>
      <w:r>
        <w:t xml:space="preserve">An important term used above is defined below. </w:t>
      </w:r>
    </w:p>
    <w:p w14:paraId="510A5CD7" w14:textId="77777777" w:rsidR="00B36EAB" w:rsidRDefault="00AC6FAD">
      <w:pPr>
        <w:spacing w:after="0" w:line="259" w:lineRule="auto"/>
        <w:ind w:left="1" w:firstLine="0"/>
      </w:pPr>
      <w:r>
        <w:t xml:space="preserve"> </w:t>
      </w:r>
    </w:p>
    <w:p w14:paraId="1598824B" w14:textId="77777777" w:rsidR="00B36EAB" w:rsidRDefault="00AC6FAD">
      <w:pPr>
        <w:spacing w:after="8"/>
        <w:ind w:right="49"/>
      </w:pPr>
      <w:r>
        <w:t xml:space="preserve">Unique: </w:t>
      </w:r>
    </w:p>
    <w:p w14:paraId="16CB3716" w14:textId="77777777" w:rsidR="00B36EAB" w:rsidRDefault="00AC6FAD">
      <w:pPr>
        <w:spacing w:after="0" w:line="259" w:lineRule="auto"/>
        <w:ind w:left="1" w:firstLine="0"/>
      </w:pPr>
      <w:r>
        <w:t xml:space="preserve"> </w:t>
      </w:r>
    </w:p>
    <w:p w14:paraId="0D0D178B" w14:textId="77777777" w:rsidR="00B36EAB" w:rsidRDefault="00AC6FAD">
      <w:pPr>
        <w:spacing w:after="7" w:line="259" w:lineRule="auto"/>
        <w:ind w:left="3253" w:firstLine="0"/>
      </w:pPr>
      <w:r>
        <w:rPr>
          <w:rFonts w:ascii="Arial" w:eastAsia="Arial" w:hAnsi="Arial" w:cs="Arial"/>
          <w:color w:val="00000A"/>
        </w:rPr>
        <w:t xml:space="preserve"> </w:t>
      </w:r>
    </w:p>
    <w:p w14:paraId="4A4CED16" w14:textId="52695D7A" w:rsidR="00B36EAB" w:rsidDel="004F1C99" w:rsidRDefault="00AC6FAD">
      <w:pPr>
        <w:rPr>
          <w:del w:id="205" w:author="Robinson, Richard" w:date="2025-09-22T10:09:00Z" w16du:dateUtc="2025-09-22T14:09:00Z"/>
        </w:rPr>
        <w:pPrChange w:id="206" w:author="Robinson, Richard" w:date="2025-10-02T10:31:00Z" w16du:dateUtc="2025-10-02T14:31:00Z">
          <w:pPr>
            <w:tabs>
              <w:tab w:val="center" w:pos="6250"/>
            </w:tabs>
            <w:spacing w:after="8"/>
            <w:ind w:left="0" w:firstLine="0"/>
          </w:pPr>
        </w:pPrChange>
      </w:pPr>
      <w:r>
        <w:rPr>
          <w:rFonts w:eastAsia="Arial"/>
          <w:sz w:val="31"/>
          <w:vertAlign w:val="superscript"/>
        </w:rPr>
        <w:lastRenderedPageBreak/>
        <w:t>Definition:</w:t>
      </w:r>
      <w:r>
        <w:rPr>
          <w:sz w:val="31"/>
          <w:vertAlign w:val="superscript"/>
        </w:rPr>
        <w:t xml:space="preserve"> </w:t>
      </w:r>
      <w:ins w:id="207" w:author="Robinson, Richard" w:date="2025-10-02T10:32:00Z" w16du:dateUtc="2025-10-02T14:32:00Z">
        <w:r w:rsidR="00710AC0">
          <w:rPr>
            <w:sz w:val="31"/>
            <w:vertAlign w:val="superscript"/>
          </w:rPr>
          <w:tab/>
        </w:r>
        <w:r w:rsidR="00710AC0">
          <w:rPr>
            <w:sz w:val="31"/>
            <w:vertAlign w:val="superscript"/>
          </w:rPr>
          <w:tab/>
        </w:r>
        <w:r w:rsidR="00710AC0">
          <w:rPr>
            <w:sz w:val="31"/>
            <w:vertAlign w:val="superscript"/>
          </w:rPr>
          <w:tab/>
        </w:r>
      </w:ins>
      <w:ins w:id="208" w:author="Robinson, Richard" w:date="2025-10-02T10:30:00Z" w16du:dateUtc="2025-10-02T14:30:00Z">
        <w:r w:rsidR="00710AC0">
          <w:rPr>
            <w:sz w:val="31"/>
            <w:vertAlign w:val="superscript"/>
          </w:rPr>
          <w:t>a</w:t>
        </w:r>
      </w:ins>
      <w:ins w:id="209" w:author="Robinson, Richard" w:date="2025-10-02T10:31:00Z" w16du:dateUtc="2025-10-02T14:31:00Z">
        <w:r w:rsidR="00710AC0">
          <w:rPr>
            <w:sz w:val="31"/>
            <w:vertAlign w:val="superscript"/>
          </w:rPr>
          <w:t>n item that</w:t>
        </w:r>
        <w:r w:rsidR="00710AC0" w:rsidRPr="00710AC0">
          <w:t xml:space="preserve"> </w:t>
        </w:r>
        <w:r w:rsidR="00710AC0" w:rsidRPr="00710AC0">
          <w:rPr>
            <w:sz w:val="31"/>
            <w:vertAlign w:val="superscript"/>
          </w:rPr>
          <w:t xml:space="preserve">does not duplicate any other item either currently or historically specified as an identifier within the domain where “duplicate” means consisting of exactly the same twelve characters in exactly the same order. </w:t>
        </w:r>
      </w:ins>
      <w:del w:id="210" w:author="Robinson, Richard" w:date="2025-10-02T10:30:00Z" w16du:dateUtc="2025-10-02T14:30:00Z">
        <w:r w:rsidDel="00710AC0">
          <w:rPr>
            <w:sz w:val="31"/>
            <w:vertAlign w:val="superscript"/>
          </w:rPr>
          <w:tab/>
        </w:r>
      </w:del>
      <w:del w:id="211" w:author="Robinson, Richard" w:date="2025-09-22T10:10:00Z" w16du:dateUtc="2025-09-22T14:10:00Z">
        <w:r w:rsidDel="004F1C99">
          <w:rPr>
            <w:rFonts w:eastAsia="Arial"/>
          </w:rPr>
          <w:delText>A</w:delText>
        </w:r>
      </w:del>
      <w:del w:id="212" w:author="Robinson, Richard" w:date="2025-10-02T10:31:00Z" w16du:dateUtc="2025-10-02T14:31:00Z">
        <w:r w:rsidDel="00710AC0">
          <w:rPr>
            <w:rFonts w:eastAsia="Arial"/>
          </w:rPr>
          <w:delText xml:space="preserve">n item </w:delText>
        </w:r>
      </w:del>
      <w:del w:id="213" w:author="Robinson, Richard" w:date="2025-09-22T10:09:00Z" w16du:dateUtc="2025-09-22T14:09:00Z">
        <w:r w:rsidDel="004F1C99">
          <w:rPr>
            <w:rFonts w:eastAsia="Arial"/>
          </w:rPr>
          <w:delText xml:space="preserve">is unique if, and only if, within its domain, understood in this </w:delText>
        </w:r>
      </w:del>
    </w:p>
    <w:p w14:paraId="04304AAD" w14:textId="02A4D2C3" w:rsidR="00B36EAB" w:rsidRDefault="00AC6FAD">
      <w:pPr>
        <w:pPrChange w:id="214" w:author="Robinson, Richard" w:date="2025-10-02T10:31:00Z" w16du:dateUtc="2025-10-02T14:31:00Z">
          <w:pPr>
            <w:spacing w:after="150"/>
            <w:ind w:left="3263" w:right="167"/>
          </w:pPr>
        </w:pPrChange>
      </w:pPr>
      <w:del w:id="215" w:author="Robinson, Richard" w:date="2025-09-22T10:09:00Z" w16du:dateUtc="2025-09-22T14:09:00Z">
        <w:r w:rsidDel="004F1C99">
          <w:rPr>
            <w:rFonts w:eastAsia="Arial"/>
          </w:rPr>
          <w:delText>context to include all and only FIGIs, it</w:delText>
        </w:r>
      </w:del>
      <w:del w:id="216" w:author="Robinson, Richard" w:date="2025-10-02T10:31:00Z" w16du:dateUtc="2025-10-02T14:31:00Z">
        <w:r w:rsidDel="00710AC0">
          <w:rPr>
            <w:rFonts w:eastAsia="Arial"/>
          </w:rPr>
          <w:delText xml:space="preserve"> </w:delText>
        </w:r>
        <w:bookmarkStart w:id="217" w:name="_Hlk210293526"/>
        <w:r w:rsidDel="00710AC0">
          <w:rPr>
            <w:rFonts w:eastAsia="Arial"/>
          </w:rPr>
          <w:delText>does not duplicate any other item either currently or historically specified as an identifier within the domain where “duplicate” means consisting of exactly the same twelve characters in exactly the same order.</w:delText>
        </w:r>
        <w:r w:rsidDel="00710AC0">
          <w:delText xml:space="preserve"> </w:delText>
        </w:r>
      </w:del>
      <w:bookmarkEnd w:id="217"/>
    </w:p>
    <w:p w14:paraId="4BAD6E9E" w14:textId="77777777" w:rsidR="00B36EAB" w:rsidRDefault="00AC6FAD">
      <w:pPr>
        <w:spacing w:after="259" w:line="259" w:lineRule="auto"/>
        <w:ind w:left="2533" w:firstLine="0"/>
      </w:pPr>
      <w:r>
        <w:t xml:space="preserve"> </w:t>
      </w:r>
    </w:p>
    <w:p w14:paraId="57797DD6" w14:textId="77777777" w:rsidR="00B36EAB" w:rsidRDefault="00AC6FAD">
      <w:pPr>
        <w:ind w:right="49"/>
      </w:pPr>
      <w:r>
        <w:t xml:space="preserve">Uniqueness does not apply across domains. That is to say, that there is no guarantee that a given string may not be used as an Identifier outside of FIGI. That said, considerable effort was employed to reduce the chances that a given Identifier would not be a duplicate of another Identifier within the financial domain. </w:t>
      </w:r>
    </w:p>
    <w:p w14:paraId="6ADD5DCC" w14:textId="77777777" w:rsidR="00B36EAB" w:rsidRDefault="00AC6FAD">
      <w:pPr>
        <w:spacing w:after="159"/>
        <w:ind w:right="49"/>
      </w:pPr>
      <w:r>
        <w:t xml:space="preserve">To say that the identifier is semantically meaningless is to say that, beyond syntax restrictions, the assignment of characters to given positions within the twelve-character string is entirely without semantic content. The only exceptions to this clause are slight restrictions to which two letters can occupy the first two positions, the letter that shall occupy the third position, and the value of the last character, which is a calculated, though still meaningless, check digit. </w:t>
      </w:r>
    </w:p>
    <w:p w14:paraId="496439E5" w14:textId="77777777" w:rsidR="00B36EAB" w:rsidRDefault="00AC6FAD">
      <w:pPr>
        <w:spacing w:after="400" w:line="259" w:lineRule="auto"/>
        <w:ind w:left="1" w:firstLine="0"/>
      </w:pPr>
      <w:r>
        <w:t xml:space="preserve"> </w:t>
      </w:r>
    </w:p>
    <w:p w14:paraId="79E93030" w14:textId="77777777" w:rsidR="00D5022D" w:rsidRDefault="00D5022D">
      <w:pPr>
        <w:spacing w:after="160" w:line="278" w:lineRule="auto"/>
        <w:ind w:left="0" w:firstLine="0"/>
        <w:rPr>
          <w:ins w:id="218" w:author="Elisa Kendall" w:date="2026-02-18T16:49:00Z" w16du:dateUtc="2026-02-19T00:49:00Z"/>
          <w:rFonts w:ascii="Arial" w:eastAsia="Arial" w:hAnsi="Arial" w:cs="Arial"/>
          <w:b/>
          <w:sz w:val="36"/>
        </w:rPr>
      </w:pPr>
      <w:bookmarkStart w:id="219" w:name="_Toc63506"/>
      <w:ins w:id="220" w:author="Elisa Kendall" w:date="2026-02-18T16:49:00Z" w16du:dateUtc="2026-02-19T00:49:00Z">
        <w:r>
          <w:br w:type="page"/>
        </w:r>
      </w:ins>
    </w:p>
    <w:p w14:paraId="250DD77E" w14:textId="6DFF6596" w:rsidR="00B36EAB" w:rsidRDefault="00AC6FAD">
      <w:pPr>
        <w:pStyle w:val="Heading1"/>
        <w:ind w:left="-4"/>
      </w:pPr>
      <w:r>
        <w:lastRenderedPageBreak/>
        <w:t xml:space="preserve">5 Symbols and Abbreviations </w:t>
      </w:r>
      <w:bookmarkEnd w:id="219"/>
    </w:p>
    <w:p w14:paraId="1F10B353" w14:textId="77777777" w:rsidR="00B36EAB" w:rsidRDefault="00AC6FAD">
      <w:pPr>
        <w:pStyle w:val="Heading2"/>
        <w:spacing w:after="139"/>
        <w:ind w:left="-4" w:right="0"/>
      </w:pPr>
      <w:bookmarkStart w:id="221" w:name="_Toc63507"/>
      <w:r>
        <w:t xml:space="preserve">5.1 Symbols </w:t>
      </w:r>
      <w:bookmarkEnd w:id="221"/>
    </w:p>
    <w:p w14:paraId="5EBC339E" w14:textId="77777777" w:rsidR="00B36EAB" w:rsidRDefault="00AC6FAD">
      <w:pPr>
        <w:spacing w:after="243"/>
        <w:ind w:right="49"/>
      </w:pPr>
      <w:r>
        <w:t xml:space="preserve">There are no symbols introduced by this specification. </w:t>
      </w:r>
    </w:p>
    <w:p w14:paraId="751524A3" w14:textId="77777777" w:rsidR="00B36EAB" w:rsidRDefault="00AC6FAD">
      <w:pPr>
        <w:pStyle w:val="Heading2"/>
        <w:spacing w:after="188"/>
        <w:ind w:left="-4" w:right="0"/>
      </w:pPr>
      <w:bookmarkStart w:id="222" w:name="_Toc63508"/>
      <w:r>
        <w:t xml:space="preserve">5.2 Abbreviations </w:t>
      </w:r>
      <w:bookmarkEnd w:id="222"/>
    </w:p>
    <w:p w14:paraId="472B852A" w14:textId="77777777" w:rsidR="00B36EAB" w:rsidRDefault="00AC6FAD">
      <w:pPr>
        <w:spacing w:after="184"/>
        <w:ind w:right="49"/>
      </w:pPr>
      <w:r>
        <w:t xml:space="preserve">The following abbreviations are used throughout this specification: </w:t>
      </w:r>
    </w:p>
    <w:p w14:paraId="6BA07126" w14:textId="77777777" w:rsidR="00B36EAB" w:rsidRDefault="00AC6FAD">
      <w:pPr>
        <w:numPr>
          <w:ilvl w:val="0"/>
          <w:numId w:val="5"/>
        </w:numPr>
        <w:spacing w:after="153"/>
        <w:ind w:right="49" w:hanging="360"/>
      </w:pPr>
      <w:r>
        <w:t xml:space="preserve">FIBO – Financial Industry Business Ontology </w:t>
      </w:r>
    </w:p>
    <w:p w14:paraId="0521B74B" w14:textId="77777777" w:rsidR="00B36EAB" w:rsidRDefault="00AC6FAD">
      <w:pPr>
        <w:numPr>
          <w:ilvl w:val="0"/>
          <w:numId w:val="5"/>
        </w:numPr>
        <w:spacing w:after="152"/>
        <w:ind w:right="49" w:hanging="360"/>
      </w:pPr>
      <w:r>
        <w:t xml:space="preserve">FIGI – Financial Instrument Global Identifier </w:t>
      </w:r>
    </w:p>
    <w:p w14:paraId="79816EB7" w14:textId="77777777" w:rsidR="00B36EAB" w:rsidRDefault="00AC6FAD">
      <w:pPr>
        <w:numPr>
          <w:ilvl w:val="0"/>
          <w:numId w:val="5"/>
        </w:numPr>
        <w:spacing w:after="152"/>
        <w:ind w:right="49" w:hanging="360"/>
      </w:pPr>
      <w:r>
        <w:t xml:space="preserve">ISIN – International Securities Identification Number </w:t>
      </w:r>
    </w:p>
    <w:p w14:paraId="758164B4" w14:textId="77777777" w:rsidR="00B36EAB" w:rsidRDefault="00AC6FAD">
      <w:pPr>
        <w:numPr>
          <w:ilvl w:val="0"/>
          <w:numId w:val="5"/>
        </w:numPr>
        <w:spacing w:after="152"/>
        <w:ind w:right="49" w:hanging="360"/>
      </w:pPr>
      <w:r>
        <w:t xml:space="preserve">ODM – Ontology Definition Metamodel </w:t>
      </w:r>
    </w:p>
    <w:p w14:paraId="000141E9" w14:textId="77777777" w:rsidR="00B36EAB" w:rsidRDefault="00AC6FAD">
      <w:pPr>
        <w:numPr>
          <w:ilvl w:val="0"/>
          <w:numId w:val="5"/>
        </w:numPr>
        <w:spacing w:after="153"/>
        <w:ind w:right="49" w:hanging="360"/>
      </w:pPr>
      <w:r>
        <w:t xml:space="preserve">OWL – Web Ontology Language </w:t>
      </w:r>
    </w:p>
    <w:p w14:paraId="4B4A2624" w14:textId="77777777" w:rsidR="00B36EAB" w:rsidRDefault="00AC6FAD">
      <w:pPr>
        <w:numPr>
          <w:ilvl w:val="0"/>
          <w:numId w:val="5"/>
        </w:numPr>
        <w:spacing w:after="152"/>
        <w:ind w:right="49" w:hanging="360"/>
      </w:pPr>
      <w:r>
        <w:t xml:space="preserve">RDF – Resource Definition Framework </w:t>
      </w:r>
    </w:p>
    <w:p w14:paraId="76A60A25" w14:textId="77777777" w:rsidR="00B36EAB" w:rsidRDefault="00AC6FAD">
      <w:pPr>
        <w:numPr>
          <w:ilvl w:val="0"/>
          <w:numId w:val="5"/>
        </w:numPr>
        <w:spacing w:after="152"/>
        <w:ind w:right="49" w:hanging="360"/>
      </w:pPr>
      <w:r>
        <w:t xml:space="preserve">SME – Subject Matter Expert </w:t>
      </w:r>
    </w:p>
    <w:p w14:paraId="5AE017B0" w14:textId="77777777" w:rsidR="00B36EAB" w:rsidRDefault="00AC6FAD">
      <w:pPr>
        <w:numPr>
          <w:ilvl w:val="0"/>
          <w:numId w:val="5"/>
        </w:numPr>
        <w:spacing w:after="152"/>
        <w:ind w:right="49" w:hanging="360"/>
      </w:pPr>
      <w:r>
        <w:t xml:space="preserve">UML – Unified Modeling Language </w:t>
      </w:r>
    </w:p>
    <w:p w14:paraId="61F9AAA7" w14:textId="77777777" w:rsidR="00B36EAB" w:rsidRDefault="00AC6FAD">
      <w:pPr>
        <w:numPr>
          <w:ilvl w:val="0"/>
          <w:numId w:val="5"/>
        </w:numPr>
        <w:spacing w:after="153"/>
        <w:ind w:right="49" w:hanging="360"/>
      </w:pPr>
      <w:r>
        <w:t xml:space="preserve">URL – Uniform Resource Locator </w:t>
      </w:r>
    </w:p>
    <w:p w14:paraId="4214C234" w14:textId="77777777" w:rsidR="00B36EAB" w:rsidRDefault="00AC6FAD">
      <w:pPr>
        <w:numPr>
          <w:ilvl w:val="0"/>
          <w:numId w:val="5"/>
        </w:numPr>
        <w:spacing w:after="152"/>
        <w:ind w:right="49" w:hanging="360"/>
      </w:pPr>
      <w:r>
        <w:t xml:space="preserve">XMI – XML Metadata Interchange </w:t>
      </w:r>
    </w:p>
    <w:p w14:paraId="316B1032" w14:textId="77777777" w:rsidR="00B36EAB" w:rsidRDefault="00AC6FAD">
      <w:pPr>
        <w:numPr>
          <w:ilvl w:val="0"/>
          <w:numId w:val="5"/>
        </w:numPr>
        <w:spacing w:after="8"/>
        <w:ind w:right="49" w:hanging="360"/>
      </w:pPr>
      <w:r>
        <w:t xml:space="preserve">XML – eXtensible Markup Language </w:t>
      </w:r>
    </w:p>
    <w:p w14:paraId="735916B1" w14:textId="77777777" w:rsidR="00B36EAB" w:rsidRDefault="00AC6FAD">
      <w:pPr>
        <w:spacing w:after="29" w:line="259" w:lineRule="auto"/>
        <w:ind w:left="721" w:firstLine="0"/>
      </w:pPr>
      <w:r>
        <w:t xml:space="preserve"> </w:t>
      </w:r>
    </w:p>
    <w:p w14:paraId="3BC87DE9" w14:textId="77777777" w:rsidR="00B36EAB" w:rsidRDefault="00AC6FAD">
      <w:pPr>
        <w:spacing w:after="37"/>
        <w:ind w:right="49"/>
      </w:pPr>
      <w:r>
        <w:t xml:space="preserve">Additional symbols and abbreviations that are used only in annexes to this specification are given in those annexes. </w:t>
      </w:r>
    </w:p>
    <w:p w14:paraId="159325FE" w14:textId="77777777" w:rsidR="00B36EAB" w:rsidRDefault="00AC6FAD">
      <w:pPr>
        <w:spacing w:after="30" w:line="259" w:lineRule="auto"/>
        <w:ind w:left="1" w:firstLine="0"/>
      </w:pPr>
      <w:r>
        <w:t xml:space="preserve"> </w:t>
      </w:r>
    </w:p>
    <w:p w14:paraId="49254CA7" w14:textId="4A669161" w:rsidR="00B36EAB" w:rsidDel="001926C0" w:rsidRDefault="00AC6FAD" w:rsidP="001926C0">
      <w:pPr>
        <w:spacing w:after="29" w:line="259" w:lineRule="auto"/>
        <w:ind w:left="1" w:firstLine="0"/>
        <w:rPr>
          <w:del w:id="223" w:author="Robinson, Richard" w:date="2025-08-07T10:31:00Z" w16du:dateUtc="2025-08-07T14:31:00Z"/>
        </w:rPr>
      </w:pPr>
      <w:r>
        <w:t xml:space="preserve"> </w:t>
      </w:r>
    </w:p>
    <w:p w14:paraId="36FA722B" w14:textId="7BFE6F12" w:rsidR="00B36EAB" w:rsidDel="00DD0566" w:rsidRDefault="00AC6FAD">
      <w:pPr>
        <w:spacing w:after="29" w:line="259" w:lineRule="auto"/>
        <w:ind w:left="1" w:firstLine="0"/>
        <w:rPr>
          <w:del w:id="224" w:author="Elisa Kendall" w:date="2026-02-18T16:49:00Z" w16du:dateUtc="2026-02-19T00:49:00Z"/>
        </w:rPr>
        <w:pPrChange w:id="225" w:author="Robinson, Richard" w:date="2025-08-07T10:31:00Z" w16du:dateUtc="2025-08-07T14:31:00Z">
          <w:pPr>
            <w:spacing w:after="0" w:line="259" w:lineRule="auto"/>
            <w:ind w:left="1" w:firstLine="0"/>
          </w:pPr>
        </w:pPrChange>
      </w:pPr>
      <w:del w:id="226" w:author="Elisa Kendall" w:date="2026-02-18T16:49:00Z" w16du:dateUtc="2026-02-19T00:49:00Z">
        <w:r w:rsidDel="00DD0566">
          <w:delText xml:space="preserve"> </w:delText>
        </w:r>
      </w:del>
    </w:p>
    <w:p w14:paraId="40FAAABF" w14:textId="4515BD65" w:rsidR="00B36EAB" w:rsidDel="00DD0566" w:rsidRDefault="00AC6FAD" w:rsidP="001926C0">
      <w:pPr>
        <w:spacing w:after="29" w:line="259" w:lineRule="auto"/>
        <w:ind w:left="1" w:firstLine="0"/>
        <w:rPr>
          <w:del w:id="227" w:author="Elisa Kendall" w:date="2026-02-18T16:49:00Z" w16du:dateUtc="2026-02-19T00:49:00Z"/>
        </w:rPr>
      </w:pPr>
      <w:del w:id="228" w:author="Elisa Kendall" w:date="2026-02-18T16:49:00Z" w16du:dateUtc="2026-02-19T00:49:00Z">
        <w:r w:rsidDel="00DD0566">
          <w:delText xml:space="preserve"> </w:delText>
        </w:r>
      </w:del>
    </w:p>
    <w:p w14:paraId="6B753408" w14:textId="69E39D5A" w:rsidR="00B36EAB" w:rsidDel="00DD0566" w:rsidRDefault="00AC6FAD">
      <w:pPr>
        <w:spacing w:after="29" w:line="259" w:lineRule="auto"/>
        <w:ind w:left="1" w:firstLine="0"/>
        <w:rPr>
          <w:del w:id="229" w:author="Elisa Kendall" w:date="2026-02-18T16:49:00Z" w16du:dateUtc="2026-02-19T00:49:00Z"/>
        </w:rPr>
        <w:pPrChange w:id="230" w:author="Robinson, Richard" w:date="2025-08-07T10:31:00Z" w16du:dateUtc="2025-08-07T14:31:00Z">
          <w:pPr>
            <w:spacing w:after="30" w:line="259" w:lineRule="auto"/>
            <w:ind w:left="1" w:firstLine="0"/>
          </w:pPr>
        </w:pPrChange>
      </w:pPr>
      <w:del w:id="231" w:author="Elisa Kendall" w:date="2026-02-18T16:49:00Z" w16du:dateUtc="2026-02-19T00:49:00Z">
        <w:r w:rsidDel="00DD0566">
          <w:delText xml:space="preserve"> </w:delText>
        </w:r>
      </w:del>
    </w:p>
    <w:p w14:paraId="0A59FE29" w14:textId="306BC18B" w:rsidR="00B36EAB" w:rsidDel="00DD0566" w:rsidRDefault="00AC6FAD" w:rsidP="001926C0">
      <w:pPr>
        <w:spacing w:after="29" w:line="259" w:lineRule="auto"/>
        <w:ind w:left="1" w:firstLine="0"/>
        <w:rPr>
          <w:del w:id="232" w:author="Elisa Kendall" w:date="2026-02-18T16:49:00Z" w16du:dateUtc="2026-02-19T00:49:00Z"/>
        </w:rPr>
      </w:pPr>
      <w:del w:id="233" w:author="Elisa Kendall" w:date="2026-02-18T16:49:00Z" w16du:dateUtc="2026-02-19T00:49:00Z">
        <w:r w:rsidDel="00DD0566">
          <w:delText xml:space="preserve"> </w:delText>
        </w:r>
      </w:del>
    </w:p>
    <w:p w14:paraId="39782A0F" w14:textId="05364B75" w:rsidR="00B36EAB" w:rsidDel="00DD0566" w:rsidRDefault="00AC6FAD" w:rsidP="001926C0">
      <w:pPr>
        <w:spacing w:after="29" w:line="259" w:lineRule="auto"/>
        <w:ind w:left="1" w:firstLine="0"/>
        <w:rPr>
          <w:del w:id="234" w:author="Elisa Kendall" w:date="2026-02-18T16:49:00Z" w16du:dateUtc="2026-02-19T00:49:00Z"/>
        </w:rPr>
      </w:pPr>
      <w:del w:id="235" w:author="Elisa Kendall" w:date="2026-02-18T16:49:00Z" w16du:dateUtc="2026-02-19T00:49:00Z">
        <w:r w:rsidDel="00DD0566">
          <w:delText xml:space="preserve"> </w:delText>
        </w:r>
      </w:del>
    </w:p>
    <w:p w14:paraId="51F26002" w14:textId="11495F61" w:rsidR="00B36EAB" w:rsidDel="00DD0566" w:rsidRDefault="00AC6FAD">
      <w:pPr>
        <w:spacing w:after="29" w:line="259" w:lineRule="auto"/>
        <w:ind w:left="1" w:firstLine="0"/>
        <w:rPr>
          <w:del w:id="236" w:author="Elisa Kendall" w:date="2026-02-18T16:49:00Z" w16du:dateUtc="2026-02-19T00:49:00Z"/>
        </w:rPr>
        <w:pPrChange w:id="237" w:author="Robinson, Richard" w:date="2025-08-07T10:31:00Z" w16du:dateUtc="2025-08-07T14:31:00Z">
          <w:pPr>
            <w:spacing w:after="30" w:line="259" w:lineRule="auto"/>
            <w:ind w:left="1" w:firstLine="0"/>
          </w:pPr>
        </w:pPrChange>
      </w:pPr>
      <w:del w:id="238" w:author="Elisa Kendall" w:date="2026-02-18T16:49:00Z" w16du:dateUtc="2026-02-19T00:49:00Z">
        <w:r w:rsidDel="00DD0566">
          <w:delText xml:space="preserve"> </w:delText>
        </w:r>
      </w:del>
    </w:p>
    <w:p w14:paraId="5A5A0F68" w14:textId="1FA7CAA7" w:rsidR="00B36EAB" w:rsidDel="00DD0566" w:rsidRDefault="00AC6FAD" w:rsidP="001926C0">
      <w:pPr>
        <w:spacing w:after="29" w:line="259" w:lineRule="auto"/>
        <w:ind w:left="1" w:firstLine="0"/>
        <w:rPr>
          <w:del w:id="239" w:author="Elisa Kendall" w:date="2026-02-18T16:49:00Z" w16du:dateUtc="2026-02-19T00:49:00Z"/>
        </w:rPr>
      </w:pPr>
      <w:del w:id="240" w:author="Elisa Kendall" w:date="2026-02-18T16:49:00Z" w16du:dateUtc="2026-02-19T00:49:00Z">
        <w:r w:rsidDel="00DD0566">
          <w:delText xml:space="preserve"> </w:delText>
        </w:r>
      </w:del>
    </w:p>
    <w:p w14:paraId="4C0DEB16" w14:textId="03F77576" w:rsidR="00B36EAB" w:rsidDel="00DD0566" w:rsidRDefault="00AC6FAD" w:rsidP="001926C0">
      <w:pPr>
        <w:spacing w:after="29" w:line="259" w:lineRule="auto"/>
        <w:ind w:left="1" w:firstLine="0"/>
        <w:rPr>
          <w:del w:id="241" w:author="Elisa Kendall" w:date="2026-02-18T16:49:00Z" w16du:dateUtc="2026-02-19T00:49:00Z"/>
        </w:rPr>
      </w:pPr>
      <w:del w:id="242" w:author="Elisa Kendall" w:date="2026-02-18T16:49:00Z" w16du:dateUtc="2026-02-19T00:49:00Z">
        <w:r w:rsidDel="00DD0566">
          <w:delText xml:space="preserve"> </w:delText>
        </w:r>
      </w:del>
    </w:p>
    <w:p w14:paraId="4D0090D2" w14:textId="0F676624" w:rsidR="00B36EAB" w:rsidDel="00DD0566" w:rsidRDefault="00AC6FAD">
      <w:pPr>
        <w:spacing w:after="29" w:line="259" w:lineRule="auto"/>
        <w:ind w:left="1" w:firstLine="0"/>
        <w:rPr>
          <w:del w:id="243" w:author="Elisa Kendall" w:date="2026-02-18T16:49:00Z" w16du:dateUtc="2026-02-19T00:49:00Z"/>
        </w:rPr>
        <w:pPrChange w:id="244" w:author="Robinson, Richard" w:date="2025-08-07T10:31:00Z" w16du:dateUtc="2025-08-07T14:31:00Z">
          <w:pPr>
            <w:spacing w:after="30" w:line="259" w:lineRule="auto"/>
            <w:ind w:left="1" w:firstLine="0"/>
          </w:pPr>
        </w:pPrChange>
      </w:pPr>
      <w:del w:id="245" w:author="Elisa Kendall" w:date="2026-02-18T16:49:00Z" w16du:dateUtc="2026-02-19T00:49:00Z">
        <w:r w:rsidDel="00DD0566">
          <w:delText xml:space="preserve"> </w:delText>
        </w:r>
      </w:del>
    </w:p>
    <w:p w14:paraId="29C09C5C" w14:textId="29040449" w:rsidR="00B36EAB" w:rsidDel="00DD0566" w:rsidRDefault="00AC6FAD" w:rsidP="001926C0">
      <w:pPr>
        <w:spacing w:after="29" w:line="259" w:lineRule="auto"/>
        <w:ind w:left="1" w:firstLine="0"/>
        <w:rPr>
          <w:del w:id="246" w:author="Elisa Kendall" w:date="2026-02-18T16:49:00Z" w16du:dateUtc="2026-02-19T00:49:00Z"/>
        </w:rPr>
      </w:pPr>
      <w:del w:id="247" w:author="Elisa Kendall" w:date="2026-02-18T16:49:00Z" w16du:dateUtc="2026-02-19T00:49:00Z">
        <w:r w:rsidDel="00DD0566">
          <w:delText xml:space="preserve"> </w:delText>
        </w:r>
      </w:del>
    </w:p>
    <w:p w14:paraId="5D3B479E" w14:textId="1F10210A" w:rsidR="00B36EAB" w:rsidDel="00DD0566" w:rsidRDefault="00AC6FAD" w:rsidP="001926C0">
      <w:pPr>
        <w:spacing w:after="29" w:line="259" w:lineRule="auto"/>
        <w:ind w:left="1" w:firstLine="0"/>
        <w:rPr>
          <w:del w:id="248" w:author="Elisa Kendall" w:date="2026-02-18T16:49:00Z" w16du:dateUtc="2026-02-19T00:49:00Z"/>
        </w:rPr>
      </w:pPr>
      <w:del w:id="249" w:author="Elisa Kendall" w:date="2026-02-18T16:49:00Z" w16du:dateUtc="2026-02-19T00:49:00Z">
        <w:r w:rsidDel="00DD0566">
          <w:delText xml:space="preserve"> </w:delText>
        </w:r>
      </w:del>
    </w:p>
    <w:p w14:paraId="46375C34" w14:textId="78D1F150" w:rsidR="00B36EAB" w:rsidDel="00DD0566" w:rsidRDefault="00AC6FAD">
      <w:pPr>
        <w:spacing w:after="29" w:line="259" w:lineRule="auto"/>
        <w:ind w:left="1" w:firstLine="0"/>
        <w:rPr>
          <w:del w:id="250" w:author="Elisa Kendall" w:date="2026-02-18T16:49:00Z" w16du:dateUtc="2026-02-19T00:49:00Z"/>
        </w:rPr>
        <w:pPrChange w:id="251" w:author="Robinson, Richard" w:date="2025-08-07T10:31:00Z" w16du:dateUtc="2025-08-07T14:31:00Z">
          <w:pPr>
            <w:spacing w:after="30" w:line="259" w:lineRule="auto"/>
            <w:ind w:left="10" w:right="3558"/>
            <w:jc w:val="right"/>
          </w:pPr>
        </w:pPrChange>
      </w:pPr>
      <w:del w:id="252" w:author="Elisa Kendall" w:date="2026-02-18T16:49:00Z" w16du:dateUtc="2026-02-19T00:49:00Z">
        <w:r w:rsidDel="00DD0566">
          <w:delText xml:space="preserve">This page intentionally left blank. </w:delText>
        </w:r>
      </w:del>
    </w:p>
    <w:p w14:paraId="54D90EA1" w14:textId="4F7FB249" w:rsidR="00B36EAB" w:rsidDel="00DD0566" w:rsidRDefault="00AC6FAD" w:rsidP="001926C0">
      <w:pPr>
        <w:spacing w:after="29" w:line="259" w:lineRule="auto"/>
        <w:ind w:left="1" w:firstLine="0"/>
        <w:rPr>
          <w:del w:id="253" w:author="Elisa Kendall" w:date="2026-02-18T16:49:00Z" w16du:dateUtc="2026-02-19T00:49:00Z"/>
        </w:rPr>
      </w:pPr>
      <w:del w:id="254" w:author="Elisa Kendall" w:date="2026-02-18T16:49:00Z" w16du:dateUtc="2026-02-19T00:49:00Z">
        <w:r w:rsidDel="00DD0566">
          <w:delText xml:space="preserve"> </w:delText>
        </w:r>
      </w:del>
    </w:p>
    <w:p w14:paraId="26132B3A" w14:textId="7B1CD6F1" w:rsidR="00B36EAB" w:rsidDel="00DD0566" w:rsidRDefault="00AC6FAD" w:rsidP="001926C0">
      <w:pPr>
        <w:spacing w:after="29" w:line="259" w:lineRule="auto"/>
        <w:ind w:left="1" w:firstLine="0"/>
        <w:rPr>
          <w:del w:id="255" w:author="Elisa Kendall" w:date="2026-02-18T16:49:00Z" w16du:dateUtc="2026-02-19T00:49:00Z"/>
        </w:rPr>
      </w:pPr>
      <w:del w:id="256" w:author="Elisa Kendall" w:date="2026-02-18T16:49:00Z" w16du:dateUtc="2026-02-19T00:49:00Z">
        <w:r w:rsidDel="00DD0566">
          <w:delText xml:space="preserve"> </w:delText>
        </w:r>
      </w:del>
    </w:p>
    <w:p w14:paraId="486E29C2" w14:textId="6538FE1D" w:rsidR="00B36EAB" w:rsidDel="00DD0566" w:rsidRDefault="00AC6FAD">
      <w:pPr>
        <w:spacing w:after="29" w:line="259" w:lineRule="auto"/>
        <w:ind w:left="1" w:firstLine="0"/>
        <w:rPr>
          <w:del w:id="257" w:author="Elisa Kendall" w:date="2026-02-18T16:49:00Z" w16du:dateUtc="2026-02-19T00:49:00Z"/>
        </w:rPr>
        <w:pPrChange w:id="258" w:author="Robinson, Richard" w:date="2025-08-07T10:31:00Z" w16du:dateUtc="2025-08-07T14:31:00Z">
          <w:pPr>
            <w:spacing w:after="30" w:line="259" w:lineRule="auto"/>
            <w:ind w:left="1" w:firstLine="0"/>
          </w:pPr>
        </w:pPrChange>
      </w:pPr>
      <w:del w:id="259" w:author="Elisa Kendall" w:date="2026-02-18T16:49:00Z" w16du:dateUtc="2026-02-19T00:49:00Z">
        <w:r w:rsidDel="00DD0566">
          <w:delText xml:space="preserve"> </w:delText>
        </w:r>
      </w:del>
    </w:p>
    <w:p w14:paraId="4544E193" w14:textId="125B6F61" w:rsidR="00B36EAB" w:rsidDel="00DD0566" w:rsidRDefault="00AC6FAD" w:rsidP="001926C0">
      <w:pPr>
        <w:spacing w:after="29" w:line="259" w:lineRule="auto"/>
        <w:ind w:left="1" w:firstLine="0"/>
        <w:rPr>
          <w:del w:id="260" w:author="Elisa Kendall" w:date="2026-02-18T16:49:00Z" w16du:dateUtc="2026-02-19T00:49:00Z"/>
        </w:rPr>
      </w:pPr>
      <w:del w:id="261" w:author="Elisa Kendall" w:date="2026-02-18T16:49:00Z" w16du:dateUtc="2026-02-19T00:49:00Z">
        <w:r w:rsidDel="00DD0566">
          <w:delText xml:space="preserve"> </w:delText>
        </w:r>
      </w:del>
    </w:p>
    <w:p w14:paraId="7E8EA608" w14:textId="3BB7C562" w:rsidR="00B36EAB" w:rsidDel="00DD0566" w:rsidRDefault="00AC6FAD" w:rsidP="001926C0">
      <w:pPr>
        <w:spacing w:after="29" w:line="259" w:lineRule="auto"/>
        <w:ind w:left="1" w:firstLine="0"/>
        <w:rPr>
          <w:del w:id="262" w:author="Elisa Kendall" w:date="2026-02-18T16:49:00Z" w16du:dateUtc="2026-02-19T00:49:00Z"/>
        </w:rPr>
      </w:pPr>
      <w:del w:id="263" w:author="Elisa Kendall" w:date="2026-02-18T16:49:00Z" w16du:dateUtc="2026-02-19T00:49:00Z">
        <w:r w:rsidDel="00DD0566">
          <w:delText xml:space="preserve"> </w:delText>
        </w:r>
      </w:del>
    </w:p>
    <w:p w14:paraId="418474BF" w14:textId="166884A1" w:rsidR="00B36EAB" w:rsidDel="00DD0566" w:rsidRDefault="00AC6FAD">
      <w:pPr>
        <w:spacing w:after="29" w:line="259" w:lineRule="auto"/>
        <w:ind w:left="1" w:firstLine="0"/>
        <w:rPr>
          <w:del w:id="264" w:author="Elisa Kendall" w:date="2026-02-18T16:49:00Z" w16du:dateUtc="2026-02-19T00:49:00Z"/>
        </w:rPr>
        <w:pPrChange w:id="265" w:author="Robinson, Richard" w:date="2025-08-07T10:31:00Z" w16du:dateUtc="2025-08-07T14:31:00Z">
          <w:pPr>
            <w:spacing w:after="30" w:line="259" w:lineRule="auto"/>
            <w:ind w:left="1" w:firstLine="0"/>
          </w:pPr>
        </w:pPrChange>
      </w:pPr>
      <w:del w:id="266" w:author="Elisa Kendall" w:date="2026-02-18T16:49:00Z" w16du:dateUtc="2026-02-19T00:49:00Z">
        <w:r w:rsidDel="00DD0566">
          <w:delText xml:space="preserve"> </w:delText>
        </w:r>
      </w:del>
    </w:p>
    <w:p w14:paraId="117F9656" w14:textId="2E032DE9" w:rsidR="00B36EAB" w:rsidDel="00DD0566" w:rsidRDefault="00AC6FAD" w:rsidP="001926C0">
      <w:pPr>
        <w:spacing w:after="29" w:line="259" w:lineRule="auto"/>
        <w:ind w:left="1" w:firstLine="0"/>
        <w:rPr>
          <w:del w:id="267" w:author="Elisa Kendall" w:date="2026-02-18T16:49:00Z" w16du:dateUtc="2026-02-19T00:49:00Z"/>
        </w:rPr>
      </w:pPr>
      <w:del w:id="268" w:author="Elisa Kendall" w:date="2026-02-18T16:49:00Z" w16du:dateUtc="2026-02-19T00:49:00Z">
        <w:r w:rsidDel="00DD0566">
          <w:delText xml:space="preserve"> </w:delText>
        </w:r>
      </w:del>
    </w:p>
    <w:p w14:paraId="66B717A3" w14:textId="1C23E86C" w:rsidR="00B36EAB" w:rsidDel="00DD0566" w:rsidRDefault="00AC6FAD" w:rsidP="001926C0">
      <w:pPr>
        <w:spacing w:after="29" w:line="259" w:lineRule="auto"/>
        <w:ind w:left="1" w:firstLine="0"/>
        <w:rPr>
          <w:del w:id="269" w:author="Elisa Kendall" w:date="2026-02-18T16:49:00Z" w16du:dateUtc="2026-02-19T00:49:00Z"/>
        </w:rPr>
      </w:pPr>
      <w:del w:id="270" w:author="Elisa Kendall" w:date="2026-02-18T16:49:00Z" w16du:dateUtc="2026-02-19T00:49:00Z">
        <w:r w:rsidDel="00DD0566">
          <w:delText xml:space="preserve"> </w:delText>
        </w:r>
      </w:del>
    </w:p>
    <w:p w14:paraId="1912C379" w14:textId="7393D84A" w:rsidR="00B36EAB" w:rsidDel="00DD0566" w:rsidRDefault="00AC6FAD">
      <w:pPr>
        <w:spacing w:after="29" w:line="259" w:lineRule="auto"/>
        <w:ind w:left="1" w:firstLine="0"/>
        <w:rPr>
          <w:del w:id="271" w:author="Elisa Kendall" w:date="2026-02-18T16:49:00Z" w16du:dateUtc="2026-02-19T00:49:00Z"/>
        </w:rPr>
        <w:pPrChange w:id="272" w:author="Robinson, Richard" w:date="2025-08-07T10:32:00Z" w16du:dateUtc="2025-08-07T14:32:00Z">
          <w:pPr>
            <w:spacing w:after="30" w:line="259" w:lineRule="auto"/>
            <w:ind w:left="1" w:firstLine="0"/>
          </w:pPr>
        </w:pPrChange>
      </w:pPr>
      <w:del w:id="273" w:author="Elisa Kendall" w:date="2026-02-18T16:49:00Z" w16du:dateUtc="2026-02-19T00:49:00Z">
        <w:r w:rsidDel="00DD0566">
          <w:delText xml:space="preserve"> </w:delText>
        </w:r>
      </w:del>
    </w:p>
    <w:p w14:paraId="7FE1CB13" w14:textId="14BB65AD" w:rsidR="00B36EAB" w:rsidDel="00DD0566" w:rsidRDefault="00AC6FAD" w:rsidP="001926C0">
      <w:pPr>
        <w:spacing w:after="29" w:line="259" w:lineRule="auto"/>
        <w:ind w:left="1" w:firstLine="0"/>
        <w:rPr>
          <w:del w:id="274" w:author="Elisa Kendall" w:date="2026-02-18T16:49:00Z" w16du:dateUtc="2026-02-19T00:49:00Z"/>
        </w:rPr>
      </w:pPr>
      <w:del w:id="275" w:author="Elisa Kendall" w:date="2026-02-18T16:49:00Z" w16du:dateUtc="2026-02-19T00:49:00Z">
        <w:r w:rsidDel="00DD0566">
          <w:delText xml:space="preserve"> </w:delText>
        </w:r>
      </w:del>
    </w:p>
    <w:p w14:paraId="14389B1B" w14:textId="2EC2D844" w:rsidR="00B36EAB" w:rsidDel="00DD0566" w:rsidRDefault="00AC6FAD" w:rsidP="001926C0">
      <w:pPr>
        <w:spacing w:after="29" w:line="259" w:lineRule="auto"/>
        <w:ind w:left="1" w:firstLine="0"/>
        <w:rPr>
          <w:del w:id="276" w:author="Elisa Kendall" w:date="2026-02-18T16:49:00Z" w16du:dateUtc="2026-02-19T00:49:00Z"/>
        </w:rPr>
      </w:pPr>
      <w:del w:id="277" w:author="Elisa Kendall" w:date="2026-02-18T16:49:00Z" w16du:dateUtc="2026-02-19T00:49:00Z">
        <w:r w:rsidDel="00DD0566">
          <w:delText xml:space="preserve"> </w:delText>
        </w:r>
      </w:del>
    </w:p>
    <w:p w14:paraId="5AA31062" w14:textId="03EF7C1A" w:rsidR="00B36EAB" w:rsidDel="001926C0" w:rsidRDefault="00AC6FAD">
      <w:pPr>
        <w:spacing w:after="29" w:line="259" w:lineRule="auto"/>
        <w:ind w:left="1" w:firstLine="0"/>
        <w:rPr>
          <w:del w:id="278" w:author="Robinson, Richard" w:date="2025-08-07T10:32:00Z" w16du:dateUtc="2025-08-07T14:32:00Z"/>
        </w:rPr>
        <w:pPrChange w:id="279" w:author="Robinson, Richard" w:date="2025-08-07T10:32:00Z" w16du:dateUtc="2025-08-07T14:32:00Z">
          <w:pPr>
            <w:spacing w:after="30" w:line="259" w:lineRule="auto"/>
            <w:ind w:left="1" w:firstLine="0"/>
          </w:pPr>
        </w:pPrChange>
      </w:pPr>
      <w:del w:id="280" w:author="Elisa Kendall" w:date="2026-02-18T16:49:00Z" w16du:dateUtc="2026-02-19T00:49:00Z">
        <w:r w:rsidDel="00DD0566">
          <w:delText xml:space="preserve"> </w:delText>
        </w:r>
      </w:del>
    </w:p>
    <w:p w14:paraId="3CB85492" w14:textId="22830735" w:rsidR="00B36EAB" w:rsidDel="00DD0566" w:rsidRDefault="00AC6FAD" w:rsidP="001926C0">
      <w:pPr>
        <w:spacing w:after="29" w:line="259" w:lineRule="auto"/>
        <w:ind w:left="1" w:firstLine="0"/>
        <w:rPr>
          <w:del w:id="281" w:author="Elisa Kendall" w:date="2026-02-18T16:49:00Z" w16du:dateUtc="2026-02-19T00:49:00Z"/>
        </w:rPr>
      </w:pPr>
      <w:del w:id="282" w:author="Elisa Kendall" w:date="2026-02-18T16:49:00Z" w16du:dateUtc="2026-02-19T00:49:00Z">
        <w:r w:rsidDel="00DD0566">
          <w:lastRenderedPageBreak/>
          <w:delText xml:space="preserve"> </w:delText>
        </w:r>
      </w:del>
    </w:p>
    <w:p w14:paraId="06913E22" w14:textId="10F1E043" w:rsidR="00B36EAB" w:rsidDel="00DD0566" w:rsidRDefault="00AC6FAD" w:rsidP="001926C0">
      <w:pPr>
        <w:spacing w:after="29" w:line="259" w:lineRule="auto"/>
        <w:ind w:left="1" w:firstLine="0"/>
        <w:rPr>
          <w:del w:id="283" w:author="Elisa Kendall" w:date="2026-02-18T16:49:00Z" w16du:dateUtc="2026-02-19T00:49:00Z"/>
        </w:rPr>
      </w:pPr>
      <w:del w:id="284" w:author="Elisa Kendall" w:date="2026-02-18T16:49:00Z" w16du:dateUtc="2026-02-19T00:49:00Z">
        <w:r w:rsidDel="00DD0566">
          <w:delText xml:space="preserve"> </w:delText>
        </w:r>
      </w:del>
    </w:p>
    <w:p w14:paraId="0D0950B5" w14:textId="550A5279" w:rsidR="00B36EAB" w:rsidDel="00DD0566" w:rsidRDefault="00AC6FAD">
      <w:pPr>
        <w:spacing w:after="29" w:line="259" w:lineRule="auto"/>
        <w:ind w:left="1" w:firstLine="0"/>
        <w:rPr>
          <w:del w:id="285" w:author="Elisa Kendall" w:date="2026-02-18T16:49:00Z" w16du:dateUtc="2026-02-19T00:49:00Z"/>
        </w:rPr>
        <w:pPrChange w:id="286" w:author="Robinson, Richard" w:date="2025-08-07T10:32:00Z" w16du:dateUtc="2025-08-07T14:32:00Z">
          <w:pPr>
            <w:spacing w:after="30" w:line="259" w:lineRule="auto"/>
            <w:ind w:left="1" w:firstLine="0"/>
          </w:pPr>
        </w:pPrChange>
      </w:pPr>
      <w:del w:id="287" w:author="Elisa Kendall" w:date="2026-02-18T16:49:00Z" w16du:dateUtc="2026-02-19T00:49:00Z">
        <w:r w:rsidDel="00DD0566">
          <w:delText xml:space="preserve"> </w:delText>
        </w:r>
      </w:del>
    </w:p>
    <w:p w14:paraId="3969E5A1" w14:textId="21FC61A5" w:rsidR="00B36EAB" w:rsidDel="00DD0566" w:rsidRDefault="00AC6FAD">
      <w:pPr>
        <w:spacing w:after="29" w:line="259" w:lineRule="auto"/>
        <w:ind w:left="1" w:firstLine="0"/>
        <w:rPr>
          <w:del w:id="288" w:author="Elisa Kendall" w:date="2026-02-18T16:49:00Z" w16du:dateUtc="2026-02-19T00:49:00Z"/>
        </w:rPr>
      </w:pPr>
      <w:del w:id="289" w:author="Elisa Kendall" w:date="2026-02-18T16:49:00Z" w16du:dateUtc="2026-02-19T00:49:00Z">
        <w:r w:rsidDel="00DD0566">
          <w:delText xml:space="preserve"> </w:delText>
        </w:r>
      </w:del>
    </w:p>
    <w:p w14:paraId="2E9B1BF8" w14:textId="682CD698" w:rsidR="00B36EAB" w:rsidDel="00DD0566" w:rsidRDefault="00AC6FAD">
      <w:pPr>
        <w:spacing w:after="29" w:line="259" w:lineRule="auto"/>
        <w:ind w:left="1" w:firstLine="0"/>
        <w:rPr>
          <w:del w:id="290" w:author="Elisa Kendall" w:date="2026-02-18T16:49:00Z" w16du:dateUtc="2026-02-19T00:49:00Z"/>
        </w:rPr>
      </w:pPr>
      <w:del w:id="291" w:author="Elisa Kendall" w:date="2026-02-18T16:49:00Z" w16du:dateUtc="2026-02-19T00:49:00Z">
        <w:r w:rsidDel="00DD0566">
          <w:delText xml:space="preserve"> </w:delText>
        </w:r>
      </w:del>
    </w:p>
    <w:p w14:paraId="0F8CC1B4" w14:textId="505D9104" w:rsidR="00B36EAB" w:rsidDel="00DD0566" w:rsidRDefault="00AC6FAD">
      <w:pPr>
        <w:spacing w:after="30" w:line="259" w:lineRule="auto"/>
        <w:ind w:left="1" w:firstLine="0"/>
        <w:rPr>
          <w:del w:id="292" w:author="Elisa Kendall" w:date="2026-02-18T16:49:00Z" w16du:dateUtc="2026-02-19T00:49:00Z"/>
        </w:rPr>
      </w:pPr>
      <w:del w:id="293" w:author="Elisa Kendall" w:date="2026-02-18T16:49:00Z" w16du:dateUtc="2026-02-19T00:49:00Z">
        <w:r w:rsidDel="00DD0566">
          <w:delText xml:space="preserve"> </w:delText>
        </w:r>
      </w:del>
    </w:p>
    <w:p w14:paraId="25EFCA3E" w14:textId="4CEC53C2" w:rsidR="00B36EAB" w:rsidDel="00DD0566" w:rsidRDefault="00AC6FAD" w:rsidP="001926C0">
      <w:pPr>
        <w:spacing w:after="29" w:line="259" w:lineRule="auto"/>
        <w:ind w:left="1" w:firstLine="0"/>
        <w:rPr>
          <w:del w:id="294" w:author="Elisa Kendall" w:date="2026-02-18T16:49:00Z" w16du:dateUtc="2026-02-19T00:49:00Z"/>
        </w:rPr>
      </w:pPr>
      <w:del w:id="295" w:author="Elisa Kendall" w:date="2026-02-18T16:49:00Z" w16du:dateUtc="2026-02-19T00:49:00Z">
        <w:r w:rsidDel="00DD0566">
          <w:delText xml:space="preserve"> </w:delText>
        </w:r>
      </w:del>
    </w:p>
    <w:p w14:paraId="7B2E7AAC" w14:textId="00A83FA6" w:rsidR="00B36EAB" w:rsidDel="00DD0566" w:rsidRDefault="00AC6FAD" w:rsidP="001926C0">
      <w:pPr>
        <w:spacing w:after="29" w:line="259" w:lineRule="auto"/>
        <w:ind w:left="1" w:firstLine="0"/>
        <w:rPr>
          <w:del w:id="296" w:author="Elisa Kendall" w:date="2026-02-18T16:49:00Z" w16du:dateUtc="2026-02-19T00:49:00Z"/>
        </w:rPr>
      </w:pPr>
      <w:del w:id="297" w:author="Elisa Kendall" w:date="2026-02-18T16:49:00Z" w16du:dateUtc="2026-02-19T00:49:00Z">
        <w:r w:rsidDel="00DD0566">
          <w:delText xml:space="preserve"> </w:delText>
        </w:r>
      </w:del>
    </w:p>
    <w:p w14:paraId="412503A2" w14:textId="494AD0CB" w:rsidR="00B36EAB" w:rsidDel="00DD0566" w:rsidRDefault="00AC6FAD">
      <w:pPr>
        <w:spacing w:after="29" w:line="259" w:lineRule="auto"/>
        <w:ind w:left="1" w:firstLine="0"/>
        <w:rPr>
          <w:del w:id="298" w:author="Elisa Kendall" w:date="2026-02-18T16:49:00Z" w16du:dateUtc="2026-02-19T00:49:00Z"/>
        </w:rPr>
        <w:pPrChange w:id="299" w:author="Robinson, Richard" w:date="2025-08-07T10:32:00Z" w16du:dateUtc="2025-08-07T14:32:00Z">
          <w:pPr>
            <w:spacing w:after="30" w:line="259" w:lineRule="auto"/>
            <w:ind w:left="1" w:firstLine="0"/>
          </w:pPr>
        </w:pPrChange>
      </w:pPr>
      <w:del w:id="300" w:author="Elisa Kendall" w:date="2026-02-18T16:49:00Z" w16du:dateUtc="2026-02-19T00:49:00Z">
        <w:r w:rsidDel="00DD0566">
          <w:delText xml:space="preserve"> </w:delText>
        </w:r>
      </w:del>
    </w:p>
    <w:p w14:paraId="44092E1A" w14:textId="5BE29E9F" w:rsidR="00B36EAB" w:rsidDel="00DD0566" w:rsidRDefault="00AC6FAD" w:rsidP="001926C0">
      <w:pPr>
        <w:spacing w:after="29" w:line="259" w:lineRule="auto"/>
        <w:ind w:left="1" w:firstLine="0"/>
        <w:rPr>
          <w:del w:id="301" w:author="Elisa Kendall" w:date="2026-02-18T16:49:00Z" w16du:dateUtc="2026-02-19T00:49:00Z"/>
        </w:rPr>
      </w:pPr>
      <w:del w:id="302" w:author="Elisa Kendall" w:date="2026-02-18T16:49:00Z" w16du:dateUtc="2026-02-19T00:49:00Z">
        <w:r w:rsidDel="00DD0566">
          <w:delText xml:space="preserve"> </w:delText>
        </w:r>
      </w:del>
    </w:p>
    <w:p w14:paraId="2F3A6387" w14:textId="418A4C28" w:rsidR="00B36EAB" w:rsidDel="00DD0566" w:rsidRDefault="00AC6FAD" w:rsidP="001926C0">
      <w:pPr>
        <w:spacing w:after="29" w:line="259" w:lineRule="auto"/>
        <w:ind w:left="1" w:firstLine="0"/>
        <w:rPr>
          <w:del w:id="303" w:author="Elisa Kendall" w:date="2026-02-18T16:49:00Z" w16du:dateUtc="2026-02-19T00:49:00Z"/>
        </w:rPr>
      </w:pPr>
      <w:del w:id="304" w:author="Elisa Kendall" w:date="2026-02-18T16:49:00Z" w16du:dateUtc="2026-02-19T00:49:00Z">
        <w:r w:rsidDel="00DD0566">
          <w:delText xml:space="preserve"> </w:delText>
        </w:r>
      </w:del>
    </w:p>
    <w:p w14:paraId="6E0901D7" w14:textId="00DA9082" w:rsidR="00B36EAB" w:rsidDel="00DD0566" w:rsidRDefault="00AC6FAD">
      <w:pPr>
        <w:spacing w:after="29" w:line="259" w:lineRule="auto"/>
        <w:ind w:left="1" w:firstLine="0"/>
        <w:rPr>
          <w:del w:id="305" w:author="Elisa Kendall" w:date="2026-02-18T16:49:00Z" w16du:dateUtc="2026-02-19T00:49:00Z"/>
        </w:rPr>
        <w:pPrChange w:id="306" w:author="Robinson, Richard" w:date="2025-08-07T10:32:00Z" w16du:dateUtc="2025-08-07T14:32:00Z">
          <w:pPr>
            <w:spacing w:after="30" w:line="259" w:lineRule="auto"/>
            <w:ind w:left="1" w:firstLine="0"/>
          </w:pPr>
        </w:pPrChange>
      </w:pPr>
      <w:del w:id="307" w:author="Elisa Kendall" w:date="2026-02-18T16:49:00Z" w16du:dateUtc="2026-02-19T00:49:00Z">
        <w:r w:rsidDel="00DD0566">
          <w:delText xml:space="preserve"> </w:delText>
        </w:r>
      </w:del>
    </w:p>
    <w:p w14:paraId="6A98801A" w14:textId="3241ABF7" w:rsidR="00B36EAB" w:rsidDel="00DD0566" w:rsidRDefault="00AC6FAD" w:rsidP="001926C0">
      <w:pPr>
        <w:spacing w:after="29" w:line="259" w:lineRule="auto"/>
        <w:ind w:left="1" w:firstLine="0"/>
        <w:rPr>
          <w:del w:id="308" w:author="Elisa Kendall" w:date="2026-02-18T16:49:00Z" w16du:dateUtc="2026-02-19T00:49:00Z"/>
        </w:rPr>
      </w:pPr>
      <w:del w:id="309" w:author="Elisa Kendall" w:date="2026-02-18T16:49:00Z" w16du:dateUtc="2026-02-19T00:49:00Z">
        <w:r w:rsidDel="00DD0566">
          <w:delText xml:space="preserve"> </w:delText>
        </w:r>
      </w:del>
    </w:p>
    <w:p w14:paraId="77774DF8" w14:textId="66BCF727" w:rsidR="00B36EAB" w:rsidDel="00DD0566" w:rsidRDefault="00AC6FAD" w:rsidP="001926C0">
      <w:pPr>
        <w:spacing w:after="29" w:line="259" w:lineRule="auto"/>
        <w:ind w:left="1" w:firstLine="0"/>
        <w:rPr>
          <w:del w:id="310" w:author="Elisa Kendall" w:date="2026-02-18T16:49:00Z" w16du:dateUtc="2026-02-19T00:49:00Z"/>
        </w:rPr>
      </w:pPr>
      <w:del w:id="311" w:author="Elisa Kendall" w:date="2026-02-18T16:49:00Z" w16du:dateUtc="2026-02-19T00:49:00Z">
        <w:r w:rsidDel="00DD0566">
          <w:delText xml:space="preserve"> </w:delText>
        </w:r>
      </w:del>
    </w:p>
    <w:p w14:paraId="36F70BD8" w14:textId="2EA90421" w:rsidR="00B36EAB" w:rsidDel="00DD0566" w:rsidRDefault="00AC6FAD">
      <w:pPr>
        <w:spacing w:after="29" w:line="259" w:lineRule="auto"/>
        <w:ind w:left="1" w:firstLine="0"/>
        <w:rPr>
          <w:del w:id="312" w:author="Elisa Kendall" w:date="2026-02-18T16:49:00Z" w16du:dateUtc="2026-02-19T00:49:00Z"/>
        </w:rPr>
        <w:pPrChange w:id="313" w:author="Robinson, Richard" w:date="2025-08-07T10:32:00Z" w16du:dateUtc="2025-08-07T14:32:00Z">
          <w:pPr>
            <w:spacing w:after="30" w:line="259" w:lineRule="auto"/>
            <w:ind w:left="1" w:firstLine="0"/>
          </w:pPr>
        </w:pPrChange>
      </w:pPr>
      <w:del w:id="314" w:author="Elisa Kendall" w:date="2026-02-18T16:49:00Z" w16du:dateUtc="2026-02-19T00:49:00Z">
        <w:r w:rsidDel="00DD0566">
          <w:delText xml:space="preserve"> </w:delText>
        </w:r>
      </w:del>
    </w:p>
    <w:p w14:paraId="3E8E34E9" w14:textId="7B567AB8" w:rsidR="00B36EAB" w:rsidDel="00DD0566" w:rsidRDefault="00AC6FAD" w:rsidP="001926C0">
      <w:pPr>
        <w:spacing w:after="29" w:line="259" w:lineRule="auto"/>
        <w:ind w:left="1" w:firstLine="0"/>
        <w:rPr>
          <w:del w:id="315" w:author="Elisa Kendall" w:date="2026-02-18T16:49:00Z" w16du:dateUtc="2026-02-19T00:49:00Z"/>
        </w:rPr>
      </w:pPr>
      <w:del w:id="316" w:author="Elisa Kendall" w:date="2026-02-18T16:49:00Z" w16du:dateUtc="2026-02-19T00:49:00Z">
        <w:r w:rsidDel="00DD0566">
          <w:delText xml:space="preserve"> </w:delText>
        </w:r>
      </w:del>
    </w:p>
    <w:p w14:paraId="7090A782" w14:textId="32B59932" w:rsidR="00B36EAB" w:rsidDel="00DD0566" w:rsidRDefault="00AC6FAD" w:rsidP="001926C0">
      <w:pPr>
        <w:spacing w:after="29" w:line="259" w:lineRule="auto"/>
        <w:ind w:left="1" w:firstLine="0"/>
        <w:rPr>
          <w:del w:id="317" w:author="Elisa Kendall" w:date="2026-02-18T16:49:00Z" w16du:dateUtc="2026-02-19T00:49:00Z"/>
        </w:rPr>
      </w:pPr>
      <w:del w:id="318" w:author="Elisa Kendall" w:date="2026-02-18T16:49:00Z" w16du:dateUtc="2026-02-19T00:49:00Z">
        <w:r w:rsidDel="00DD0566">
          <w:delText xml:space="preserve"> </w:delText>
        </w:r>
      </w:del>
    </w:p>
    <w:p w14:paraId="78771066" w14:textId="7D730EE8" w:rsidR="00B36EAB" w:rsidDel="00DD0566" w:rsidRDefault="00AC6FAD">
      <w:pPr>
        <w:spacing w:after="29" w:line="259" w:lineRule="auto"/>
        <w:ind w:left="1" w:firstLine="0"/>
        <w:rPr>
          <w:del w:id="319" w:author="Elisa Kendall" w:date="2026-02-18T16:49:00Z" w16du:dateUtc="2026-02-19T00:49:00Z"/>
        </w:rPr>
        <w:pPrChange w:id="320" w:author="Robinson, Richard" w:date="2025-08-07T10:32:00Z" w16du:dateUtc="2025-08-07T14:32:00Z">
          <w:pPr>
            <w:spacing w:after="30" w:line="259" w:lineRule="auto"/>
            <w:ind w:left="1" w:firstLine="0"/>
          </w:pPr>
        </w:pPrChange>
      </w:pPr>
      <w:del w:id="321" w:author="Elisa Kendall" w:date="2026-02-18T16:49:00Z" w16du:dateUtc="2026-02-19T00:49:00Z">
        <w:r w:rsidDel="00DD0566">
          <w:delText xml:space="preserve"> </w:delText>
        </w:r>
      </w:del>
    </w:p>
    <w:p w14:paraId="0ABD01BC" w14:textId="741E25B9" w:rsidR="00B36EAB" w:rsidDel="00DD0566" w:rsidRDefault="00AC6FAD" w:rsidP="001926C0">
      <w:pPr>
        <w:spacing w:after="29" w:line="259" w:lineRule="auto"/>
        <w:ind w:left="1" w:firstLine="0"/>
        <w:rPr>
          <w:del w:id="322" w:author="Elisa Kendall" w:date="2026-02-18T16:49:00Z" w16du:dateUtc="2026-02-19T00:49:00Z"/>
        </w:rPr>
      </w:pPr>
      <w:del w:id="323" w:author="Elisa Kendall" w:date="2026-02-18T16:49:00Z" w16du:dateUtc="2026-02-19T00:49:00Z">
        <w:r w:rsidDel="00DD0566">
          <w:delText xml:space="preserve"> </w:delText>
        </w:r>
      </w:del>
    </w:p>
    <w:p w14:paraId="0FF83356" w14:textId="0BD875CA" w:rsidR="00B36EAB" w:rsidDel="00DD0566" w:rsidRDefault="00AC6FAD" w:rsidP="001926C0">
      <w:pPr>
        <w:spacing w:after="29" w:line="259" w:lineRule="auto"/>
        <w:ind w:left="1" w:firstLine="0"/>
        <w:rPr>
          <w:del w:id="324" w:author="Elisa Kendall" w:date="2026-02-18T16:49:00Z" w16du:dateUtc="2026-02-19T00:49:00Z"/>
        </w:rPr>
      </w:pPr>
      <w:del w:id="325" w:author="Elisa Kendall" w:date="2026-02-18T16:49:00Z" w16du:dateUtc="2026-02-19T00:49:00Z">
        <w:r w:rsidDel="00DD0566">
          <w:delText xml:space="preserve"> </w:delText>
        </w:r>
      </w:del>
    </w:p>
    <w:p w14:paraId="3FD619E6" w14:textId="41FFD24F" w:rsidR="00B36EAB" w:rsidDel="00DD0566" w:rsidRDefault="00AC6FAD">
      <w:pPr>
        <w:spacing w:after="29" w:line="259" w:lineRule="auto"/>
        <w:ind w:left="1" w:firstLine="0"/>
        <w:rPr>
          <w:del w:id="326" w:author="Elisa Kendall" w:date="2026-02-18T16:49:00Z" w16du:dateUtc="2026-02-19T00:49:00Z"/>
        </w:rPr>
        <w:pPrChange w:id="327" w:author="Robinson, Richard" w:date="2025-08-07T10:32:00Z" w16du:dateUtc="2025-08-07T14:32:00Z">
          <w:pPr>
            <w:spacing w:after="30" w:line="259" w:lineRule="auto"/>
            <w:ind w:left="1" w:firstLine="0"/>
          </w:pPr>
        </w:pPrChange>
      </w:pPr>
      <w:del w:id="328" w:author="Elisa Kendall" w:date="2026-02-18T16:49:00Z" w16du:dateUtc="2026-02-19T00:49:00Z">
        <w:r w:rsidDel="00DD0566">
          <w:delText xml:space="preserve"> </w:delText>
        </w:r>
      </w:del>
    </w:p>
    <w:p w14:paraId="13AC541D" w14:textId="79E04028" w:rsidR="00B36EAB" w:rsidDel="00DD0566" w:rsidRDefault="00AC6FAD" w:rsidP="001926C0">
      <w:pPr>
        <w:spacing w:after="29" w:line="259" w:lineRule="auto"/>
        <w:ind w:left="1" w:firstLine="0"/>
        <w:rPr>
          <w:del w:id="329" w:author="Elisa Kendall" w:date="2026-02-18T16:49:00Z" w16du:dateUtc="2026-02-19T00:49:00Z"/>
        </w:rPr>
      </w:pPr>
      <w:del w:id="330" w:author="Elisa Kendall" w:date="2026-02-18T16:49:00Z" w16du:dateUtc="2026-02-19T00:49:00Z">
        <w:r w:rsidDel="00DD0566">
          <w:delText xml:space="preserve"> </w:delText>
        </w:r>
      </w:del>
    </w:p>
    <w:p w14:paraId="5523A1EB" w14:textId="429429F0" w:rsidR="00B36EAB" w:rsidDel="00DD0566" w:rsidRDefault="00AC6FAD" w:rsidP="001926C0">
      <w:pPr>
        <w:spacing w:after="29" w:line="259" w:lineRule="auto"/>
        <w:ind w:left="1" w:firstLine="0"/>
        <w:rPr>
          <w:del w:id="331" w:author="Elisa Kendall" w:date="2026-02-18T16:49:00Z" w16du:dateUtc="2026-02-19T00:49:00Z"/>
        </w:rPr>
      </w:pPr>
      <w:del w:id="332" w:author="Elisa Kendall" w:date="2026-02-18T16:49:00Z" w16du:dateUtc="2026-02-19T00:49:00Z">
        <w:r w:rsidDel="00DD0566">
          <w:delText xml:space="preserve"> </w:delText>
        </w:r>
      </w:del>
    </w:p>
    <w:p w14:paraId="530795DA" w14:textId="7B7A0FED" w:rsidR="00B36EAB" w:rsidDel="00DD0566" w:rsidRDefault="00AC6FAD">
      <w:pPr>
        <w:spacing w:after="29" w:line="259" w:lineRule="auto"/>
        <w:ind w:left="1" w:firstLine="0"/>
        <w:rPr>
          <w:del w:id="333" w:author="Elisa Kendall" w:date="2026-02-18T16:49:00Z" w16du:dateUtc="2026-02-19T00:49:00Z"/>
        </w:rPr>
        <w:pPrChange w:id="334" w:author="Robinson, Richard" w:date="2025-08-07T10:32:00Z" w16du:dateUtc="2025-08-07T14:32:00Z">
          <w:pPr>
            <w:spacing w:after="30" w:line="259" w:lineRule="auto"/>
            <w:ind w:left="1" w:firstLine="0"/>
          </w:pPr>
        </w:pPrChange>
      </w:pPr>
      <w:del w:id="335" w:author="Elisa Kendall" w:date="2026-02-18T16:49:00Z" w16du:dateUtc="2026-02-19T00:49:00Z">
        <w:r w:rsidDel="00DD0566">
          <w:delText xml:space="preserve"> </w:delText>
        </w:r>
      </w:del>
    </w:p>
    <w:p w14:paraId="650CB219" w14:textId="6EFA04FF" w:rsidR="00B36EAB" w:rsidDel="00DD0566" w:rsidRDefault="00AC6FAD" w:rsidP="001926C0">
      <w:pPr>
        <w:spacing w:after="29" w:line="259" w:lineRule="auto"/>
        <w:ind w:left="1" w:firstLine="0"/>
        <w:rPr>
          <w:del w:id="336" w:author="Elisa Kendall" w:date="2026-02-18T16:49:00Z" w16du:dateUtc="2026-02-19T00:49:00Z"/>
        </w:rPr>
      </w:pPr>
      <w:del w:id="337" w:author="Elisa Kendall" w:date="2026-02-18T16:49:00Z" w16du:dateUtc="2026-02-19T00:49:00Z">
        <w:r w:rsidDel="00DD0566">
          <w:delText xml:space="preserve"> </w:delText>
        </w:r>
      </w:del>
    </w:p>
    <w:p w14:paraId="3319441F" w14:textId="498B71BF" w:rsidR="00B36EAB" w:rsidDel="00DD0566" w:rsidRDefault="00AC6FAD" w:rsidP="001926C0">
      <w:pPr>
        <w:spacing w:after="29" w:line="259" w:lineRule="auto"/>
        <w:ind w:left="1" w:firstLine="0"/>
        <w:rPr>
          <w:del w:id="338" w:author="Elisa Kendall" w:date="2026-02-18T16:49:00Z" w16du:dateUtc="2026-02-19T00:49:00Z"/>
        </w:rPr>
      </w:pPr>
      <w:del w:id="339" w:author="Elisa Kendall" w:date="2026-02-18T16:49:00Z" w16du:dateUtc="2026-02-19T00:49:00Z">
        <w:r w:rsidDel="00DD0566">
          <w:delText xml:space="preserve"> </w:delText>
        </w:r>
      </w:del>
    </w:p>
    <w:p w14:paraId="6B572756" w14:textId="22164475" w:rsidR="00B36EAB" w:rsidDel="00DD0566" w:rsidRDefault="00AC6FAD">
      <w:pPr>
        <w:spacing w:after="29" w:line="259" w:lineRule="auto"/>
        <w:ind w:left="1" w:firstLine="0"/>
        <w:rPr>
          <w:del w:id="340" w:author="Elisa Kendall" w:date="2026-02-18T16:49:00Z" w16du:dateUtc="2026-02-19T00:49:00Z"/>
        </w:rPr>
        <w:pPrChange w:id="341" w:author="Robinson, Richard" w:date="2025-08-07T10:32:00Z" w16du:dateUtc="2025-08-07T14:32:00Z">
          <w:pPr>
            <w:spacing w:after="30" w:line="259" w:lineRule="auto"/>
            <w:ind w:left="1" w:firstLine="0"/>
          </w:pPr>
        </w:pPrChange>
      </w:pPr>
      <w:del w:id="342" w:author="Elisa Kendall" w:date="2026-02-18T16:49:00Z" w16du:dateUtc="2026-02-19T00:49:00Z">
        <w:r w:rsidDel="00DD0566">
          <w:delText xml:space="preserve"> </w:delText>
        </w:r>
      </w:del>
    </w:p>
    <w:p w14:paraId="098CF26D" w14:textId="661FEDFE" w:rsidR="00B36EAB" w:rsidDel="00DD0566" w:rsidRDefault="00AC6FAD">
      <w:pPr>
        <w:spacing w:after="29" w:line="259" w:lineRule="auto"/>
        <w:ind w:left="1" w:firstLine="0"/>
        <w:rPr>
          <w:del w:id="343" w:author="Elisa Kendall" w:date="2026-02-18T16:49:00Z" w16du:dateUtc="2026-02-19T00:49:00Z"/>
        </w:rPr>
        <w:pPrChange w:id="344" w:author="Robinson, Richard" w:date="2025-08-07T10:32:00Z" w16du:dateUtc="2025-08-07T14:32:00Z">
          <w:pPr>
            <w:spacing w:after="0" w:line="259" w:lineRule="auto"/>
            <w:ind w:left="1" w:firstLine="0"/>
          </w:pPr>
        </w:pPrChange>
      </w:pPr>
      <w:del w:id="345" w:author="Elisa Kendall" w:date="2026-02-18T16:49:00Z" w16du:dateUtc="2026-02-19T00:49:00Z">
        <w:r w:rsidDel="00DD0566">
          <w:delText xml:space="preserve"> </w:delText>
        </w:r>
      </w:del>
    </w:p>
    <w:p w14:paraId="7F3CED86" w14:textId="2494A4D0" w:rsidR="001926C0" w:rsidDel="00DD0566" w:rsidRDefault="00AC6FAD">
      <w:pPr>
        <w:spacing w:after="29" w:line="259" w:lineRule="auto"/>
        <w:ind w:left="1" w:firstLine="0"/>
        <w:rPr>
          <w:ins w:id="346" w:author="Robinson, Richard" w:date="2025-08-07T10:32:00Z" w16du:dateUtc="2025-08-07T14:32:00Z"/>
          <w:del w:id="347" w:author="Elisa Kendall" w:date="2026-02-18T16:49:00Z" w16du:dateUtc="2026-02-19T00:49:00Z"/>
        </w:rPr>
        <w:pPrChange w:id="348" w:author="Robinson, Richard" w:date="2025-08-07T10:32:00Z" w16du:dateUtc="2025-08-07T14:32:00Z">
          <w:pPr>
            <w:spacing w:after="400" w:line="259" w:lineRule="auto"/>
            <w:ind w:left="1" w:firstLine="0"/>
          </w:pPr>
        </w:pPrChange>
      </w:pPr>
      <w:del w:id="349" w:author="Elisa Kendall" w:date="2026-02-18T16:49:00Z" w16du:dateUtc="2026-02-19T00:49:00Z">
        <w:r w:rsidDel="00DD0566">
          <w:delText xml:space="preserve"> </w:delText>
        </w:r>
      </w:del>
    </w:p>
    <w:p w14:paraId="040B31A8" w14:textId="5C1E9026" w:rsidR="001926C0" w:rsidDel="00DD0566" w:rsidRDefault="001926C0">
      <w:pPr>
        <w:spacing w:after="160" w:line="278" w:lineRule="auto"/>
        <w:ind w:left="0" w:firstLine="0"/>
        <w:rPr>
          <w:ins w:id="350" w:author="Robinson, Richard" w:date="2025-08-07T10:32:00Z" w16du:dateUtc="2025-08-07T14:32:00Z"/>
          <w:del w:id="351" w:author="Elisa Kendall" w:date="2026-02-18T16:49:00Z" w16du:dateUtc="2026-02-19T00:49:00Z"/>
        </w:rPr>
      </w:pPr>
      <w:ins w:id="352" w:author="Robinson, Richard" w:date="2025-08-07T10:32:00Z" w16du:dateUtc="2025-08-07T14:32:00Z">
        <w:del w:id="353" w:author="Elisa Kendall" w:date="2026-02-18T16:49:00Z" w16du:dateUtc="2026-02-19T00:49:00Z">
          <w:r w:rsidDel="00DD0566">
            <w:br w:type="page"/>
          </w:r>
        </w:del>
      </w:ins>
    </w:p>
    <w:p w14:paraId="5C711878" w14:textId="77777777" w:rsidR="00B36EAB" w:rsidRDefault="00B36EAB">
      <w:pPr>
        <w:spacing w:after="400" w:line="259" w:lineRule="auto"/>
        <w:ind w:left="1" w:firstLine="0"/>
      </w:pPr>
    </w:p>
    <w:p w14:paraId="5F713B25" w14:textId="77777777" w:rsidR="00B36EAB" w:rsidRDefault="00AC6FAD">
      <w:pPr>
        <w:pStyle w:val="Heading1"/>
        <w:ind w:left="-4"/>
      </w:pPr>
      <w:bookmarkStart w:id="354" w:name="_Toc63509"/>
      <w:r>
        <w:t xml:space="preserve">6 Architecture </w:t>
      </w:r>
      <w:bookmarkEnd w:id="354"/>
    </w:p>
    <w:p w14:paraId="15F6D1E3" w14:textId="77777777" w:rsidR="00B36EAB" w:rsidRDefault="00AC6FAD">
      <w:pPr>
        <w:pStyle w:val="Heading2"/>
        <w:spacing w:after="259"/>
        <w:ind w:left="-4" w:right="0"/>
      </w:pPr>
      <w:bookmarkStart w:id="355" w:name="_Toc63510"/>
      <w:r>
        <w:t xml:space="preserve">6.1 Global Identifier Structure </w:t>
      </w:r>
      <w:bookmarkEnd w:id="355"/>
    </w:p>
    <w:p w14:paraId="38DEA3F8" w14:textId="77777777" w:rsidR="00B36EAB" w:rsidRDefault="00AC6FAD">
      <w:pPr>
        <w:pStyle w:val="Heading3"/>
        <w:tabs>
          <w:tab w:val="center" w:pos="1581"/>
        </w:tabs>
        <w:ind w:left="-14" w:firstLine="0"/>
      </w:pPr>
      <w:bookmarkStart w:id="356" w:name="_Toc63511"/>
      <w:r>
        <w:t xml:space="preserve">6.1.1 </w:t>
      </w:r>
      <w:r>
        <w:tab/>
        <w:t xml:space="preserve">Introduction </w:t>
      </w:r>
      <w:bookmarkEnd w:id="356"/>
    </w:p>
    <w:p w14:paraId="504524E7" w14:textId="77777777" w:rsidR="00B36EAB" w:rsidRDefault="00AC6FAD">
      <w:pPr>
        <w:ind w:right="49"/>
      </w:pPr>
      <w:r>
        <w:t xml:space="preserve">A Financial Instrument Global Identifier is structured as a twelve (12) character string which is semantically meaningless. As the string is intended to remain attached to a given financial instrument throughout the life of that instrument in addition to serving as a historical reference for retired/obsolete financial instruments, the string shall be structured in such a way as to be semantically neutral. </w:t>
      </w:r>
    </w:p>
    <w:p w14:paraId="07A59A86" w14:textId="77777777" w:rsidR="00B36EAB" w:rsidRDefault="00AC6FAD">
      <w:pPr>
        <w:spacing w:after="308"/>
        <w:ind w:right="49"/>
      </w:pPr>
      <w:r>
        <w:t xml:space="preserve">Owing to the granularity of the Financial Instrument Identifier, there is a need for multiple types of identifiers so as to provide groupings of Financial Instruments. The three types of Financial Instrument Global Identifiers are as follows: </w:t>
      </w:r>
    </w:p>
    <w:p w14:paraId="7725A9AB" w14:textId="77777777" w:rsidR="00B36EAB" w:rsidRDefault="00AC6FAD">
      <w:pPr>
        <w:numPr>
          <w:ilvl w:val="0"/>
          <w:numId w:val="6"/>
        </w:numPr>
        <w:spacing w:after="309"/>
        <w:ind w:right="49" w:hanging="360"/>
      </w:pPr>
      <w:r>
        <w:t xml:space="preserve">Global Identifier: this is the most basic type of identifier that applies to exactly and only one Financial Instrument at the most granular level, to the extent possible. For example, AAPL common stock as traded on NASDAQ Global Select. The granularity of this identifier is found in that which it identifies. In particular, the most basic FIGI identifies a financial instrument, where applicable, at the trading venue level. That is, where applicable, the Global Identifier identifies a Financial Instrument within the context of a venue. </w:t>
      </w:r>
    </w:p>
    <w:p w14:paraId="7AEAFEA7" w14:textId="77777777" w:rsidR="00B36EAB" w:rsidRDefault="00AC6FAD">
      <w:pPr>
        <w:numPr>
          <w:ilvl w:val="0"/>
          <w:numId w:val="6"/>
        </w:numPr>
        <w:spacing w:after="0"/>
        <w:ind w:right="49" w:hanging="360"/>
      </w:pPr>
      <w:r>
        <w:t xml:space="preserve">Composite Global Identifier: The Composite Global Identifier is itself a Global Identifier which is differentiated from a “normal” Global Identifier in that it serves as a parent in a hierarchy of individual Global Identifiers. For example, AAPL common stock, US Composite. The purpose of this “version” of the identifier is to group individual identifiers, as per above, into groupings such as at the country level. This is not, however, merely a grouping of financial instruments. Rather, a Composite Global Identifier can identify a unique financial instrument within the context of a country, or the aggregate of a financial instrument not bound by jurisdiction and can be traded on multiple venues.  </w:t>
      </w:r>
    </w:p>
    <w:p w14:paraId="24383E7C" w14:textId="5E5CDF86" w:rsidR="00B36EAB" w:rsidRDefault="00AC6FAD">
      <w:pPr>
        <w:spacing w:after="308"/>
        <w:ind w:left="731" w:right="49"/>
      </w:pPr>
      <w:commentRangeStart w:id="357"/>
      <w:del w:id="358" w:author="Robinson, Richard" w:date="2025-08-07T10:04:00Z" w16du:dateUtc="2025-08-07T14:04:00Z">
        <w:r w:rsidDel="00B2570D">
          <w:delText xml:space="preserve">The Composite Global Identifier only applies to a limited subset of Global Identifiers.  In particular, it only applies to those Global Identifiers that can be differentiated based on either the venue on which the asset is traded or on the pricing source of the asset.   </w:delText>
        </w:r>
      </w:del>
      <w:commentRangeEnd w:id="357"/>
      <w:r w:rsidR="001C57D1">
        <w:rPr>
          <w:rStyle w:val="CommentReference"/>
          <w:sz w:val="20"/>
          <w:szCs w:val="24"/>
        </w:rPr>
        <w:commentReference w:id="357"/>
      </w:r>
    </w:p>
    <w:p w14:paraId="1CC1F197" w14:textId="77777777" w:rsidR="00B36EAB" w:rsidRDefault="00AC6FAD">
      <w:pPr>
        <w:numPr>
          <w:ilvl w:val="0"/>
          <w:numId w:val="6"/>
        </w:numPr>
        <w:ind w:right="49" w:hanging="360"/>
      </w:pPr>
      <w:r>
        <w:t xml:space="preserve">Share Class Global Identifier: The Share Class Global Identifier is itself a Global Identifier which is differentiated from a “normal” Global Identifier and a Composite Global Identifier in that it serves as a parent in a hierarchy of individual Composite Global Identifiers. For example, AAPL common stock as traded across the planet presented as a list of Composite Global Identifiers. Similar to a Composite Global Identifier, the Share Class Global Identifier identifies a financial instrument within the context of the global perspective, e.g., AAPL common stock. </w:t>
      </w:r>
    </w:p>
    <w:p w14:paraId="575DFFD3" w14:textId="77777777" w:rsidR="00B36EAB" w:rsidRDefault="00AC6FAD">
      <w:pPr>
        <w:spacing w:after="227"/>
        <w:ind w:right="49"/>
      </w:pPr>
      <w:r>
        <w:t xml:space="preserve">All three types of Financial Instrument Identifiers have exactly the same structure and syntax restrictions as specified below. </w:t>
      </w:r>
    </w:p>
    <w:p w14:paraId="4C2C36EA" w14:textId="77777777" w:rsidR="00B36EAB" w:rsidRDefault="00AC6FAD">
      <w:pPr>
        <w:pStyle w:val="Heading3"/>
        <w:tabs>
          <w:tab w:val="center" w:pos="1274"/>
        </w:tabs>
        <w:ind w:left="-14" w:firstLine="0"/>
      </w:pPr>
      <w:bookmarkStart w:id="359" w:name="_Toc63512"/>
      <w:r>
        <w:t xml:space="preserve">6.1.2 </w:t>
      </w:r>
      <w:r>
        <w:tab/>
        <w:t xml:space="preserve">Syntax </w:t>
      </w:r>
      <w:bookmarkEnd w:id="359"/>
    </w:p>
    <w:p w14:paraId="5743931C" w14:textId="77777777" w:rsidR="00B36EAB" w:rsidRDefault="00AC6FAD">
      <w:pPr>
        <w:spacing w:after="306"/>
        <w:ind w:right="49"/>
      </w:pPr>
      <w:r>
        <w:t xml:space="preserve">The permissible characters for use within a FIGI are a subset of ISO 8859-1 as follows: </w:t>
      </w:r>
    </w:p>
    <w:p w14:paraId="566F8CC9" w14:textId="77777777" w:rsidR="00B36EAB" w:rsidRDefault="00AC6FAD">
      <w:pPr>
        <w:numPr>
          <w:ilvl w:val="0"/>
          <w:numId w:val="7"/>
        </w:numPr>
        <w:ind w:right="49" w:hanging="360"/>
      </w:pPr>
      <w:r>
        <w:t xml:space="preserve">All upper case ISO 8859-1 consonants (including Y). </w:t>
      </w:r>
    </w:p>
    <w:p w14:paraId="1078DF47" w14:textId="77777777" w:rsidR="00B36EAB" w:rsidRDefault="00AC6FAD">
      <w:pPr>
        <w:numPr>
          <w:ilvl w:val="1"/>
          <w:numId w:val="7"/>
        </w:numPr>
        <w:spacing w:after="323"/>
        <w:ind w:right="49" w:hanging="360"/>
      </w:pPr>
      <w:r>
        <w:t xml:space="preserve">The exact list of permissible letters is B,C, D, F, G, H, J, K, L, M, N, P, Q, R, S, T, V, W, X, Y, Z </w:t>
      </w:r>
    </w:p>
    <w:p w14:paraId="081A5B9F" w14:textId="77777777" w:rsidR="00B36EAB" w:rsidRDefault="00AC6FAD">
      <w:pPr>
        <w:numPr>
          <w:ilvl w:val="0"/>
          <w:numId w:val="7"/>
        </w:numPr>
        <w:spacing w:after="236"/>
        <w:ind w:right="49" w:hanging="360"/>
      </w:pPr>
      <w:r>
        <w:t xml:space="preserve">The single digit integers 0 – 9. </w:t>
      </w:r>
    </w:p>
    <w:p w14:paraId="76399868" w14:textId="77777777" w:rsidR="00B36EAB" w:rsidRDefault="00AC6FAD">
      <w:pPr>
        <w:spacing w:after="0" w:line="259" w:lineRule="auto"/>
        <w:ind w:left="2" w:firstLine="0"/>
      </w:pPr>
      <w:r>
        <w:t xml:space="preserve"> </w:t>
      </w:r>
    </w:p>
    <w:p w14:paraId="1A98D016" w14:textId="77777777" w:rsidR="00B36EAB" w:rsidRDefault="00AC6FAD">
      <w:pPr>
        <w:spacing w:after="309"/>
        <w:ind w:right="49"/>
      </w:pPr>
      <w:r>
        <w:lastRenderedPageBreak/>
        <w:t xml:space="preserve">While the string itself is semantically meaningless, there is a specific structure that is used.  The syntax rules for the twelve characters are as follows: </w:t>
      </w:r>
    </w:p>
    <w:p w14:paraId="73738AAB" w14:textId="77777777" w:rsidR="00B36EAB" w:rsidRDefault="00AC6FAD">
      <w:pPr>
        <w:numPr>
          <w:ilvl w:val="0"/>
          <w:numId w:val="7"/>
        </w:numPr>
        <w:ind w:right="49" w:hanging="360"/>
      </w:pPr>
      <w:r>
        <w:t xml:space="preserve">Characters 1 and 2: </w:t>
      </w:r>
    </w:p>
    <w:p w14:paraId="329BC88B" w14:textId="77777777" w:rsidR="00B36EAB" w:rsidRDefault="00AC6FAD">
      <w:pPr>
        <w:numPr>
          <w:ilvl w:val="1"/>
          <w:numId w:val="7"/>
        </w:numPr>
        <w:ind w:right="49" w:hanging="360"/>
      </w:pPr>
      <w:r>
        <w:t xml:space="preserve">Any combination of upper case consonants with the following exceptions: </w:t>
      </w:r>
    </w:p>
    <w:p w14:paraId="1D69513E" w14:textId="77777777" w:rsidR="00B36EAB" w:rsidRDefault="00AC6FAD">
      <w:pPr>
        <w:ind w:left="731" w:right="49"/>
      </w:pPr>
      <w:r>
        <w:t xml:space="preserve">BS, BM, GG, GB, GH, KY, VG The purpose of the restriction is to reduce the chances that the resulting identifier may be identical to an ISIN string. (Strictly speaking, a duplicate is not a problem as the strings designate different things, but care has been taken to reduce ambiguity.)  The way that ISIN is constructed is that the first two characters correspond to the country of issuance. The third character, depending on the issuing organization is typically a numeral. However, in the case of the United Kingdom, the letter “G” is assigned.  As we are using the letter “G” as our third character (see below), the only combinations that may come up within ISIN that only incorporates consonants are BSG (Bahamas), BMG (Bermuda), GGG (Guernsey), GBG (United Kingdom) and VGG (British Virgin Islands). The reason for this is that the United Kingdom issues ISIN numbers for entities within its broader jurisdiction. </w:t>
      </w:r>
    </w:p>
    <w:p w14:paraId="6C5E7BB5" w14:textId="77777777" w:rsidR="00B36EAB" w:rsidRDefault="00AC6FAD">
      <w:pPr>
        <w:spacing w:after="306"/>
        <w:ind w:left="731" w:right="49"/>
      </w:pPr>
      <w:r>
        <w:t xml:space="preserve">The allocation of the prefixes for different Certified Providers (CPs) is specified in Annex C. </w:t>
      </w:r>
    </w:p>
    <w:p w14:paraId="7FBCB3D4" w14:textId="77777777" w:rsidR="00B36EAB" w:rsidRDefault="00AC6FAD">
      <w:pPr>
        <w:numPr>
          <w:ilvl w:val="0"/>
          <w:numId w:val="7"/>
        </w:numPr>
        <w:ind w:right="49" w:hanging="360"/>
      </w:pPr>
      <w:r>
        <w:t xml:space="preserve">Character 3: </w:t>
      </w:r>
    </w:p>
    <w:p w14:paraId="054BCD92" w14:textId="77777777" w:rsidR="00B36EAB" w:rsidRDefault="00AC6FAD">
      <w:pPr>
        <w:numPr>
          <w:ilvl w:val="1"/>
          <w:numId w:val="7"/>
        </w:numPr>
        <w:spacing w:after="322"/>
        <w:ind w:right="49" w:hanging="360"/>
      </w:pPr>
      <w:r>
        <w:t xml:space="preserve">The upper case letter G (for “global”) </w:t>
      </w:r>
    </w:p>
    <w:p w14:paraId="481A0FC3" w14:textId="77777777" w:rsidR="00B36EAB" w:rsidRDefault="00AC6FAD">
      <w:pPr>
        <w:numPr>
          <w:ilvl w:val="0"/>
          <w:numId w:val="7"/>
        </w:numPr>
        <w:ind w:right="49" w:hanging="360"/>
      </w:pPr>
      <w:r>
        <w:t xml:space="preserve">Characters 4 – 11: </w:t>
      </w:r>
    </w:p>
    <w:p w14:paraId="2ADB8EBF" w14:textId="77777777" w:rsidR="00B36EAB" w:rsidRDefault="00AC6FAD">
      <w:pPr>
        <w:numPr>
          <w:ilvl w:val="1"/>
          <w:numId w:val="7"/>
        </w:numPr>
        <w:spacing w:after="323"/>
        <w:ind w:right="49" w:hanging="360"/>
      </w:pPr>
      <w:r>
        <w:t xml:space="preserve">Any combination of upper case consonants and the numerals 0 – 9 </w:t>
      </w:r>
    </w:p>
    <w:p w14:paraId="4400063C" w14:textId="77777777" w:rsidR="00B36EAB" w:rsidRDefault="00AC6FAD">
      <w:pPr>
        <w:numPr>
          <w:ilvl w:val="0"/>
          <w:numId w:val="7"/>
        </w:numPr>
        <w:ind w:right="49" w:hanging="360"/>
      </w:pPr>
      <w:r>
        <w:t xml:space="preserve">Character 12: </w:t>
      </w:r>
    </w:p>
    <w:p w14:paraId="4FFC0543" w14:textId="77777777" w:rsidR="00B36EAB" w:rsidRDefault="00AC6FAD">
      <w:pPr>
        <w:numPr>
          <w:ilvl w:val="1"/>
          <w:numId w:val="7"/>
        </w:numPr>
        <w:spacing w:after="308"/>
        <w:ind w:right="49" w:hanging="360"/>
      </w:pPr>
      <w:r>
        <w:t xml:space="preserve">A check digit (0 – 9) which is calculated as follows: </w:t>
      </w:r>
    </w:p>
    <w:p w14:paraId="1262B089" w14:textId="77777777" w:rsidR="00B36EAB" w:rsidRDefault="00AC6FAD">
      <w:pPr>
        <w:spacing w:after="0"/>
        <w:ind w:left="2162" w:right="49" w:hanging="360"/>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Letters are converted to integers as illustrated below. Using the first 11 characters and beginning at the last character in integer format and working right to left, every second integer is multiplied by two.  The resulting string of integers (numbers greater than 10 become two separate digits) are added up. Subtract the total from the next higher integer ending in zero. If the total obtained when summing up the digits is a integer ending in zero, then the check digit is zero. </w:t>
      </w:r>
    </w:p>
    <w:p w14:paraId="6F1B3F66" w14:textId="77777777" w:rsidR="00B36EAB" w:rsidRDefault="00AC6FAD">
      <w:pPr>
        <w:spacing w:after="0" w:line="259" w:lineRule="auto"/>
        <w:ind w:left="2162" w:firstLine="0"/>
      </w:pPr>
      <w:r>
        <w:t xml:space="preserve"> </w:t>
      </w:r>
    </w:p>
    <w:p w14:paraId="035C1EC6" w14:textId="77777777" w:rsidR="00B36EAB" w:rsidRDefault="00AC6FAD">
      <w:pPr>
        <w:spacing w:after="8"/>
        <w:ind w:left="2172" w:right="49"/>
      </w:pPr>
      <w:r>
        <w:t xml:space="preserve">Alphabetical characters are assigned a numeric value according to the following table: </w:t>
      </w:r>
    </w:p>
    <w:tbl>
      <w:tblPr>
        <w:tblStyle w:val="TableGrid"/>
        <w:tblW w:w="6100" w:type="dxa"/>
        <w:tblInd w:w="2774" w:type="dxa"/>
        <w:tblCellMar>
          <w:top w:w="225" w:type="dxa"/>
          <w:left w:w="116" w:type="dxa"/>
          <w:right w:w="53" w:type="dxa"/>
        </w:tblCellMar>
        <w:tblLook w:val="04A0" w:firstRow="1" w:lastRow="0" w:firstColumn="1" w:lastColumn="0" w:noHBand="0" w:noVBand="1"/>
      </w:tblPr>
      <w:tblGrid>
        <w:gridCol w:w="872"/>
        <w:gridCol w:w="872"/>
        <w:gridCol w:w="871"/>
        <w:gridCol w:w="871"/>
        <w:gridCol w:w="872"/>
        <w:gridCol w:w="871"/>
        <w:gridCol w:w="871"/>
      </w:tblGrid>
      <w:tr w:rsidR="00B36EAB" w14:paraId="11638068" w14:textId="77777777">
        <w:trPr>
          <w:trHeight w:val="852"/>
        </w:trPr>
        <w:tc>
          <w:tcPr>
            <w:tcW w:w="871" w:type="dxa"/>
            <w:tcBorders>
              <w:top w:val="single" w:sz="8" w:space="0" w:color="00000A"/>
              <w:left w:val="single" w:sz="8" w:space="0" w:color="00000A"/>
              <w:bottom w:val="single" w:sz="8" w:space="0" w:color="00000A"/>
              <w:right w:val="single" w:sz="8" w:space="0" w:color="00000A"/>
            </w:tcBorders>
            <w:vAlign w:val="center"/>
          </w:tcPr>
          <w:p w14:paraId="00154902" w14:textId="77777777" w:rsidR="00B36EAB" w:rsidRDefault="00AC6FAD">
            <w:pPr>
              <w:spacing w:after="0" w:line="259" w:lineRule="auto"/>
              <w:ind w:left="0" w:right="55" w:firstLine="0"/>
            </w:pPr>
            <w:r>
              <w:rPr>
                <w:sz w:val="24"/>
              </w:rPr>
              <w:t xml:space="preserve">B = 11 </w:t>
            </w:r>
          </w:p>
        </w:tc>
        <w:tc>
          <w:tcPr>
            <w:tcW w:w="871" w:type="dxa"/>
            <w:tcBorders>
              <w:top w:val="single" w:sz="8" w:space="0" w:color="00000A"/>
              <w:left w:val="single" w:sz="8" w:space="0" w:color="00000A"/>
              <w:bottom w:val="single" w:sz="8" w:space="0" w:color="00000A"/>
              <w:right w:val="single" w:sz="8" w:space="0" w:color="00000A"/>
            </w:tcBorders>
          </w:tcPr>
          <w:p w14:paraId="4B9E723F" w14:textId="77777777" w:rsidR="00B36EAB" w:rsidRDefault="00AC6FAD">
            <w:pPr>
              <w:spacing w:after="0" w:line="259" w:lineRule="auto"/>
              <w:ind w:left="0" w:firstLine="0"/>
            </w:pPr>
            <w:r>
              <w:rPr>
                <w:sz w:val="24"/>
              </w:rPr>
              <w:t xml:space="preserve">F = 15 </w:t>
            </w:r>
          </w:p>
        </w:tc>
        <w:tc>
          <w:tcPr>
            <w:tcW w:w="871" w:type="dxa"/>
            <w:tcBorders>
              <w:top w:val="single" w:sz="8" w:space="0" w:color="00000A"/>
              <w:left w:val="single" w:sz="8" w:space="0" w:color="00000A"/>
              <w:bottom w:val="single" w:sz="8" w:space="0" w:color="00000A"/>
              <w:right w:val="single" w:sz="8" w:space="0" w:color="00000A"/>
            </w:tcBorders>
          </w:tcPr>
          <w:p w14:paraId="1891AE49" w14:textId="77777777" w:rsidR="00B36EAB" w:rsidRDefault="00AC6FAD">
            <w:pPr>
              <w:spacing w:after="0" w:line="259" w:lineRule="auto"/>
              <w:ind w:left="0" w:firstLine="0"/>
            </w:pPr>
            <w:r>
              <w:rPr>
                <w:sz w:val="24"/>
              </w:rPr>
              <w:t xml:space="preserve">J = 19 </w:t>
            </w:r>
          </w:p>
        </w:tc>
        <w:tc>
          <w:tcPr>
            <w:tcW w:w="871" w:type="dxa"/>
            <w:tcBorders>
              <w:top w:val="single" w:sz="8" w:space="0" w:color="00000A"/>
              <w:left w:val="single" w:sz="8" w:space="0" w:color="00000A"/>
              <w:bottom w:val="single" w:sz="8" w:space="0" w:color="00000A"/>
              <w:right w:val="single" w:sz="8" w:space="0" w:color="00000A"/>
            </w:tcBorders>
            <w:vAlign w:val="center"/>
          </w:tcPr>
          <w:p w14:paraId="27D7EE01" w14:textId="77777777" w:rsidR="00B36EAB" w:rsidRDefault="00AC6FAD">
            <w:pPr>
              <w:spacing w:after="0" w:line="259" w:lineRule="auto"/>
              <w:ind w:left="0" w:firstLine="0"/>
            </w:pPr>
            <w:r>
              <w:rPr>
                <w:sz w:val="24"/>
              </w:rPr>
              <w:t xml:space="preserve">M = 22 </w:t>
            </w:r>
          </w:p>
        </w:tc>
        <w:tc>
          <w:tcPr>
            <w:tcW w:w="872" w:type="dxa"/>
            <w:tcBorders>
              <w:top w:val="single" w:sz="8" w:space="0" w:color="00000A"/>
              <w:left w:val="single" w:sz="8" w:space="0" w:color="00000A"/>
              <w:bottom w:val="single" w:sz="8" w:space="0" w:color="00000A"/>
              <w:right w:val="single" w:sz="8" w:space="0" w:color="00000A"/>
            </w:tcBorders>
            <w:vAlign w:val="center"/>
          </w:tcPr>
          <w:p w14:paraId="21D25AC8" w14:textId="77777777" w:rsidR="00B36EAB" w:rsidRDefault="00AC6FAD">
            <w:pPr>
              <w:spacing w:after="0" w:line="259" w:lineRule="auto"/>
              <w:ind w:left="0" w:right="35" w:firstLine="0"/>
            </w:pPr>
            <w:r>
              <w:rPr>
                <w:sz w:val="24"/>
              </w:rPr>
              <w:t xml:space="preserve">Q = 26 </w:t>
            </w:r>
          </w:p>
        </w:tc>
        <w:tc>
          <w:tcPr>
            <w:tcW w:w="871" w:type="dxa"/>
            <w:tcBorders>
              <w:top w:val="single" w:sz="8" w:space="0" w:color="00000A"/>
              <w:left w:val="single" w:sz="8" w:space="0" w:color="00000A"/>
              <w:bottom w:val="single" w:sz="8" w:space="0" w:color="00000A"/>
              <w:right w:val="single" w:sz="8" w:space="0" w:color="00000A"/>
            </w:tcBorders>
          </w:tcPr>
          <w:p w14:paraId="1DF169E6" w14:textId="77777777" w:rsidR="00B36EAB" w:rsidRDefault="00AC6FAD">
            <w:pPr>
              <w:spacing w:after="0" w:line="259" w:lineRule="auto"/>
              <w:ind w:left="0" w:firstLine="0"/>
            </w:pPr>
            <w:r>
              <w:rPr>
                <w:sz w:val="24"/>
              </w:rPr>
              <w:t xml:space="preserve">T = 29 </w:t>
            </w:r>
          </w:p>
        </w:tc>
        <w:tc>
          <w:tcPr>
            <w:tcW w:w="871" w:type="dxa"/>
            <w:tcBorders>
              <w:top w:val="single" w:sz="8" w:space="0" w:color="00000A"/>
              <w:left w:val="single" w:sz="8" w:space="0" w:color="00000A"/>
              <w:bottom w:val="single" w:sz="8" w:space="0" w:color="00000A"/>
              <w:right w:val="single" w:sz="8" w:space="0" w:color="00000A"/>
            </w:tcBorders>
            <w:vAlign w:val="center"/>
          </w:tcPr>
          <w:p w14:paraId="51785BB8" w14:textId="77777777" w:rsidR="00B36EAB" w:rsidRDefault="00AC6FAD">
            <w:pPr>
              <w:spacing w:after="0" w:line="259" w:lineRule="auto"/>
              <w:ind w:left="0" w:right="34" w:firstLine="0"/>
            </w:pPr>
            <w:r>
              <w:rPr>
                <w:sz w:val="24"/>
              </w:rPr>
              <w:t xml:space="preserve">X = 33 </w:t>
            </w:r>
          </w:p>
        </w:tc>
      </w:tr>
      <w:tr w:rsidR="00B36EAB" w14:paraId="7DAAC2BE" w14:textId="77777777">
        <w:trPr>
          <w:trHeight w:val="852"/>
        </w:trPr>
        <w:tc>
          <w:tcPr>
            <w:tcW w:w="871" w:type="dxa"/>
            <w:tcBorders>
              <w:top w:val="single" w:sz="8" w:space="0" w:color="00000A"/>
              <w:left w:val="single" w:sz="8" w:space="0" w:color="00000A"/>
              <w:bottom w:val="single" w:sz="8" w:space="0" w:color="00000A"/>
              <w:right w:val="single" w:sz="8" w:space="0" w:color="00000A"/>
            </w:tcBorders>
            <w:vAlign w:val="center"/>
          </w:tcPr>
          <w:p w14:paraId="3141D21A" w14:textId="77777777" w:rsidR="00B36EAB" w:rsidRDefault="00AC6FAD">
            <w:pPr>
              <w:spacing w:after="0" w:line="259" w:lineRule="auto"/>
              <w:ind w:left="0" w:right="47" w:firstLine="0"/>
            </w:pPr>
            <w:r>
              <w:rPr>
                <w:sz w:val="24"/>
              </w:rPr>
              <w:t xml:space="preserve">C = 12 </w:t>
            </w:r>
          </w:p>
        </w:tc>
        <w:tc>
          <w:tcPr>
            <w:tcW w:w="871" w:type="dxa"/>
            <w:tcBorders>
              <w:top w:val="single" w:sz="8" w:space="0" w:color="00000A"/>
              <w:left w:val="single" w:sz="8" w:space="0" w:color="00000A"/>
              <w:bottom w:val="single" w:sz="8" w:space="0" w:color="00000A"/>
              <w:right w:val="single" w:sz="8" w:space="0" w:color="00000A"/>
            </w:tcBorders>
            <w:vAlign w:val="center"/>
          </w:tcPr>
          <w:p w14:paraId="4525EB63" w14:textId="77777777" w:rsidR="00B36EAB" w:rsidRDefault="00AC6FAD">
            <w:pPr>
              <w:spacing w:after="0" w:line="259" w:lineRule="auto"/>
              <w:ind w:left="0" w:right="34" w:firstLine="0"/>
            </w:pPr>
            <w:r>
              <w:rPr>
                <w:sz w:val="24"/>
              </w:rPr>
              <w:t xml:space="preserve">G = 16 </w:t>
            </w:r>
          </w:p>
        </w:tc>
        <w:tc>
          <w:tcPr>
            <w:tcW w:w="871" w:type="dxa"/>
            <w:tcBorders>
              <w:top w:val="single" w:sz="8" w:space="0" w:color="00000A"/>
              <w:left w:val="single" w:sz="8" w:space="0" w:color="00000A"/>
              <w:bottom w:val="single" w:sz="8" w:space="0" w:color="00000A"/>
              <w:right w:val="single" w:sz="8" w:space="0" w:color="00000A"/>
            </w:tcBorders>
            <w:vAlign w:val="center"/>
          </w:tcPr>
          <w:p w14:paraId="5AC41ACB" w14:textId="77777777" w:rsidR="00B36EAB" w:rsidRDefault="00AC6FAD">
            <w:pPr>
              <w:spacing w:after="0" w:line="259" w:lineRule="auto"/>
              <w:ind w:left="0" w:right="34" w:firstLine="0"/>
            </w:pPr>
            <w:r>
              <w:rPr>
                <w:sz w:val="24"/>
              </w:rPr>
              <w:t xml:space="preserve">K = 20 </w:t>
            </w:r>
          </w:p>
        </w:tc>
        <w:tc>
          <w:tcPr>
            <w:tcW w:w="871" w:type="dxa"/>
            <w:tcBorders>
              <w:top w:val="single" w:sz="8" w:space="0" w:color="00000A"/>
              <w:left w:val="single" w:sz="8" w:space="0" w:color="00000A"/>
              <w:bottom w:val="single" w:sz="8" w:space="0" w:color="00000A"/>
              <w:right w:val="single" w:sz="8" w:space="0" w:color="00000A"/>
            </w:tcBorders>
            <w:vAlign w:val="center"/>
          </w:tcPr>
          <w:p w14:paraId="3044B1D1" w14:textId="77777777" w:rsidR="00B36EAB" w:rsidRDefault="00AC6FAD">
            <w:pPr>
              <w:spacing w:after="0" w:line="259" w:lineRule="auto"/>
              <w:ind w:left="0" w:right="34" w:firstLine="0"/>
            </w:pPr>
            <w:r>
              <w:rPr>
                <w:sz w:val="24"/>
              </w:rPr>
              <w:t xml:space="preserve">N = 23 </w:t>
            </w:r>
          </w:p>
        </w:tc>
        <w:tc>
          <w:tcPr>
            <w:tcW w:w="872" w:type="dxa"/>
            <w:tcBorders>
              <w:top w:val="single" w:sz="8" w:space="0" w:color="00000A"/>
              <w:left w:val="single" w:sz="8" w:space="0" w:color="00000A"/>
              <w:bottom w:val="single" w:sz="8" w:space="0" w:color="00000A"/>
              <w:right w:val="single" w:sz="8" w:space="0" w:color="00000A"/>
            </w:tcBorders>
            <w:vAlign w:val="center"/>
          </w:tcPr>
          <w:p w14:paraId="5666711F" w14:textId="77777777" w:rsidR="00B36EAB" w:rsidRDefault="00AC6FAD">
            <w:pPr>
              <w:spacing w:after="0" w:line="259" w:lineRule="auto"/>
              <w:ind w:left="0" w:right="48" w:firstLine="0"/>
            </w:pPr>
            <w:r>
              <w:rPr>
                <w:sz w:val="24"/>
              </w:rPr>
              <w:t xml:space="preserve">R = 27 </w:t>
            </w:r>
          </w:p>
        </w:tc>
        <w:tc>
          <w:tcPr>
            <w:tcW w:w="871" w:type="dxa"/>
            <w:tcBorders>
              <w:top w:val="single" w:sz="8" w:space="0" w:color="00000A"/>
              <w:left w:val="single" w:sz="8" w:space="0" w:color="00000A"/>
              <w:bottom w:val="single" w:sz="8" w:space="0" w:color="00000A"/>
              <w:right w:val="single" w:sz="8" w:space="0" w:color="00000A"/>
            </w:tcBorders>
            <w:vAlign w:val="center"/>
          </w:tcPr>
          <w:p w14:paraId="330E9611" w14:textId="77777777" w:rsidR="00B36EAB" w:rsidRDefault="00AC6FAD">
            <w:pPr>
              <w:spacing w:after="0" w:line="259" w:lineRule="auto"/>
              <w:ind w:left="0" w:right="37" w:firstLine="0"/>
            </w:pPr>
            <w:r>
              <w:rPr>
                <w:sz w:val="24"/>
              </w:rPr>
              <w:t xml:space="preserve">V = 31 </w:t>
            </w:r>
          </w:p>
        </w:tc>
        <w:tc>
          <w:tcPr>
            <w:tcW w:w="871" w:type="dxa"/>
            <w:tcBorders>
              <w:top w:val="single" w:sz="8" w:space="0" w:color="00000A"/>
              <w:left w:val="single" w:sz="8" w:space="0" w:color="00000A"/>
              <w:bottom w:val="single" w:sz="8" w:space="0" w:color="00000A"/>
              <w:right w:val="single" w:sz="8" w:space="0" w:color="00000A"/>
            </w:tcBorders>
            <w:vAlign w:val="center"/>
          </w:tcPr>
          <w:p w14:paraId="519FE1EB" w14:textId="77777777" w:rsidR="00B36EAB" w:rsidRDefault="00AC6FAD">
            <w:pPr>
              <w:spacing w:after="0" w:line="259" w:lineRule="auto"/>
              <w:ind w:left="0" w:right="42" w:firstLine="0"/>
            </w:pPr>
            <w:r>
              <w:rPr>
                <w:sz w:val="24"/>
              </w:rPr>
              <w:t xml:space="preserve">Y = 34 </w:t>
            </w:r>
          </w:p>
        </w:tc>
      </w:tr>
      <w:tr w:rsidR="00B36EAB" w14:paraId="3AC96D79" w14:textId="77777777">
        <w:trPr>
          <w:trHeight w:val="850"/>
        </w:trPr>
        <w:tc>
          <w:tcPr>
            <w:tcW w:w="871" w:type="dxa"/>
            <w:tcBorders>
              <w:top w:val="single" w:sz="8" w:space="0" w:color="00000A"/>
              <w:left w:val="single" w:sz="8" w:space="0" w:color="00000A"/>
              <w:bottom w:val="single" w:sz="8" w:space="0" w:color="00000A"/>
              <w:right w:val="single" w:sz="8" w:space="0" w:color="00000A"/>
            </w:tcBorders>
            <w:vAlign w:val="center"/>
          </w:tcPr>
          <w:p w14:paraId="1AFDF314" w14:textId="77777777" w:rsidR="00B36EAB" w:rsidRDefault="00AC6FAD">
            <w:pPr>
              <w:spacing w:after="0" w:line="259" w:lineRule="auto"/>
              <w:ind w:left="0" w:right="34" w:firstLine="0"/>
            </w:pPr>
            <w:r>
              <w:rPr>
                <w:sz w:val="24"/>
              </w:rPr>
              <w:t xml:space="preserve">D = 13 </w:t>
            </w:r>
          </w:p>
        </w:tc>
        <w:tc>
          <w:tcPr>
            <w:tcW w:w="871" w:type="dxa"/>
            <w:tcBorders>
              <w:top w:val="single" w:sz="8" w:space="0" w:color="00000A"/>
              <w:left w:val="single" w:sz="8" w:space="0" w:color="00000A"/>
              <w:bottom w:val="single" w:sz="8" w:space="0" w:color="00000A"/>
              <w:right w:val="single" w:sz="8" w:space="0" w:color="00000A"/>
            </w:tcBorders>
            <w:vAlign w:val="center"/>
          </w:tcPr>
          <w:p w14:paraId="1B630A14" w14:textId="77777777" w:rsidR="00B36EAB" w:rsidRDefault="00AC6FAD">
            <w:pPr>
              <w:spacing w:after="0" w:line="259" w:lineRule="auto"/>
              <w:ind w:left="0" w:right="34" w:firstLine="0"/>
            </w:pPr>
            <w:r>
              <w:rPr>
                <w:sz w:val="24"/>
              </w:rPr>
              <w:t xml:space="preserve">H = 17 </w:t>
            </w:r>
          </w:p>
        </w:tc>
        <w:tc>
          <w:tcPr>
            <w:tcW w:w="871" w:type="dxa"/>
            <w:tcBorders>
              <w:top w:val="single" w:sz="8" w:space="0" w:color="00000A"/>
              <w:left w:val="single" w:sz="8" w:space="0" w:color="00000A"/>
              <w:bottom w:val="single" w:sz="8" w:space="0" w:color="00000A"/>
              <w:right w:val="single" w:sz="8" w:space="0" w:color="00000A"/>
            </w:tcBorders>
          </w:tcPr>
          <w:p w14:paraId="41866381" w14:textId="77777777" w:rsidR="00B36EAB" w:rsidRDefault="00AC6FAD">
            <w:pPr>
              <w:spacing w:after="0" w:line="259" w:lineRule="auto"/>
              <w:ind w:left="0" w:firstLine="0"/>
            </w:pPr>
            <w:r>
              <w:rPr>
                <w:sz w:val="24"/>
              </w:rPr>
              <w:t xml:space="preserve">L = 21 </w:t>
            </w:r>
          </w:p>
        </w:tc>
        <w:tc>
          <w:tcPr>
            <w:tcW w:w="871" w:type="dxa"/>
            <w:tcBorders>
              <w:top w:val="single" w:sz="8" w:space="0" w:color="00000A"/>
              <w:left w:val="single" w:sz="8" w:space="0" w:color="00000A"/>
              <w:bottom w:val="single" w:sz="8" w:space="0" w:color="00000A"/>
              <w:right w:val="single" w:sz="8" w:space="0" w:color="00000A"/>
            </w:tcBorders>
          </w:tcPr>
          <w:p w14:paraId="5BA41537" w14:textId="77777777" w:rsidR="00B36EAB" w:rsidRDefault="00AC6FAD">
            <w:pPr>
              <w:spacing w:after="0" w:line="259" w:lineRule="auto"/>
              <w:ind w:left="0" w:firstLine="0"/>
            </w:pPr>
            <w:r>
              <w:rPr>
                <w:sz w:val="24"/>
              </w:rPr>
              <w:t xml:space="preserve">P = 25 </w:t>
            </w:r>
          </w:p>
        </w:tc>
        <w:tc>
          <w:tcPr>
            <w:tcW w:w="872" w:type="dxa"/>
            <w:tcBorders>
              <w:top w:val="single" w:sz="8" w:space="0" w:color="00000A"/>
              <w:left w:val="single" w:sz="8" w:space="0" w:color="00000A"/>
              <w:bottom w:val="single" w:sz="8" w:space="0" w:color="00000A"/>
              <w:right w:val="single" w:sz="8" w:space="0" w:color="00000A"/>
            </w:tcBorders>
          </w:tcPr>
          <w:p w14:paraId="40CED884" w14:textId="77777777" w:rsidR="00B36EAB" w:rsidRDefault="00AC6FAD">
            <w:pPr>
              <w:spacing w:after="0" w:line="259" w:lineRule="auto"/>
              <w:ind w:left="0" w:firstLine="0"/>
            </w:pPr>
            <w:r>
              <w:rPr>
                <w:sz w:val="24"/>
              </w:rPr>
              <w:t xml:space="preserve">S = 28 </w:t>
            </w:r>
          </w:p>
        </w:tc>
        <w:tc>
          <w:tcPr>
            <w:tcW w:w="871" w:type="dxa"/>
            <w:tcBorders>
              <w:top w:val="single" w:sz="8" w:space="0" w:color="00000A"/>
              <w:left w:val="single" w:sz="8" w:space="0" w:color="00000A"/>
              <w:bottom w:val="single" w:sz="8" w:space="0" w:color="00000A"/>
              <w:right w:val="single" w:sz="8" w:space="0" w:color="00000A"/>
            </w:tcBorders>
            <w:vAlign w:val="center"/>
          </w:tcPr>
          <w:p w14:paraId="5A550B41" w14:textId="77777777" w:rsidR="00B36EAB" w:rsidRDefault="00AC6FAD">
            <w:pPr>
              <w:spacing w:after="0" w:line="259" w:lineRule="auto"/>
              <w:ind w:left="0" w:firstLine="0"/>
            </w:pPr>
            <w:r>
              <w:rPr>
                <w:sz w:val="24"/>
              </w:rPr>
              <w:t xml:space="preserve">W = 32 </w:t>
            </w:r>
          </w:p>
        </w:tc>
        <w:tc>
          <w:tcPr>
            <w:tcW w:w="871" w:type="dxa"/>
            <w:tcBorders>
              <w:top w:val="single" w:sz="8" w:space="0" w:color="00000A"/>
              <w:left w:val="single" w:sz="8" w:space="0" w:color="00000A"/>
              <w:bottom w:val="single" w:sz="8" w:space="0" w:color="00000A"/>
              <w:right w:val="single" w:sz="8" w:space="0" w:color="00000A"/>
            </w:tcBorders>
          </w:tcPr>
          <w:p w14:paraId="0B9DAB83" w14:textId="77777777" w:rsidR="00B36EAB" w:rsidRDefault="00AC6FAD">
            <w:pPr>
              <w:spacing w:after="0" w:line="259" w:lineRule="auto"/>
              <w:ind w:left="0" w:firstLine="0"/>
            </w:pPr>
            <w:r>
              <w:rPr>
                <w:sz w:val="24"/>
              </w:rPr>
              <w:t xml:space="preserve">Z = 35 </w:t>
            </w:r>
          </w:p>
        </w:tc>
      </w:tr>
    </w:tbl>
    <w:p w14:paraId="5C798D3A" w14:textId="77777777" w:rsidR="00B36EAB" w:rsidRDefault="00AC6FAD">
      <w:pPr>
        <w:spacing w:after="259" w:line="259" w:lineRule="auto"/>
        <w:ind w:left="1" w:firstLine="0"/>
      </w:pPr>
      <w:r>
        <w:t xml:space="preserve"> </w:t>
      </w:r>
    </w:p>
    <w:p w14:paraId="3E2BD4D8" w14:textId="77777777" w:rsidR="00B36EAB" w:rsidRDefault="00AC6FAD">
      <w:pPr>
        <w:spacing w:after="164"/>
        <w:ind w:right="49"/>
      </w:pPr>
      <w:r>
        <w:t xml:space="preserve">For example, for the string BBG000BLNQ1 the calculation of the check digit would be as follows: </w:t>
      </w:r>
    </w:p>
    <w:p w14:paraId="32913617" w14:textId="77777777" w:rsidR="00B36EAB" w:rsidRDefault="00AC6FAD">
      <w:pPr>
        <w:spacing w:after="87"/>
        <w:ind w:right="49"/>
      </w:pPr>
      <w:r>
        <w:t xml:space="preserve">B      B     G    0    0    0    B    L     N     Q     1 </w:t>
      </w:r>
    </w:p>
    <w:p w14:paraId="07D4DF1C" w14:textId="77777777" w:rsidR="00B36EAB" w:rsidRDefault="00AC6FAD">
      <w:pPr>
        <w:spacing w:after="65" w:line="259" w:lineRule="auto"/>
      </w:pPr>
      <w:r>
        <w:rPr>
          <w:u w:val="single" w:color="000000"/>
        </w:rPr>
        <w:lastRenderedPageBreak/>
        <w:t xml:space="preserve">11    11   16    0    0    0    11   21   23    26    1     </w:t>
      </w:r>
      <w:r>
        <w:t xml:space="preserve">convert letters to numeric value here </w:t>
      </w:r>
    </w:p>
    <w:p w14:paraId="0C7FE4FB" w14:textId="77777777" w:rsidR="00B36EAB" w:rsidRDefault="00AC6FAD">
      <w:pPr>
        <w:ind w:right="49"/>
      </w:pPr>
      <w:r>
        <w:t xml:space="preserve">  1      2    1     2    1    2    1      2     1      2     1      multiply every other value by 2 </w:t>
      </w:r>
    </w:p>
    <w:p w14:paraId="21802051" w14:textId="77777777" w:rsidR="00B36EAB" w:rsidRDefault="00AC6FAD">
      <w:pPr>
        <w:spacing w:after="1" w:line="325" w:lineRule="auto"/>
        <w:ind w:right="1346"/>
      </w:pPr>
      <w:r>
        <w:t xml:space="preserve">11    22   16    0    0    0    11   42   23   52     1       the resulting values after multiplying in above step Add up the resulting values above : </w:t>
      </w:r>
    </w:p>
    <w:p w14:paraId="4B648091" w14:textId="77777777" w:rsidR="00B36EAB" w:rsidRDefault="00AC6FAD">
      <w:pPr>
        <w:spacing w:after="37"/>
        <w:ind w:right="49"/>
      </w:pPr>
      <w:r>
        <w:t xml:space="preserve">1+1+2+2+1+6+0+0+0+1+1+4+2+2+3+5+2+1 = 34 </w:t>
      </w:r>
    </w:p>
    <w:p w14:paraId="69A51CE8" w14:textId="77777777" w:rsidR="00B36EAB" w:rsidRDefault="00AC6FAD">
      <w:pPr>
        <w:spacing w:after="73"/>
        <w:ind w:right="49"/>
      </w:pPr>
      <w:r>
        <w:t xml:space="preserve">Subtracting that sum from the next highest integer ending in zero: </w:t>
      </w:r>
    </w:p>
    <w:p w14:paraId="7E52CF23" w14:textId="77777777" w:rsidR="00B36EAB" w:rsidRDefault="00AC6FAD">
      <w:pPr>
        <w:spacing w:after="72"/>
        <w:ind w:right="49"/>
      </w:pPr>
      <w:r>
        <w:t xml:space="preserve">40 – 34 = 6, thus, Check digit = 6 </w:t>
      </w:r>
    </w:p>
    <w:p w14:paraId="49E17045" w14:textId="77777777" w:rsidR="00B36EAB" w:rsidRDefault="00AC6FAD">
      <w:pPr>
        <w:spacing w:after="8"/>
        <w:ind w:right="49"/>
      </w:pPr>
      <w:r>
        <w:t xml:space="preserve">The string with check digit would be BBG000BLNQ16 </w:t>
      </w:r>
    </w:p>
    <w:p w14:paraId="689CD8F6" w14:textId="77777777" w:rsidR="00B36EAB" w:rsidRDefault="00AC6FAD">
      <w:pPr>
        <w:spacing w:after="0" w:line="259" w:lineRule="auto"/>
        <w:ind w:left="16" w:firstLine="0"/>
      </w:pPr>
      <w:r>
        <w:t xml:space="preserve"> </w:t>
      </w:r>
    </w:p>
    <w:p w14:paraId="643C43A9" w14:textId="77777777" w:rsidR="00B36EAB" w:rsidRDefault="00AC6FAD">
      <w:pPr>
        <w:spacing w:after="0" w:line="259" w:lineRule="auto"/>
        <w:ind w:left="16" w:firstLine="0"/>
      </w:pPr>
      <w:r>
        <w:t xml:space="preserve"> </w:t>
      </w:r>
    </w:p>
    <w:p w14:paraId="76FC929E" w14:textId="77777777" w:rsidR="00B36EAB" w:rsidRDefault="00AC6FAD">
      <w:pPr>
        <w:spacing w:after="0" w:line="259" w:lineRule="auto"/>
        <w:ind w:left="16" w:firstLine="0"/>
      </w:pPr>
      <w:r>
        <w:t xml:space="preserve"> </w:t>
      </w:r>
    </w:p>
    <w:p w14:paraId="5291AAA3" w14:textId="77777777" w:rsidR="00B36EAB" w:rsidRDefault="00AC6FAD">
      <w:pPr>
        <w:spacing w:after="38"/>
        <w:ind w:right="49"/>
      </w:pPr>
      <w:r>
        <w:t xml:space="preserve">Similarly: </w:t>
      </w:r>
    </w:p>
    <w:p w14:paraId="394C1724" w14:textId="77777777" w:rsidR="00B36EAB" w:rsidRDefault="00AC6FAD">
      <w:pPr>
        <w:spacing w:after="72"/>
        <w:ind w:right="49"/>
      </w:pPr>
      <w:r>
        <w:t xml:space="preserve">N      R     G    9    2    C    8    4     S     B     3 </w:t>
      </w:r>
    </w:p>
    <w:p w14:paraId="37209772" w14:textId="77777777" w:rsidR="00B36EAB" w:rsidRDefault="00AC6FAD">
      <w:pPr>
        <w:spacing w:after="65" w:line="259" w:lineRule="auto"/>
      </w:pPr>
      <w:r>
        <w:rPr>
          <w:u w:val="single" w:color="000000"/>
        </w:rPr>
        <w:t xml:space="preserve">23    27   16    9    2    12   8    4    28    11     3     </w:t>
      </w:r>
      <w:r>
        <w:t xml:space="preserve">convert letters to numeric value here </w:t>
      </w:r>
    </w:p>
    <w:p w14:paraId="785EC24F" w14:textId="77777777" w:rsidR="00B36EAB" w:rsidRDefault="00AC6FAD">
      <w:pPr>
        <w:spacing w:after="72"/>
        <w:ind w:right="49"/>
      </w:pPr>
      <w:r>
        <w:t xml:space="preserve">  1      2    1     2    1     2    1    2    1      2      1      multiply every other value by 2 </w:t>
      </w:r>
    </w:p>
    <w:p w14:paraId="66513EFE" w14:textId="77777777" w:rsidR="00B36EAB" w:rsidRDefault="00AC6FAD">
      <w:pPr>
        <w:spacing w:after="0" w:line="326" w:lineRule="auto"/>
        <w:ind w:right="1382"/>
      </w:pPr>
      <w:r>
        <w:t xml:space="preserve">23    54   16   18   2    24   8    8   28    22     3       the resulting values after multiplying in above step Add up the resulting values above : </w:t>
      </w:r>
    </w:p>
    <w:p w14:paraId="55EA7E7F" w14:textId="77777777" w:rsidR="00B36EAB" w:rsidRDefault="00AC6FAD">
      <w:pPr>
        <w:spacing w:after="73"/>
        <w:ind w:right="49"/>
      </w:pPr>
      <w:r>
        <w:t xml:space="preserve">2+3+5+4+1+6+1+8+2+2+4+8+8+2+8+2+2+3 = 71 </w:t>
      </w:r>
    </w:p>
    <w:p w14:paraId="2003C161" w14:textId="77777777" w:rsidR="00B36EAB" w:rsidRDefault="00AC6FAD">
      <w:pPr>
        <w:spacing w:after="72"/>
        <w:ind w:right="49"/>
      </w:pPr>
      <w:r>
        <w:t xml:space="preserve">                                                        Check digit    </w:t>
      </w:r>
      <w:r>
        <w:rPr>
          <w:u w:val="single" w:color="000000"/>
        </w:rPr>
        <w:t xml:space="preserve"> 9</w:t>
      </w:r>
      <w:r>
        <w:t xml:space="preserve"> </w:t>
      </w:r>
    </w:p>
    <w:p w14:paraId="4B1E67A6" w14:textId="77777777" w:rsidR="00B36EAB" w:rsidRDefault="00AC6FAD">
      <w:pPr>
        <w:spacing w:after="38"/>
        <w:ind w:right="49"/>
      </w:pPr>
      <w:r>
        <w:t xml:space="preserve">                                                                              80    </w:t>
      </w:r>
    </w:p>
    <w:p w14:paraId="687B3B18" w14:textId="77777777" w:rsidR="00B36EAB" w:rsidRDefault="00AC6FAD">
      <w:pPr>
        <w:spacing w:after="8"/>
        <w:ind w:right="49"/>
      </w:pPr>
      <w:r>
        <w:t xml:space="preserve">The string with check digit would be NRG92C84SB39. </w:t>
      </w:r>
    </w:p>
    <w:p w14:paraId="5A970838" w14:textId="77777777" w:rsidR="00B36EAB" w:rsidRDefault="00AC6FAD">
      <w:pPr>
        <w:spacing w:after="0" w:line="259" w:lineRule="auto"/>
        <w:ind w:left="16" w:firstLine="0"/>
      </w:pPr>
      <w:r>
        <w:t xml:space="preserve"> </w:t>
      </w:r>
    </w:p>
    <w:p w14:paraId="6F2339E3" w14:textId="77777777" w:rsidR="00B36EAB" w:rsidRDefault="00AC6FAD">
      <w:pPr>
        <w:spacing w:after="0"/>
        <w:ind w:right="1444"/>
      </w:pPr>
      <w:r>
        <w:t xml:space="preserve">The provenance of the check digit is the familiar Modulus 10 algorithm developed initially by Hans Peter Luhn and described in U.S. Patent No. 2,950,048 and part of the public domain. A familiar instantiation of this algorithm is specified in ISO 6166 and is used in generating the check digit for ISIN identifiers. In this instance, a few elements of the “standard” Modulus 10 algorithm have been adjusted so as to result in a different check digit than would be present in other similarly structured identifiers, e.g., ISIN. In particular, rather than multiplying the integer value corresponding to every second character starting with the second character in the identifier by two, as is the case with this specification, the ISIN standard begins with the first character. The result is that the check digit is different in over 90% of the logically possible strings. </w:t>
      </w:r>
    </w:p>
    <w:p w14:paraId="3570A8BC" w14:textId="77777777" w:rsidR="00B36EAB" w:rsidRDefault="00AC6FAD">
      <w:pPr>
        <w:spacing w:after="0" w:line="259" w:lineRule="auto"/>
        <w:ind w:left="16" w:firstLine="0"/>
      </w:pPr>
      <w:r>
        <w:t xml:space="preserve"> </w:t>
      </w:r>
    </w:p>
    <w:p w14:paraId="3E060419" w14:textId="77777777" w:rsidR="00B36EAB" w:rsidRDefault="00AC6FAD">
      <w:pPr>
        <w:spacing w:after="235" w:line="259" w:lineRule="auto"/>
        <w:ind w:left="16" w:firstLine="0"/>
      </w:pPr>
      <w:r>
        <w:t xml:space="preserve"> </w:t>
      </w:r>
    </w:p>
    <w:p w14:paraId="07D7F7B8" w14:textId="77777777" w:rsidR="00B36EAB" w:rsidRDefault="00AC6FAD">
      <w:pPr>
        <w:pStyle w:val="Heading2"/>
        <w:spacing w:after="258"/>
        <w:ind w:left="-4" w:right="0"/>
      </w:pPr>
      <w:bookmarkStart w:id="360" w:name="_Toc63513"/>
      <w:r>
        <w:t xml:space="preserve">6.2 Global Identifier Associated Content </w:t>
      </w:r>
      <w:bookmarkEnd w:id="360"/>
    </w:p>
    <w:p w14:paraId="03471002" w14:textId="77777777" w:rsidR="00B36EAB" w:rsidRDefault="00AC6FAD">
      <w:pPr>
        <w:pStyle w:val="Heading3"/>
        <w:tabs>
          <w:tab w:val="center" w:pos="1581"/>
        </w:tabs>
        <w:spacing w:after="191"/>
        <w:ind w:left="-14" w:firstLine="0"/>
      </w:pPr>
      <w:bookmarkStart w:id="361" w:name="_Toc63514"/>
      <w:r>
        <w:t xml:space="preserve">6.2.1 </w:t>
      </w:r>
      <w:r>
        <w:tab/>
        <w:t xml:space="preserve">Introduction </w:t>
      </w:r>
      <w:bookmarkEnd w:id="361"/>
    </w:p>
    <w:p w14:paraId="583DDF1D" w14:textId="77777777" w:rsidR="00B36EAB" w:rsidRDefault="00AC6FAD">
      <w:pPr>
        <w:spacing w:after="119"/>
        <w:ind w:right="49"/>
      </w:pPr>
      <w:r>
        <w:t xml:space="preserve">While the Global Identifier is at the heart of this specification, it does not exist in a vacuum. Rather, a set of complementary fields are associated with the Identifier, two of which are special instances of the identifier itself.  The need for the additional data points is largely a function of the granularity of the Global Identifier.  Since the Global Identifier serves to identify financial instruments at the most granular possible level, it is very helpful to clearly specify the differentiators that constitute the granularly. To that end, a number of key data elements are associated with each Global Identifier that serve to highlight the differentiating features as well as provide additional information about the financial instrument, e.g., its name. </w:t>
      </w:r>
    </w:p>
    <w:p w14:paraId="58A532D4" w14:textId="77777777" w:rsidR="00B36EAB" w:rsidRDefault="00AC6FAD">
      <w:pPr>
        <w:spacing w:after="228"/>
        <w:ind w:right="49"/>
      </w:pPr>
      <w:r>
        <w:t xml:space="preserve">The following sub clauses outline the various data elements associated with the Global Identifier.  The relationships between the various types are explicated in later sub clauses. </w:t>
      </w:r>
    </w:p>
    <w:p w14:paraId="549BD0F2" w14:textId="77777777" w:rsidR="00B36EAB" w:rsidRDefault="00AC6FAD">
      <w:pPr>
        <w:pStyle w:val="Heading3"/>
        <w:tabs>
          <w:tab w:val="center" w:pos="1780"/>
        </w:tabs>
        <w:ind w:left="-14" w:firstLine="0"/>
      </w:pPr>
      <w:bookmarkStart w:id="362" w:name="_Toc63515"/>
      <w:r>
        <w:t xml:space="preserve">6.2.2 </w:t>
      </w:r>
      <w:r>
        <w:tab/>
        <w:t xml:space="preserve">Exchange Code </w:t>
      </w:r>
      <w:bookmarkEnd w:id="362"/>
    </w:p>
    <w:p w14:paraId="78ABBD43" w14:textId="1BDF7670" w:rsidR="00B36EAB" w:rsidRDefault="00AC6FAD">
      <w:pPr>
        <w:ind w:right="49"/>
      </w:pPr>
      <w:r>
        <w:t xml:space="preserve">Financial instruments are, in many instances,, things which can be bought or sold.  The financial instruments to which the concept of Exchange Code applies are instruments bought or sold on an individual exchange.  Since the Global Identifier assigns unique identifiers to financial instruments at the most granular level possible, specifying the exchange on which </w:t>
      </w:r>
      <w:r>
        <w:lastRenderedPageBreak/>
        <w:t>the individual financial instrument is traded is valuable.</w:t>
      </w:r>
      <w:commentRangeStart w:id="363"/>
      <w:r>
        <w:t xml:space="preserve"> </w:t>
      </w:r>
      <w:ins w:id="364" w:author="Robinson, Richard" w:date="2025-08-07T10:05:00Z" w16du:dateUtc="2025-08-07T14:05:00Z">
        <w:r w:rsidR="00B2570D" w:rsidRPr="00B2570D">
          <w:t>It is an associated Code. Exchange codes are associated with Financial Instruments through the “has” object property. (“has” is used rather than a more descriptive object property such as “hasAssociatedCode” in order to leverage reasoning facilities and be “mappable” to FIBO relations.)</w:t>
        </w:r>
      </w:ins>
      <w:del w:id="365" w:author="Robinson, Richard" w:date="2025-08-07T10:05:00Z" w16du:dateUtc="2025-08-07T14:05:00Z">
        <w:r w:rsidDel="00B2570D">
          <w:delText xml:space="preserve">It is grouped, along with Pricing Source, as an associated Code. Exchange codes are associated with Financial Instruments through the “has” object property. (“has” is used rather than a more descriptive object property such as “hasAssociatedCode” in order to leverage reasoning facilities and be “mappable” to FIBO relations.) </w:delText>
        </w:r>
      </w:del>
      <w:commentRangeEnd w:id="363"/>
      <w:r w:rsidR="001C57D1">
        <w:rPr>
          <w:rStyle w:val="CommentReference"/>
          <w:sz w:val="20"/>
          <w:szCs w:val="24"/>
        </w:rPr>
        <w:commentReference w:id="363"/>
      </w:r>
    </w:p>
    <w:p w14:paraId="6F889C03" w14:textId="77777777" w:rsidR="00B36EAB" w:rsidRDefault="00AC6FAD">
      <w:pPr>
        <w:pStyle w:val="Heading3"/>
        <w:tabs>
          <w:tab w:val="center" w:pos="2415"/>
        </w:tabs>
        <w:ind w:left="-14" w:firstLine="0"/>
      </w:pPr>
      <w:bookmarkStart w:id="366" w:name="_Toc63516"/>
      <w:r>
        <w:t xml:space="preserve">6.2.3 </w:t>
      </w:r>
      <w:r>
        <w:tab/>
        <w:t xml:space="preserve">Financial Instrument Name </w:t>
      </w:r>
      <w:bookmarkEnd w:id="366"/>
    </w:p>
    <w:p w14:paraId="66D615D9" w14:textId="77777777" w:rsidR="00B36EAB" w:rsidRDefault="00AC6FAD">
      <w:pPr>
        <w:ind w:right="49"/>
      </w:pPr>
      <w:r>
        <w:t xml:space="preserve">Financial Instrument Name is the name of the company, and sometimes including a brief description of the security. The name of an instrument may change in conjunction with corporate actions. As noted above, the Identifier associated with the instrument will not change in response to such an event. In many cases, e.g., common stock, the Financial Instrument Name also happens to be the name of the issuing body.  </w:t>
      </w:r>
    </w:p>
    <w:p w14:paraId="3E11224A" w14:textId="77777777" w:rsidR="00B36EAB" w:rsidRDefault="00AC6FAD">
      <w:pPr>
        <w:ind w:right="49"/>
      </w:pPr>
      <w:r>
        <w:t xml:space="preserve">This is not sufficient to individuate the financial instrument, however, as organizations issue financial instruments with exactly the same name but that trade on different exchanges. This is a distinction that is absent in other identifiers but serves as an individuating characteristic for FIGI. </w:t>
      </w:r>
    </w:p>
    <w:p w14:paraId="325D3F69" w14:textId="77777777" w:rsidR="00B36EAB" w:rsidRDefault="00AC6FAD">
      <w:pPr>
        <w:spacing w:after="228"/>
        <w:ind w:right="49"/>
        <w:rPr>
          <w:ins w:id="367" w:author="Robinson, Richard" w:date="2025-08-07T09:39:00Z" w16du:dateUtc="2025-08-07T13:39:00Z"/>
        </w:rPr>
      </w:pPr>
      <w:r>
        <w:t xml:space="preserve">As it is the identifier that serves as the source of persistence through change, any changes in names are simply that, changes in names. The FIGI itself, which does not change, simply has the value of the Financial Instrument Name class change for a particular individual. Historical names are not part of the FIGI standard, though there is nothing precluding any organization from capturing and storing historical FIGI data for their own needs including, but not limited to, the Financial Instrument Name. </w:t>
      </w:r>
    </w:p>
    <w:p w14:paraId="4C94213D" w14:textId="7DC94E9E" w:rsidR="00A337D6" w:rsidRDefault="00A337D6" w:rsidP="00A337D6">
      <w:pPr>
        <w:pStyle w:val="Heading3"/>
        <w:tabs>
          <w:tab w:val="center" w:pos="1728"/>
        </w:tabs>
        <w:ind w:left="-14" w:firstLine="0"/>
        <w:rPr>
          <w:ins w:id="368" w:author="Robinson, Richard" w:date="2025-08-07T09:39:00Z" w16du:dateUtc="2025-08-07T13:39:00Z"/>
        </w:rPr>
      </w:pPr>
      <w:commentRangeStart w:id="369"/>
      <w:ins w:id="370" w:author="Robinson, Richard" w:date="2025-08-07T09:39:00Z" w16du:dateUtc="2025-08-07T13:39:00Z">
        <w:r>
          <w:t xml:space="preserve">6.2.4 </w:t>
        </w:r>
        <w:r>
          <w:tab/>
          <w:t xml:space="preserve">Legal Entity Identifier </w:t>
        </w:r>
      </w:ins>
    </w:p>
    <w:p w14:paraId="69CBF47A" w14:textId="57F2BA77" w:rsidR="00A337D6" w:rsidRDefault="00A337D6" w:rsidP="00A337D6">
      <w:pPr>
        <w:spacing w:after="229"/>
        <w:ind w:right="49"/>
        <w:rPr>
          <w:ins w:id="371" w:author="Robinson, Richard" w:date="2025-08-07T09:39:00Z" w16du:dateUtc="2025-08-07T13:39:00Z"/>
        </w:rPr>
      </w:pPr>
      <w:ins w:id="372" w:author="Robinson, Richard" w:date="2025-08-07T09:39:00Z" w16du:dateUtc="2025-08-07T13:39:00Z">
        <w:r>
          <w:t xml:space="preserve">The Legal Entity Identifier </w:t>
        </w:r>
      </w:ins>
      <w:ins w:id="373" w:author="Robinson, Richard" w:date="2025-08-07T09:40:00Z" w16du:dateUtc="2025-08-07T13:40:00Z">
        <w:r>
          <w:t>is an optional data element tha</w:t>
        </w:r>
      </w:ins>
      <w:ins w:id="374" w:author="Robinson, Richard" w:date="2025-08-07T09:41:00Z" w16du:dateUtc="2025-08-07T13:41:00Z">
        <w:r>
          <w:t>t</w:t>
        </w:r>
      </w:ins>
      <w:ins w:id="375" w:author="Robinson, Richard" w:date="2025-08-07T09:40:00Z" w16du:dateUtc="2025-08-07T13:40:00Z">
        <w:r>
          <w:t xml:space="preserve"> conforms to the ISO 17442 standard</w:t>
        </w:r>
      </w:ins>
      <w:ins w:id="376" w:author="Robinson, Richard" w:date="2025-08-07T09:39:00Z" w16du:dateUtc="2025-08-07T13:39:00Z">
        <w:r>
          <w:t xml:space="preserve">. </w:t>
        </w:r>
      </w:ins>
      <w:ins w:id="377" w:author="Robinson, Richard" w:date="2025-08-07T09:42:00Z" w16du:dateUtc="2025-08-07T13:42:00Z">
        <w:r>
          <w:t>Like Financial Instrument Name, the LEI is not sufficient to individuate the financial instrument</w:t>
        </w:r>
      </w:ins>
      <w:ins w:id="378" w:author="Robinson, Richard" w:date="2025-08-07T09:43:00Z" w16du:dateUtc="2025-08-07T13:43:00Z">
        <w:r>
          <w:t>.  Unlike Financial Instrument Name, an organization may not have an LEI assigned.</w:t>
        </w:r>
      </w:ins>
      <w:ins w:id="379" w:author="Robinson, Richard" w:date="2025-08-07T09:44:00Z" w16du:dateUtc="2025-08-07T13:44:00Z">
        <w:r>
          <w:t xml:space="preserve"> As such, LEI can be informative but is not required.</w:t>
        </w:r>
      </w:ins>
      <w:commentRangeEnd w:id="369"/>
      <w:ins w:id="380" w:author="Robinson, Richard" w:date="2025-08-12T09:16:00Z" w16du:dateUtc="2025-08-12T13:16:00Z">
        <w:r w:rsidR="00BA012B">
          <w:rPr>
            <w:rStyle w:val="CommentReference"/>
            <w:sz w:val="20"/>
            <w:szCs w:val="24"/>
          </w:rPr>
          <w:commentReference w:id="369"/>
        </w:r>
      </w:ins>
    </w:p>
    <w:p w14:paraId="0DE70C57" w14:textId="77777777" w:rsidR="00A337D6" w:rsidRDefault="00A337D6">
      <w:pPr>
        <w:spacing w:after="228"/>
        <w:ind w:right="49"/>
      </w:pPr>
      <w:commentRangeStart w:id="381"/>
    </w:p>
    <w:p w14:paraId="3E566068" w14:textId="02398E18" w:rsidR="00B36EAB" w:rsidDel="00B2570D" w:rsidRDefault="00AC6FAD">
      <w:pPr>
        <w:pStyle w:val="Heading3"/>
        <w:tabs>
          <w:tab w:val="center" w:pos="1728"/>
        </w:tabs>
        <w:ind w:left="-14" w:firstLine="0"/>
        <w:rPr>
          <w:del w:id="382" w:author="Robinson, Richard" w:date="2025-08-07T09:58:00Z" w16du:dateUtc="2025-08-07T13:58:00Z"/>
        </w:rPr>
      </w:pPr>
      <w:bookmarkStart w:id="383" w:name="_Toc63517"/>
      <w:del w:id="384" w:author="Robinson, Richard" w:date="2025-08-07T09:58:00Z" w16du:dateUtc="2025-08-07T13:58:00Z">
        <w:r w:rsidDel="00B2570D">
          <w:delText xml:space="preserve">6.2.4 </w:delText>
        </w:r>
        <w:r w:rsidDel="00B2570D">
          <w:tab/>
          <w:delText xml:space="preserve">Pricing Source </w:delText>
        </w:r>
        <w:bookmarkEnd w:id="383"/>
      </w:del>
    </w:p>
    <w:p w14:paraId="12BD57A4" w14:textId="0C5F520C" w:rsidR="00B36EAB" w:rsidDel="00B2570D" w:rsidRDefault="00AC6FAD">
      <w:pPr>
        <w:spacing w:after="229"/>
        <w:ind w:right="49"/>
        <w:rPr>
          <w:del w:id="385" w:author="Robinson, Richard" w:date="2025-08-07T09:58:00Z" w16du:dateUtc="2025-08-07T13:58:00Z"/>
        </w:rPr>
      </w:pPr>
      <w:del w:id="386" w:author="Robinson, Richard" w:date="2025-08-07T09:58:00Z" w16du:dateUtc="2025-08-07T13:58:00Z">
        <w:r w:rsidDel="00B2570D">
          <w:delText xml:space="preserve">The pricing source for a financial instrument is the organization or company that supplies the pricing data for the particular vehicle within the particular market, e.g., on a given exchange. It is grouped, along with Exchange Code, as an associated code. A set of individuals that are members of the class “PricingSource” are specified in an associated ontology included as part of this specification. </w:delText>
        </w:r>
      </w:del>
      <w:commentRangeEnd w:id="381"/>
      <w:r w:rsidR="00BA012B">
        <w:rPr>
          <w:rStyle w:val="CommentReference"/>
          <w:sz w:val="20"/>
          <w:szCs w:val="24"/>
        </w:rPr>
        <w:commentReference w:id="381"/>
      </w:r>
    </w:p>
    <w:p w14:paraId="04D7EA9A" w14:textId="77777777" w:rsidR="00B36EAB" w:rsidRDefault="00AC6FAD">
      <w:pPr>
        <w:pStyle w:val="Heading3"/>
        <w:tabs>
          <w:tab w:val="center" w:pos="1668"/>
        </w:tabs>
        <w:ind w:left="-14" w:firstLine="0"/>
      </w:pPr>
      <w:bookmarkStart w:id="387" w:name="_Toc63518"/>
      <w:r>
        <w:t xml:space="preserve">6.2.5 </w:t>
      </w:r>
      <w:r>
        <w:tab/>
        <w:t xml:space="preserve">Security Type </w:t>
      </w:r>
      <w:bookmarkEnd w:id="387"/>
    </w:p>
    <w:p w14:paraId="6A4FB603" w14:textId="3CEFAC0E" w:rsidR="00B36EAB" w:rsidRDefault="00AC6FAD">
      <w:pPr>
        <w:spacing w:after="229"/>
        <w:ind w:right="49"/>
      </w:pPr>
      <w:r>
        <w:t xml:space="preserve">A security type is a specific category of a financial instrument that further clarifies the nature of the instrument. For example, an Equity might be an American </w:t>
      </w:r>
      <w:commentRangeStart w:id="388"/>
      <w:r>
        <w:t xml:space="preserve">Depository Receipt as opposed to a Common Stock. The list of Security types is dynamic and should be expected to change over time. </w:t>
      </w:r>
      <w:ins w:id="389" w:author="Robinson, Richard" w:date="2025-08-07T09:57:00Z" w16du:dateUtc="2025-08-07T13:57:00Z">
        <w:r w:rsidR="00C9305A" w:rsidRPr="00C9305A">
          <w:t>A set of individuals that are members of the class “SecurityType” are specified in an associated ontology to be maintained and provided by the Registration Authority in a machine readable format and updated as changes occur</w:t>
        </w:r>
      </w:ins>
      <w:del w:id="390" w:author="Robinson, Richard" w:date="2025-08-07T09:57:00Z" w16du:dateUtc="2025-08-07T13:57:00Z">
        <w:r w:rsidDel="00C9305A">
          <w:delText>A set of individuals that are members of the class “SecurityType” are specified in an associated ontology included as part of this specification</w:delText>
        </w:r>
      </w:del>
      <w:r>
        <w:t xml:space="preserve">. </w:t>
      </w:r>
      <w:commentRangeEnd w:id="388"/>
      <w:r w:rsidR="00BA012B">
        <w:rPr>
          <w:rStyle w:val="CommentReference"/>
          <w:sz w:val="20"/>
          <w:szCs w:val="24"/>
        </w:rPr>
        <w:commentReference w:id="388"/>
      </w:r>
    </w:p>
    <w:p w14:paraId="0F068768" w14:textId="77777777" w:rsidR="00B36EAB" w:rsidRDefault="00AC6FAD">
      <w:pPr>
        <w:pStyle w:val="Heading3"/>
        <w:tabs>
          <w:tab w:val="center" w:pos="1235"/>
        </w:tabs>
        <w:ind w:left="-14" w:firstLine="0"/>
      </w:pPr>
      <w:bookmarkStart w:id="391" w:name="_Toc63519"/>
      <w:r>
        <w:t xml:space="preserve">6.2.6 </w:t>
      </w:r>
      <w:r>
        <w:tab/>
        <w:t xml:space="preserve">Ticker </w:t>
      </w:r>
      <w:bookmarkEnd w:id="391"/>
    </w:p>
    <w:p w14:paraId="08854CFE" w14:textId="73C342C3" w:rsidR="00B36EAB" w:rsidRDefault="00AC6FAD">
      <w:pPr>
        <w:spacing w:after="119"/>
        <w:ind w:right="49"/>
      </w:pPr>
      <w:r>
        <w:t>A ticker is a specific identifier for a financial instrument that reflects common usage.  Tickers are not, however, unique to specific exchanges</w:t>
      </w:r>
      <w:del w:id="392" w:author="Robinson, Richard" w:date="2025-08-07T09:58:00Z" w16du:dateUtc="2025-08-07T13:58:00Z">
        <w:r w:rsidDel="00B2570D">
          <w:delText xml:space="preserve"> </w:delText>
        </w:r>
        <w:commentRangeStart w:id="393"/>
        <w:r w:rsidDel="00B2570D">
          <w:delText>or specific pricing sources</w:delText>
        </w:r>
      </w:del>
      <w:commentRangeEnd w:id="393"/>
      <w:r w:rsidR="00BA012B">
        <w:rPr>
          <w:rStyle w:val="CommentReference"/>
          <w:sz w:val="20"/>
          <w:szCs w:val="24"/>
        </w:rPr>
        <w:commentReference w:id="393"/>
      </w:r>
      <w:r>
        <w:t xml:space="preserve">. Rather, a given ticker might be associated with multiple Global Identifiers, e.g., an October 13 Put on AAPL US (Name) might have a ticker value of AAPL10/19/13 P210 yet be associated with multiple Global Identifiers owing to the diversity of exchanges on which the asset can be traded. </w:t>
      </w:r>
    </w:p>
    <w:p w14:paraId="7CE76631" w14:textId="77777777" w:rsidR="00B36EAB" w:rsidRDefault="00AC6FAD">
      <w:pPr>
        <w:spacing w:after="355" w:line="259" w:lineRule="auto"/>
        <w:ind w:left="1" w:firstLine="0"/>
        <w:rPr>
          <w:ins w:id="394" w:author="Robinson, Richard" w:date="2025-08-07T10:35:00Z" w16du:dateUtc="2025-08-07T14:35:00Z"/>
        </w:rPr>
      </w:pPr>
      <w:r>
        <w:t xml:space="preserve"> </w:t>
      </w:r>
    </w:p>
    <w:p w14:paraId="78DE2A6A" w14:textId="793CB968" w:rsidR="001926C0" w:rsidRDefault="001926C0" w:rsidP="001926C0">
      <w:pPr>
        <w:pStyle w:val="Heading3"/>
        <w:tabs>
          <w:tab w:val="center" w:pos="1235"/>
        </w:tabs>
        <w:ind w:left="-14" w:firstLine="0"/>
        <w:rPr>
          <w:ins w:id="395" w:author="Robinson, Richard" w:date="2025-08-07T10:35:00Z" w16du:dateUtc="2025-08-07T14:35:00Z"/>
        </w:rPr>
      </w:pPr>
      <w:commentRangeStart w:id="396"/>
      <w:ins w:id="397" w:author="Robinson, Richard" w:date="2025-08-07T10:35:00Z" w16du:dateUtc="2025-08-07T14:35:00Z">
        <w:r>
          <w:lastRenderedPageBreak/>
          <w:t xml:space="preserve">6.2.6 </w:t>
        </w:r>
        <w:r>
          <w:tab/>
          <w:t xml:space="preserve">Market Sector </w:t>
        </w:r>
      </w:ins>
    </w:p>
    <w:p w14:paraId="2E36A358" w14:textId="2895E2AF" w:rsidR="001926C0" w:rsidRDefault="001926C0">
      <w:pPr>
        <w:spacing w:after="355" w:line="259" w:lineRule="auto"/>
        <w:ind w:left="1" w:firstLine="0"/>
        <w:rPr>
          <w:ins w:id="398" w:author="Robinson, Richard" w:date="2025-08-07T10:36:00Z" w16du:dateUtc="2025-08-07T14:36:00Z"/>
        </w:rPr>
      </w:pPr>
      <w:ins w:id="399" w:author="Robinson, Richard" w:date="2025-08-07T10:36:00Z" w16du:dateUtc="2025-08-07T14:36:00Z">
        <w:r w:rsidRPr="001926C0">
          <w:t>A market sector is a category of a financial instrument that provides a general categorization based on prevailing industry conventions, such as Equity based versus currency based instruments.  A set of individuals that are members of the class “MarketSector” are maintained by the Registration Authority and have an association with the “SecurityType” class.</w:t>
        </w:r>
      </w:ins>
      <w:commentRangeEnd w:id="396"/>
      <w:ins w:id="400" w:author="Robinson, Richard" w:date="2025-08-12T09:32:00Z" w16du:dateUtc="2025-08-12T13:32:00Z">
        <w:r w:rsidR="001C57D1">
          <w:rPr>
            <w:rStyle w:val="CommentReference"/>
            <w:sz w:val="20"/>
            <w:szCs w:val="24"/>
          </w:rPr>
          <w:commentReference w:id="396"/>
        </w:r>
      </w:ins>
    </w:p>
    <w:p w14:paraId="1C9B0A9F" w14:textId="77777777" w:rsidR="001926C0" w:rsidRDefault="001926C0">
      <w:pPr>
        <w:spacing w:after="355" w:line="259" w:lineRule="auto"/>
        <w:ind w:left="1" w:firstLine="0"/>
      </w:pPr>
    </w:p>
    <w:p w14:paraId="54484F4D" w14:textId="77777777" w:rsidR="00B36EAB" w:rsidRDefault="00AC6FAD">
      <w:pPr>
        <w:pStyle w:val="Heading2"/>
        <w:ind w:left="-4" w:right="0"/>
      </w:pPr>
      <w:bookmarkStart w:id="401" w:name="_Toc63520"/>
      <w:r>
        <w:t xml:space="preserve">6.3 Relationships Among Elements </w:t>
      </w:r>
      <w:bookmarkEnd w:id="401"/>
    </w:p>
    <w:p w14:paraId="75170D38" w14:textId="77777777" w:rsidR="00B36EAB" w:rsidRDefault="00AC6FAD">
      <w:pPr>
        <w:spacing w:after="230"/>
        <w:ind w:right="49"/>
      </w:pPr>
      <w:r>
        <w:t xml:space="preserve">As outlined above, there are multiple information elements that are associated with a given Global Identifier. These serve to provide either context for the financial instrument or a user-friendly reference.  In order to serve in these functions, however, the various classes need to stand in specific relationships with the Global Identifier.  The exact natures of the relationships are specified in the associated OWL file; below is the description of those relationships. Detailed UML diagrams specifying these relationships are presented below in Clause 8. The current descriptions are intended for a business audience that may be more comfortable with explanations rather than technical diagrams. </w:t>
      </w:r>
    </w:p>
    <w:p w14:paraId="10630BCB" w14:textId="77777777" w:rsidR="00B36EAB" w:rsidRDefault="00AC6FAD">
      <w:pPr>
        <w:pStyle w:val="Heading3"/>
        <w:tabs>
          <w:tab w:val="center" w:pos="1794"/>
        </w:tabs>
        <w:ind w:left="-14" w:firstLine="0"/>
      </w:pPr>
      <w:bookmarkStart w:id="402" w:name="_Toc63521"/>
      <w:r>
        <w:t xml:space="preserve">6.3.1 </w:t>
      </w:r>
      <w:r>
        <w:tab/>
        <w:t xml:space="preserve">Global Identifier </w:t>
      </w:r>
      <w:bookmarkEnd w:id="402"/>
    </w:p>
    <w:p w14:paraId="42C81455" w14:textId="77777777" w:rsidR="00B36EAB" w:rsidRDefault="00AC6FAD">
      <w:pPr>
        <w:spacing w:after="309"/>
        <w:ind w:right="49"/>
      </w:pPr>
      <w:r>
        <w:t xml:space="preserve">At the heart of this model are two things: a financial instrument and a global identifier. The Global Identifier itself is part of a group of three different types of financial instrument identifiers, based on context. As such, the Global Identifier stands in relationships to both Financial Instruments and to the other identifiers. </w:t>
      </w:r>
    </w:p>
    <w:p w14:paraId="10C0D374" w14:textId="77777777" w:rsidR="00B36EAB" w:rsidRDefault="00AC6FAD">
      <w:pPr>
        <w:numPr>
          <w:ilvl w:val="0"/>
          <w:numId w:val="8"/>
        </w:numPr>
        <w:ind w:right="49" w:hanging="360"/>
      </w:pPr>
      <w:r>
        <w:t xml:space="preserve">Relationship to Financial Instruments: </w:t>
      </w:r>
    </w:p>
    <w:p w14:paraId="507CC30F" w14:textId="77777777" w:rsidR="00B36EAB" w:rsidRDefault="00AC6FAD">
      <w:pPr>
        <w:numPr>
          <w:ilvl w:val="1"/>
          <w:numId w:val="8"/>
        </w:numPr>
        <w:spacing w:after="309"/>
        <w:ind w:right="49" w:hanging="360"/>
      </w:pPr>
      <w:r>
        <w:t xml:space="preserve">A Global Identifier identifies exactly one Financial Instrument. </w:t>
      </w:r>
    </w:p>
    <w:p w14:paraId="5D53FFF2" w14:textId="77777777" w:rsidR="00B36EAB" w:rsidRDefault="00AC6FAD">
      <w:pPr>
        <w:numPr>
          <w:ilvl w:val="1"/>
          <w:numId w:val="8"/>
        </w:numPr>
        <w:spacing w:after="307"/>
        <w:ind w:right="49" w:hanging="360"/>
      </w:pPr>
      <w:r>
        <w:t xml:space="preserve">A Financial Instrument is identified by exactly one Financial Instrument Identifier (the parent class of the Global Identifier). </w:t>
      </w:r>
    </w:p>
    <w:p w14:paraId="7A8EDD86" w14:textId="77777777" w:rsidR="00B36EAB" w:rsidRDefault="00AC6FAD">
      <w:pPr>
        <w:numPr>
          <w:ilvl w:val="0"/>
          <w:numId w:val="8"/>
        </w:numPr>
        <w:ind w:right="49" w:hanging="360"/>
      </w:pPr>
      <w:r>
        <w:t xml:space="preserve">Relationship to other Financial Instrument Identifiers: </w:t>
      </w:r>
    </w:p>
    <w:p w14:paraId="55D54C1F" w14:textId="77777777" w:rsidR="00B36EAB" w:rsidRDefault="00AC6FAD">
      <w:pPr>
        <w:numPr>
          <w:ilvl w:val="1"/>
          <w:numId w:val="8"/>
        </w:numPr>
        <w:spacing w:after="244"/>
        <w:ind w:right="49" w:hanging="360"/>
      </w:pPr>
      <w:r>
        <w:t xml:space="preserve">A Global Identifier may have up to, but not exceeding, one Composite Global Identifier as a parent. </w:t>
      </w:r>
    </w:p>
    <w:p w14:paraId="72D63792" w14:textId="77777777" w:rsidR="00B36EAB" w:rsidRDefault="00AC6FAD">
      <w:pPr>
        <w:pStyle w:val="Heading3"/>
        <w:tabs>
          <w:tab w:val="center" w:pos="2448"/>
        </w:tabs>
        <w:ind w:left="-14" w:firstLine="0"/>
      </w:pPr>
      <w:bookmarkStart w:id="403" w:name="_Toc63522"/>
      <w:r>
        <w:t xml:space="preserve">6.3.2 </w:t>
      </w:r>
      <w:r>
        <w:tab/>
        <w:t xml:space="preserve">Composite Global Identifier </w:t>
      </w:r>
      <w:bookmarkEnd w:id="403"/>
    </w:p>
    <w:p w14:paraId="1F1ED4FA" w14:textId="77777777" w:rsidR="00B36EAB" w:rsidRDefault="00AC6FAD">
      <w:pPr>
        <w:spacing w:after="309"/>
        <w:ind w:right="49"/>
      </w:pPr>
      <w:r>
        <w:t xml:space="preserve">As noted above, a Composite Global Identifier is, essentially, a grouping of more granular Global Identifiers.  The key differentiator is that a Composite Global Identifier has at least one “child” global identifier. As such the relationship between a Global Identifier and a Composite Global identifier is: </w:t>
      </w:r>
    </w:p>
    <w:p w14:paraId="7CDD34E3" w14:textId="77777777" w:rsidR="00B36EAB" w:rsidRDefault="00AC6FAD">
      <w:pPr>
        <w:tabs>
          <w:tab w:val="center" w:pos="407"/>
          <w:tab w:val="center" w:pos="2852"/>
        </w:tabs>
        <w:ind w:lef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Relationship to other Financial Instrument Identifiers </w:t>
      </w:r>
    </w:p>
    <w:p w14:paraId="4D42DFE6" w14:textId="77777777" w:rsidR="00B36EAB" w:rsidRDefault="00AC6FAD">
      <w:pPr>
        <w:numPr>
          <w:ilvl w:val="0"/>
          <w:numId w:val="9"/>
        </w:numPr>
        <w:spacing w:after="309"/>
        <w:ind w:right="49" w:hanging="360"/>
      </w:pPr>
      <w:r>
        <w:t xml:space="preserve">A Composite Global Identifier shall have at least one Global identifier as a child. </w:t>
      </w:r>
    </w:p>
    <w:p w14:paraId="19946914" w14:textId="77777777" w:rsidR="00B36EAB" w:rsidRDefault="00AC6FAD">
      <w:pPr>
        <w:numPr>
          <w:ilvl w:val="0"/>
          <w:numId w:val="9"/>
        </w:numPr>
        <w:spacing w:after="228"/>
        <w:ind w:right="49" w:hanging="360"/>
      </w:pPr>
      <w:r>
        <w:t xml:space="preserve">A Composite Global Identifier may have up to, but not exceeding, one Share Class Global Identifier as a parent. </w:t>
      </w:r>
    </w:p>
    <w:p w14:paraId="6D8FD4AB" w14:textId="77777777" w:rsidR="00B36EAB" w:rsidRDefault="00AC6FAD">
      <w:pPr>
        <w:pStyle w:val="Heading3"/>
        <w:tabs>
          <w:tab w:val="center" w:pos="2515"/>
        </w:tabs>
        <w:ind w:left="-14" w:firstLine="0"/>
      </w:pPr>
      <w:bookmarkStart w:id="404" w:name="_Toc63523"/>
      <w:r>
        <w:t xml:space="preserve">6.3.3 </w:t>
      </w:r>
      <w:r>
        <w:tab/>
        <w:t xml:space="preserve">Share Class Global Identifier </w:t>
      </w:r>
      <w:bookmarkEnd w:id="404"/>
    </w:p>
    <w:p w14:paraId="41DE8AFF" w14:textId="77777777" w:rsidR="00B36EAB" w:rsidRDefault="00AC6FAD">
      <w:pPr>
        <w:spacing w:after="306"/>
        <w:ind w:right="49"/>
      </w:pPr>
      <w:r>
        <w:t xml:space="preserve">The relationship between a Composite Global Identifier and a Share Class Global Identifier is as follows: </w:t>
      </w:r>
    </w:p>
    <w:p w14:paraId="1187419D" w14:textId="77777777" w:rsidR="00B36EAB" w:rsidRDefault="00AC6FAD">
      <w:pPr>
        <w:tabs>
          <w:tab w:val="center" w:pos="407"/>
          <w:tab w:val="center" w:pos="2852"/>
        </w:tabs>
        <w:ind w:lef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Relationship to other Financial Instrument Identifiers </w:t>
      </w:r>
    </w:p>
    <w:p w14:paraId="0CECE9DF" w14:textId="77777777" w:rsidR="00B36EAB" w:rsidRDefault="00AC6FAD">
      <w:pPr>
        <w:tabs>
          <w:tab w:val="center" w:pos="1141"/>
          <w:tab w:val="center" w:pos="5180"/>
        </w:tabs>
        <w:ind w:left="0" w:firstLine="0"/>
      </w:pPr>
      <w:r>
        <w:rPr>
          <w:rFonts w:ascii="Calibri" w:eastAsia="Calibri" w:hAnsi="Calibri" w:cs="Calibri"/>
          <w:sz w:val="22"/>
        </w:rPr>
        <w:lastRenderedPageBreak/>
        <w:tab/>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A Share Class Global Identifier shall have at least one Composite Global Identifier as a child. </w:t>
      </w:r>
    </w:p>
    <w:p w14:paraId="77D4CE93" w14:textId="77777777" w:rsidR="00B36EAB" w:rsidRDefault="00AC6FAD">
      <w:pPr>
        <w:spacing w:after="117"/>
        <w:ind w:right="49"/>
      </w:pPr>
      <w:r>
        <w:t xml:space="preserve">A visual summary of sub clauses 6.3.1 – 6.3.3 is presented below in Figure 6.1. </w:t>
      </w:r>
    </w:p>
    <w:p w14:paraId="3A05D0F1" w14:textId="77777777" w:rsidR="00B36EAB" w:rsidRDefault="00AC6FAD">
      <w:pPr>
        <w:spacing w:after="78" w:line="259" w:lineRule="auto"/>
        <w:ind w:left="1" w:firstLine="0"/>
      </w:pPr>
      <w:r>
        <w:t xml:space="preserve"> </w:t>
      </w:r>
    </w:p>
    <w:p w14:paraId="0C2D8AFD" w14:textId="77777777" w:rsidR="00B36EAB" w:rsidRDefault="00AC6FAD">
      <w:pPr>
        <w:spacing w:after="26" w:line="259" w:lineRule="auto"/>
        <w:ind w:left="986" w:firstLine="0"/>
      </w:pPr>
      <w:r>
        <w:rPr>
          <w:noProof/>
        </w:rPr>
        <w:drawing>
          <wp:inline distT="0" distB="0" distL="0" distR="0" wp14:anchorId="79428ABB" wp14:editId="08D13268">
            <wp:extent cx="5076190" cy="2998901"/>
            <wp:effectExtent l="0" t="0" r="0" b="0"/>
            <wp:docPr id="2446" name="Picture 2446"/>
            <wp:cNvGraphicFramePr/>
            <a:graphic xmlns:a="http://schemas.openxmlformats.org/drawingml/2006/main">
              <a:graphicData uri="http://schemas.openxmlformats.org/drawingml/2006/picture">
                <pic:pic xmlns:pic="http://schemas.openxmlformats.org/drawingml/2006/picture">
                  <pic:nvPicPr>
                    <pic:cNvPr id="2446" name="Picture 2446"/>
                    <pic:cNvPicPr/>
                  </pic:nvPicPr>
                  <pic:blipFill>
                    <a:blip r:embed="rId85"/>
                    <a:stretch>
                      <a:fillRect/>
                    </a:stretch>
                  </pic:blipFill>
                  <pic:spPr>
                    <a:xfrm>
                      <a:off x="0" y="0"/>
                      <a:ext cx="5076190" cy="2998901"/>
                    </a:xfrm>
                    <a:prstGeom prst="rect">
                      <a:avLst/>
                    </a:prstGeom>
                  </pic:spPr>
                </pic:pic>
              </a:graphicData>
            </a:graphic>
          </wp:inline>
        </w:drawing>
      </w:r>
    </w:p>
    <w:p w14:paraId="4A39D2CB" w14:textId="77777777" w:rsidR="00B36EAB" w:rsidRDefault="00AC6FAD">
      <w:pPr>
        <w:spacing w:after="0" w:line="259" w:lineRule="auto"/>
        <w:ind w:left="1" w:firstLine="0"/>
      </w:pPr>
      <w:r>
        <w:rPr>
          <w:sz w:val="24"/>
        </w:rPr>
        <w:t xml:space="preserve"> </w:t>
      </w:r>
    </w:p>
    <w:p w14:paraId="27588925" w14:textId="77777777" w:rsidR="00B36EAB" w:rsidRDefault="00AC6FAD">
      <w:pPr>
        <w:spacing w:after="0" w:line="259" w:lineRule="auto"/>
        <w:ind w:left="1" w:firstLine="0"/>
      </w:pPr>
      <w:r>
        <w:rPr>
          <w:sz w:val="24"/>
        </w:rPr>
        <w:t xml:space="preserve"> </w:t>
      </w:r>
    </w:p>
    <w:p w14:paraId="0A920A4A" w14:textId="77777777" w:rsidR="00B36EAB" w:rsidRDefault="00AC6FAD">
      <w:pPr>
        <w:spacing w:after="196" w:line="265" w:lineRule="auto"/>
        <w:ind w:left="10" w:right="49"/>
        <w:jc w:val="center"/>
      </w:pPr>
      <w:r>
        <w:rPr>
          <w:rFonts w:ascii="Arial" w:eastAsia="Arial" w:hAnsi="Arial" w:cs="Arial"/>
          <w:b/>
          <w:sz w:val="18"/>
        </w:rPr>
        <w:t xml:space="preserve">Figure 6- 1: Identifier Types </w:t>
      </w:r>
    </w:p>
    <w:p w14:paraId="1FA1750D" w14:textId="77777777" w:rsidR="00B36EAB" w:rsidRDefault="00AC6FAD">
      <w:pPr>
        <w:pStyle w:val="Heading3"/>
        <w:tabs>
          <w:tab w:val="center" w:pos="1780"/>
        </w:tabs>
        <w:ind w:left="-14" w:firstLine="0"/>
      </w:pPr>
      <w:bookmarkStart w:id="405" w:name="_Toc63524"/>
      <w:r>
        <w:t xml:space="preserve">6.3.4 </w:t>
      </w:r>
      <w:r>
        <w:tab/>
        <w:t xml:space="preserve">Exchange Code </w:t>
      </w:r>
      <w:bookmarkEnd w:id="405"/>
    </w:p>
    <w:p w14:paraId="10144818" w14:textId="77777777" w:rsidR="00B36EAB" w:rsidRDefault="00AC6FAD">
      <w:pPr>
        <w:spacing w:after="306"/>
        <w:ind w:right="49"/>
      </w:pPr>
      <w:r>
        <w:t xml:space="preserve">The relationship between a Financial Instrument and an Exchange Code is as follows: </w:t>
      </w:r>
    </w:p>
    <w:p w14:paraId="751E886C" w14:textId="77777777" w:rsidR="00B36EAB" w:rsidRDefault="00AC6FAD">
      <w:pPr>
        <w:tabs>
          <w:tab w:val="center" w:pos="407"/>
          <w:tab w:val="center" w:pos="3917"/>
        </w:tabs>
        <w:ind w:lef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 Financial Instrument may have up to, but not exceeding, one Exchange Code. </w:t>
      </w:r>
    </w:p>
    <w:p w14:paraId="2F6490EB" w14:textId="77777777" w:rsidR="00B36EAB" w:rsidRDefault="00AC6FAD">
      <w:pPr>
        <w:tabs>
          <w:tab w:val="center" w:pos="1141"/>
          <w:tab w:val="center" w:pos="5384"/>
        </w:tabs>
        <w:spacing w:after="134"/>
        <w:ind w:left="0" w:firstLine="0"/>
      </w:pPr>
      <w:r>
        <w:rPr>
          <w:rFonts w:ascii="Calibri" w:eastAsia="Calibri" w:hAnsi="Calibri" w:cs="Calibri"/>
          <w:sz w:val="22"/>
        </w:rPr>
        <w:tab/>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Note: the vast majority of Financial Instruments have, as a matter of practice, one Exchange Code. </w:t>
      </w:r>
    </w:p>
    <w:p w14:paraId="4018609C" w14:textId="77777777" w:rsidR="00B36EAB" w:rsidRDefault="00AC6FAD">
      <w:pPr>
        <w:spacing w:after="339" w:line="259" w:lineRule="auto"/>
        <w:ind w:left="1" w:firstLine="0"/>
      </w:pPr>
      <w:r>
        <w:t xml:space="preserve"> </w:t>
      </w:r>
    </w:p>
    <w:p w14:paraId="023F2754" w14:textId="77777777" w:rsidR="00B36EAB" w:rsidRDefault="00AC6FAD">
      <w:pPr>
        <w:pStyle w:val="Heading3"/>
        <w:tabs>
          <w:tab w:val="center" w:pos="2415"/>
        </w:tabs>
        <w:ind w:left="-14" w:firstLine="0"/>
      </w:pPr>
      <w:bookmarkStart w:id="406" w:name="_Toc63525"/>
      <w:r>
        <w:t xml:space="preserve">6.3.5 </w:t>
      </w:r>
      <w:r>
        <w:tab/>
        <w:t xml:space="preserve">Financial Instrument Name </w:t>
      </w:r>
      <w:bookmarkEnd w:id="406"/>
    </w:p>
    <w:p w14:paraId="4BD46F26" w14:textId="77777777" w:rsidR="00B36EAB" w:rsidRDefault="00AC6FAD">
      <w:pPr>
        <w:spacing w:after="306"/>
        <w:ind w:right="49"/>
      </w:pPr>
      <w:r>
        <w:t xml:space="preserve">The relationship between a Financial Instrument and a Financial Instrument Name is as follows: </w:t>
      </w:r>
    </w:p>
    <w:p w14:paraId="2FB8D009" w14:textId="77777777" w:rsidR="00B36EAB" w:rsidRDefault="00AC6FAD">
      <w:pPr>
        <w:tabs>
          <w:tab w:val="center" w:pos="407"/>
          <w:tab w:val="center" w:pos="3887"/>
        </w:tabs>
        <w:spacing w:after="235"/>
        <w:ind w:lef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 Financial Instrument is identified by at least one Financial Instrument Name. </w:t>
      </w:r>
    </w:p>
    <w:p w14:paraId="6011C1D5" w14:textId="3ABA3589" w:rsidR="00B36EAB" w:rsidDel="00B2570D" w:rsidRDefault="00B2570D">
      <w:pPr>
        <w:spacing w:after="120"/>
        <w:ind w:right="49"/>
        <w:rPr>
          <w:del w:id="407" w:author="Robinson, Richard" w:date="2025-08-07T10:06:00Z" w16du:dateUtc="2025-08-07T14:06:00Z"/>
        </w:rPr>
      </w:pPr>
      <w:commentRangeStart w:id="408"/>
      <w:ins w:id="409" w:author="Robinson, Richard" w:date="2025-08-07T10:06:00Z" w16du:dateUtc="2025-08-07T14:06:00Z">
        <w:r w:rsidRPr="00B2570D">
          <w:t>Multiple Financial Instruments can be associated with a single name as there is no requirement that the name of a Financial Instrument specify all of the individuating characteristics of a Financial Instrument, e.g., the exchange code. There is, however, nothing precluding such specificity either.</w:t>
        </w:r>
      </w:ins>
      <w:del w:id="410" w:author="Robinson, Richard" w:date="2025-08-07T10:06:00Z" w16du:dateUtc="2025-08-07T14:06:00Z">
        <w:r w:rsidR="00AC6FAD" w:rsidDel="00B2570D">
          <w:delText xml:space="preserve">Multiple Financial Instruments can be associated with a single name as there is no requirement that the name of a Financial Instrument specify all of the individuating characteristics of a Financial Instrument, e.g., the pricing source.  There is, however, nothing precluding such specificity either. </w:delText>
        </w:r>
      </w:del>
      <w:commentRangeEnd w:id="408"/>
      <w:r w:rsidR="001C57D1">
        <w:rPr>
          <w:rStyle w:val="CommentReference"/>
          <w:sz w:val="20"/>
          <w:szCs w:val="24"/>
        </w:rPr>
        <w:commentReference w:id="408"/>
      </w:r>
    </w:p>
    <w:p w14:paraId="2445FD0B" w14:textId="77777777" w:rsidR="00B36EAB" w:rsidRDefault="00AC6FAD">
      <w:pPr>
        <w:spacing w:after="339" w:line="259" w:lineRule="auto"/>
        <w:ind w:left="1" w:firstLine="0"/>
      </w:pPr>
      <w:r>
        <w:t xml:space="preserve"> </w:t>
      </w:r>
    </w:p>
    <w:p w14:paraId="2C0961B8" w14:textId="18DCB5CA" w:rsidR="00B36EAB" w:rsidDel="00B2570D" w:rsidRDefault="00AC6FAD">
      <w:pPr>
        <w:pStyle w:val="Heading3"/>
        <w:tabs>
          <w:tab w:val="center" w:pos="1728"/>
        </w:tabs>
        <w:ind w:left="-14" w:firstLine="0"/>
        <w:rPr>
          <w:del w:id="411" w:author="Robinson, Richard" w:date="2025-08-07T09:59:00Z" w16du:dateUtc="2025-08-07T13:59:00Z"/>
        </w:rPr>
      </w:pPr>
      <w:bookmarkStart w:id="412" w:name="_Toc63526"/>
      <w:commentRangeStart w:id="413"/>
      <w:del w:id="414" w:author="Robinson, Richard" w:date="2025-08-07T09:59:00Z" w16du:dateUtc="2025-08-07T13:59:00Z">
        <w:r w:rsidDel="00B2570D">
          <w:delText xml:space="preserve">6.3.6 </w:delText>
        </w:r>
        <w:r w:rsidDel="00B2570D">
          <w:tab/>
          <w:delText xml:space="preserve">Pricing Source </w:delText>
        </w:r>
        <w:bookmarkEnd w:id="412"/>
      </w:del>
    </w:p>
    <w:p w14:paraId="7EF697B2" w14:textId="5FEED747" w:rsidR="00B36EAB" w:rsidDel="00B2570D" w:rsidRDefault="00AC6FAD">
      <w:pPr>
        <w:spacing w:after="306"/>
        <w:ind w:right="49"/>
        <w:rPr>
          <w:del w:id="415" w:author="Robinson, Richard" w:date="2025-08-07T09:59:00Z" w16du:dateUtc="2025-08-07T13:59:00Z"/>
        </w:rPr>
      </w:pPr>
      <w:del w:id="416" w:author="Robinson, Richard" w:date="2025-08-07T09:59:00Z" w16du:dateUtc="2025-08-07T13:59:00Z">
        <w:r w:rsidDel="00B2570D">
          <w:delText xml:space="preserve">The relationship between a Financial Instrument and a Pricing Source is as follows: </w:delText>
        </w:r>
      </w:del>
    </w:p>
    <w:p w14:paraId="55268F49" w14:textId="261E2927" w:rsidR="00B36EAB" w:rsidDel="00B2570D" w:rsidRDefault="00AC6FAD">
      <w:pPr>
        <w:tabs>
          <w:tab w:val="center" w:pos="407"/>
          <w:tab w:val="center" w:pos="3967"/>
        </w:tabs>
        <w:spacing w:after="236"/>
        <w:ind w:left="0" w:firstLine="0"/>
        <w:rPr>
          <w:del w:id="417" w:author="Robinson, Richard" w:date="2025-08-07T09:59:00Z" w16du:dateUtc="2025-08-07T13:59:00Z"/>
        </w:rPr>
      </w:pPr>
      <w:del w:id="418" w:author="Robinson, Richard" w:date="2025-08-07T09:59:00Z" w16du:dateUtc="2025-08-07T13:59:00Z">
        <w:r w:rsidDel="00B2570D">
          <w:rPr>
            <w:rFonts w:ascii="Calibri" w:eastAsia="Calibri" w:hAnsi="Calibri" w:cs="Calibri"/>
            <w:sz w:val="22"/>
          </w:rPr>
          <w:lastRenderedPageBreak/>
          <w:tab/>
        </w:r>
        <w:r w:rsidDel="00B2570D">
          <w:rPr>
            <w:rFonts w:ascii="Segoe UI Symbol" w:eastAsia="Segoe UI Symbol" w:hAnsi="Segoe UI Symbol" w:cs="Segoe UI Symbol"/>
          </w:rPr>
          <w:delText>•</w:delText>
        </w:r>
        <w:r w:rsidDel="00B2570D">
          <w:rPr>
            <w:rFonts w:ascii="Arial" w:eastAsia="Arial" w:hAnsi="Arial" w:cs="Arial"/>
          </w:rPr>
          <w:delText xml:space="preserve"> </w:delText>
        </w:r>
        <w:r w:rsidDel="00B2570D">
          <w:rPr>
            <w:rFonts w:ascii="Arial" w:eastAsia="Arial" w:hAnsi="Arial" w:cs="Arial"/>
          </w:rPr>
          <w:tab/>
        </w:r>
        <w:r w:rsidDel="00B2570D">
          <w:delText xml:space="preserve">A Financial Instrument may have any number of Pricing Sources, including zero. </w:delText>
        </w:r>
      </w:del>
    </w:p>
    <w:p w14:paraId="4353B4AB" w14:textId="7B297397" w:rsidR="00B36EAB" w:rsidDel="00B2570D" w:rsidRDefault="00AC6FAD">
      <w:pPr>
        <w:ind w:right="49"/>
        <w:rPr>
          <w:del w:id="419" w:author="Robinson, Richard" w:date="2025-08-07T09:59:00Z" w16du:dateUtc="2025-08-07T13:59:00Z"/>
        </w:rPr>
      </w:pPr>
      <w:del w:id="420" w:author="Robinson, Richard" w:date="2025-08-07T09:59:00Z" w16du:dateUtc="2025-08-07T13:59:00Z">
        <w:r w:rsidDel="00B2570D">
          <w:delText xml:space="preserve">As a matter of practice, almost all Financial Instruments have an associated Pricing Source, but there are cases, e.g., some corporate bonds, where this is not the case. </w:delText>
        </w:r>
      </w:del>
      <w:commentRangeEnd w:id="413"/>
      <w:r w:rsidR="00BA012B">
        <w:rPr>
          <w:rStyle w:val="CommentReference"/>
          <w:sz w:val="20"/>
          <w:szCs w:val="24"/>
        </w:rPr>
        <w:commentReference w:id="413"/>
      </w:r>
    </w:p>
    <w:p w14:paraId="7D46D318" w14:textId="004474A6" w:rsidR="00B36EAB" w:rsidRDefault="00AC6FAD">
      <w:pPr>
        <w:spacing w:after="219" w:line="259" w:lineRule="auto"/>
        <w:ind w:left="1" w:firstLine="0"/>
      </w:pPr>
      <w:del w:id="421" w:author="Robinson, Richard" w:date="2025-08-07T09:59:00Z" w16du:dateUtc="2025-08-07T13:59:00Z">
        <w:r w:rsidDel="00B2570D">
          <w:delText xml:space="preserve"> </w:delText>
        </w:r>
      </w:del>
    </w:p>
    <w:p w14:paraId="211D2ACB" w14:textId="63BA9411" w:rsidR="00B36EAB" w:rsidRDefault="00AC6FAD">
      <w:pPr>
        <w:pStyle w:val="Heading3"/>
        <w:tabs>
          <w:tab w:val="center" w:pos="1668"/>
        </w:tabs>
        <w:ind w:left="-14" w:firstLine="0"/>
      </w:pPr>
      <w:bookmarkStart w:id="422" w:name="_Toc63527"/>
      <w:r>
        <w:t>6.3.</w:t>
      </w:r>
      <w:ins w:id="423" w:author="Robinson, Richard" w:date="2025-10-02T10:33:00Z" w16du:dateUtc="2025-10-02T14:33:00Z">
        <w:r w:rsidR="00710AC0">
          <w:t>6</w:t>
        </w:r>
      </w:ins>
      <w:del w:id="424" w:author="Robinson, Richard" w:date="2025-10-02T10:33:00Z" w16du:dateUtc="2025-10-02T14:33:00Z">
        <w:r w:rsidDel="00710AC0">
          <w:delText>7</w:delText>
        </w:r>
      </w:del>
      <w:r>
        <w:t xml:space="preserve"> </w:t>
      </w:r>
      <w:r>
        <w:tab/>
        <w:t xml:space="preserve">Security Type </w:t>
      </w:r>
      <w:bookmarkEnd w:id="422"/>
    </w:p>
    <w:p w14:paraId="76FF76F3" w14:textId="77777777" w:rsidR="00B36EAB" w:rsidRDefault="00AC6FAD">
      <w:pPr>
        <w:spacing w:after="306"/>
        <w:ind w:right="49"/>
      </w:pPr>
      <w:r>
        <w:t xml:space="preserve">The relationship between a Financial Instrument and a Security Type is as follows: </w:t>
      </w:r>
    </w:p>
    <w:p w14:paraId="418333E0" w14:textId="77777777" w:rsidR="00B36EAB" w:rsidRDefault="00AC6FAD">
      <w:pPr>
        <w:tabs>
          <w:tab w:val="center" w:pos="407"/>
          <w:tab w:val="center" w:pos="3342"/>
        </w:tabs>
        <w:spacing w:after="86"/>
        <w:ind w:lef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 Financial Instrument is classified by at least one Security Type. </w:t>
      </w:r>
    </w:p>
    <w:p w14:paraId="6169EBEB" w14:textId="77777777" w:rsidR="00B36EAB" w:rsidRDefault="00AC6FAD">
      <w:pPr>
        <w:spacing w:after="339" w:line="259" w:lineRule="auto"/>
        <w:ind w:left="1" w:firstLine="0"/>
      </w:pPr>
      <w:r>
        <w:t xml:space="preserve"> </w:t>
      </w:r>
    </w:p>
    <w:p w14:paraId="378C8484" w14:textId="4CD9C193" w:rsidR="00B36EAB" w:rsidRDefault="00AC6FAD">
      <w:pPr>
        <w:pStyle w:val="Heading3"/>
        <w:tabs>
          <w:tab w:val="center" w:pos="1235"/>
        </w:tabs>
        <w:ind w:left="-14" w:firstLine="0"/>
      </w:pPr>
      <w:bookmarkStart w:id="425" w:name="_Toc63528"/>
      <w:r>
        <w:t>6.3.</w:t>
      </w:r>
      <w:ins w:id="426" w:author="Robinson, Richard" w:date="2025-10-02T10:33:00Z" w16du:dateUtc="2025-10-02T14:33:00Z">
        <w:r w:rsidR="00710AC0">
          <w:t>7</w:t>
        </w:r>
      </w:ins>
      <w:del w:id="427" w:author="Robinson, Richard" w:date="2025-10-02T10:33:00Z" w16du:dateUtc="2025-10-02T14:33:00Z">
        <w:r w:rsidDel="00710AC0">
          <w:delText>8</w:delText>
        </w:r>
      </w:del>
      <w:r>
        <w:t xml:space="preserve"> </w:t>
      </w:r>
      <w:r>
        <w:tab/>
        <w:t xml:space="preserve">Ticker </w:t>
      </w:r>
      <w:bookmarkEnd w:id="425"/>
    </w:p>
    <w:p w14:paraId="24C4963E" w14:textId="77777777" w:rsidR="00B36EAB" w:rsidRDefault="00AC6FAD">
      <w:pPr>
        <w:spacing w:after="306"/>
        <w:ind w:right="49"/>
      </w:pPr>
      <w:r>
        <w:t xml:space="preserve">The relationship between a Financial Instrument and a Ticker is as follows: </w:t>
      </w:r>
    </w:p>
    <w:p w14:paraId="24C49DA5" w14:textId="77777777" w:rsidR="00B36EAB" w:rsidRDefault="00AC6FAD">
      <w:pPr>
        <w:tabs>
          <w:tab w:val="center" w:pos="407"/>
          <w:tab w:val="center" w:pos="3043"/>
        </w:tabs>
        <w:spacing w:after="86"/>
        <w:ind w:lef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 Financial Instrument is identified by at least one Ticker. </w:t>
      </w:r>
    </w:p>
    <w:p w14:paraId="25E0839B" w14:textId="77777777" w:rsidR="00B36EAB" w:rsidRDefault="00AC6FAD">
      <w:pPr>
        <w:spacing w:after="229" w:line="259" w:lineRule="auto"/>
        <w:ind w:left="1" w:firstLine="0"/>
      </w:pPr>
      <w:r>
        <w:t xml:space="preserve"> </w:t>
      </w:r>
    </w:p>
    <w:p w14:paraId="4387B696" w14:textId="691C5B83" w:rsidR="001926C0" w:rsidRDefault="00AC6FAD" w:rsidP="001926C0">
      <w:pPr>
        <w:pStyle w:val="Heading3"/>
        <w:tabs>
          <w:tab w:val="center" w:pos="1235"/>
        </w:tabs>
        <w:ind w:left="-14" w:firstLine="0"/>
        <w:rPr>
          <w:ins w:id="428" w:author="Robinson, Richard" w:date="2025-08-07T10:37:00Z" w16du:dateUtc="2025-08-07T14:37:00Z"/>
        </w:rPr>
      </w:pPr>
      <w:commentRangeStart w:id="429"/>
      <w:r>
        <w:t xml:space="preserve"> </w:t>
      </w:r>
      <w:ins w:id="430" w:author="Robinson, Richard" w:date="2025-08-07T10:37:00Z" w16du:dateUtc="2025-08-07T14:37:00Z">
        <w:r w:rsidR="001926C0">
          <w:t xml:space="preserve">6.3.8 </w:t>
        </w:r>
        <w:r w:rsidR="001926C0">
          <w:tab/>
          <w:t xml:space="preserve">Market Sector </w:t>
        </w:r>
      </w:ins>
    </w:p>
    <w:p w14:paraId="48747DDF" w14:textId="3C3EE5C4" w:rsidR="001926C0" w:rsidRDefault="001926C0" w:rsidP="001926C0">
      <w:pPr>
        <w:spacing w:after="306"/>
        <w:ind w:right="49"/>
        <w:rPr>
          <w:ins w:id="431" w:author="Robinson, Richard" w:date="2025-08-07T10:37:00Z" w16du:dateUtc="2025-08-07T14:37:00Z"/>
        </w:rPr>
      </w:pPr>
      <w:ins w:id="432" w:author="Robinson, Richard" w:date="2025-08-07T10:37:00Z" w16du:dateUtc="2025-08-07T14:37:00Z">
        <w:r>
          <w:t>The relationship between a Financial Instrument and a Mark</w:t>
        </w:r>
      </w:ins>
      <w:ins w:id="433" w:author="Robinson, Richard" w:date="2025-08-07T10:38:00Z" w16du:dateUtc="2025-08-07T14:38:00Z">
        <w:r>
          <w:t>et Sector</w:t>
        </w:r>
      </w:ins>
      <w:ins w:id="434" w:author="Robinson, Richard" w:date="2025-08-07T10:37:00Z" w16du:dateUtc="2025-08-07T14:37:00Z">
        <w:r>
          <w:t xml:space="preserve"> is as follows: </w:t>
        </w:r>
      </w:ins>
    </w:p>
    <w:p w14:paraId="380DA4A3" w14:textId="119F6747" w:rsidR="001926C0" w:rsidRDefault="001926C0" w:rsidP="001926C0">
      <w:pPr>
        <w:tabs>
          <w:tab w:val="center" w:pos="407"/>
          <w:tab w:val="center" w:pos="3043"/>
        </w:tabs>
        <w:spacing w:after="86"/>
        <w:ind w:left="0" w:firstLine="0"/>
        <w:rPr>
          <w:ins w:id="435" w:author="Robinson, Richard" w:date="2025-08-07T10:37:00Z" w16du:dateUtc="2025-08-07T14:37:00Z"/>
        </w:rPr>
      </w:pPr>
      <w:ins w:id="436" w:author="Robinson, Richard" w:date="2025-08-07T10:37:00Z" w16du:dateUtc="2025-08-07T14:37:00Z">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 Financial Instrument may have up to, but not exceeding, one Market Sector. </w:t>
        </w:r>
      </w:ins>
      <w:commentRangeEnd w:id="429"/>
      <w:ins w:id="437" w:author="Robinson, Richard" w:date="2025-08-12T09:33:00Z" w16du:dateUtc="2025-08-12T13:33:00Z">
        <w:r w:rsidR="001C57D1">
          <w:rPr>
            <w:rStyle w:val="CommentReference"/>
            <w:sz w:val="20"/>
            <w:szCs w:val="24"/>
          </w:rPr>
          <w:commentReference w:id="429"/>
        </w:r>
      </w:ins>
    </w:p>
    <w:p w14:paraId="3125A1C8" w14:textId="7E71C5C5" w:rsidR="00B36EAB" w:rsidRDefault="00B36EAB">
      <w:pPr>
        <w:spacing w:after="229" w:line="259" w:lineRule="auto"/>
        <w:ind w:left="1" w:firstLine="0"/>
      </w:pPr>
    </w:p>
    <w:p w14:paraId="3D1E4399" w14:textId="5356C065" w:rsidR="00BA012B" w:rsidRDefault="00AC6FAD" w:rsidP="00BA012B">
      <w:pPr>
        <w:pStyle w:val="Heading3"/>
        <w:tabs>
          <w:tab w:val="center" w:pos="1235"/>
        </w:tabs>
        <w:ind w:left="-14" w:firstLine="0"/>
        <w:rPr>
          <w:ins w:id="438" w:author="Robinson, Richard" w:date="2025-08-12T09:17:00Z" w16du:dateUtc="2025-08-12T13:17:00Z"/>
        </w:rPr>
      </w:pPr>
      <w:commentRangeStart w:id="439"/>
      <w:r>
        <w:t xml:space="preserve"> </w:t>
      </w:r>
      <w:ins w:id="440" w:author="Robinson, Richard" w:date="2025-08-12T09:17:00Z" w16du:dateUtc="2025-08-12T13:17:00Z">
        <w:r w:rsidR="00BA012B">
          <w:t xml:space="preserve"> 6.3.9 </w:t>
        </w:r>
        <w:r w:rsidR="00BA012B">
          <w:tab/>
          <w:t xml:space="preserve">Legal Entity Identifier (LEI) </w:t>
        </w:r>
      </w:ins>
    </w:p>
    <w:p w14:paraId="4D1420BE" w14:textId="65BEF535" w:rsidR="00BA012B" w:rsidRDefault="00BA012B" w:rsidP="00BA012B">
      <w:pPr>
        <w:spacing w:after="306"/>
        <w:ind w:right="49"/>
        <w:rPr>
          <w:ins w:id="441" w:author="Robinson, Richard" w:date="2025-08-12T09:17:00Z" w16du:dateUtc="2025-08-12T13:17:00Z"/>
        </w:rPr>
      </w:pPr>
      <w:ins w:id="442" w:author="Robinson, Richard" w:date="2025-08-12T09:17:00Z" w16du:dateUtc="2025-08-12T13:17:00Z">
        <w:r>
          <w:t xml:space="preserve">The relationship between a Financial Instrument and a LEI is as follows: </w:t>
        </w:r>
      </w:ins>
    </w:p>
    <w:p w14:paraId="183902E6" w14:textId="0DD7A904" w:rsidR="00BA012B" w:rsidRDefault="00BA012B" w:rsidP="00BA012B">
      <w:pPr>
        <w:tabs>
          <w:tab w:val="center" w:pos="407"/>
          <w:tab w:val="center" w:pos="3043"/>
        </w:tabs>
        <w:spacing w:after="86"/>
        <w:ind w:left="0" w:firstLine="0"/>
        <w:rPr>
          <w:ins w:id="443" w:author="Robinson, Richard" w:date="2025-08-12T09:17:00Z" w16du:dateUtc="2025-08-12T13:17:00Z"/>
        </w:rPr>
      </w:pPr>
      <w:ins w:id="444" w:author="Robinson, Richard" w:date="2025-08-12T09:17:00Z" w16du:dateUtc="2025-08-12T13:17:00Z">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 Financial Instrument may have up to, but not exceeding, one LEI. </w:t>
        </w:r>
      </w:ins>
      <w:commentRangeEnd w:id="439"/>
      <w:ins w:id="445" w:author="Robinson, Richard" w:date="2025-08-12T09:19:00Z" w16du:dateUtc="2025-08-12T13:19:00Z">
        <w:r>
          <w:rPr>
            <w:rStyle w:val="CommentReference"/>
            <w:sz w:val="20"/>
            <w:szCs w:val="24"/>
          </w:rPr>
          <w:commentReference w:id="439"/>
        </w:r>
      </w:ins>
    </w:p>
    <w:p w14:paraId="0BBC52A5" w14:textId="5E30FE48" w:rsidR="00B36EAB" w:rsidRDefault="00B36EAB">
      <w:pPr>
        <w:spacing w:after="229" w:line="259" w:lineRule="auto"/>
        <w:ind w:left="1" w:firstLine="0"/>
      </w:pPr>
    </w:p>
    <w:p w14:paraId="52BB4760" w14:textId="77777777" w:rsidR="00B36EAB" w:rsidRDefault="00AC6FAD">
      <w:pPr>
        <w:spacing w:after="229" w:line="259" w:lineRule="auto"/>
        <w:ind w:left="1" w:firstLine="0"/>
      </w:pPr>
      <w:r>
        <w:t xml:space="preserve"> </w:t>
      </w:r>
    </w:p>
    <w:p w14:paraId="75AE19FE" w14:textId="77777777" w:rsidR="00B36EAB" w:rsidRDefault="00AC6FAD">
      <w:pPr>
        <w:spacing w:after="0" w:line="259" w:lineRule="auto"/>
        <w:ind w:left="1" w:firstLine="0"/>
      </w:pPr>
      <w:r>
        <w:t xml:space="preserve"> </w:t>
      </w:r>
    </w:p>
    <w:p w14:paraId="6CB3926D" w14:textId="77777777" w:rsidR="00F964BC" w:rsidRDefault="00F964BC">
      <w:pPr>
        <w:spacing w:after="160" w:line="278" w:lineRule="auto"/>
        <w:ind w:left="0" w:firstLine="0"/>
        <w:rPr>
          <w:ins w:id="446" w:author="Elisa Kendall" w:date="2026-02-18T16:50:00Z" w16du:dateUtc="2026-02-19T00:50:00Z"/>
          <w:rFonts w:ascii="Arial" w:eastAsia="Arial" w:hAnsi="Arial" w:cs="Arial"/>
          <w:b/>
          <w:sz w:val="36"/>
        </w:rPr>
      </w:pPr>
      <w:bookmarkStart w:id="447" w:name="_Toc63529"/>
      <w:ins w:id="448" w:author="Elisa Kendall" w:date="2026-02-18T16:50:00Z" w16du:dateUtc="2026-02-19T00:50:00Z">
        <w:r>
          <w:br w:type="page"/>
        </w:r>
      </w:ins>
    </w:p>
    <w:p w14:paraId="33282999" w14:textId="13CE4ED9" w:rsidR="00B36EAB" w:rsidRDefault="00AC6FAD">
      <w:pPr>
        <w:pStyle w:val="Heading1"/>
        <w:ind w:left="-4"/>
      </w:pPr>
      <w:r>
        <w:lastRenderedPageBreak/>
        <w:t xml:space="preserve">7 Controlled Vocabularies </w:t>
      </w:r>
      <w:bookmarkEnd w:id="447"/>
    </w:p>
    <w:p w14:paraId="26D0A408" w14:textId="77777777" w:rsidR="00B36EAB" w:rsidRDefault="00AC6FAD">
      <w:pPr>
        <w:pStyle w:val="Heading2"/>
        <w:ind w:left="-4" w:right="0"/>
      </w:pPr>
      <w:bookmarkStart w:id="449" w:name="_Toc63530"/>
      <w:r>
        <w:t xml:space="preserve">7.1 Introduction </w:t>
      </w:r>
      <w:bookmarkEnd w:id="449"/>
    </w:p>
    <w:p w14:paraId="2D318B64" w14:textId="77777777" w:rsidR="00B36EAB" w:rsidRDefault="00AC6FAD">
      <w:pPr>
        <w:ind w:right="49"/>
      </w:pPr>
      <w:r>
        <w:t xml:space="preserve">In addition to the basic classes outlined above, there are two sets of named individuals1that serve as controlled vocabularies for the classes.  While the vocabularies described below and included as a part of the specification are current as of this writing, they are subject to change, through growth, over time. </w:t>
      </w:r>
    </w:p>
    <w:p w14:paraId="60BD55EA" w14:textId="77777777" w:rsidR="00B36EAB" w:rsidRDefault="00AC6FAD">
      <w:pPr>
        <w:spacing w:after="120"/>
        <w:ind w:right="49"/>
      </w:pPr>
      <w:r>
        <w:t xml:space="preserve">The process by which the controlled vocabularies changes is directly related to the activities of both the Registration Authority and the Certified Providers (see Annex B). </w:t>
      </w:r>
    </w:p>
    <w:p w14:paraId="5A95E300" w14:textId="77777777" w:rsidR="00B36EAB" w:rsidRDefault="00AC6FAD">
      <w:pPr>
        <w:spacing w:after="355" w:line="259" w:lineRule="auto"/>
        <w:ind w:left="1" w:firstLine="0"/>
      </w:pPr>
      <w:r>
        <w:t xml:space="preserve"> </w:t>
      </w:r>
    </w:p>
    <w:p w14:paraId="43324D8B" w14:textId="77777777" w:rsidR="00B36EAB" w:rsidRDefault="00AC6FAD">
      <w:pPr>
        <w:pStyle w:val="Heading2"/>
        <w:ind w:left="-4" w:right="0"/>
      </w:pPr>
      <w:bookmarkStart w:id="450" w:name="_Toc63531"/>
      <w:r>
        <w:t xml:space="preserve">7.2 Security Types </w:t>
      </w:r>
      <w:bookmarkEnd w:id="450"/>
    </w:p>
    <w:p w14:paraId="7BD59F77" w14:textId="5DE96F84" w:rsidR="00B36EAB" w:rsidRDefault="00C9305A">
      <w:pPr>
        <w:ind w:right="49"/>
      </w:pPr>
      <w:commentRangeStart w:id="451"/>
      <w:ins w:id="452" w:author="Robinson, Richard" w:date="2025-08-07T09:49:00Z" w16du:dateUtc="2025-08-07T13:49:00Z">
        <w:r w:rsidRPr="00C9305A">
          <w:t>As specified above, each Global Identifier has at least one Security Type associated with it. The Security Types are to be maintained and provided by the Registration Authority in a machine readable format or reference to such.</w:t>
        </w:r>
      </w:ins>
      <w:del w:id="453" w:author="Robinson, Richard" w:date="2025-08-07T09:49:00Z" w16du:dateUtc="2025-08-07T13:49:00Z">
        <w:r w:rsidR="00AC6FAD" w:rsidDel="00C9305A">
          <w:delText>As specified above, each Global Identifier has at least one Security Type associated with it.  The Security Types are specified in the associated SecurityTypes.rdf vocabulary</w:delText>
        </w:r>
      </w:del>
      <w:r w:rsidR="00AC6FAD">
        <w:t xml:space="preserve">. </w:t>
      </w:r>
    </w:p>
    <w:p w14:paraId="4D538D7E" w14:textId="77777777" w:rsidR="00B36EAB" w:rsidRDefault="00AC6FAD">
      <w:pPr>
        <w:spacing w:after="306"/>
        <w:ind w:right="49"/>
      </w:pPr>
      <w:r>
        <w:t xml:space="preserve">Over time, the set of available security types is subject to change. Two events can trigger such a change: </w:t>
      </w:r>
    </w:p>
    <w:p w14:paraId="1967FEF5" w14:textId="77777777" w:rsidR="00B36EAB" w:rsidRDefault="00AC6FAD">
      <w:pPr>
        <w:numPr>
          <w:ilvl w:val="0"/>
          <w:numId w:val="10"/>
        </w:numPr>
        <w:spacing w:after="236"/>
        <w:ind w:right="49" w:hanging="360"/>
      </w:pPr>
      <w:r>
        <w:t xml:space="preserve">New security types are invented. </w:t>
      </w:r>
    </w:p>
    <w:p w14:paraId="45ACAADC" w14:textId="029019EE" w:rsidR="00B36EAB" w:rsidRDefault="00C9305A">
      <w:pPr>
        <w:spacing w:after="309"/>
        <w:ind w:left="731" w:right="49"/>
      </w:pPr>
      <w:ins w:id="454" w:author="Robinson, Richard" w:date="2025-08-07T09:49:00Z" w16du:dateUtc="2025-08-07T13:49:00Z">
        <w:r w:rsidRPr="00C9305A">
          <w:t>The financial sector is dynamic and new financial instruments are constantly being created. Some are simply variations on existing instruments, e.g., a new mutual fund, but some are genuinely novel. Given the granularity of the security types currently inventoried, it is likely that new financial instruments will emerge that require a new identifier and description.</w:t>
        </w:r>
      </w:ins>
      <w:del w:id="455" w:author="Robinson, Richard" w:date="2025-08-07T09:49:00Z" w16du:dateUtc="2025-08-07T13:49:00Z">
        <w:r w:rsidR="00AC6FAD" w:rsidDel="00C9305A">
          <w:delText xml:space="preserve">The financial sector is dynamic and new financial instruments are constantly being created. Some are simply variations on existing instruments, e.g., a new mutual fund, but some are genuinely novel. Given the granularity of the security types currently inventoried in this controlled vocabulary (375 uniquely specified security types),), it is likely that new financial instruments will emerge that require a new label. </w:delText>
        </w:r>
      </w:del>
    </w:p>
    <w:p w14:paraId="0C239A0F" w14:textId="77777777" w:rsidR="00B36EAB" w:rsidRDefault="00AC6FAD">
      <w:pPr>
        <w:numPr>
          <w:ilvl w:val="0"/>
          <w:numId w:val="10"/>
        </w:numPr>
        <w:spacing w:after="236"/>
        <w:ind w:right="49" w:hanging="360"/>
      </w:pPr>
      <w:r>
        <w:t xml:space="preserve">The coverage of FIGI expands. </w:t>
      </w:r>
    </w:p>
    <w:p w14:paraId="4CD9E6A6" w14:textId="329BB725" w:rsidR="00B36EAB" w:rsidRDefault="00C9305A">
      <w:pPr>
        <w:spacing w:after="119"/>
        <w:ind w:left="731" w:right="49"/>
      </w:pPr>
      <w:ins w:id="456" w:author="Robinson, Richard" w:date="2025-08-07T09:50:00Z" w16du:dateUtc="2025-08-07T13:50:00Z">
        <w:r w:rsidRPr="00C9305A">
          <w:t>As of the 2025 OMG publication of this standard, FIGI covers over 1.4 billion financial instruments, across particular contexts that necessarily differ across security types. Over time, additional financial instruments that are not covered at present will be incorporated into FIGI at which point the security type list will need to be expanded.</w:t>
        </w:r>
      </w:ins>
      <w:del w:id="457" w:author="Robinson, Richard" w:date="2025-08-07T09:50:00Z" w16du:dateUtc="2025-08-07T13:50:00Z">
        <w:r w:rsidR="00AC6FAD" w:rsidDel="00C9305A">
          <w:delText xml:space="preserve">As of the 2014 OMG publication of this standardFIGI covered over 150 million financial instruments. A large number to be sure, but given the granularity of FIGI, e.g., differentiating between AAPL being traded on one exchange as opposed to another, this list is certainly incomplete. Over time, additional financial instruments that simply are not covered at present will be incorporated into FIGI at which point the security type list will need to be expanded. </w:delText>
        </w:r>
      </w:del>
      <w:commentRangeEnd w:id="451"/>
      <w:r w:rsidR="00BA012B">
        <w:rPr>
          <w:rStyle w:val="CommentReference"/>
          <w:sz w:val="20"/>
          <w:szCs w:val="24"/>
        </w:rPr>
        <w:commentReference w:id="451"/>
      </w:r>
    </w:p>
    <w:p w14:paraId="5E7246CB" w14:textId="77777777" w:rsidR="00B36EAB" w:rsidRDefault="00AC6FAD">
      <w:pPr>
        <w:spacing w:after="355" w:line="259" w:lineRule="auto"/>
        <w:ind w:left="2" w:firstLine="0"/>
      </w:pPr>
      <w:r>
        <w:t xml:space="preserve"> </w:t>
      </w:r>
    </w:p>
    <w:p w14:paraId="6112C770" w14:textId="068ACDD5" w:rsidR="00B36EAB" w:rsidDel="00B2570D" w:rsidRDefault="00AC6FAD">
      <w:pPr>
        <w:pStyle w:val="Heading2"/>
        <w:ind w:left="-4" w:right="0"/>
        <w:rPr>
          <w:del w:id="458" w:author="Robinson, Richard" w:date="2025-08-07T09:59:00Z" w16du:dateUtc="2025-08-07T13:59:00Z"/>
        </w:rPr>
      </w:pPr>
      <w:bookmarkStart w:id="459" w:name="_Toc63532"/>
      <w:commentRangeStart w:id="460"/>
      <w:del w:id="461" w:author="Robinson, Richard" w:date="2025-08-07T09:59:00Z" w16du:dateUtc="2025-08-07T13:59:00Z">
        <w:r w:rsidDel="00B2570D">
          <w:delText xml:space="preserve">7.3 Pricing Sources </w:delText>
        </w:r>
        <w:bookmarkEnd w:id="459"/>
      </w:del>
    </w:p>
    <w:p w14:paraId="287A10E5" w14:textId="46593A59" w:rsidR="00B36EAB" w:rsidDel="00B2570D" w:rsidRDefault="00AC6FAD">
      <w:pPr>
        <w:ind w:right="49"/>
        <w:rPr>
          <w:del w:id="462" w:author="Robinson, Richard" w:date="2025-08-07T09:59:00Z" w16du:dateUtc="2025-08-07T13:59:00Z"/>
        </w:rPr>
      </w:pPr>
      <w:del w:id="463" w:author="Robinson, Richard" w:date="2025-08-07T09:59:00Z" w16du:dateUtc="2025-08-07T13:59:00Z">
        <w:r w:rsidDel="00B2570D">
          <w:delText xml:space="preserve">Like Security Types, there is a known set of individuals that can be used to specify the Pricing Source, as defined in PricingSources.rdf. The pricing sources, while not applicable to all financial instruments, specify the organization that has issued the pricing data for a particular Financial Instrument. Frequently, the organization is a financial services organization such as a Bank. As the pricing source is one of the elements that can serve, in appropriate circumstances as outlined above. to differentiate one Financial Instrument from another for the purposes of FIGI that this information shall be specified.  However, the potential list of pricing sources is subject to grow over time as new organizations enter the business space. </w:delText>
        </w:r>
      </w:del>
    </w:p>
    <w:p w14:paraId="6DE6E8AC" w14:textId="3A606F18" w:rsidR="00B36EAB" w:rsidDel="00B2570D" w:rsidRDefault="00AC6FAD">
      <w:pPr>
        <w:spacing w:after="120"/>
        <w:ind w:right="49"/>
        <w:rPr>
          <w:del w:id="464" w:author="Robinson, Richard" w:date="2025-08-07T09:59:00Z" w16du:dateUtc="2025-08-07T13:59:00Z"/>
        </w:rPr>
      </w:pPr>
      <w:del w:id="465" w:author="Robinson, Richard" w:date="2025-08-07T09:59:00Z" w16du:dateUtc="2025-08-07T13:59:00Z">
        <w:r w:rsidDel="00B2570D">
          <w:lastRenderedPageBreak/>
          <w:delText xml:space="preserve">Note, because FIGI also applies to historical data and “retired” financial instruments, there will be no instances where pricing sources specified shall drop off of the list. </w:delText>
        </w:r>
      </w:del>
      <w:commentRangeEnd w:id="460"/>
      <w:r w:rsidR="001C57D1">
        <w:rPr>
          <w:rStyle w:val="CommentReference"/>
          <w:sz w:val="20"/>
          <w:szCs w:val="24"/>
        </w:rPr>
        <w:commentReference w:id="460"/>
      </w:r>
    </w:p>
    <w:p w14:paraId="4E78F343" w14:textId="2092C20A" w:rsidR="00B36EAB" w:rsidRDefault="00AC6FAD">
      <w:pPr>
        <w:spacing w:after="229" w:line="259" w:lineRule="auto"/>
        <w:ind w:left="1" w:firstLine="0"/>
      </w:pPr>
      <w:del w:id="466" w:author="Robinson, Richard" w:date="2025-08-07T09:59:00Z" w16du:dateUtc="2025-08-07T13:59:00Z">
        <w:r w:rsidDel="00B2570D">
          <w:delText xml:space="preserve"> </w:delText>
        </w:r>
      </w:del>
    </w:p>
    <w:p w14:paraId="11193705" w14:textId="77777777" w:rsidR="00B36EAB" w:rsidRDefault="00AC6FAD">
      <w:pPr>
        <w:spacing w:after="635" w:line="259" w:lineRule="auto"/>
        <w:ind w:left="1" w:firstLine="0"/>
      </w:pPr>
      <w:r>
        <w:t xml:space="preserve"> </w:t>
      </w:r>
    </w:p>
    <w:p w14:paraId="0F6080F4" w14:textId="77777777" w:rsidR="00B36EAB" w:rsidRDefault="00AC6FAD">
      <w:pPr>
        <w:spacing w:after="0" w:line="259" w:lineRule="auto"/>
        <w:ind w:left="1" w:firstLine="0"/>
      </w:pPr>
      <w:r>
        <w:rPr>
          <w:rFonts w:ascii="Calibri" w:eastAsia="Calibri" w:hAnsi="Calibri" w:cs="Calibri"/>
          <w:noProof/>
          <w:sz w:val="22"/>
        </w:rPr>
        <mc:AlternateContent>
          <mc:Choice Requires="wpg">
            <w:drawing>
              <wp:inline distT="0" distB="0" distL="0" distR="0" wp14:anchorId="5C8766AB" wp14:editId="517A9260">
                <wp:extent cx="1828800" cy="6097"/>
                <wp:effectExtent l="0" t="0" r="0" b="0"/>
                <wp:docPr id="56780" name="Group 56780"/>
                <wp:cNvGraphicFramePr/>
                <a:graphic xmlns:a="http://schemas.openxmlformats.org/drawingml/2006/main">
                  <a:graphicData uri="http://schemas.microsoft.com/office/word/2010/wordprocessingGroup">
                    <wpg:wgp>
                      <wpg:cNvGrpSpPr/>
                      <wpg:grpSpPr>
                        <a:xfrm>
                          <a:off x="0" y="0"/>
                          <a:ext cx="1828800" cy="6097"/>
                          <a:chOff x="0" y="0"/>
                          <a:chExt cx="1828800" cy="6097"/>
                        </a:xfrm>
                      </wpg:grpSpPr>
                      <wps:wsp>
                        <wps:cNvPr id="64925" name="Shape 6492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65D38" id="Group 56780" o:spid="_x0000_s1026" style="width:2in;height:.5pt;mso-position-horizontal-relative:char;mso-position-vertical-relative:line" coordsize="18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">
                <v:shape id="Shape 64925"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" path="m,l1828800,r,9144l,9144,,e" fillcolor="black" stroked="f" strokeweight="0">
                  <v:stroke miterlimit="83231f" joinstyle="miter"/>
                  <v:path arrowok="t" textboxrect="0,0,1828800,9144"/>
                </v:shape>
                <w10:anchorlock/>
              </v:group>
            </w:pict>
          </mc:Fallback>
        </mc:AlternateContent>
      </w:r>
      <w:r>
        <w:t xml:space="preserve"> </w:t>
      </w:r>
    </w:p>
    <w:p w14:paraId="043FC4B8" w14:textId="77777777" w:rsidR="00B36EAB" w:rsidRDefault="00AC6FAD">
      <w:pPr>
        <w:spacing w:after="0" w:line="259" w:lineRule="auto"/>
        <w:ind w:left="1" w:firstLine="0"/>
      </w:pPr>
      <w:r>
        <w:rPr>
          <w:sz w:val="18"/>
          <w:vertAlign w:val="superscript"/>
        </w:rPr>
        <w:t>1</w:t>
      </w:r>
      <w:r>
        <w:rPr>
          <w:sz w:val="18"/>
        </w:rPr>
        <w:t xml:space="preserve"> "Named Individual" is a standard part of both OWL and SKOS and is thus defined within those publicly available specifications. </w:t>
      </w:r>
    </w:p>
    <w:p w14:paraId="1D6A838A" w14:textId="77777777" w:rsidR="00B36EAB" w:rsidRDefault="00AC6FAD">
      <w:pPr>
        <w:spacing w:after="229" w:line="259" w:lineRule="auto"/>
        <w:ind w:left="1" w:firstLine="0"/>
      </w:pPr>
      <w:r>
        <w:t xml:space="preserve"> </w:t>
      </w:r>
    </w:p>
    <w:p w14:paraId="1A44FD8E" w14:textId="33044855" w:rsidR="001926C0" w:rsidRDefault="00AC6FAD" w:rsidP="001926C0">
      <w:pPr>
        <w:spacing w:after="229" w:line="259" w:lineRule="auto"/>
        <w:ind w:left="1" w:firstLine="0"/>
        <w:rPr>
          <w:ins w:id="467" w:author="Robinson, Richard" w:date="2025-08-07T10:32:00Z" w16du:dateUtc="2025-08-07T14:32:00Z"/>
        </w:rPr>
      </w:pPr>
      <w:r>
        <w:t xml:space="preserve"> </w:t>
      </w:r>
    </w:p>
    <w:p w14:paraId="4657AF48" w14:textId="77777777" w:rsidR="001926C0" w:rsidRDefault="001926C0">
      <w:pPr>
        <w:spacing w:after="160" w:line="278" w:lineRule="auto"/>
        <w:ind w:left="0" w:firstLine="0"/>
        <w:rPr>
          <w:ins w:id="468" w:author="Robinson, Richard" w:date="2025-08-07T10:32:00Z" w16du:dateUtc="2025-08-07T14:32:00Z"/>
        </w:rPr>
      </w:pPr>
      <w:ins w:id="469" w:author="Robinson, Richard" w:date="2025-08-07T10:32:00Z" w16du:dateUtc="2025-08-07T14:32:00Z">
        <w:r>
          <w:br w:type="page"/>
        </w:r>
      </w:ins>
    </w:p>
    <w:p w14:paraId="2E093A09" w14:textId="77777777" w:rsidR="00B36EAB" w:rsidDel="001926C0" w:rsidRDefault="00B36EAB" w:rsidP="001926C0">
      <w:pPr>
        <w:spacing w:after="229" w:line="259" w:lineRule="auto"/>
        <w:ind w:left="1" w:firstLine="0"/>
        <w:rPr>
          <w:del w:id="470" w:author="Robinson, Richard" w:date="2025-08-07T10:32:00Z" w16du:dateUtc="2025-08-07T14:32:00Z"/>
        </w:rPr>
      </w:pPr>
    </w:p>
    <w:p w14:paraId="63C001CE" w14:textId="56585082" w:rsidR="00B36EAB" w:rsidDel="001926C0" w:rsidRDefault="00AC6FAD" w:rsidP="001926C0">
      <w:pPr>
        <w:spacing w:after="229" w:line="259" w:lineRule="auto"/>
        <w:ind w:left="1" w:firstLine="0"/>
        <w:rPr>
          <w:del w:id="471" w:author="Robinson, Richard" w:date="2025-08-07T10:32:00Z" w16du:dateUtc="2025-08-07T14:32:00Z"/>
        </w:rPr>
      </w:pPr>
      <w:del w:id="472" w:author="Robinson, Richard" w:date="2025-08-07T10:32:00Z" w16du:dateUtc="2025-08-07T14:32:00Z">
        <w:r w:rsidDel="001926C0">
          <w:delText xml:space="preserve"> </w:delText>
        </w:r>
      </w:del>
    </w:p>
    <w:p w14:paraId="58123824" w14:textId="6FA53C6D" w:rsidR="00B36EAB" w:rsidDel="001926C0" w:rsidRDefault="00AC6FAD" w:rsidP="001926C0">
      <w:pPr>
        <w:spacing w:after="229" w:line="259" w:lineRule="auto"/>
        <w:ind w:left="1" w:firstLine="0"/>
        <w:rPr>
          <w:del w:id="473" w:author="Robinson, Richard" w:date="2025-08-07T10:32:00Z" w16du:dateUtc="2025-08-07T14:32:00Z"/>
        </w:rPr>
      </w:pPr>
      <w:del w:id="474" w:author="Robinson, Richard" w:date="2025-08-07T10:32:00Z" w16du:dateUtc="2025-08-07T14:32:00Z">
        <w:r w:rsidDel="001926C0">
          <w:delText xml:space="preserve"> </w:delText>
        </w:r>
      </w:del>
    </w:p>
    <w:p w14:paraId="4E00A407" w14:textId="354397A5" w:rsidR="00B36EAB" w:rsidDel="001926C0" w:rsidRDefault="00AC6FAD">
      <w:pPr>
        <w:spacing w:after="229" w:line="259" w:lineRule="auto"/>
        <w:ind w:left="1" w:firstLine="0"/>
        <w:rPr>
          <w:del w:id="475" w:author="Robinson, Richard" w:date="2025-08-07T10:32:00Z" w16du:dateUtc="2025-08-07T14:32:00Z"/>
        </w:rPr>
        <w:pPrChange w:id="476" w:author="Robinson, Richard" w:date="2025-08-07T10:32:00Z" w16du:dateUtc="2025-08-07T14:32:00Z">
          <w:pPr>
            <w:spacing w:after="229" w:line="259" w:lineRule="auto"/>
            <w:ind w:left="10" w:right="3558"/>
            <w:jc w:val="right"/>
          </w:pPr>
        </w:pPrChange>
      </w:pPr>
      <w:del w:id="477" w:author="Robinson, Richard" w:date="2025-08-07T10:32:00Z" w16du:dateUtc="2025-08-07T14:32:00Z">
        <w:r w:rsidDel="001926C0">
          <w:delText xml:space="preserve">This page intentionally left blank. </w:delText>
        </w:r>
      </w:del>
    </w:p>
    <w:p w14:paraId="09A1906A" w14:textId="68FF9091" w:rsidR="00B36EAB" w:rsidDel="001926C0" w:rsidRDefault="00AC6FAD" w:rsidP="001926C0">
      <w:pPr>
        <w:spacing w:after="229" w:line="259" w:lineRule="auto"/>
        <w:ind w:left="1" w:firstLine="0"/>
        <w:rPr>
          <w:del w:id="478" w:author="Robinson, Richard" w:date="2025-08-07T10:32:00Z" w16du:dateUtc="2025-08-07T14:32:00Z"/>
        </w:rPr>
      </w:pPr>
      <w:del w:id="479" w:author="Robinson, Richard" w:date="2025-08-07T10:32:00Z" w16du:dateUtc="2025-08-07T14:32:00Z">
        <w:r w:rsidDel="001926C0">
          <w:delText xml:space="preserve"> </w:delText>
        </w:r>
      </w:del>
    </w:p>
    <w:p w14:paraId="162DED41" w14:textId="26F6A9BF" w:rsidR="00B36EAB" w:rsidDel="001926C0" w:rsidRDefault="00AC6FAD" w:rsidP="001926C0">
      <w:pPr>
        <w:spacing w:after="229" w:line="259" w:lineRule="auto"/>
        <w:ind w:left="1" w:firstLine="0"/>
        <w:rPr>
          <w:del w:id="480" w:author="Robinson, Richard" w:date="2025-08-07T10:32:00Z" w16du:dateUtc="2025-08-07T14:32:00Z"/>
        </w:rPr>
      </w:pPr>
      <w:del w:id="481" w:author="Robinson, Richard" w:date="2025-08-07T10:32:00Z" w16du:dateUtc="2025-08-07T14:32:00Z">
        <w:r w:rsidDel="001926C0">
          <w:delText xml:space="preserve"> </w:delText>
        </w:r>
      </w:del>
    </w:p>
    <w:p w14:paraId="7AF399AC" w14:textId="69333842" w:rsidR="00B36EAB" w:rsidDel="001926C0" w:rsidRDefault="00AC6FAD" w:rsidP="001926C0">
      <w:pPr>
        <w:spacing w:after="229" w:line="259" w:lineRule="auto"/>
        <w:ind w:left="1" w:firstLine="0"/>
        <w:rPr>
          <w:del w:id="482" w:author="Robinson, Richard" w:date="2025-08-07T10:32:00Z" w16du:dateUtc="2025-08-07T14:32:00Z"/>
        </w:rPr>
      </w:pPr>
      <w:del w:id="483" w:author="Robinson, Richard" w:date="2025-08-07T10:32:00Z" w16du:dateUtc="2025-08-07T14:32:00Z">
        <w:r w:rsidDel="001926C0">
          <w:delText xml:space="preserve"> </w:delText>
        </w:r>
      </w:del>
    </w:p>
    <w:p w14:paraId="6E5B4B20" w14:textId="09194A68" w:rsidR="00B36EAB" w:rsidDel="001926C0" w:rsidRDefault="00AC6FAD" w:rsidP="001926C0">
      <w:pPr>
        <w:spacing w:after="229" w:line="259" w:lineRule="auto"/>
        <w:ind w:left="1" w:firstLine="0"/>
        <w:rPr>
          <w:del w:id="484" w:author="Robinson, Richard" w:date="2025-08-07T10:32:00Z" w16du:dateUtc="2025-08-07T14:32:00Z"/>
        </w:rPr>
      </w:pPr>
      <w:del w:id="485" w:author="Robinson, Richard" w:date="2025-08-07T10:32:00Z" w16du:dateUtc="2025-08-07T14:32:00Z">
        <w:r w:rsidDel="001926C0">
          <w:delText xml:space="preserve"> </w:delText>
        </w:r>
      </w:del>
    </w:p>
    <w:p w14:paraId="3F5DFD57" w14:textId="2BAAEBEE" w:rsidR="00B36EAB" w:rsidDel="001926C0" w:rsidRDefault="00AC6FAD" w:rsidP="001926C0">
      <w:pPr>
        <w:spacing w:after="229" w:line="259" w:lineRule="auto"/>
        <w:ind w:left="1" w:firstLine="0"/>
        <w:rPr>
          <w:del w:id="486" w:author="Robinson, Richard" w:date="2025-08-07T10:32:00Z" w16du:dateUtc="2025-08-07T14:32:00Z"/>
        </w:rPr>
      </w:pPr>
      <w:del w:id="487" w:author="Robinson, Richard" w:date="2025-08-07T10:32:00Z" w16du:dateUtc="2025-08-07T14:32:00Z">
        <w:r w:rsidDel="001926C0">
          <w:delText xml:space="preserve"> </w:delText>
        </w:r>
      </w:del>
    </w:p>
    <w:p w14:paraId="13CCD00B" w14:textId="791F3F63" w:rsidR="00B36EAB" w:rsidDel="001926C0" w:rsidRDefault="00AC6FAD" w:rsidP="001926C0">
      <w:pPr>
        <w:spacing w:after="229" w:line="259" w:lineRule="auto"/>
        <w:ind w:left="1" w:firstLine="0"/>
        <w:rPr>
          <w:del w:id="488" w:author="Robinson, Richard" w:date="2025-08-07T10:32:00Z" w16du:dateUtc="2025-08-07T14:32:00Z"/>
        </w:rPr>
      </w:pPr>
      <w:del w:id="489" w:author="Robinson, Richard" w:date="2025-08-07T10:32:00Z" w16du:dateUtc="2025-08-07T14:32:00Z">
        <w:r w:rsidDel="001926C0">
          <w:delText xml:space="preserve"> </w:delText>
        </w:r>
      </w:del>
    </w:p>
    <w:p w14:paraId="3355FCE1" w14:textId="42E56E06" w:rsidR="00B36EAB" w:rsidDel="001926C0" w:rsidRDefault="00AC6FAD" w:rsidP="001926C0">
      <w:pPr>
        <w:spacing w:after="229" w:line="259" w:lineRule="auto"/>
        <w:ind w:left="1" w:firstLine="0"/>
        <w:rPr>
          <w:del w:id="490" w:author="Robinson, Richard" w:date="2025-08-07T10:32:00Z" w16du:dateUtc="2025-08-07T14:32:00Z"/>
        </w:rPr>
      </w:pPr>
      <w:del w:id="491" w:author="Robinson, Richard" w:date="2025-08-07T10:32:00Z" w16du:dateUtc="2025-08-07T14:32:00Z">
        <w:r w:rsidDel="001926C0">
          <w:delText xml:space="preserve"> </w:delText>
        </w:r>
      </w:del>
    </w:p>
    <w:p w14:paraId="04D31723" w14:textId="7175EB8D" w:rsidR="00B36EAB" w:rsidDel="001926C0" w:rsidRDefault="00AC6FAD" w:rsidP="001926C0">
      <w:pPr>
        <w:spacing w:after="229" w:line="259" w:lineRule="auto"/>
        <w:ind w:left="1" w:firstLine="0"/>
        <w:rPr>
          <w:del w:id="492" w:author="Robinson, Richard" w:date="2025-08-07T10:32:00Z" w16du:dateUtc="2025-08-07T14:32:00Z"/>
        </w:rPr>
      </w:pPr>
      <w:del w:id="493" w:author="Robinson, Richard" w:date="2025-08-07T10:32:00Z" w16du:dateUtc="2025-08-07T14:32:00Z">
        <w:r w:rsidDel="001926C0">
          <w:delText xml:space="preserve"> </w:delText>
        </w:r>
      </w:del>
    </w:p>
    <w:p w14:paraId="312B5390" w14:textId="7C7895A4" w:rsidR="00B36EAB" w:rsidDel="001926C0" w:rsidRDefault="00AC6FAD" w:rsidP="001926C0">
      <w:pPr>
        <w:spacing w:after="229" w:line="259" w:lineRule="auto"/>
        <w:ind w:left="1" w:firstLine="0"/>
        <w:rPr>
          <w:del w:id="494" w:author="Robinson, Richard" w:date="2025-08-07T10:32:00Z" w16du:dateUtc="2025-08-07T14:32:00Z"/>
        </w:rPr>
      </w:pPr>
      <w:del w:id="495" w:author="Robinson, Richard" w:date="2025-08-07T10:32:00Z" w16du:dateUtc="2025-08-07T14:32:00Z">
        <w:r w:rsidDel="001926C0">
          <w:delText xml:space="preserve"> </w:delText>
        </w:r>
      </w:del>
    </w:p>
    <w:p w14:paraId="6631777A" w14:textId="752C2707" w:rsidR="00B36EAB" w:rsidDel="001926C0" w:rsidRDefault="00AC6FAD" w:rsidP="001926C0">
      <w:pPr>
        <w:spacing w:after="229" w:line="259" w:lineRule="auto"/>
        <w:ind w:left="1" w:firstLine="0"/>
        <w:rPr>
          <w:del w:id="496" w:author="Robinson, Richard" w:date="2025-08-07T10:32:00Z" w16du:dateUtc="2025-08-07T14:32:00Z"/>
        </w:rPr>
      </w:pPr>
      <w:del w:id="497" w:author="Robinson, Richard" w:date="2025-08-07T10:32:00Z" w16du:dateUtc="2025-08-07T14:32:00Z">
        <w:r w:rsidDel="001926C0">
          <w:delText xml:space="preserve"> </w:delText>
        </w:r>
      </w:del>
    </w:p>
    <w:p w14:paraId="12C17E0E" w14:textId="33AA2CEE" w:rsidR="00B36EAB" w:rsidDel="001926C0" w:rsidRDefault="00AC6FAD" w:rsidP="001926C0">
      <w:pPr>
        <w:spacing w:after="229" w:line="259" w:lineRule="auto"/>
        <w:ind w:left="1" w:firstLine="0"/>
        <w:rPr>
          <w:del w:id="498" w:author="Robinson, Richard" w:date="2025-08-07T10:32:00Z" w16du:dateUtc="2025-08-07T14:32:00Z"/>
        </w:rPr>
      </w:pPr>
      <w:del w:id="499" w:author="Robinson, Richard" w:date="2025-08-07T10:32:00Z" w16du:dateUtc="2025-08-07T14:32:00Z">
        <w:r w:rsidDel="001926C0">
          <w:delText xml:space="preserve"> </w:delText>
        </w:r>
      </w:del>
    </w:p>
    <w:p w14:paraId="240DA6CB" w14:textId="33B41AD0" w:rsidR="00B36EAB" w:rsidDel="001926C0" w:rsidRDefault="00AC6FAD" w:rsidP="001926C0">
      <w:pPr>
        <w:spacing w:after="229" w:line="259" w:lineRule="auto"/>
        <w:ind w:left="1" w:firstLine="0"/>
        <w:rPr>
          <w:del w:id="500" w:author="Robinson, Richard" w:date="2025-08-07T10:32:00Z" w16du:dateUtc="2025-08-07T14:32:00Z"/>
        </w:rPr>
      </w:pPr>
      <w:del w:id="501" w:author="Robinson, Richard" w:date="2025-08-07T10:32:00Z" w16du:dateUtc="2025-08-07T14:32:00Z">
        <w:r w:rsidDel="001926C0">
          <w:delText xml:space="preserve"> </w:delText>
        </w:r>
      </w:del>
    </w:p>
    <w:p w14:paraId="3AC48D11" w14:textId="77BD643C" w:rsidR="00B36EAB" w:rsidDel="001926C0" w:rsidRDefault="00AC6FAD" w:rsidP="001926C0">
      <w:pPr>
        <w:spacing w:after="229" w:line="259" w:lineRule="auto"/>
        <w:ind w:left="1" w:firstLine="0"/>
        <w:rPr>
          <w:del w:id="502" w:author="Robinson, Richard" w:date="2025-08-07T10:32:00Z" w16du:dateUtc="2025-08-07T14:32:00Z"/>
        </w:rPr>
      </w:pPr>
      <w:del w:id="503" w:author="Robinson, Richard" w:date="2025-08-07T10:32:00Z" w16du:dateUtc="2025-08-07T14:32:00Z">
        <w:r w:rsidDel="001926C0">
          <w:delText xml:space="preserve"> </w:delText>
        </w:r>
      </w:del>
    </w:p>
    <w:p w14:paraId="21649E6B" w14:textId="26DE4BFD" w:rsidR="00B36EAB" w:rsidDel="001926C0" w:rsidRDefault="00AC6FAD" w:rsidP="001926C0">
      <w:pPr>
        <w:spacing w:after="229" w:line="259" w:lineRule="auto"/>
        <w:ind w:left="1" w:firstLine="0"/>
        <w:rPr>
          <w:del w:id="504" w:author="Robinson, Richard" w:date="2025-08-07T10:32:00Z" w16du:dateUtc="2025-08-07T14:32:00Z"/>
        </w:rPr>
      </w:pPr>
      <w:del w:id="505" w:author="Robinson, Richard" w:date="2025-08-07T10:32:00Z" w16du:dateUtc="2025-08-07T14:32:00Z">
        <w:r w:rsidDel="001926C0">
          <w:delText xml:space="preserve"> </w:delText>
        </w:r>
      </w:del>
    </w:p>
    <w:p w14:paraId="2C1E2F29" w14:textId="1B2F800A" w:rsidR="00B36EAB" w:rsidDel="001926C0" w:rsidRDefault="00AC6FAD" w:rsidP="001926C0">
      <w:pPr>
        <w:spacing w:after="229" w:line="259" w:lineRule="auto"/>
        <w:ind w:left="1" w:firstLine="0"/>
        <w:rPr>
          <w:del w:id="506" w:author="Robinson, Richard" w:date="2025-08-07T10:32:00Z" w16du:dateUtc="2025-08-07T14:32:00Z"/>
        </w:rPr>
      </w:pPr>
      <w:del w:id="507" w:author="Robinson, Richard" w:date="2025-08-07T10:32:00Z" w16du:dateUtc="2025-08-07T14:32:00Z">
        <w:r w:rsidDel="001926C0">
          <w:delText xml:space="preserve"> </w:delText>
        </w:r>
      </w:del>
    </w:p>
    <w:p w14:paraId="1D040BE4" w14:textId="7551E26F" w:rsidR="00B36EAB" w:rsidDel="001926C0" w:rsidRDefault="00AC6FAD" w:rsidP="001926C0">
      <w:pPr>
        <w:spacing w:after="229" w:line="259" w:lineRule="auto"/>
        <w:ind w:left="1" w:firstLine="0"/>
        <w:rPr>
          <w:del w:id="508" w:author="Robinson, Richard" w:date="2025-08-07T10:32:00Z" w16du:dateUtc="2025-08-07T14:32:00Z"/>
        </w:rPr>
      </w:pPr>
      <w:del w:id="509" w:author="Robinson, Richard" w:date="2025-08-07T10:32:00Z" w16du:dateUtc="2025-08-07T14:32:00Z">
        <w:r w:rsidDel="001926C0">
          <w:delText xml:space="preserve"> </w:delText>
        </w:r>
      </w:del>
    </w:p>
    <w:p w14:paraId="3F48F50E" w14:textId="0A1DF87B" w:rsidR="00B36EAB" w:rsidDel="001926C0" w:rsidRDefault="00AC6FAD" w:rsidP="001926C0">
      <w:pPr>
        <w:spacing w:after="229" w:line="259" w:lineRule="auto"/>
        <w:ind w:left="1" w:firstLine="0"/>
        <w:rPr>
          <w:del w:id="510" w:author="Robinson, Richard" w:date="2025-08-07T10:32:00Z" w16du:dateUtc="2025-08-07T14:32:00Z"/>
        </w:rPr>
      </w:pPr>
      <w:del w:id="511" w:author="Robinson, Richard" w:date="2025-08-07T10:32:00Z" w16du:dateUtc="2025-08-07T14:32:00Z">
        <w:r w:rsidDel="001926C0">
          <w:delText xml:space="preserve"> </w:delText>
        </w:r>
      </w:del>
    </w:p>
    <w:p w14:paraId="6CEE0202" w14:textId="2E3926A1" w:rsidR="00B36EAB" w:rsidDel="001926C0" w:rsidRDefault="00AC6FAD" w:rsidP="001926C0">
      <w:pPr>
        <w:spacing w:after="229" w:line="259" w:lineRule="auto"/>
        <w:ind w:left="1" w:firstLine="0"/>
        <w:rPr>
          <w:del w:id="512" w:author="Robinson, Richard" w:date="2025-08-07T10:32:00Z" w16du:dateUtc="2025-08-07T14:32:00Z"/>
        </w:rPr>
      </w:pPr>
      <w:del w:id="513" w:author="Robinson, Richard" w:date="2025-08-07T10:32:00Z" w16du:dateUtc="2025-08-07T14:32:00Z">
        <w:r w:rsidDel="001926C0">
          <w:delText xml:space="preserve"> </w:delText>
        </w:r>
      </w:del>
    </w:p>
    <w:p w14:paraId="01D00476" w14:textId="46FC1971" w:rsidR="00B36EAB" w:rsidDel="001926C0" w:rsidRDefault="00AC6FAD" w:rsidP="001926C0">
      <w:pPr>
        <w:spacing w:after="229" w:line="259" w:lineRule="auto"/>
        <w:ind w:left="1" w:firstLine="0"/>
        <w:rPr>
          <w:del w:id="514" w:author="Robinson, Richard" w:date="2025-08-07T10:32:00Z" w16du:dateUtc="2025-08-07T14:32:00Z"/>
        </w:rPr>
      </w:pPr>
      <w:del w:id="515" w:author="Robinson, Richard" w:date="2025-08-07T10:32:00Z" w16du:dateUtc="2025-08-07T14:32:00Z">
        <w:r w:rsidDel="001926C0">
          <w:delText xml:space="preserve"> </w:delText>
        </w:r>
      </w:del>
    </w:p>
    <w:p w14:paraId="2447CE8D" w14:textId="638DD48E" w:rsidR="00B36EAB" w:rsidDel="001926C0" w:rsidRDefault="00AC6FAD" w:rsidP="001926C0">
      <w:pPr>
        <w:spacing w:after="229" w:line="259" w:lineRule="auto"/>
        <w:ind w:left="1" w:firstLine="0"/>
        <w:rPr>
          <w:del w:id="516" w:author="Robinson, Richard" w:date="2025-08-07T10:32:00Z" w16du:dateUtc="2025-08-07T14:32:00Z"/>
        </w:rPr>
      </w:pPr>
      <w:del w:id="517" w:author="Robinson, Richard" w:date="2025-08-07T10:32:00Z" w16du:dateUtc="2025-08-07T14:32:00Z">
        <w:r w:rsidDel="001926C0">
          <w:delText xml:space="preserve"> </w:delText>
        </w:r>
      </w:del>
    </w:p>
    <w:p w14:paraId="71CBCD17" w14:textId="188CBB9E" w:rsidR="00B36EAB" w:rsidDel="001926C0" w:rsidRDefault="00AC6FAD" w:rsidP="001926C0">
      <w:pPr>
        <w:spacing w:after="229" w:line="259" w:lineRule="auto"/>
        <w:ind w:left="1" w:firstLine="0"/>
        <w:rPr>
          <w:del w:id="518" w:author="Robinson, Richard" w:date="2025-08-07T10:32:00Z" w16du:dateUtc="2025-08-07T14:32:00Z"/>
        </w:rPr>
      </w:pPr>
      <w:del w:id="519" w:author="Robinson, Richard" w:date="2025-08-07T10:32:00Z" w16du:dateUtc="2025-08-07T14:32:00Z">
        <w:r w:rsidDel="001926C0">
          <w:delText xml:space="preserve"> </w:delText>
        </w:r>
      </w:del>
    </w:p>
    <w:p w14:paraId="3287E258" w14:textId="12B10DD4" w:rsidR="00B36EAB" w:rsidDel="001926C0" w:rsidRDefault="00AC6FAD" w:rsidP="001926C0">
      <w:pPr>
        <w:spacing w:after="229" w:line="259" w:lineRule="auto"/>
        <w:ind w:left="1" w:firstLine="0"/>
        <w:rPr>
          <w:del w:id="520" w:author="Robinson, Richard" w:date="2025-08-07T10:32:00Z" w16du:dateUtc="2025-08-07T14:32:00Z"/>
        </w:rPr>
      </w:pPr>
      <w:del w:id="521" w:author="Robinson, Richard" w:date="2025-08-07T10:32:00Z" w16du:dateUtc="2025-08-07T14:32:00Z">
        <w:r w:rsidDel="001926C0">
          <w:delText xml:space="preserve"> </w:delText>
        </w:r>
      </w:del>
    </w:p>
    <w:p w14:paraId="22030E88" w14:textId="7E8EF92D" w:rsidR="00B36EAB" w:rsidDel="001926C0" w:rsidRDefault="00AC6FAD">
      <w:pPr>
        <w:spacing w:after="229" w:line="259" w:lineRule="auto"/>
        <w:ind w:left="1" w:firstLine="0"/>
        <w:rPr>
          <w:del w:id="522" w:author="Robinson, Richard" w:date="2025-08-07T10:33:00Z" w16du:dateUtc="2025-08-07T14:33:00Z"/>
        </w:rPr>
      </w:pPr>
      <w:r>
        <w:t xml:space="preserve"> </w:t>
      </w:r>
    </w:p>
    <w:p w14:paraId="6A513299" w14:textId="7D23CD92" w:rsidR="00B36EAB" w:rsidDel="001926C0" w:rsidRDefault="00AC6FAD">
      <w:pPr>
        <w:spacing w:after="229" w:line="259" w:lineRule="auto"/>
        <w:ind w:left="1" w:firstLine="0"/>
        <w:rPr>
          <w:del w:id="523" w:author="Robinson, Richard" w:date="2025-08-07T10:33:00Z" w16du:dateUtc="2025-08-07T14:33:00Z"/>
        </w:rPr>
      </w:pPr>
      <w:del w:id="524" w:author="Robinson, Richard" w:date="2025-08-07T10:33:00Z" w16du:dateUtc="2025-08-07T14:33:00Z">
        <w:r w:rsidDel="001926C0">
          <w:delText xml:space="preserve"> </w:delText>
        </w:r>
      </w:del>
    </w:p>
    <w:p w14:paraId="480F0474" w14:textId="1734EBFF" w:rsidR="00B36EAB" w:rsidRDefault="00AC6FAD">
      <w:pPr>
        <w:spacing w:after="229" w:line="259" w:lineRule="auto"/>
        <w:ind w:left="1" w:firstLine="0"/>
        <w:pPrChange w:id="525" w:author="Robinson, Richard" w:date="2025-08-07T10:33:00Z" w16du:dateUtc="2025-08-07T14:33:00Z">
          <w:pPr>
            <w:spacing w:after="0" w:line="259" w:lineRule="auto"/>
            <w:ind w:left="1" w:firstLine="0"/>
          </w:pPr>
        </w:pPrChange>
      </w:pPr>
      <w:del w:id="526" w:author="Robinson, Richard" w:date="2025-08-07T10:33:00Z" w16du:dateUtc="2025-08-07T14:33:00Z">
        <w:r w:rsidDel="001926C0">
          <w:delText xml:space="preserve"> </w:delText>
        </w:r>
      </w:del>
    </w:p>
    <w:p w14:paraId="032AAD10" w14:textId="77777777" w:rsidR="00B36EAB" w:rsidRDefault="00AC6FAD">
      <w:pPr>
        <w:pStyle w:val="Heading1"/>
        <w:ind w:left="-4"/>
      </w:pPr>
      <w:bookmarkStart w:id="527" w:name="_Toc63533"/>
      <w:r>
        <w:lastRenderedPageBreak/>
        <w:t xml:space="preserve">8 FIGI Ontology </w:t>
      </w:r>
      <w:bookmarkEnd w:id="527"/>
    </w:p>
    <w:p w14:paraId="173DE6E7" w14:textId="77777777" w:rsidR="00B36EAB" w:rsidRDefault="00AC6FAD">
      <w:pPr>
        <w:pStyle w:val="Heading2"/>
        <w:ind w:left="-4" w:right="0"/>
      </w:pPr>
      <w:bookmarkStart w:id="528" w:name="_Toc63534"/>
      <w:r>
        <w:t xml:space="preserve">8.1 Ontology Architecture and Namespaces </w:t>
      </w:r>
      <w:bookmarkEnd w:id="528"/>
    </w:p>
    <w:p w14:paraId="3CCFE637" w14:textId="5C33BC1E" w:rsidR="00B36EAB" w:rsidRDefault="00AC6FAD">
      <w:pPr>
        <w:spacing w:after="158" w:line="356" w:lineRule="auto"/>
        <w:ind w:right="282"/>
      </w:pPr>
      <w:r>
        <w:t>The ontology architecture for FIGI is designed to facilitate ontology extension, evolution, mapping, and reuse to the degree possible.  It depends on (1) basic terminology and ontology metadata, such as the OMG Architecture Board’s Specification Metadata recommendation, and (2) may ultimately be mapped to other ontologies such as parts of the Financial Industry Business Ontology (FIBO).</w:t>
      </w:r>
      <w:commentRangeStart w:id="529"/>
      <w:r>
        <w:t xml:space="preserve">  </w:t>
      </w:r>
      <w:del w:id="530" w:author="Robinson, Richard" w:date="2025-08-07T10:33:00Z" w16du:dateUtc="2025-08-07T14:33:00Z">
        <w:r w:rsidDel="001926C0">
          <w:delText xml:space="preserve">The FIGI specification includes two subordinate vocabularies: </w:delText>
        </w:r>
        <w:r w:rsidDel="001926C0">
          <w:rPr>
            <w:rFonts w:ascii="Calibri" w:eastAsia="Calibri" w:hAnsi="Calibri" w:cs="Calibri"/>
          </w:rPr>
          <w:delText>-</w:delText>
        </w:r>
        <w:r w:rsidDel="001926C0">
          <w:rPr>
            <w:rFonts w:ascii="Arial" w:eastAsia="Arial" w:hAnsi="Arial" w:cs="Arial"/>
          </w:rPr>
          <w:delText xml:space="preserve"> </w:delText>
        </w:r>
        <w:r w:rsidDel="001926C0">
          <w:rPr>
            <w:rFonts w:ascii="Arial" w:eastAsia="Arial" w:hAnsi="Arial" w:cs="Arial"/>
          </w:rPr>
          <w:tab/>
        </w:r>
        <w:r w:rsidDel="001926C0">
          <w:delText xml:space="preserve">SecurityTypes.rdf, which contains all of the named individuals for security types as of the date of publication, and </w:delText>
        </w:r>
        <w:r w:rsidDel="001926C0">
          <w:rPr>
            <w:rFonts w:ascii="Calibri" w:eastAsia="Calibri" w:hAnsi="Calibri" w:cs="Calibri"/>
          </w:rPr>
          <w:delText>-</w:delText>
        </w:r>
        <w:r w:rsidDel="001926C0">
          <w:rPr>
            <w:rFonts w:ascii="Arial" w:eastAsia="Arial" w:hAnsi="Arial" w:cs="Arial"/>
          </w:rPr>
          <w:delText xml:space="preserve"> </w:delText>
        </w:r>
        <w:r w:rsidDel="001926C0">
          <w:rPr>
            <w:rFonts w:ascii="Arial" w:eastAsia="Arial" w:hAnsi="Arial" w:cs="Arial"/>
          </w:rPr>
          <w:tab/>
        </w:r>
        <w:r w:rsidDel="001926C0">
          <w:delText xml:space="preserve">PricingSources.rdf, which contains all of the named individuals for pricing sources as of the date of publication.   </w:delText>
        </w:r>
      </w:del>
      <w:commentRangeEnd w:id="529"/>
      <w:r w:rsidR="001C57D1">
        <w:rPr>
          <w:rStyle w:val="CommentReference"/>
          <w:sz w:val="20"/>
          <w:szCs w:val="24"/>
        </w:rPr>
        <w:commentReference w:id="529"/>
      </w:r>
    </w:p>
    <w:p w14:paraId="0EBFA29A" w14:textId="77777777" w:rsidR="00B36EAB" w:rsidRDefault="00AC6FAD">
      <w:pPr>
        <w:spacing w:after="91"/>
        <w:ind w:right="49"/>
      </w:pPr>
      <w:r>
        <w:t xml:space="preserve">The namespaces and their well-known prefixes corresponding to external elements required for use of the FIGI Global Instrument Identifier ontology consist of those listed in Table 8.1, below. </w:t>
      </w:r>
    </w:p>
    <w:p w14:paraId="68CDA085" w14:textId="77777777" w:rsidR="00B36EAB" w:rsidRDefault="00AC6FAD">
      <w:pPr>
        <w:spacing w:after="0" w:line="259" w:lineRule="auto"/>
        <w:ind w:left="1" w:firstLine="0"/>
      </w:pPr>
      <w:r>
        <w:rPr>
          <w:rFonts w:ascii="Arial" w:eastAsia="Arial" w:hAnsi="Arial" w:cs="Arial"/>
          <w:b/>
          <w:sz w:val="18"/>
        </w:rPr>
        <w:t xml:space="preserve"> </w:t>
      </w:r>
    </w:p>
    <w:p w14:paraId="3393FF76" w14:textId="77777777" w:rsidR="00B36EAB" w:rsidRDefault="00AC6FAD">
      <w:pPr>
        <w:spacing w:after="0" w:line="259" w:lineRule="auto"/>
        <w:ind w:left="-4"/>
      </w:pPr>
      <w:r>
        <w:rPr>
          <w:rFonts w:ascii="Arial" w:eastAsia="Arial" w:hAnsi="Arial" w:cs="Arial"/>
          <w:b/>
          <w:sz w:val="18"/>
        </w:rPr>
        <w:t xml:space="preserve">Table 8-1: Prefix and Namespaces for referenced/external vocabularies </w:t>
      </w:r>
    </w:p>
    <w:tbl>
      <w:tblPr>
        <w:tblStyle w:val="TableGrid"/>
        <w:tblW w:w="9358" w:type="dxa"/>
        <w:tblInd w:w="-106" w:type="dxa"/>
        <w:tblCellMar>
          <w:top w:w="64" w:type="dxa"/>
          <w:left w:w="116" w:type="dxa"/>
          <w:right w:w="115" w:type="dxa"/>
        </w:tblCellMar>
        <w:tblLook w:val="04A0" w:firstRow="1" w:lastRow="0" w:firstColumn="1" w:lastColumn="0" w:noHBand="0" w:noVBand="1"/>
      </w:tblPr>
      <w:tblGrid>
        <w:gridCol w:w="1800"/>
        <w:gridCol w:w="7558"/>
      </w:tblGrid>
      <w:tr w:rsidR="00B36EAB" w14:paraId="24E29330" w14:textId="77777777">
        <w:trPr>
          <w:trHeight w:val="805"/>
        </w:trPr>
        <w:tc>
          <w:tcPr>
            <w:tcW w:w="1800" w:type="dxa"/>
            <w:tcBorders>
              <w:top w:val="single" w:sz="8" w:space="0" w:color="000001"/>
              <w:left w:val="single" w:sz="8" w:space="0" w:color="000001"/>
              <w:bottom w:val="single" w:sz="8" w:space="0" w:color="000001"/>
              <w:right w:val="single" w:sz="8" w:space="0" w:color="000001"/>
            </w:tcBorders>
            <w:vAlign w:val="center"/>
          </w:tcPr>
          <w:p w14:paraId="4FBC0FFB" w14:textId="77777777" w:rsidR="00B36EAB" w:rsidRDefault="00AC6FAD">
            <w:pPr>
              <w:spacing w:after="0" w:line="259" w:lineRule="auto"/>
              <w:ind w:left="0" w:firstLine="0"/>
            </w:pPr>
            <w:r>
              <w:rPr>
                <w:b/>
                <w:sz w:val="22"/>
              </w:rPr>
              <w:t xml:space="preserve">Namespace </w:t>
            </w:r>
          </w:p>
          <w:p w14:paraId="7CBE0046" w14:textId="77777777" w:rsidR="00B36EAB" w:rsidRDefault="00AC6FAD">
            <w:pPr>
              <w:spacing w:after="0" w:line="259" w:lineRule="auto"/>
              <w:ind w:left="0" w:firstLine="0"/>
            </w:pPr>
            <w:r>
              <w:rPr>
                <w:b/>
                <w:sz w:val="22"/>
              </w:rPr>
              <w:t xml:space="preserve">Prefix </w:t>
            </w:r>
          </w:p>
        </w:tc>
        <w:tc>
          <w:tcPr>
            <w:tcW w:w="7558" w:type="dxa"/>
            <w:tcBorders>
              <w:top w:val="single" w:sz="8" w:space="0" w:color="000001"/>
              <w:left w:val="single" w:sz="8" w:space="0" w:color="000001"/>
              <w:bottom w:val="single" w:sz="8" w:space="0" w:color="000001"/>
              <w:right w:val="single" w:sz="8" w:space="0" w:color="000001"/>
            </w:tcBorders>
          </w:tcPr>
          <w:p w14:paraId="201D7372" w14:textId="77777777" w:rsidR="00B36EAB" w:rsidRDefault="00AC6FAD">
            <w:pPr>
              <w:spacing w:after="0" w:line="259" w:lineRule="auto"/>
              <w:ind w:left="5" w:firstLine="0"/>
              <w:jc w:val="center"/>
            </w:pPr>
            <w:r>
              <w:rPr>
                <w:b/>
                <w:sz w:val="22"/>
              </w:rPr>
              <w:t xml:space="preserve">Namespace </w:t>
            </w:r>
          </w:p>
        </w:tc>
      </w:tr>
      <w:tr w:rsidR="00B36EAB" w14:paraId="690DF3F9" w14:textId="77777777">
        <w:trPr>
          <w:trHeight w:val="527"/>
        </w:trPr>
        <w:tc>
          <w:tcPr>
            <w:tcW w:w="1800" w:type="dxa"/>
            <w:tcBorders>
              <w:top w:val="single" w:sz="8" w:space="0" w:color="000001"/>
              <w:left w:val="single" w:sz="8" w:space="0" w:color="000001"/>
              <w:bottom w:val="single" w:sz="8" w:space="0" w:color="000001"/>
              <w:right w:val="single" w:sz="8" w:space="0" w:color="000001"/>
            </w:tcBorders>
            <w:vAlign w:val="center"/>
          </w:tcPr>
          <w:p w14:paraId="233569D0" w14:textId="77777777" w:rsidR="00B36EAB" w:rsidRDefault="00AC6FAD">
            <w:pPr>
              <w:spacing w:after="0" w:line="259" w:lineRule="auto"/>
              <w:ind w:left="0" w:firstLine="0"/>
            </w:pPr>
            <w:r>
              <w:rPr>
                <w:rFonts w:ascii="Courier New" w:eastAsia="Courier New" w:hAnsi="Courier New" w:cs="Courier New"/>
              </w:rPr>
              <w:t>cmns-av</w:t>
            </w:r>
            <w:r>
              <w:rPr>
                <w:b/>
              </w:rPr>
              <w:t xml:space="preserve"> </w:t>
            </w:r>
          </w:p>
        </w:tc>
        <w:tc>
          <w:tcPr>
            <w:tcW w:w="7558" w:type="dxa"/>
            <w:tcBorders>
              <w:top w:val="single" w:sz="8" w:space="0" w:color="000001"/>
              <w:left w:val="single" w:sz="8" w:space="0" w:color="000001"/>
              <w:bottom w:val="single" w:sz="8" w:space="0" w:color="000001"/>
              <w:right w:val="single" w:sz="8" w:space="0" w:color="000001"/>
            </w:tcBorders>
          </w:tcPr>
          <w:p w14:paraId="53290E14" w14:textId="77777777" w:rsidR="00B36EAB" w:rsidRDefault="00AC6FAD">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64E4810" wp14:editId="642F69D3">
                      <wp:simplePos x="0" y="0"/>
                      <wp:positionH relativeFrom="column">
                        <wp:posOffset>73914</wp:posOffset>
                      </wp:positionH>
                      <wp:positionV relativeFrom="paragraph">
                        <wp:posOffset>107711</wp:posOffset>
                      </wp:positionV>
                      <wp:extent cx="4114800" cy="5321"/>
                      <wp:effectExtent l="0" t="0" r="0" b="0"/>
                      <wp:wrapNone/>
                      <wp:docPr id="59402" name="Group 59402"/>
                      <wp:cNvGraphicFramePr/>
                      <a:graphic xmlns:a="http://schemas.openxmlformats.org/drawingml/2006/main">
                        <a:graphicData uri="http://schemas.microsoft.com/office/word/2010/wordprocessingGroup">
                          <wpg:wgp>
                            <wpg:cNvGrpSpPr/>
                            <wpg:grpSpPr>
                              <a:xfrm>
                                <a:off x="0" y="0"/>
                                <a:ext cx="4114800" cy="5321"/>
                                <a:chOff x="0" y="0"/>
                                <a:chExt cx="4114800" cy="5321"/>
                              </a:xfrm>
                            </wpg:grpSpPr>
                            <wps:wsp>
                              <wps:cNvPr id="64927" name="Shape 64927"/>
                              <wps:cNvSpPr/>
                              <wps:spPr>
                                <a:xfrm>
                                  <a:off x="0" y="0"/>
                                  <a:ext cx="4114800" cy="9144"/>
                                </a:xfrm>
                                <a:custGeom>
                                  <a:avLst/>
                                  <a:gdLst/>
                                  <a:ahLst/>
                                  <a:cxnLst/>
                                  <a:rect l="0" t="0" r="0" b="0"/>
                                  <a:pathLst>
                                    <a:path w="4114800" h="9144">
                                      <a:moveTo>
                                        <a:pt x="0" y="0"/>
                                      </a:moveTo>
                                      <a:lnTo>
                                        <a:pt x="4114800" y="0"/>
                                      </a:lnTo>
                                      <a:lnTo>
                                        <a:pt x="411480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2E3644B7" id="Group 59402" o:spid="_x0000_s1026" style="position:absolute;margin-left:5.8pt;margin-top:8.5pt;width:324pt;height:.4pt;z-index:-251658240" coordsize="411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">
                      <v:shape id="Shape 64927" o:spid="_x0000_s1027" style="position:absolute;width:41148;height:91;visibility:visible;mso-wrap-style:square;v-text-anchor:top" coordsize="4114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" path="m,l4114800,r,9144l,9144,,e" fillcolor="blue" stroked="f" strokeweight="0">
                        <v:stroke miterlimit="83231f" joinstyle="miter"/>
                        <v:path arrowok="t" textboxrect="0,0,4114800,9144"/>
                      </v:shape>
                    </v:group>
                  </w:pict>
                </mc:Fallback>
              </mc:AlternateContent>
            </w:r>
            <w:hyperlink r:id="rId86">
              <w:r>
                <w:rPr>
                  <w:rFonts w:ascii="Courier New" w:eastAsia="Courier New" w:hAnsi="Courier New" w:cs="Courier New"/>
                  <w:color w:val="0000FF"/>
                </w:rPr>
                <w:t>https://www.omg.org/spec/Commons/AnnotationVocabulary/</w:t>
              </w:r>
            </w:hyperlink>
            <w:hyperlink r:id="rId87">
              <w:r>
                <w:rPr>
                  <w:rFonts w:ascii="Courier New" w:eastAsia="Courier New" w:hAnsi="Courier New" w:cs="Courier New"/>
                </w:rPr>
                <w:t xml:space="preserve"> </w:t>
              </w:r>
            </w:hyperlink>
          </w:p>
        </w:tc>
      </w:tr>
      <w:tr w:rsidR="00B36EAB" w14:paraId="73E15C4E" w14:textId="77777777">
        <w:trPr>
          <w:trHeight w:val="527"/>
        </w:trPr>
        <w:tc>
          <w:tcPr>
            <w:tcW w:w="1800" w:type="dxa"/>
            <w:tcBorders>
              <w:top w:val="single" w:sz="8" w:space="0" w:color="000001"/>
              <w:left w:val="single" w:sz="8" w:space="0" w:color="000001"/>
              <w:bottom w:val="single" w:sz="8" w:space="0" w:color="000001"/>
              <w:right w:val="single" w:sz="8" w:space="0" w:color="000001"/>
            </w:tcBorders>
            <w:vAlign w:val="center"/>
          </w:tcPr>
          <w:p w14:paraId="57558813" w14:textId="77777777" w:rsidR="00B36EAB" w:rsidRDefault="00AC6FAD">
            <w:pPr>
              <w:spacing w:after="0" w:line="259" w:lineRule="auto"/>
              <w:ind w:left="0" w:firstLine="0"/>
            </w:pPr>
            <w:r>
              <w:rPr>
                <w:rFonts w:ascii="Courier New" w:eastAsia="Courier New" w:hAnsi="Courier New" w:cs="Courier New"/>
              </w:rPr>
              <w:t>cmns-cds</w:t>
            </w:r>
            <w:r>
              <w:rPr>
                <w:b/>
              </w:rPr>
              <w:t xml:space="preserve"> </w:t>
            </w:r>
          </w:p>
        </w:tc>
        <w:tc>
          <w:tcPr>
            <w:tcW w:w="7558" w:type="dxa"/>
            <w:tcBorders>
              <w:top w:val="single" w:sz="8" w:space="0" w:color="000001"/>
              <w:left w:val="single" w:sz="8" w:space="0" w:color="000001"/>
              <w:bottom w:val="single" w:sz="8" w:space="0" w:color="000001"/>
              <w:right w:val="single" w:sz="8" w:space="0" w:color="000001"/>
            </w:tcBorders>
          </w:tcPr>
          <w:p w14:paraId="07521AF8" w14:textId="77777777" w:rsidR="00B36EAB" w:rsidRDefault="00AC6FAD">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9FB9F98" wp14:editId="152638D4">
                      <wp:simplePos x="0" y="0"/>
                      <wp:positionH relativeFrom="column">
                        <wp:posOffset>73914</wp:posOffset>
                      </wp:positionH>
                      <wp:positionV relativeFrom="paragraph">
                        <wp:posOffset>107699</wp:posOffset>
                      </wp:positionV>
                      <wp:extent cx="3810000" cy="5334"/>
                      <wp:effectExtent l="0" t="0" r="0" b="0"/>
                      <wp:wrapNone/>
                      <wp:docPr id="59587" name="Group 59587"/>
                      <wp:cNvGraphicFramePr/>
                      <a:graphic xmlns:a="http://schemas.openxmlformats.org/drawingml/2006/main">
                        <a:graphicData uri="http://schemas.microsoft.com/office/word/2010/wordprocessingGroup">
                          <wpg:wgp>
                            <wpg:cNvGrpSpPr/>
                            <wpg:grpSpPr>
                              <a:xfrm>
                                <a:off x="0" y="0"/>
                                <a:ext cx="3810000" cy="5334"/>
                                <a:chOff x="0" y="0"/>
                                <a:chExt cx="3810000" cy="5334"/>
                              </a:xfrm>
                            </wpg:grpSpPr>
                            <wps:wsp>
                              <wps:cNvPr id="64929" name="Shape 64929"/>
                              <wps:cNvSpPr/>
                              <wps:spPr>
                                <a:xfrm>
                                  <a:off x="0" y="0"/>
                                  <a:ext cx="3810000" cy="9144"/>
                                </a:xfrm>
                                <a:custGeom>
                                  <a:avLst/>
                                  <a:gdLst/>
                                  <a:ahLst/>
                                  <a:cxnLst/>
                                  <a:rect l="0" t="0" r="0" b="0"/>
                                  <a:pathLst>
                                    <a:path w="3810000" h="9144">
                                      <a:moveTo>
                                        <a:pt x="0" y="0"/>
                                      </a:moveTo>
                                      <a:lnTo>
                                        <a:pt x="3810000" y="0"/>
                                      </a:lnTo>
                                      <a:lnTo>
                                        <a:pt x="381000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05960BAC" id="Group 59587" o:spid="_x0000_s1026" style="position:absolute;margin-left:5.8pt;margin-top:8.5pt;width:300pt;height:.4pt;z-index:-251657216" coordsize="3810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">
                      <v:shape id="Shape 64929" o:spid="_x0000_s1027" style="position:absolute;width:38100;height:91;visibility:visible;mso-wrap-style:square;v-text-anchor:top" coordsize="3810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" path="m,l3810000,r,9144l,9144,,e" fillcolor="blue" stroked="f" strokeweight="0">
                        <v:stroke miterlimit="83231f" joinstyle="miter"/>
                        <v:path arrowok="t" textboxrect="0,0,3810000,9144"/>
                      </v:shape>
                    </v:group>
                  </w:pict>
                </mc:Fallback>
              </mc:AlternateContent>
            </w:r>
            <w:hyperlink r:id="rId88">
              <w:r>
                <w:rPr>
                  <w:rFonts w:ascii="Courier New" w:eastAsia="Courier New" w:hAnsi="Courier New" w:cs="Courier New"/>
                  <w:color w:val="0000FF"/>
                </w:rPr>
                <w:t>https://www.omg.org/spec/Commons/CodesAndCodeSets/</w:t>
              </w:r>
            </w:hyperlink>
            <w:hyperlink r:id="rId89">
              <w:r>
                <w:rPr>
                  <w:rFonts w:ascii="Courier New" w:eastAsia="Courier New" w:hAnsi="Courier New" w:cs="Courier New"/>
                </w:rPr>
                <w:t xml:space="preserve"> </w:t>
              </w:r>
            </w:hyperlink>
          </w:p>
        </w:tc>
      </w:tr>
      <w:tr w:rsidR="00B36EAB" w14:paraId="3DC11BEC" w14:textId="77777777">
        <w:trPr>
          <w:trHeight w:val="527"/>
        </w:trPr>
        <w:tc>
          <w:tcPr>
            <w:tcW w:w="1800" w:type="dxa"/>
            <w:tcBorders>
              <w:top w:val="single" w:sz="8" w:space="0" w:color="000001"/>
              <w:left w:val="single" w:sz="8" w:space="0" w:color="000001"/>
              <w:bottom w:val="single" w:sz="8" w:space="0" w:color="000001"/>
              <w:right w:val="single" w:sz="8" w:space="0" w:color="000001"/>
            </w:tcBorders>
            <w:vAlign w:val="center"/>
          </w:tcPr>
          <w:p w14:paraId="279F0FBA" w14:textId="77777777" w:rsidR="00B36EAB" w:rsidRDefault="00AC6FAD">
            <w:pPr>
              <w:spacing w:after="0" w:line="259" w:lineRule="auto"/>
              <w:ind w:left="0" w:firstLine="0"/>
            </w:pPr>
            <w:r>
              <w:rPr>
                <w:rFonts w:ascii="Courier New" w:eastAsia="Courier New" w:hAnsi="Courier New" w:cs="Courier New"/>
              </w:rPr>
              <w:t>cmns-cls</w:t>
            </w:r>
            <w:r>
              <w:rPr>
                <w:b/>
              </w:rPr>
              <w:t xml:space="preserve"> </w:t>
            </w:r>
          </w:p>
        </w:tc>
        <w:tc>
          <w:tcPr>
            <w:tcW w:w="7558" w:type="dxa"/>
            <w:tcBorders>
              <w:top w:val="single" w:sz="8" w:space="0" w:color="000001"/>
              <w:left w:val="single" w:sz="8" w:space="0" w:color="000001"/>
              <w:bottom w:val="single" w:sz="8" w:space="0" w:color="000001"/>
              <w:right w:val="single" w:sz="8" w:space="0" w:color="000001"/>
            </w:tcBorders>
          </w:tcPr>
          <w:p w14:paraId="1C2B21EC" w14:textId="77777777" w:rsidR="00B36EAB" w:rsidRDefault="00AC6FAD">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765ECFBD" wp14:editId="2E5484BD">
                      <wp:simplePos x="0" y="0"/>
                      <wp:positionH relativeFrom="column">
                        <wp:posOffset>73914</wp:posOffset>
                      </wp:positionH>
                      <wp:positionV relativeFrom="paragraph">
                        <wp:posOffset>107698</wp:posOffset>
                      </wp:positionV>
                      <wp:extent cx="3429000" cy="5334"/>
                      <wp:effectExtent l="0" t="0" r="0" b="0"/>
                      <wp:wrapNone/>
                      <wp:docPr id="59704" name="Group 59704"/>
                      <wp:cNvGraphicFramePr/>
                      <a:graphic xmlns:a="http://schemas.openxmlformats.org/drawingml/2006/main">
                        <a:graphicData uri="http://schemas.microsoft.com/office/word/2010/wordprocessingGroup">
                          <wpg:wgp>
                            <wpg:cNvGrpSpPr/>
                            <wpg:grpSpPr>
                              <a:xfrm>
                                <a:off x="0" y="0"/>
                                <a:ext cx="3429000" cy="5334"/>
                                <a:chOff x="0" y="0"/>
                                <a:chExt cx="3429000" cy="5334"/>
                              </a:xfrm>
                            </wpg:grpSpPr>
                            <wps:wsp>
                              <wps:cNvPr id="64931" name="Shape 64931"/>
                              <wps:cNvSpPr/>
                              <wps:spPr>
                                <a:xfrm>
                                  <a:off x="0" y="0"/>
                                  <a:ext cx="3429000" cy="9144"/>
                                </a:xfrm>
                                <a:custGeom>
                                  <a:avLst/>
                                  <a:gdLst/>
                                  <a:ahLst/>
                                  <a:cxnLst/>
                                  <a:rect l="0" t="0" r="0" b="0"/>
                                  <a:pathLst>
                                    <a:path w="3429000" h="9144">
                                      <a:moveTo>
                                        <a:pt x="0" y="0"/>
                                      </a:moveTo>
                                      <a:lnTo>
                                        <a:pt x="3429000" y="0"/>
                                      </a:lnTo>
                                      <a:lnTo>
                                        <a:pt x="342900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0DE376BD" id="Group 59704" o:spid="_x0000_s1026" style="position:absolute;margin-left:5.8pt;margin-top:8.5pt;width:270pt;height:.4pt;z-index:-251656192" coordsize="342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">
                      <v:shape id="Shape 64931" o:spid="_x0000_s1027" style="position:absolute;width:34290;height:91;visibility:visible;mso-wrap-style:square;v-text-anchor:top" coordsize="3429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" path="m,l3429000,r,9144l,9144,,e" fillcolor="blue" stroked="f" strokeweight="0">
                        <v:stroke miterlimit="83231f" joinstyle="miter"/>
                        <v:path arrowok="t" textboxrect="0,0,3429000,9144"/>
                      </v:shape>
                    </v:group>
                  </w:pict>
                </mc:Fallback>
              </mc:AlternateContent>
            </w:r>
            <w:hyperlink r:id="rId90">
              <w:r>
                <w:rPr>
                  <w:rFonts w:ascii="Courier New" w:eastAsia="Courier New" w:hAnsi="Courier New" w:cs="Courier New"/>
                  <w:color w:val="0000FF"/>
                </w:rPr>
                <w:t>https://www.omg.org/spec/Commons/Classifiers/</w:t>
              </w:r>
            </w:hyperlink>
            <w:hyperlink r:id="rId91">
              <w:r>
                <w:rPr>
                  <w:rFonts w:ascii="Courier New" w:eastAsia="Courier New" w:hAnsi="Courier New" w:cs="Courier New"/>
                </w:rPr>
                <w:t xml:space="preserve"> </w:t>
              </w:r>
            </w:hyperlink>
          </w:p>
        </w:tc>
      </w:tr>
      <w:tr w:rsidR="00B36EAB" w14:paraId="781C07C2" w14:textId="77777777">
        <w:trPr>
          <w:trHeight w:val="526"/>
        </w:trPr>
        <w:tc>
          <w:tcPr>
            <w:tcW w:w="1800" w:type="dxa"/>
            <w:tcBorders>
              <w:top w:val="single" w:sz="8" w:space="0" w:color="000001"/>
              <w:left w:val="single" w:sz="8" w:space="0" w:color="000001"/>
              <w:bottom w:val="single" w:sz="8" w:space="0" w:color="000001"/>
              <w:right w:val="single" w:sz="8" w:space="0" w:color="000001"/>
            </w:tcBorders>
            <w:vAlign w:val="center"/>
          </w:tcPr>
          <w:p w14:paraId="345907A0" w14:textId="77777777" w:rsidR="00B36EAB" w:rsidRDefault="00AC6FAD">
            <w:pPr>
              <w:spacing w:after="0" w:line="259" w:lineRule="auto"/>
              <w:ind w:left="0" w:firstLine="0"/>
            </w:pPr>
            <w:r>
              <w:rPr>
                <w:rFonts w:ascii="Courier New" w:eastAsia="Courier New" w:hAnsi="Courier New" w:cs="Courier New"/>
              </w:rPr>
              <w:t>cmns-col</w:t>
            </w:r>
            <w:r>
              <w:rPr>
                <w:b/>
              </w:rPr>
              <w:t xml:space="preserve"> </w:t>
            </w:r>
          </w:p>
        </w:tc>
        <w:tc>
          <w:tcPr>
            <w:tcW w:w="7558" w:type="dxa"/>
            <w:tcBorders>
              <w:top w:val="single" w:sz="8" w:space="0" w:color="000001"/>
              <w:left w:val="single" w:sz="8" w:space="0" w:color="000001"/>
              <w:bottom w:val="single" w:sz="8" w:space="0" w:color="000001"/>
              <w:right w:val="single" w:sz="8" w:space="0" w:color="000001"/>
            </w:tcBorders>
          </w:tcPr>
          <w:p w14:paraId="56864543" w14:textId="77777777" w:rsidR="00B36EAB" w:rsidRDefault="00AC6FAD">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7B7522E5" wp14:editId="57C89C08">
                      <wp:simplePos x="0" y="0"/>
                      <wp:positionH relativeFrom="column">
                        <wp:posOffset>73914</wp:posOffset>
                      </wp:positionH>
                      <wp:positionV relativeFrom="paragraph">
                        <wp:posOffset>107698</wp:posOffset>
                      </wp:positionV>
                      <wp:extent cx="3429000" cy="5334"/>
                      <wp:effectExtent l="0" t="0" r="0" b="0"/>
                      <wp:wrapNone/>
                      <wp:docPr id="59801" name="Group 59801"/>
                      <wp:cNvGraphicFramePr/>
                      <a:graphic xmlns:a="http://schemas.openxmlformats.org/drawingml/2006/main">
                        <a:graphicData uri="http://schemas.microsoft.com/office/word/2010/wordprocessingGroup">
                          <wpg:wgp>
                            <wpg:cNvGrpSpPr/>
                            <wpg:grpSpPr>
                              <a:xfrm>
                                <a:off x="0" y="0"/>
                                <a:ext cx="3429000" cy="5334"/>
                                <a:chOff x="0" y="0"/>
                                <a:chExt cx="3429000" cy="5334"/>
                              </a:xfrm>
                            </wpg:grpSpPr>
                            <wps:wsp>
                              <wps:cNvPr id="64933" name="Shape 64933"/>
                              <wps:cNvSpPr/>
                              <wps:spPr>
                                <a:xfrm>
                                  <a:off x="0" y="0"/>
                                  <a:ext cx="3429000" cy="9144"/>
                                </a:xfrm>
                                <a:custGeom>
                                  <a:avLst/>
                                  <a:gdLst/>
                                  <a:ahLst/>
                                  <a:cxnLst/>
                                  <a:rect l="0" t="0" r="0" b="0"/>
                                  <a:pathLst>
                                    <a:path w="3429000" h="9144">
                                      <a:moveTo>
                                        <a:pt x="0" y="0"/>
                                      </a:moveTo>
                                      <a:lnTo>
                                        <a:pt x="3429000" y="0"/>
                                      </a:lnTo>
                                      <a:lnTo>
                                        <a:pt x="342900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4AA94A8E" id="Group 59801" o:spid="_x0000_s1026" style="position:absolute;margin-left:5.8pt;margin-top:8.5pt;width:270pt;height:.4pt;z-index:-251655168" coordsize="342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">
                      <v:shape id="Shape 64933" o:spid="_x0000_s1027" style="position:absolute;width:34290;height:91;visibility:visible;mso-wrap-style:square;v-text-anchor:top" coordsize="3429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" path="m,l3429000,r,9144l,9144,,e" fillcolor="blue" stroked="f" strokeweight="0">
                        <v:stroke miterlimit="83231f" joinstyle="miter"/>
                        <v:path arrowok="t" textboxrect="0,0,3429000,9144"/>
                      </v:shape>
                    </v:group>
                  </w:pict>
                </mc:Fallback>
              </mc:AlternateContent>
            </w:r>
            <w:hyperlink r:id="rId92">
              <w:r>
                <w:rPr>
                  <w:rFonts w:ascii="Courier New" w:eastAsia="Courier New" w:hAnsi="Courier New" w:cs="Courier New"/>
                  <w:color w:val="0000FF"/>
                </w:rPr>
                <w:t>https://www.omg.org/spec/Commons/Collections/</w:t>
              </w:r>
            </w:hyperlink>
            <w:hyperlink r:id="rId93">
              <w:r>
                <w:rPr>
                  <w:rFonts w:ascii="Courier New" w:eastAsia="Courier New" w:hAnsi="Courier New" w:cs="Courier New"/>
                </w:rPr>
                <w:t xml:space="preserve"> </w:t>
              </w:r>
            </w:hyperlink>
          </w:p>
        </w:tc>
      </w:tr>
      <w:tr w:rsidR="00B36EAB" w14:paraId="75226786" w14:textId="77777777">
        <w:trPr>
          <w:trHeight w:val="527"/>
        </w:trPr>
        <w:tc>
          <w:tcPr>
            <w:tcW w:w="1800" w:type="dxa"/>
            <w:tcBorders>
              <w:top w:val="single" w:sz="8" w:space="0" w:color="000001"/>
              <w:left w:val="single" w:sz="8" w:space="0" w:color="000001"/>
              <w:bottom w:val="single" w:sz="8" w:space="0" w:color="000001"/>
              <w:right w:val="single" w:sz="8" w:space="0" w:color="000001"/>
            </w:tcBorders>
            <w:vAlign w:val="center"/>
          </w:tcPr>
          <w:p w14:paraId="6662974F" w14:textId="77777777" w:rsidR="00B36EAB" w:rsidRDefault="00AC6FAD">
            <w:pPr>
              <w:spacing w:after="0" w:line="259" w:lineRule="auto"/>
              <w:ind w:left="0" w:firstLine="0"/>
            </w:pPr>
            <w:r>
              <w:rPr>
                <w:rFonts w:ascii="Courier New" w:eastAsia="Courier New" w:hAnsi="Courier New" w:cs="Courier New"/>
              </w:rPr>
              <w:t>cmns-dsg</w:t>
            </w:r>
            <w:r>
              <w:rPr>
                <w:b/>
              </w:rPr>
              <w:t xml:space="preserve"> </w:t>
            </w:r>
          </w:p>
        </w:tc>
        <w:tc>
          <w:tcPr>
            <w:tcW w:w="7558" w:type="dxa"/>
            <w:tcBorders>
              <w:top w:val="single" w:sz="8" w:space="0" w:color="000001"/>
              <w:left w:val="single" w:sz="8" w:space="0" w:color="000001"/>
              <w:bottom w:val="single" w:sz="8" w:space="0" w:color="000001"/>
              <w:right w:val="single" w:sz="8" w:space="0" w:color="000001"/>
            </w:tcBorders>
          </w:tcPr>
          <w:p w14:paraId="6F539906" w14:textId="77777777" w:rsidR="00B36EAB" w:rsidRDefault="00AC6FAD">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4616CE06" wp14:editId="73EAA454">
                      <wp:simplePos x="0" y="0"/>
                      <wp:positionH relativeFrom="column">
                        <wp:posOffset>73914</wp:posOffset>
                      </wp:positionH>
                      <wp:positionV relativeFrom="paragraph">
                        <wp:posOffset>107711</wp:posOffset>
                      </wp:positionV>
                      <wp:extent cx="3429000" cy="5321"/>
                      <wp:effectExtent l="0" t="0" r="0" b="0"/>
                      <wp:wrapNone/>
                      <wp:docPr id="59857" name="Group 59857"/>
                      <wp:cNvGraphicFramePr/>
                      <a:graphic xmlns:a="http://schemas.openxmlformats.org/drawingml/2006/main">
                        <a:graphicData uri="http://schemas.microsoft.com/office/word/2010/wordprocessingGroup">
                          <wpg:wgp>
                            <wpg:cNvGrpSpPr/>
                            <wpg:grpSpPr>
                              <a:xfrm>
                                <a:off x="0" y="0"/>
                                <a:ext cx="3429000" cy="5321"/>
                                <a:chOff x="0" y="0"/>
                                <a:chExt cx="3429000" cy="5321"/>
                              </a:xfrm>
                            </wpg:grpSpPr>
                            <wps:wsp>
                              <wps:cNvPr id="64935" name="Shape 64935"/>
                              <wps:cNvSpPr/>
                              <wps:spPr>
                                <a:xfrm>
                                  <a:off x="0" y="0"/>
                                  <a:ext cx="3429000" cy="9144"/>
                                </a:xfrm>
                                <a:custGeom>
                                  <a:avLst/>
                                  <a:gdLst/>
                                  <a:ahLst/>
                                  <a:cxnLst/>
                                  <a:rect l="0" t="0" r="0" b="0"/>
                                  <a:pathLst>
                                    <a:path w="3429000" h="9144">
                                      <a:moveTo>
                                        <a:pt x="0" y="0"/>
                                      </a:moveTo>
                                      <a:lnTo>
                                        <a:pt x="3429000" y="0"/>
                                      </a:lnTo>
                                      <a:lnTo>
                                        <a:pt x="342900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740F1B33" id="Group 59857" o:spid="_x0000_s1026" style="position:absolute;margin-left:5.8pt;margin-top:8.5pt;width:270pt;height:.4pt;z-index:-251654144" coordsize="342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">
                      <v:shape id="Shape 64935" o:spid="_x0000_s1027" style="position:absolute;width:34290;height:91;visibility:visible;mso-wrap-style:square;v-text-anchor:top" coordsize="3429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" path="m,l3429000,r,9144l,9144,,e" fillcolor="blue" stroked="f" strokeweight="0">
                        <v:stroke miterlimit="83231f" joinstyle="miter"/>
                        <v:path arrowok="t" textboxrect="0,0,3429000,9144"/>
                      </v:shape>
                    </v:group>
                  </w:pict>
                </mc:Fallback>
              </mc:AlternateContent>
            </w:r>
            <w:hyperlink r:id="rId94">
              <w:r>
                <w:rPr>
                  <w:rFonts w:ascii="Courier New" w:eastAsia="Courier New" w:hAnsi="Courier New" w:cs="Courier New"/>
                  <w:color w:val="0000FF"/>
                </w:rPr>
                <w:t>https://www.omg.org/spec/Commons/Designators/</w:t>
              </w:r>
            </w:hyperlink>
            <w:hyperlink r:id="rId95">
              <w:r>
                <w:rPr>
                  <w:rFonts w:ascii="Courier New" w:eastAsia="Courier New" w:hAnsi="Courier New" w:cs="Courier New"/>
                </w:rPr>
                <w:t xml:space="preserve"> </w:t>
              </w:r>
            </w:hyperlink>
          </w:p>
        </w:tc>
      </w:tr>
      <w:tr w:rsidR="00B36EAB" w14:paraId="4C94E26F" w14:textId="77777777">
        <w:trPr>
          <w:trHeight w:val="527"/>
        </w:trPr>
        <w:tc>
          <w:tcPr>
            <w:tcW w:w="1800" w:type="dxa"/>
            <w:tcBorders>
              <w:top w:val="single" w:sz="8" w:space="0" w:color="000001"/>
              <w:left w:val="single" w:sz="8" w:space="0" w:color="000001"/>
              <w:bottom w:val="single" w:sz="8" w:space="0" w:color="000001"/>
              <w:right w:val="single" w:sz="8" w:space="0" w:color="000001"/>
            </w:tcBorders>
            <w:vAlign w:val="center"/>
          </w:tcPr>
          <w:p w14:paraId="43EA72B2" w14:textId="77777777" w:rsidR="00B36EAB" w:rsidRDefault="00AC6FAD">
            <w:pPr>
              <w:spacing w:after="0" w:line="259" w:lineRule="auto"/>
              <w:ind w:left="0" w:firstLine="0"/>
            </w:pPr>
            <w:r>
              <w:rPr>
                <w:rFonts w:ascii="Courier New" w:eastAsia="Courier New" w:hAnsi="Courier New" w:cs="Courier New"/>
              </w:rPr>
              <w:t>cmns-id</w:t>
            </w:r>
            <w:r>
              <w:rPr>
                <w:b/>
              </w:rPr>
              <w:t xml:space="preserve"> </w:t>
            </w:r>
          </w:p>
        </w:tc>
        <w:tc>
          <w:tcPr>
            <w:tcW w:w="7558" w:type="dxa"/>
            <w:tcBorders>
              <w:top w:val="single" w:sz="8" w:space="0" w:color="000001"/>
              <w:left w:val="single" w:sz="8" w:space="0" w:color="000001"/>
              <w:bottom w:val="single" w:sz="8" w:space="0" w:color="000001"/>
              <w:right w:val="single" w:sz="8" w:space="0" w:color="000001"/>
            </w:tcBorders>
          </w:tcPr>
          <w:p w14:paraId="143EE99D" w14:textId="77777777" w:rsidR="00B36EAB" w:rsidRDefault="00AC6FAD">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0BAF16CA" wp14:editId="570A08FD">
                      <wp:simplePos x="0" y="0"/>
                      <wp:positionH relativeFrom="column">
                        <wp:posOffset>73914</wp:posOffset>
                      </wp:positionH>
                      <wp:positionV relativeFrom="paragraph">
                        <wp:posOffset>107698</wp:posOffset>
                      </wp:positionV>
                      <wp:extent cx="3429000" cy="5334"/>
                      <wp:effectExtent l="0" t="0" r="0" b="0"/>
                      <wp:wrapNone/>
                      <wp:docPr id="59899" name="Group 59899"/>
                      <wp:cNvGraphicFramePr/>
                      <a:graphic xmlns:a="http://schemas.openxmlformats.org/drawingml/2006/main">
                        <a:graphicData uri="http://schemas.microsoft.com/office/word/2010/wordprocessingGroup">
                          <wpg:wgp>
                            <wpg:cNvGrpSpPr/>
                            <wpg:grpSpPr>
                              <a:xfrm>
                                <a:off x="0" y="0"/>
                                <a:ext cx="3429000" cy="5334"/>
                                <a:chOff x="0" y="0"/>
                                <a:chExt cx="3429000" cy="5334"/>
                              </a:xfrm>
                            </wpg:grpSpPr>
                            <wps:wsp>
                              <wps:cNvPr id="64937" name="Shape 64937"/>
                              <wps:cNvSpPr/>
                              <wps:spPr>
                                <a:xfrm>
                                  <a:off x="0" y="0"/>
                                  <a:ext cx="3429000" cy="9144"/>
                                </a:xfrm>
                                <a:custGeom>
                                  <a:avLst/>
                                  <a:gdLst/>
                                  <a:ahLst/>
                                  <a:cxnLst/>
                                  <a:rect l="0" t="0" r="0" b="0"/>
                                  <a:pathLst>
                                    <a:path w="3429000" h="9144">
                                      <a:moveTo>
                                        <a:pt x="0" y="0"/>
                                      </a:moveTo>
                                      <a:lnTo>
                                        <a:pt x="3429000" y="0"/>
                                      </a:lnTo>
                                      <a:lnTo>
                                        <a:pt x="342900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39BFFC3B" id="Group 59899" o:spid="_x0000_s1026" style="position:absolute;margin-left:5.8pt;margin-top:8.5pt;width:270pt;height:.4pt;z-index:-251653120" coordsize="342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">
                      <v:shape id="Shape 64937" o:spid="_x0000_s1027" style="position:absolute;width:34290;height:91;visibility:visible;mso-wrap-style:square;v-text-anchor:top" coordsize="3429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" path="m,l3429000,r,9144l,9144,,e" fillcolor="blue" stroked="f" strokeweight="0">
                        <v:stroke miterlimit="83231f" joinstyle="miter"/>
                        <v:path arrowok="t" textboxrect="0,0,3429000,9144"/>
                      </v:shape>
                    </v:group>
                  </w:pict>
                </mc:Fallback>
              </mc:AlternateContent>
            </w:r>
            <w:hyperlink r:id="rId96">
              <w:r>
                <w:rPr>
                  <w:rFonts w:ascii="Courier New" w:eastAsia="Courier New" w:hAnsi="Courier New" w:cs="Courier New"/>
                  <w:color w:val="0000FF"/>
                </w:rPr>
                <w:t>https://www.omg.org/spec/Commons/Identifiers/</w:t>
              </w:r>
            </w:hyperlink>
            <w:hyperlink r:id="rId97">
              <w:r>
                <w:rPr>
                  <w:rFonts w:ascii="Courier New" w:eastAsia="Courier New" w:hAnsi="Courier New" w:cs="Courier New"/>
                </w:rPr>
                <w:t xml:space="preserve"> </w:t>
              </w:r>
            </w:hyperlink>
          </w:p>
        </w:tc>
      </w:tr>
      <w:tr w:rsidR="00B36EAB" w14:paraId="014D2912" w14:textId="77777777">
        <w:trPr>
          <w:trHeight w:val="527"/>
        </w:trPr>
        <w:tc>
          <w:tcPr>
            <w:tcW w:w="1800" w:type="dxa"/>
            <w:tcBorders>
              <w:top w:val="single" w:sz="8" w:space="0" w:color="000001"/>
              <w:left w:val="single" w:sz="8" w:space="0" w:color="000001"/>
              <w:bottom w:val="single" w:sz="8" w:space="0" w:color="000001"/>
              <w:right w:val="single" w:sz="8" w:space="0" w:color="000001"/>
            </w:tcBorders>
            <w:vAlign w:val="center"/>
          </w:tcPr>
          <w:p w14:paraId="06BF9139" w14:textId="77777777" w:rsidR="00B36EAB" w:rsidRDefault="00AC6FAD">
            <w:pPr>
              <w:spacing w:after="0" w:line="259" w:lineRule="auto"/>
              <w:ind w:left="0" w:firstLine="0"/>
            </w:pPr>
            <w:r>
              <w:rPr>
                <w:rFonts w:ascii="Courier New" w:eastAsia="Courier New" w:hAnsi="Courier New" w:cs="Courier New"/>
              </w:rPr>
              <w:t>cmns-txt</w:t>
            </w:r>
            <w:r>
              <w:rPr>
                <w:b/>
              </w:rPr>
              <w:t xml:space="preserve"> </w:t>
            </w:r>
          </w:p>
        </w:tc>
        <w:tc>
          <w:tcPr>
            <w:tcW w:w="7558" w:type="dxa"/>
            <w:tcBorders>
              <w:top w:val="single" w:sz="8" w:space="0" w:color="000001"/>
              <w:left w:val="single" w:sz="8" w:space="0" w:color="000001"/>
              <w:bottom w:val="single" w:sz="8" w:space="0" w:color="000001"/>
              <w:right w:val="single" w:sz="8" w:space="0" w:color="000001"/>
            </w:tcBorders>
          </w:tcPr>
          <w:p w14:paraId="7E32E376" w14:textId="77777777" w:rsidR="00B36EAB" w:rsidRDefault="00AC6FAD">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3707C84C" wp14:editId="409BE526">
                      <wp:simplePos x="0" y="0"/>
                      <wp:positionH relativeFrom="column">
                        <wp:posOffset>73914</wp:posOffset>
                      </wp:positionH>
                      <wp:positionV relativeFrom="paragraph">
                        <wp:posOffset>107790</wp:posOffset>
                      </wp:positionV>
                      <wp:extent cx="3505200" cy="5334"/>
                      <wp:effectExtent l="0" t="0" r="0" b="0"/>
                      <wp:wrapNone/>
                      <wp:docPr id="59943" name="Group 59943"/>
                      <wp:cNvGraphicFramePr/>
                      <a:graphic xmlns:a="http://schemas.openxmlformats.org/drawingml/2006/main">
                        <a:graphicData uri="http://schemas.microsoft.com/office/word/2010/wordprocessingGroup">
                          <wpg:wgp>
                            <wpg:cNvGrpSpPr/>
                            <wpg:grpSpPr>
                              <a:xfrm>
                                <a:off x="0" y="0"/>
                                <a:ext cx="3505200" cy="5334"/>
                                <a:chOff x="0" y="0"/>
                                <a:chExt cx="3505200" cy="5334"/>
                              </a:xfrm>
                            </wpg:grpSpPr>
                            <wps:wsp>
                              <wps:cNvPr id="64939" name="Shape 64939"/>
                              <wps:cNvSpPr/>
                              <wps:spPr>
                                <a:xfrm>
                                  <a:off x="0" y="0"/>
                                  <a:ext cx="3505200" cy="9144"/>
                                </a:xfrm>
                                <a:custGeom>
                                  <a:avLst/>
                                  <a:gdLst/>
                                  <a:ahLst/>
                                  <a:cxnLst/>
                                  <a:rect l="0" t="0" r="0" b="0"/>
                                  <a:pathLst>
                                    <a:path w="3505200" h="9144">
                                      <a:moveTo>
                                        <a:pt x="0" y="0"/>
                                      </a:moveTo>
                                      <a:lnTo>
                                        <a:pt x="3505200" y="0"/>
                                      </a:lnTo>
                                      <a:lnTo>
                                        <a:pt x="3505200" y="9144"/>
                                      </a:lnTo>
                                      <a:lnTo>
                                        <a:pt x="0" y="914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g:wgp>
                        </a:graphicData>
                      </a:graphic>
                    </wp:anchor>
                  </w:drawing>
                </mc:Choice>
                <mc:Fallback>
                  <w:pict>
                    <v:group w14:anchorId="2603828F" id="Group 59943" o:spid="_x0000_s1026" style="position:absolute;margin-left:5.8pt;margin-top:8.5pt;width:276pt;height:.4pt;z-index:-251652096" coordsize="350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">
                      <v:shape id="Shape 64939" o:spid="_x0000_s1027" style="position:absolute;width:35052;height:91;visibility:visible;mso-wrap-style:square;v-text-anchor:top" coordsize="35052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" path="m,l3505200,r,9144l,9144,,e" fillcolor="blue" stroked="f" strokeweight="0">
                        <v:stroke miterlimit="83231f" joinstyle="miter"/>
                        <v:path arrowok="t" textboxrect="0,0,3505200,9144"/>
                      </v:shape>
                    </v:group>
                  </w:pict>
                </mc:Fallback>
              </mc:AlternateContent>
            </w:r>
            <w:hyperlink r:id="rId98">
              <w:r>
                <w:rPr>
                  <w:rFonts w:ascii="Courier New" w:eastAsia="Courier New" w:hAnsi="Courier New" w:cs="Courier New"/>
                  <w:color w:val="0000FF"/>
                </w:rPr>
                <w:t>https://www.omg.org/spec/Commons/TextDatatype/</w:t>
              </w:r>
            </w:hyperlink>
            <w:hyperlink r:id="rId99">
              <w:r>
                <w:t xml:space="preserve"> </w:t>
              </w:r>
            </w:hyperlink>
          </w:p>
        </w:tc>
      </w:tr>
      <w:tr w:rsidR="00B36EAB" w14:paraId="4D760774" w14:textId="77777777">
        <w:trPr>
          <w:trHeight w:val="530"/>
        </w:trPr>
        <w:tc>
          <w:tcPr>
            <w:tcW w:w="1800" w:type="dxa"/>
            <w:tcBorders>
              <w:top w:val="single" w:sz="8" w:space="0" w:color="000001"/>
              <w:left w:val="single" w:sz="8" w:space="0" w:color="000001"/>
              <w:bottom w:val="single" w:sz="8" w:space="0" w:color="000001"/>
              <w:right w:val="single" w:sz="8" w:space="0" w:color="000001"/>
            </w:tcBorders>
            <w:vAlign w:val="center"/>
          </w:tcPr>
          <w:p w14:paraId="082D4D1E" w14:textId="77777777" w:rsidR="00B36EAB" w:rsidRPr="00747263" w:rsidRDefault="00AC6FAD">
            <w:pPr>
              <w:spacing w:after="0" w:line="259" w:lineRule="auto"/>
              <w:ind w:left="0" w:firstLine="0"/>
              <w:rPr>
                <w:rFonts w:ascii="Courier New" w:hAnsi="Courier New" w:cs="Courier New"/>
                <w:bCs/>
                <w:rPrChange w:id="531" w:author="Elisa Kendall" w:date="2026-02-18T16:51:00Z" w16du:dateUtc="2026-02-19T00:51:00Z">
                  <w:rPr>
                    <w:bCs/>
                  </w:rPr>
                </w:rPrChange>
              </w:rPr>
            </w:pPr>
            <w:r w:rsidRPr="00747263">
              <w:rPr>
                <w:rFonts w:ascii="Courier New" w:hAnsi="Courier New" w:cs="Courier New"/>
                <w:bCs/>
                <w:rPrChange w:id="532" w:author="Elisa Kendall" w:date="2026-02-18T16:51:00Z" w16du:dateUtc="2026-02-19T00:51:00Z">
                  <w:rPr>
                    <w:b/>
                  </w:rPr>
                </w:rPrChange>
              </w:rPr>
              <w:t xml:space="preserve">rdf </w:t>
            </w:r>
          </w:p>
        </w:tc>
        <w:tc>
          <w:tcPr>
            <w:tcW w:w="7558" w:type="dxa"/>
            <w:tcBorders>
              <w:top w:val="single" w:sz="8" w:space="0" w:color="000001"/>
              <w:left w:val="single" w:sz="8" w:space="0" w:color="000001"/>
              <w:bottom w:val="single" w:sz="8" w:space="0" w:color="000001"/>
              <w:right w:val="single" w:sz="8" w:space="0" w:color="000001"/>
            </w:tcBorders>
            <w:vAlign w:val="center"/>
          </w:tcPr>
          <w:p w14:paraId="4CF42681" w14:textId="77777777" w:rsidR="00B36EAB" w:rsidRPr="00BD05F7" w:rsidRDefault="00AC6FAD">
            <w:pPr>
              <w:spacing w:after="0" w:line="259" w:lineRule="auto"/>
              <w:ind w:left="0" w:firstLine="0"/>
              <w:rPr>
                <w:rFonts w:ascii="Courier New" w:hAnsi="Courier New" w:cs="Courier New"/>
                <w:rPrChange w:id="533" w:author="Elisa Kendall" w:date="2026-02-18T16:51:00Z" w16du:dateUtc="2026-02-19T00:51:00Z">
                  <w:rPr/>
                </w:rPrChange>
              </w:rPr>
            </w:pPr>
            <w:r w:rsidRPr="00BD05F7">
              <w:rPr>
                <w:rFonts w:ascii="Courier New" w:hAnsi="Courier New" w:cs="Courier New"/>
                <w:rPrChange w:id="534" w:author="Elisa Kendall" w:date="2026-02-18T16:51:00Z" w16du:dateUtc="2026-02-19T00:51:00Z">
                  <w:rPr/>
                </w:rPrChange>
              </w:rPr>
              <w:fldChar w:fldCharType="begin"/>
            </w:r>
            <w:r w:rsidRPr="00BD05F7">
              <w:rPr>
                <w:rFonts w:ascii="Courier New" w:hAnsi="Courier New" w:cs="Courier New"/>
                <w:rPrChange w:id="535" w:author="Elisa Kendall" w:date="2026-02-18T16:51:00Z" w16du:dateUtc="2026-02-19T00:51:00Z">
                  <w:rPr/>
                </w:rPrChange>
              </w:rPr>
              <w:instrText>HYPERLINK "http://www.w3.org/1999/02/22-rdf-syntax-ns%23" \h</w:instrText>
            </w:r>
            <w:r w:rsidRPr="009D2C68">
              <w:rPr>
                <w:rFonts w:ascii="Courier New" w:hAnsi="Courier New" w:cs="Courier New"/>
              </w:rPr>
            </w:r>
            <w:r w:rsidRPr="00BD05F7">
              <w:rPr>
                <w:rFonts w:ascii="Courier New" w:hAnsi="Courier New" w:cs="Courier New"/>
                <w:rPrChange w:id="536" w:author="Elisa Kendall" w:date="2026-02-18T16:51:00Z" w16du:dateUtc="2026-02-19T00:51:00Z">
                  <w:rPr/>
                </w:rPrChange>
              </w:rPr>
              <w:fldChar w:fldCharType="separate"/>
            </w:r>
            <w:r w:rsidRPr="00BD05F7">
              <w:rPr>
                <w:rFonts w:ascii="Courier New" w:hAnsi="Courier New" w:cs="Courier New"/>
                <w:color w:val="0000FF"/>
                <w:u w:val="single" w:color="0000FF"/>
                <w:rPrChange w:id="537" w:author="Elisa Kendall" w:date="2026-02-18T16:51:00Z" w16du:dateUtc="2026-02-19T00:51:00Z">
                  <w:rPr>
                    <w:color w:val="0000FF"/>
                    <w:u w:val="single" w:color="0000FF"/>
                  </w:rPr>
                </w:rPrChange>
              </w:rPr>
              <w:t>http://www.w3.org/1999/02/22-rdf-syntax-ns#</w:t>
            </w:r>
            <w:r w:rsidRPr="00BD05F7">
              <w:rPr>
                <w:rFonts w:ascii="Courier New" w:hAnsi="Courier New" w:cs="Courier New"/>
                <w:rPrChange w:id="538" w:author="Elisa Kendall" w:date="2026-02-18T16:51:00Z" w16du:dateUtc="2026-02-19T00:51:00Z">
                  <w:rPr/>
                </w:rPrChange>
              </w:rPr>
              <w:fldChar w:fldCharType="end"/>
            </w:r>
            <w:r w:rsidRPr="00BD05F7">
              <w:rPr>
                <w:rFonts w:ascii="Courier New" w:hAnsi="Courier New" w:cs="Courier New"/>
                <w:rPrChange w:id="539" w:author="Elisa Kendall" w:date="2026-02-18T16:51:00Z" w16du:dateUtc="2026-02-19T00:51:00Z">
                  <w:rPr/>
                </w:rPrChange>
              </w:rPr>
              <w:fldChar w:fldCharType="begin"/>
            </w:r>
            <w:r w:rsidRPr="00BD05F7">
              <w:rPr>
                <w:rFonts w:ascii="Courier New" w:hAnsi="Courier New" w:cs="Courier New"/>
                <w:rPrChange w:id="540" w:author="Elisa Kendall" w:date="2026-02-18T16:51:00Z" w16du:dateUtc="2026-02-19T00:51:00Z">
                  <w:rPr/>
                </w:rPrChange>
              </w:rPr>
              <w:instrText>HYPERLINK "http://www.w3.org/1999/02/22-rdf-syntax-ns%23" \h</w:instrText>
            </w:r>
            <w:r w:rsidRPr="009D2C68">
              <w:rPr>
                <w:rFonts w:ascii="Courier New" w:hAnsi="Courier New" w:cs="Courier New"/>
              </w:rPr>
            </w:r>
            <w:r w:rsidRPr="00BD05F7">
              <w:rPr>
                <w:rFonts w:ascii="Courier New" w:hAnsi="Courier New" w:cs="Courier New"/>
                <w:rPrChange w:id="541" w:author="Elisa Kendall" w:date="2026-02-18T16:51:00Z" w16du:dateUtc="2026-02-19T00:51:00Z">
                  <w:rPr/>
                </w:rPrChange>
              </w:rPr>
              <w:fldChar w:fldCharType="separate"/>
            </w:r>
            <w:r w:rsidRPr="00BD05F7">
              <w:rPr>
                <w:rFonts w:ascii="Courier New" w:hAnsi="Courier New" w:cs="Courier New"/>
                <w:rPrChange w:id="542" w:author="Elisa Kendall" w:date="2026-02-18T16:51:00Z" w16du:dateUtc="2026-02-19T00:51:00Z">
                  <w:rPr/>
                </w:rPrChange>
              </w:rPr>
              <w:t xml:space="preserve"> </w:t>
            </w:r>
            <w:r w:rsidRPr="00BD05F7">
              <w:rPr>
                <w:rFonts w:ascii="Courier New" w:hAnsi="Courier New" w:cs="Courier New"/>
                <w:rPrChange w:id="543" w:author="Elisa Kendall" w:date="2026-02-18T16:51:00Z" w16du:dateUtc="2026-02-19T00:51:00Z">
                  <w:rPr/>
                </w:rPrChange>
              </w:rPr>
              <w:fldChar w:fldCharType="end"/>
            </w:r>
          </w:p>
        </w:tc>
      </w:tr>
      <w:tr w:rsidR="00B36EAB" w14:paraId="0FADF529" w14:textId="77777777">
        <w:trPr>
          <w:trHeight w:val="529"/>
        </w:trPr>
        <w:tc>
          <w:tcPr>
            <w:tcW w:w="1800" w:type="dxa"/>
            <w:tcBorders>
              <w:top w:val="single" w:sz="8" w:space="0" w:color="000001"/>
              <w:left w:val="single" w:sz="8" w:space="0" w:color="000001"/>
              <w:bottom w:val="single" w:sz="8" w:space="0" w:color="000001"/>
              <w:right w:val="single" w:sz="8" w:space="0" w:color="000001"/>
            </w:tcBorders>
            <w:vAlign w:val="center"/>
          </w:tcPr>
          <w:p w14:paraId="4408D48B" w14:textId="77777777" w:rsidR="00B36EAB" w:rsidRPr="00747263" w:rsidRDefault="00AC6FAD">
            <w:pPr>
              <w:spacing w:after="0" w:line="259" w:lineRule="auto"/>
              <w:ind w:left="0" w:firstLine="0"/>
              <w:rPr>
                <w:rFonts w:ascii="Courier New" w:hAnsi="Courier New" w:cs="Courier New"/>
                <w:bCs/>
                <w:rPrChange w:id="544" w:author="Elisa Kendall" w:date="2026-02-18T16:51:00Z" w16du:dateUtc="2026-02-19T00:51:00Z">
                  <w:rPr>
                    <w:bCs/>
                  </w:rPr>
                </w:rPrChange>
              </w:rPr>
            </w:pPr>
            <w:r w:rsidRPr="00747263">
              <w:rPr>
                <w:rFonts w:ascii="Courier New" w:hAnsi="Courier New" w:cs="Courier New"/>
                <w:bCs/>
                <w:rPrChange w:id="545" w:author="Elisa Kendall" w:date="2026-02-18T16:51:00Z" w16du:dateUtc="2026-02-19T00:51:00Z">
                  <w:rPr>
                    <w:b/>
                  </w:rPr>
                </w:rPrChange>
              </w:rPr>
              <w:t xml:space="preserve">rdfs </w:t>
            </w:r>
          </w:p>
        </w:tc>
        <w:tc>
          <w:tcPr>
            <w:tcW w:w="7558" w:type="dxa"/>
            <w:tcBorders>
              <w:top w:val="single" w:sz="8" w:space="0" w:color="000001"/>
              <w:left w:val="single" w:sz="8" w:space="0" w:color="000001"/>
              <w:bottom w:val="single" w:sz="8" w:space="0" w:color="000001"/>
              <w:right w:val="single" w:sz="8" w:space="0" w:color="000001"/>
            </w:tcBorders>
            <w:vAlign w:val="center"/>
          </w:tcPr>
          <w:p w14:paraId="21CEA573" w14:textId="77777777" w:rsidR="00B36EAB" w:rsidRPr="00BD05F7" w:rsidRDefault="00AC6FAD">
            <w:pPr>
              <w:spacing w:after="0" w:line="259" w:lineRule="auto"/>
              <w:ind w:left="0" w:firstLine="0"/>
              <w:rPr>
                <w:rFonts w:ascii="Courier New" w:hAnsi="Courier New" w:cs="Courier New"/>
                <w:rPrChange w:id="546" w:author="Elisa Kendall" w:date="2026-02-18T16:51:00Z" w16du:dateUtc="2026-02-19T00:51:00Z">
                  <w:rPr/>
                </w:rPrChange>
              </w:rPr>
            </w:pPr>
            <w:r w:rsidRPr="00BD05F7">
              <w:rPr>
                <w:rFonts w:ascii="Courier New" w:hAnsi="Courier New" w:cs="Courier New"/>
                <w:rPrChange w:id="547" w:author="Elisa Kendall" w:date="2026-02-18T16:51:00Z" w16du:dateUtc="2026-02-19T00:51:00Z">
                  <w:rPr/>
                </w:rPrChange>
              </w:rPr>
              <w:fldChar w:fldCharType="begin"/>
            </w:r>
            <w:r w:rsidRPr="00BD05F7">
              <w:rPr>
                <w:rFonts w:ascii="Courier New" w:hAnsi="Courier New" w:cs="Courier New"/>
                <w:rPrChange w:id="548" w:author="Elisa Kendall" w:date="2026-02-18T16:51:00Z" w16du:dateUtc="2026-02-19T00:51:00Z">
                  <w:rPr/>
                </w:rPrChange>
              </w:rPr>
              <w:instrText>HYPERLINK "http://www.w3.org/2000/01/rdf-schema%23" \h</w:instrText>
            </w:r>
            <w:r w:rsidRPr="009D2C68">
              <w:rPr>
                <w:rFonts w:ascii="Courier New" w:hAnsi="Courier New" w:cs="Courier New"/>
              </w:rPr>
            </w:r>
            <w:r w:rsidRPr="00BD05F7">
              <w:rPr>
                <w:rFonts w:ascii="Courier New" w:hAnsi="Courier New" w:cs="Courier New"/>
                <w:rPrChange w:id="549" w:author="Elisa Kendall" w:date="2026-02-18T16:51:00Z" w16du:dateUtc="2026-02-19T00:51:00Z">
                  <w:rPr/>
                </w:rPrChange>
              </w:rPr>
              <w:fldChar w:fldCharType="separate"/>
            </w:r>
            <w:r w:rsidRPr="00BD05F7">
              <w:rPr>
                <w:rFonts w:ascii="Courier New" w:hAnsi="Courier New" w:cs="Courier New"/>
                <w:color w:val="0000FF"/>
                <w:u w:val="single" w:color="0000FF"/>
                <w:rPrChange w:id="550" w:author="Elisa Kendall" w:date="2026-02-18T16:51:00Z" w16du:dateUtc="2026-02-19T00:51:00Z">
                  <w:rPr>
                    <w:color w:val="0000FF"/>
                    <w:u w:val="single" w:color="0000FF"/>
                  </w:rPr>
                </w:rPrChange>
              </w:rPr>
              <w:t>http://www.w3.org/2000/01/rdf-schema#</w:t>
            </w:r>
            <w:r w:rsidRPr="00BD05F7">
              <w:rPr>
                <w:rFonts w:ascii="Courier New" w:hAnsi="Courier New" w:cs="Courier New"/>
                <w:rPrChange w:id="551" w:author="Elisa Kendall" w:date="2026-02-18T16:51:00Z" w16du:dateUtc="2026-02-19T00:51:00Z">
                  <w:rPr/>
                </w:rPrChange>
              </w:rPr>
              <w:fldChar w:fldCharType="end"/>
            </w:r>
            <w:r w:rsidRPr="00BD05F7">
              <w:rPr>
                <w:rFonts w:ascii="Courier New" w:hAnsi="Courier New" w:cs="Courier New"/>
                <w:rPrChange w:id="552" w:author="Elisa Kendall" w:date="2026-02-18T16:51:00Z" w16du:dateUtc="2026-02-19T00:51:00Z">
                  <w:rPr/>
                </w:rPrChange>
              </w:rPr>
              <w:fldChar w:fldCharType="begin"/>
            </w:r>
            <w:r w:rsidRPr="00BD05F7">
              <w:rPr>
                <w:rFonts w:ascii="Courier New" w:hAnsi="Courier New" w:cs="Courier New"/>
                <w:rPrChange w:id="553" w:author="Elisa Kendall" w:date="2026-02-18T16:51:00Z" w16du:dateUtc="2026-02-19T00:51:00Z">
                  <w:rPr/>
                </w:rPrChange>
              </w:rPr>
              <w:instrText>HYPERLINK "http://www.w3.org/2000/01/rdf-schema%23" \h</w:instrText>
            </w:r>
            <w:r w:rsidRPr="009D2C68">
              <w:rPr>
                <w:rFonts w:ascii="Courier New" w:hAnsi="Courier New" w:cs="Courier New"/>
              </w:rPr>
            </w:r>
            <w:r w:rsidRPr="00BD05F7">
              <w:rPr>
                <w:rFonts w:ascii="Courier New" w:hAnsi="Courier New" w:cs="Courier New"/>
                <w:rPrChange w:id="554" w:author="Elisa Kendall" w:date="2026-02-18T16:51:00Z" w16du:dateUtc="2026-02-19T00:51:00Z">
                  <w:rPr/>
                </w:rPrChange>
              </w:rPr>
              <w:fldChar w:fldCharType="separate"/>
            </w:r>
            <w:r w:rsidRPr="00BD05F7">
              <w:rPr>
                <w:rFonts w:ascii="Courier New" w:hAnsi="Courier New" w:cs="Courier New"/>
                <w:rPrChange w:id="555" w:author="Elisa Kendall" w:date="2026-02-18T16:51:00Z" w16du:dateUtc="2026-02-19T00:51:00Z">
                  <w:rPr/>
                </w:rPrChange>
              </w:rPr>
              <w:t xml:space="preserve"> </w:t>
            </w:r>
            <w:r w:rsidRPr="00BD05F7">
              <w:rPr>
                <w:rFonts w:ascii="Courier New" w:hAnsi="Courier New" w:cs="Courier New"/>
                <w:rPrChange w:id="556" w:author="Elisa Kendall" w:date="2026-02-18T16:51:00Z" w16du:dateUtc="2026-02-19T00:51:00Z">
                  <w:rPr/>
                </w:rPrChange>
              </w:rPr>
              <w:fldChar w:fldCharType="end"/>
            </w:r>
          </w:p>
        </w:tc>
      </w:tr>
      <w:tr w:rsidR="00B36EAB" w14:paraId="7583CD70" w14:textId="77777777">
        <w:trPr>
          <w:trHeight w:val="530"/>
        </w:trPr>
        <w:tc>
          <w:tcPr>
            <w:tcW w:w="1800" w:type="dxa"/>
            <w:tcBorders>
              <w:top w:val="single" w:sz="8" w:space="0" w:color="000001"/>
              <w:left w:val="single" w:sz="8" w:space="0" w:color="000001"/>
              <w:bottom w:val="single" w:sz="8" w:space="0" w:color="000001"/>
              <w:right w:val="single" w:sz="8" w:space="0" w:color="000001"/>
            </w:tcBorders>
            <w:vAlign w:val="center"/>
          </w:tcPr>
          <w:p w14:paraId="1FA2EB35" w14:textId="77777777" w:rsidR="00B36EAB" w:rsidRPr="00747263" w:rsidRDefault="00AC6FAD">
            <w:pPr>
              <w:spacing w:after="0" w:line="259" w:lineRule="auto"/>
              <w:ind w:left="0" w:firstLine="0"/>
              <w:rPr>
                <w:rFonts w:ascii="Courier New" w:hAnsi="Courier New" w:cs="Courier New"/>
                <w:bCs/>
                <w:rPrChange w:id="557" w:author="Elisa Kendall" w:date="2026-02-18T16:51:00Z" w16du:dateUtc="2026-02-19T00:51:00Z">
                  <w:rPr>
                    <w:bCs/>
                  </w:rPr>
                </w:rPrChange>
              </w:rPr>
            </w:pPr>
            <w:r w:rsidRPr="00747263">
              <w:rPr>
                <w:rFonts w:ascii="Courier New" w:hAnsi="Courier New" w:cs="Courier New"/>
                <w:bCs/>
                <w:rPrChange w:id="558" w:author="Elisa Kendall" w:date="2026-02-18T16:51:00Z" w16du:dateUtc="2026-02-19T00:51:00Z">
                  <w:rPr>
                    <w:b/>
                  </w:rPr>
                </w:rPrChange>
              </w:rPr>
              <w:t xml:space="preserve">owl </w:t>
            </w:r>
          </w:p>
        </w:tc>
        <w:tc>
          <w:tcPr>
            <w:tcW w:w="7558" w:type="dxa"/>
            <w:tcBorders>
              <w:top w:val="single" w:sz="8" w:space="0" w:color="000001"/>
              <w:left w:val="single" w:sz="8" w:space="0" w:color="000001"/>
              <w:bottom w:val="single" w:sz="8" w:space="0" w:color="000001"/>
              <w:right w:val="single" w:sz="8" w:space="0" w:color="000001"/>
            </w:tcBorders>
            <w:vAlign w:val="center"/>
          </w:tcPr>
          <w:p w14:paraId="48260467" w14:textId="77777777" w:rsidR="00B36EAB" w:rsidRPr="00BD05F7" w:rsidRDefault="00AC6FAD">
            <w:pPr>
              <w:spacing w:after="0" w:line="259" w:lineRule="auto"/>
              <w:ind w:left="0" w:firstLine="0"/>
              <w:rPr>
                <w:rFonts w:ascii="Courier New" w:hAnsi="Courier New" w:cs="Courier New"/>
                <w:rPrChange w:id="559" w:author="Elisa Kendall" w:date="2026-02-18T16:51:00Z" w16du:dateUtc="2026-02-19T00:51:00Z">
                  <w:rPr/>
                </w:rPrChange>
              </w:rPr>
            </w:pPr>
            <w:r w:rsidRPr="00BD05F7">
              <w:rPr>
                <w:rFonts w:ascii="Courier New" w:hAnsi="Courier New" w:cs="Courier New"/>
                <w:rPrChange w:id="560" w:author="Elisa Kendall" w:date="2026-02-18T16:51:00Z" w16du:dateUtc="2026-02-19T00:51:00Z">
                  <w:rPr/>
                </w:rPrChange>
              </w:rPr>
              <w:fldChar w:fldCharType="begin"/>
            </w:r>
            <w:r w:rsidRPr="00BD05F7">
              <w:rPr>
                <w:rFonts w:ascii="Courier New" w:hAnsi="Courier New" w:cs="Courier New"/>
                <w:rPrChange w:id="561" w:author="Elisa Kendall" w:date="2026-02-18T16:51:00Z" w16du:dateUtc="2026-02-19T00:51:00Z">
                  <w:rPr/>
                </w:rPrChange>
              </w:rPr>
              <w:instrText>HYPERLINK "http://www.w3.org/2002/07/owl%23" \h</w:instrText>
            </w:r>
            <w:r w:rsidRPr="009D2C68">
              <w:rPr>
                <w:rFonts w:ascii="Courier New" w:hAnsi="Courier New" w:cs="Courier New"/>
              </w:rPr>
            </w:r>
            <w:r w:rsidRPr="00BD05F7">
              <w:rPr>
                <w:rFonts w:ascii="Courier New" w:hAnsi="Courier New" w:cs="Courier New"/>
                <w:rPrChange w:id="562" w:author="Elisa Kendall" w:date="2026-02-18T16:51:00Z" w16du:dateUtc="2026-02-19T00:51:00Z">
                  <w:rPr/>
                </w:rPrChange>
              </w:rPr>
              <w:fldChar w:fldCharType="separate"/>
            </w:r>
            <w:r w:rsidRPr="00BD05F7">
              <w:rPr>
                <w:rFonts w:ascii="Courier New" w:hAnsi="Courier New" w:cs="Courier New"/>
                <w:color w:val="0000FF"/>
                <w:u w:val="single" w:color="0000FF"/>
                <w:rPrChange w:id="563" w:author="Elisa Kendall" w:date="2026-02-18T16:51:00Z" w16du:dateUtc="2026-02-19T00:51:00Z">
                  <w:rPr>
                    <w:color w:val="0000FF"/>
                    <w:u w:val="single" w:color="0000FF"/>
                  </w:rPr>
                </w:rPrChange>
              </w:rPr>
              <w:t>http://www.w3.org/2002/07/owl#</w:t>
            </w:r>
            <w:r w:rsidRPr="00BD05F7">
              <w:rPr>
                <w:rFonts w:ascii="Courier New" w:hAnsi="Courier New" w:cs="Courier New"/>
                <w:rPrChange w:id="564" w:author="Elisa Kendall" w:date="2026-02-18T16:51:00Z" w16du:dateUtc="2026-02-19T00:51:00Z">
                  <w:rPr/>
                </w:rPrChange>
              </w:rPr>
              <w:fldChar w:fldCharType="end"/>
            </w:r>
            <w:r w:rsidRPr="00BD05F7">
              <w:rPr>
                <w:rFonts w:ascii="Courier New" w:hAnsi="Courier New" w:cs="Courier New"/>
                <w:rPrChange w:id="565" w:author="Elisa Kendall" w:date="2026-02-18T16:51:00Z" w16du:dateUtc="2026-02-19T00:51:00Z">
                  <w:rPr/>
                </w:rPrChange>
              </w:rPr>
              <w:fldChar w:fldCharType="begin"/>
            </w:r>
            <w:r w:rsidRPr="00BD05F7">
              <w:rPr>
                <w:rFonts w:ascii="Courier New" w:hAnsi="Courier New" w:cs="Courier New"/>
                <w:rPrChange w:id="566" w:author="Elisa Kendall" w:date="2026-02-18T16:51:00Z" w16du:dateUtc="2026-02-19T00:51:00Z">
                  <w:rPr/>
                </w:rPrChange>
              </w:rPr>
              <w:instrText>HYPERLINK "http://www.w3.org/2002/07/owl%23" \h</w:instrText>
            </w:r>
            <w:r w:rsidRPr="009D2C68">
              <w:rPr>
                <w:rFonts w:ascii="Courier New" w:hAnsi="Courier New" w:cs="Courier New"/>
              </w:rPr>
            </w:r>
            <w:r w:rsidRPr="00BD05F7">
              <w:rPr>
                <w:rFonts w:ascii="Courier New" w:hAnsi="Courier New" w:cs="Courier New"/>
                <w:rPrChange w:id="567" w:author="Elisa Kendall" w:date="2026-02-18T16:51:00Z" w16du:dateUtc="2026-02-19T00:51:00Z">
                  <w:rPr/>
                </w:rPrChange>
              </w:rPr>
              <w:fldChar w:fldCharType="separate"/>
            </w:r>
            <w:r w:rsidRPr="00BD05F7">
              <w:rPr>
                <w:rFonts w:ascii="Courier New" w:hAnsi="Courier New" w:cs="Courier New"/>
                <w:rPrChange w:id="568" w:author="Elisa Kendall" w:date="2026-02-18T16:51:00Z" w16du:dateUtc="2026-02-19T00:51:00Z">
                  <w:rPr/>
                </w:rPrChange>
              </w:rPr>
              <w:t xml:space="preserve"> </w:t>
            </w:r>
            <w:r w:rsidRPr="00BD05F7">
              <w:rPr>
                <w:rFonts w:ascii="Courier New" w:hAnsi="Courier New" w:cs="Courier New"/>
                <w:rPrChange w:id="569" w:author="Elisa Kendall" w:date="2026-02-18T16:51:00Z" w16du:dateUtc="2026-02-19T00:51:00Z">
                  <w:rPr/>
                </w:rPrChange>
              </w:rPr>
              <w:fldChar w:fldCharType="end"/>
            </w:r>
          </w:p>
        </w:tc>
      </w:tr>
      <w:tr w:rsidR="00B36EAB" w14:paraId="6B6AE96D" w14:textId="77777777">
        <w:trPr>
          <w:trHeight w:val="529"/>
        </w:trPr>
        <w:tc>
          <w:tcPr>
            <w:tcW w:w="1800" w:type="dxa"/>
            <w:tcBorders>
              <w:top w:val="single" w:sz="8" w:space="0" w:color="000001"/>
              <w:left w:val="single" w:sz="8" w:space="0" w:color="000001"/>
              <w:bottom w:val="single" w:sz="8" w:space="0" w:color="000001"/>
              <w:right w:val="single" w:sz="8" w:space="0" w:color="000001"/>
            </w:tcBorders>
            <w:vAlign w:val="center"/>
          </w:tcPr>
          <w:p w14:paraId="5C6D42B6" w14:textId="77777777" w:rsidR="00B36EAB" w:rsidRPr="00747263" w:rsidRDefault="00AC6FAD">
            <w:pPr>
              <w:spacing w:after="0" w:line="259" w:lineRule="auto"/>
              <w:ind w:left="0" w:firstLine="0"/>
              <w:rPr>
                <w:rFonts w:ascii="Courier New" w:hAnsi="Courier New" w:cs="Courier New"/>
                <w:bCs/>
                <w:rPrChange w:id="570" w:author="Elisa Kendall" w:date="2026-02-18T16:51:00Z" w16du:dateUtc="2026-02-19T00:51:00Z">
                  <w:rPr>
                    <w:bCs/>
                  </w:rPr>
                </w:rPrChange>
              </w:rPr>
            </w:pPr>
            <w:r w:rsidRPr="00747263">
              <w:rPr>
                <w:rFonts w:ascii="Courier New" w:hAnsi="Courier New" w:cs="Courier New"/>
                <w:bCs/>
                <w:rPrChange w:id="571" w:author="Elisa Kendall" w:date="2026-02-18T16:51:00Z" w16du:dateUtc="2026-02-19T00:51:00Z">
                  <w:rPr>
                    <w:b/>
                  </w:rPr>
                </w:rPrChange>
              </w:rPr>
              <w:t xml:space="preserve">xsd </w:t>
            </w:r>
          </w:p>
        </w:tc>
        <w:tc>
          <w:tcPr>
            <w:tcW w:w="7558" w:type="dxa"/>
            <w:tcBorders>
              <w:top w:val="single" w:sz="8" w:space="0" w:color="000001"/>
              <w:left w:val="single" w:sz="8" w:space="0" w:color="000001"/>
              <w:bottom w:val="single" w:sz="8" w:space="0" w:color="000001"/>
              <w:right w:val="single" w:sz="8" w:space="0" w:color="000001"/>
            </w:tcBorders>
            <w:vAlign w:val="center"/>
          </w:tcPr>
          <w:p w14:paraId="66A5383A" w14:textId="77777777" w:rsidR="00B36EAB" w:rsidRPr="00BD05F7" w:rsidRDefault="00AC6FAD">
            <w:pPr>
              <w:spacing w:after="0" w:line="259" w:lineRule="auto"/>
              <w:ind w:left="0" w:firstLine="0"/>
              <w:rPr>
                <w:rFonts w:ascii="Courier New" w:hAnsi="Courier New" w:cs="Courier New"/>
                <w:rPrChange w:id="572" w:author="Elisa Kendall" w:date="2026-02-18T16:51:00Z" w16du:dateUtc="2026-02-19T00:51:00Z">
                  <w:rPr/>
                </w:rPrChange>
              </w:rPr>
            </w:pPr>
            <w:r w:rsidRPr="00BD05F7">
              <w:rPr>
                <w:rFonts w:ascii="Courier New" w:hAnsi="Courier New" w:cs="Courier New"/>
                <w:rPrChange w:id="573" w:author="Elisa Kendall" w:date="2026-02-18T16:51:00Z" w16du:dateUtc="2026-02-19T00:51:00Z">
                  <w:rPr/>
                </w:rPrChange>
              </w:rPr>
              <w:fldChar w:fldCharType="begin"/>
            </w:r>
            <w:r w:rsidRPr="00BD05F7">
              <w:rPr>
                <w:rFonts w:ascii="Courier New" w:hAnsi="Courier New" w:cs="Courier New"/>
                <w:rPrChange w:id="574" w:author="Elisa Kendall" w:date="2026-02-18T16:51:00Z" w16du:dateUtc="2026-02-19T00:51:00Z">
                  <w:rPr/>
                </w:rPrChange>
              </w:rPr>
              <w:instrText>HYPERLINK "http://www.w3.org/2001/XMLSchema%23" \h</w:instrText>
            </w:r>
            <w:r w:rsidRPr="009D2C68">
              <w:rPr>
                <w:rFonts w:ascii="Courier New" w:hAnsi="Courier New" w:cs="Courier New"/>
              </w:rPr>
            </w:r>
            <w:r w:rsidRPr="00BD05F7">
              <w:rPr>
                <w:rFonts w:ascii="Courier New" w:hAnsi="Courier New" w:cs="Courier New"/>
                <w:rPrChange w:id="575" w:author="Elisa Kendall" w:date="2026-02-18T16:51:00Z" w16du:dateUtc="2026-02-19T00:51:00Z">
                  <w:rPr/>
                </w:rPrChange>
              </w:rPr>
              <w:fldChar w:fldCharType="separate"/>
            </w:r>
            <w:r w:rsidRPr="00BD05F7">
              <w:rPr>
                <w:rFonts w:ascii="Courier New" w:hAnsi="Courier New" w:cs="Courier New"/>
                <w:color w:val="0000FF"/>
                <w:u w:val="single" w:color="0000FF"/>
                <w:rPrChange w:id="576" w:author="Elisa Kendall" w:date="2026-02-18T16:51:00Z" w16du:dateUtc="2026-02-19T00:51:00Z">
                  <w:rPr>
                    <w:color w:val="0000FF"/>
                    <w:u w:val="single" w:color="0000FF"/>
                  </w:rPr>
                </w:rPrChange>
              </w:rPr>
              <w:t>http://www.w3.org/2001/XMLSchema#</w:t>
            </w:r>
            <w:r w:rsidRPr="00BD05F7">
              <w:rPr>
                <w:rFonts w:ascii="Courier New" w:hAnsi="Courier New" w:cs="Courier New"/>
                <w:rPrChange w:id="577" w:author="Elisa Kendall" w:date="2026-02-18T16:51:00Z" w16du:dateUtc="2026-02-19T00:51:00Z">
                  <w:rPr/>
                </w:rPrChange>
              </w:rPr>
              <w:fldChar w:fldCharType="end"/>
            </w:r>
            <w:r w:rsidRPr="00BD05F7">
              <w:rPr>
                <w:rFonts w:ascii="Courier New" w:hAnsi="Courier New" w:cs="Courier New"/>
                <w:rPrChange w:id="578" w:author="Elisa Kendall" w:date="2026-02-18T16:51:00Z" w16du:dateUtc="2026-02-19T00:51:00Z">
                  <w:rPr/>
                </w:rPrChange>
              </w:rPr>
              <w:fldChar w:fldCharType="begin"/>
            </w:r>
            <w:r w:rsidRPr="00BD05F7">
              <w:rPr>
                <w:rFonts w:ascii="Courier New" w:hAnsi="Courier New" w:cs="Courier New"/>
                <w:rPrChange w:id="579" w:author="Elisa Kendall" w:date="2026-02-18T16:51:00Z" w16du:dateUtc="2026-02-19T00:51:00Z">
                  <w:rPr/>
                </w:rPrChange>
              </w:rPr>
              <w:instrText>HYPERLINK "http://www.w3.org/2001/XMLSchema%23" \h</w:instrText>
            </w:r>
            <w:r w:rsidRPr="009D2C68">
              <w:rPr>
                <w:rFonts w:ascii="Courier New" w:hAnsi="Courier New" w:cs="Courier New"/>
              </w:rPr>
            </w:r>
            <w:r w:rsidRPr="00BD05F7">
              <w:rPr>
                <w:rFonts w:ascii="Courier New" w:hAnsi="Courier New" w:cs="Courier New"/>
                <w:rPrChange w:id="580" w:author="Elisa Kendall" w:date="2026-02-18T16:51:00Z" w16du:dateUtc="2026-02-19T00:51:00Z">
                  <w:rPr/>
                </w:rPrChange>
              </w:rPr>
              <w:fldChar w:fldCharType="separate"/>
            </w:r>
            <w:r w:rsidRPr="00BD05F7">
              <w:rPr>
                <w:rFonts w:ascii="Courier New" w:hAnsi="Courier New" w:cs="Courier New"/>
                <w:rPrChange w:id="581" w:author="Elisa Kendall" w:date="2026-02-18T16:51:00Z" w16du:dateUtc="2026-02-19T00:51:00Z">
                  <w:rPr/>
                </w:rPrChange>
              </w:rPr>
              <w:t xml:space="preserve"> </w:t>
            </w:r>
            <w:r w:rsidRPr="00BD05F7">
              <w:rPr>
                <w:rFonts w:ascii="Courier New" w:hAnsi="Courier New" w:cs="Courier New"/>
                <w:rPrChange w:id="582" w:author="Elisa Kendall" w:date="2026-02-18T16:51:00Z" w16du:dateUtc="2026-02-19T00:51:00Z">
                  <w:rPr/>
                </w:rPrChange>
              </w:rPr>
              <w:fldChar w:fldCharType="end"/>
            </w:r>
          </w:p>
        </w:tc>
      </w:tr>
      <w:tr w:rsidR="00B36EAB" w14:paraId="0186D3BE" w14:textId="77777777">
        <w:trPr>
          <w:trHeight w:val="530"/>
        </w:trPr>
        <w:tc>
          <w:tcPr>
            <w:tcW w:w="1800" w:type="dxa"/>
            <w:tcBorders>
              <w:top w:val="single" w:sz="8" w:space="0" w:color="000001"/>
              <w:left w:val="single" w:sz="8" w:space="0" w:color="000001"/>
              <w:bottom w:val="single" w:sz="8" w:space="0" w:color="000001"/>
              <w:right w:val="single" w:sz="8" w:space="0" w:color="000001"/>
            </w:tcBorders>
            <w:vAlign w:val="center"/>
          </w:tcPr>
          <w:p w14:paraId="7F89EB10" w14:textId="77777777" w:rsidR="00B36EAB" w:rsidRPr="00747263" w:rsidRDefault="00AC6FAD">
            <w:pPr>
              <w:spacing w:after="0" w:line="259" w:lineRule="auto"/>
              <w:ind w:left="0" w:firstLine="0"/>
              <w:rPr>
                <w:rFonts w:ascii="Courier New" w:hAnsi="Courier New" w:cs="Courier New"/>
                <w:bCs/>
                <w:rPrChange w:id="583" w:author="Elisa Kendall" w:date="2026-02-18T16:51:00Z" w16du:dateUtc="2026-02-19T00:51:00Z">
                  <w:rPr>
                    <w:bCs/>
                  </w:rPr>
                </w:rPrChange>
              </w:rPr>
            </w:pPr>
            <w:r w:rsidRPr="00747263">
              <w:rPr>
                <w:rFonts w:ascii="Courier New" w:hAnsi="Courier New" w:cs="Courier New"/>
                <w:bCs/>
                <w:rPrChange w:id="584" w:author="Elisa Kendall" w:date="2026-02-18T16:51:00Z" w16du:dateUtc="2026-02-19T00:51:00Z">
                  <w:rPr>
                    <w:b/>
                  </w:rPr>
                </w:rPrChange>
              </w:rPr>
              <w:t xml:space="preserve">dct </w:t>
            </w:r>
          </w:p>
        </w:tc>
        <w:tc>
          <w:tcPr>
            <w:tcW w:w="7558" w:type="dxa"/>
            <w:tcBorders>
              <w:top w:val="single" w:sz="8" w:space="0" w:color="000001"/>
              <w:left w:val="single" w:sz="8" w:space="0" w:color="000001"/>
              <w:bottom w:val="single" w:sz="8" w:space="0" w:color="000001"/>
              <w:right w:val="single" w:sz="8" w:space="0" w:color="000001"/>
            </w:tcBorders>
            <w:vAlign w:val="center"/>
          </w:tcPr>
          <w:p w14:paraId="690BB760" w14:textId="77777777" w:rsidR="00B36EAB" w:rsidRPr="00BD05F7" w:rsidRDefault="00AC6FAD">
            <w:pPr>
              <w:spacing w:after="0" w:line="259" w:lineRule="auto"/>
              <w:ind w:left="0" w:firstLine="0"/>
              <w:rPr>
                <w:rFonts w:ascii="Courier New" w:hAnsi="Courier New" w:cs="Courier New"/>
                <w:rPrChange w:id="585" w:author="Elisa Kendall" w:date="2026-02-18T16:51:00Z" w16du:dateUtc="2026-02-19T00:51:00Z">
                  <w:rPr/>
                </w:rPrChange>
              </w:rPr>
            </w:pPr>
            <w:r w:rsidRPr="00BD05F7">
              <w:rPr>
                <w:rFonts w:ascii="Courier New" w:hAnsi="Courier New" w:cs="Courier New"/>
                <w:rPrChange w:id="586" w:author="Elisa Kendall" w:date="2026-02-18T16:51:00Z" w16du:dateUtc="2026-02-19T00:51:00Z">
                  <w:rPr/>
                </w:rPrChange>
              </w:rPr>
              <w:fldChar w:fldCharType="begin"/>
            </w:r>
            <w:r w:rsidRPr="00BD05F7">
              <w:rPr>
                <w:rFonts w:ascii="Courier New" w:hAnsi="Courier New" w:cs="Courier New"/>
                <w:rPrChange w:id="587" w:author="Elisa Kendall" w:date="2026-02-18T16:51:00Z" w16du:dateUtc="2026-02-19T00:51:00Z">
                  <w:rPr/>
                </w:rPrChange>
              </w:rPr>
              <w:instrText>HYPERLINK "http://purl.org/dc/terms/" \h</w:instrText>
            </w:r>
            <w:r w:rsidRPr="009D2C68">
              <w:rPr>
                <w:rFonts w:ascii="Courier New" w:hAnsi="Courier New" w:cs="Courier New"/>
              </w:rPr>
            </w:r>
            <w:r w:rsidRPr="00BD05F7">
              <w:rPr>
                <w:rFonts w:ascii="Courier New" w:hAnsi="Courier New" w:cs="Courier New"/>
                <w:rPrChange w:id="588" w:author="Elisa Kendall" w:date="2026-02-18T16:51:00Z" w16du:dateUtc="2026-02-19T00:51:00Z">
                  <w:rPr/>
                </w:rPrChange>
              </w:rPr>
              <w:fldChar w:fldCharType="separate"/>
            </w:r>
            <w:r w:rsidRPr="00BD05F7">
              <w:rPr>
                <w:rFonts w:ascii="Courier New" w:hAnsi="Courier New" w:cs="Courier New"/>
                <w:color w:val="0000FF"/>
                <w:u w:val="single" w:color="0000FF"/>
                <w:rPrChange w:id="589" w:author="Elisa Kendall" w:date="2026-02-18T16:51:00Z" w16du:dateUtc="2026-02-19T00:51:00Z">
                  <w:rPr>
                    <w:color w:val="0000FF"/>
                    <w:u w:val="single" w:color="0000FF"/>
                  </w:rPr>
                </w:rPrChange>
              </w:rPr>
              <w:t>http://purl.org/dc/terms/</w:t>
            </w:r>
            <w:r w:rsidRPr="00BD05F7">
              <w:rPr>
                <w:rFonts w:ascii="Courier New" w:hAnsi="Courier New" w:cs="Courier New"/>
                <w:rPrChange w:id="590" w:author="Elisa Kendall" w:date="2026-02-18T16:51:00Z" w16du:dateUtc="2026-02-19T00:51:00Z">
                  <w:rPr/>
                </w:rPrChange>
              </w:rPr>
              <w:fldChar w:fldCharType="end"/>
            </w:r>
            <w:r w:rsidRPr="00BD05F7">
              <w:rPr>
                <w:rFonts w:ascii="Courier New" w:hAnsi="Courier New" w:cs="Courier New"/>
                <w:rPrChange w:id="591" w:author="Elisa Kendall" w:date="2026-02-18T16:51:00Z" w16du:dateUtc="2026-02-19T00:51:00Z">
                  <w:rPr/>
                </w:rPrChange>
              </w:rPr>
              <w:fldChar w:fldCharType="begin"/>
            </w:r>
            <w:r w:rsidRPr="00BD05F7">
              <w:rPr>
                <w:rFonts w:ascii="Courier New" w:hAnsi="Courier New" w:cs="Courier New"/>
                <w:rPrChange w:id="592" w:author="Elisa Kendall" w:date="2026-02-18T16:51:00Z" w16du:dateUtc="2026-02-19T00:51:00Z">
                  <w:rPr/>
                </w:rPrChange>
              </w:rPr>
              <w:instrText>HYPERLINK "http://purl.org/dc/terms/" \h</w:instrText>
            </w:r>
            <w:r w:rsidRPr="009D2C68">
              <w:rPr>
                <w:rFonts w:ascii="Courier New" w:hAnsi="Courier New" w:cs="Courier New"/>
              </w:rPr>
            </w:r>
            <w:r w:rsidRPr="00BD05F7">
              <w:rPr>
                <w:rFonts w:ascii="Courier New" w:hAnsi="Courier New" w:cs="Courier New"/>
                <w:rPrChange w:id="593" w:author="Elisa Kendall" w:date="2026-02-18T16:51:00Z" w16du:dateUtc="2026-02-19T00:51:00Z">
                  <w:rPr/>
                </w:rPrChange>
              </w:rPr>
              <w:fldChar w:fldCharType="separate"/>
            </w:r>
            <w:r w:rsidRPr="00BD05F7">
              <w:rPr>
                <w:rFonts w:ascii="Courier New" w:hAnsi="Courier New" w:cs="Courier New"/>
                <w:rPrChange w:id="594" w:author="Elisa Kendall" w:date="2026-02-18T16:51:00Z" w16du:dateUtc="2026-02-19T00:51:00Z">
                  <w:rPr/>
                </w:rPrChange>
              </w:rPr>
              <w:t xml:space="preserve"> </w:t>
            </w:r>
            <w:r w:rsidRPr="00BD05F7">
              <w:rPr>
                <w:rFonts w:ascii="Courier New" w:hAnsi="Courier New" w:cs="Courier New"/>
                <w:rPrChange w:id="595" w:author="Elisa Kendall" w:date="2026-02-18T16:51:00Z" w16du:dateUtc="2026-02-19T00:51:00Z">
                  <w:rPr/>
                </w:rPrChange>
              </w:rPr>
              <w:fldChar w:fldCharType="end"/>
            </w:r>
          </w:p>
        </w:tc>
      </w:tr>
      <w:tr w:rsidR="00B36EAB" w14:paraId="6EA80182" w14:textId="77777777">
        <w:trPr>
          <w:trHeight w:val="527"/>
        </w:trPr>
        <w:tc>
          <w:tcPr>
            <w:tcW w:w="1800" w:type="dxa"/>
            <w:tcBorders>
              <w:top w:val="single" w:sz="8" w:space="0" w:color="000001"/>
              <w:left w:val="single" w:sz="8" w:space="0" w:color="000001"/>
              <w:bottom w:val="single" w:sz="8" w:space="0" w:color="000001"/>
              <w:right w:val="single" w:sz="8" w:space="0" w:color="000001"/>
            </w:tcBorders>
            <w:vAlign w:val="center"/>
          </w:tcPr>
          <w:p w14:paraId="2C75C8C9" w14:textId="77777777" w:rsidR="00B36EAB" w:rsidRPr="00747263" w:rsidRDefault="00AC6FAD">
            <w:pPr>
              <w:spacing w:after="0" w:line="259" w:lineRule="auto"/>
              <w:ind w:left="0" w:firstLine="0"/>
              <w:rPr>
                <w:rFonts w:ascii="Courier New" w:hAnsi="Courier New" w:cs="Courier New"/>
                <w:bCs/>
                <w:rPrChange w:id="596" w:author="Elisa Kendall" w:date="2026-02-18T16:51:00Z" w16du:dateUtc="2026-02-19T00:51:00Z">
                  <w:rPr>
                    <w:bCs/>
                  </w:rPr>
                </w:rPrChange>
              </w:rPr>
            </w:pPr>
            <w:r w:rsidRPr="00747263">
              <w:rPr>
                <w:rFonts w:ascii="Courier New" w:hAnsi="Courier New" w:cs="Courier New"/>
                <w:bCs/>
                <w:rPrChange w:id="597" w:author="Elisa Kendall" w:date="2026-02-18T16:51:00Z" w16du:dateUtc="2026-02-19T00:51:00Z">
                  <w:rPr>
                    <w:b/>
                  </w:rPr>
                </w:rPrChange>
              </w:rPr>
              <w:t xml:space="preserve">skos </w:t>
            </w:r>
          </w:p>
        </w:tc>
        <w:tc>
          <w:tcPr>
            <w:tcW w:w="7558" w:type="dxa"/>
            <w:tcBorders>
              <w:top w:val="single" w:sz="8" w:space="0" w:color="000001"/>
              <w:left w:val="single" w:sz="8" w:space="0" w:color="000001"/>
              <w:bottom w:val="single" w:sz="8" w:space="0" w:color="000001"/>
              <w:right w:val="single" w:sz="8" w:space="0" w:color="000001"/>
            </w:tcBorders>
            <w:vAlign w:val="center"/>
          </w:tcPr>
          <w:p w14:paraId="3DA499AB" w14:textId="77777777" w:rsidR="00B36EAB" w:rsidRPr="00BD05F7" w:rsidRDefault="00AC6FAD">
            <w:pPr>
              <w:spacing w:after="0" w:line="259" w:lineRule="auto"/>
              <w:ind w:left="0" w:firstLine="0"/>
              <w:rPr>
                <w:rFonts w:ascii="Courier New" w:hAnsi="Courier New" w:cs="Courier New"/>
                <w:rPrChange w:id="598" w:author="Elisa Kendall" w:date="2026-02-18T16:51:00Z" w16du:dateUtc="2026-02-19T00:51:00Z">
                  <w:rPr/>
                </w:rPrChange>
              </w:rPr>
            </w:pPr>
            <w:r w:rsidRPr="00BD05F7">
              <w:rPr>
                <w:rFonts w:ascii="Courier New" w:hAnsi="Courier New" w:cs="Courier New"/>
                <w:rPrChange w:id="599" w:author="Elisa Kendall" w:date="2026-02-18T16:51:00Z" w16du:dateUtc="2026-02-19T00:51:00Z">
                  <w:rPr/>
                </w:rPrChange>
              </w:rPr>
              <w:fldChar w:fldCharType="begin"/>
            </w:r>
            <w:r w:rsidRPr="00BD05F7">
              <w:rPr>
                <w:rFonts w:ascii="Courier New" w:hAnsi="Courier New" w:cs="Courier New"/>
                <w:rPrChange w:id="600" w:author="Elisa Kendall" w:date="2026-02-18T16:51:00Z" w16du:dateUtc="2026-02-19T00:51:00Z">
                  <w:rPr/>
                </w:rPrChange>
              </w:rPr>
              <w:instrText>HYPERLINK "http://www.w3.org/2004/02/skos/core%23" \h</w:instrText>
            </w:r>
            <w:r w:rsidRPr="009D2C68">
              <w:rPr>
                <w:rFonts w:ascii="Courier New" w:hAnsi="Courier New" w:cs="Courier New"/>
              </w:rPr>
            </w:r>
            <w:r w:rsidRPr="00BD05F7">
              <w:rPr>
                <w:rFonts w:ascii="Courier New" w:hAnsi="Courier New" w:cs="Courier New"/>
                <w:rPrChange w:id="601" w:author="Elisa Kendall" w:date="2026-02-18T16:51:00Z" w16du:dateUtc="2026-02-19T00:51:00Z">
                  <w:rPr/>
                </w:rPrChange>
              </w:rPr>
              <w:fldChar w:fldCharType="separate"/>
            </w:r>
            <w:r w:rsidRPr="00BD05F7">
              <w:rPr>
                <w:rFonts w:ascii="Courier New" w:hAnsi="Courier New" w:cs="Courier New"/>
                <w:color w:val="0000FF"/>
                <w:u w:val="single" w:color="0000FF"/>
                <w:rPrChange w:id="602" w:author="Elisa Kendall" w:date="2026-02-18T16:51:00Z" w16du:dateUtc="2026-02-19T00:51:00Z">
                  <w:rPr>
                    <w:color w:val="0000FF"/>
                    <w:u w:val="single" w:color="0000FF"/>
                  </w:rPr>
                </w:rPrChange>
              </w:rPr>
              <w:t>http://www.w3.org/2004/02/skos/core#</w:t>
            </w:r>
            <w:r w:rsidRPr="00BD05F7">
              <w:rPr>
                <w:rFonts w:ascii="Courier New" w:hAnsi="Courier New" w:cs="Courier New"/>
                <w:rPrChange w:id="603" w:author="Elisa Kendall" w:date="2026-02-18T16:51:00Z" w16du:dateUtc="2026-02-19T00:51:00Z">
                  <w:rPr/>
                </w:rPrChange>
              </w:rPr>
              <w:fldChar w:fldCharType="end"/>
            </w:r>
            <w:r w:rsidRPr="00BD05F7">
              <w:rPr>
                <w:rFonts w:ascii="Courier New" w:hAnsi="Courier New" w:cs="Courier New"/>
                <w:rPrChange w:id="604" w:author="Elisa Kendall" w:date="2026-02-18T16:51:00Z" w16du:dateUtc="2026-02-19T00:51:00Z">
                  <w:rPr/>
                </w:rPrChange>
              </w:rPr>
              <w:fldChar w:fldCharType="begin"/>
            </w:r>
            <w:r w:rsidRPr="00BD05F7">
              <w:rPr>
                <w:rFonts w:ascii="Courier New" w:hAnsi="Courier New" w:cs="Courier New"/>
                <w:rPrChange w:id="605" w:author="Elisa Kendall" w:date="2026-02-18T16:51:00Z" w16du:dateUtc="2026-02-19T00:51:00Z">
                  <w:rPr/>
                </w:rPrChange>
              </w:rPr>
              <w:instrText>HYPERLINK "http://www.w3.org/2004/02/skos/core%23" \h</w:instrText>
            </w:r>
            <w:r w:rsidRPr="009D2C68">
              <w:rPr>
                <w:rFonts w:ascii="Courier New" w:hAnsi="Courier New" w:cs="Courier New"/>
              </w:rPr>
            </w:r>
            <w:r w:rsidRPr="00BD05F7">
              <w:rPr>
                <w:rFonts w:ascii="Courier New" w:hAnsi="Courier New" w:cs="Courier New"/>
                <w:rPrChange w:id="606" w:author="Elisa Kendall" w:date="2026-02-18T16:51:00Z" w16du:dateUtc="2026-02-19T00:51:00Z">
                  <w:rPr/>
                </w:rPrChange>
              </w:rPr>
              <w:fldChar w:fldCharType="separate"/>
            </w:r>
            <w:r w:rsidRPr="00BD05F7">
              <w:rPr>
                <w:rFonts w:ascii="Courier New" w:hAnsi="Courier New" w:cs="Courier New"/>
                <w:rPrChange w:id="607" w:author="Elisa Kendall" w:date="2026-02-18T16:51:00Z" w16du:dateUtc="2026-02-19T00:51:00Z">
                  <w:rPr/>
                </w:rPrChange>
              </w:rPr>
              <w:t xml:space="preserve"> </w:t>
            </w:r>
            <w:r w:rsidRPr="00BD05F7">
              <w:rPr>
                <w:rFonts w:ascii="Courier New" w:hAnsi="Courier New" w:cs="Courier New"/>
                <w:rPrChange w:id="608" w:author="Elisa Kendall" w:date="2026-02-18T16:51:00Z" w16du:dateUtc="2026-02-19T00:51:00Z">
                  <w:rPr/>
                </w:rPrChange>
              </w:rPr>
              <w:fldChar w:fldCharType="end"/>
            </w:r>
          </w:p>
        </w:tc>
      </w:tr>
    </w:tbl>
    <w:p w14:paraId="3E4ECC37" w14:textId="77777777" w:rsidR="00B36EAB" w:rsidRDefault="00AC6FAD">
      <w:pPr>
        <w:spacing w:after="218" w:line="259" w:lineRule="auto"/>
        <w:ind w:left="1" w:firstLine="0"/>
      </w:pPr>
      <w:r>
        <w:rPr>
          <w:sz w:val="24"/>
        </w:rPr>
        <w:t xml:space="preserve"> </w:t>
      </w:r>
    </w:p>
    <w:p w14:paraId="6FFD3AB6" w14:textId="77777777" w:rsidR="00B36EAB" w:rsidRDefault="00AC6FAD">
      <w:pPr>
        <w:spacing w:after="295"/>
        <w:ind w:right="49"/>
      </w:pPr>
      <w:r>
        <w:t xml:space="preserve">The namespace approach taken for FIGI is based on OMG guidelines and is constructed as follows: </w:t>
      </w:r>
    </w:p>
    <w:p w14:paraId="60C24510" w14:textId="77777777" w:rsidR="00B36EAB" w:rsidRDefault="00AC6FAD">
      <w:pPr>
        <w:numPr>
          <w:ilvl w:val="0"/>
          <w:numId w:val="11"/>
        </w:numPr>
        <w:ind w:right="49" w:hanging="360"/>
      </w:pPr>
      <w:r>
        <w:lastRenderedPageBreak/>
        <w:t xml:space="preserve">A standard OMG prefix, http://www.omg.org/spec/ </w:t>
      </w:r>
    </w:p>
    <w:p w14:paraId="17E054DA" w14:textId="77777777" w:rsidR="00B36EAB" w:rsidRDefault="00AC6FAD">
      <w:pPr>
        <w:numPr>
          <w:ilvl w:val="0"/>
          <w:numId w:val="11"/>
        </w:numPr>
        <w:ind w:right="49" w:hanging="360"/>
      </w:pPr>
      <w:r>
        <w:t xml:space="preserve">The abbreviation for the specification: FIGI </w:t>
      </w:r>
    </w:p>
    <w:p w14:paraId="1423E11A" w14:textId="29FAADC4" w:rsidR="00B36EAB" w:rsidRDefault="00AC6FAD">
      <w:pPr>
        <w:numPr>
          <w:ilvl w:val="0"/>
          <w:numId w:val="11"/>
        </w:numPr>
        <w:ind w:right="49" w:hanging="360"/>
      </w:pPr>
      <w:r>
        <w:t>The ontology or vocabulary name: GlobalInstrumentIdentifiers</w:t>
      </w:r>
      <w:del w:id="609" w:author="Elisa Kendall" w:date="2026-02-18T16:52:00Z" w16du:dateUtc="2026-02-19T00:52:00Z">
        <w:r w:rsidDel="00747263">
          <w:delText>, SecurityTypes, and PricingSources</w:delText>
        </w:r>
      </w:del>
      <w:r>
        <w:t xml:space="preserve"> </w:t>
      </w:r>
    </w:p>
    <w:p w14:paraId="3F7F54DF" w14:textId="77777777" w:rsidR="00B36EAB" w:rsidRDefault="00AC6FAD">
      <w:pPr>
        <w:spacing w:after="298"/>
        <w:ind w:right="49"/>
      </w:pPr>
      <w:r>
        <w:t xml:space="preserve">Note that the URI/IRI strategy for the ontology and two related vocabularies takes a “slash” rather than “hash” approach, in order to accommodate server-side applications.  Though not technically necessary, this specification does mandate namespace prefixes to be used. These are constructed as follows with the components separate by “-“: </w:t>
      </w:r>
    </w:p>
    <w:p w14:paraId="12E7D238" w14:textId="77777777" w:rsidR="00B36EAB" w:rsidRDefault="00AC6FAD">
      <w:pPr>
        <w:numPr>
          <w:ilvl w:val="0"/>
          <w:numId w:val="11"/>
        </w:numPr>
        <w:ind w:right="49" w:hanging="360"/>
      </w:pPr>
      <w:r>
        <w:t xml:space="preserve">The specification abbreviation: figi </w:t>
      </w:r>
    </w:p>
    <w:p w14:paraId="627874B3" w14:textId="77777777" w:rsidR="00B36EAB" w:rsidRDefault="00AC6FAD">
      <w:pPr>
        <w:numPr>
          <w:ilvl w:val="0"/>
          <w:numId w:val="11"/>
        </w:numPr>
        <w:spacing w:after="104"/>
        <w:ind w:right="49" w:hanging="360"/>
      </w:pPr>
      <w:r>
        <w:t xml:space="preserve">The ontology or vocabulary abbreviation: gii, st, and ps, respectively. </w:t>
      </w:r>
    </w:p>
    <w:p w14:paraId="4221E65F" w14:textId="77777777" w:rsidR="00B36EAB" w:rsidRDefault="00AC6FAD">
      <w:pPr>
        <w:spacing w:after="0" w:line="259" w:lineRule="auto"/>
        <w:ind w:left="1" w:firstLine="0"/>
      </w:pPr>
      <w:r>
        <w:t xml:space="preserve"> </w:t>
      </w:r>
    </w:p>
    <w:p w14:paraId="298FA135" w14:textId="77777777" w:rsidR="00B36EAB" w:rsidRDefault="00AC6FAD">
      <w:pPr>
        <w:spacing w:after="0" w:line="259" w:lineRule="auto"/>
        <w:ind w:left="1" w:firstLine="0"/>
      </w:pPr>
      <w:r>
        <w:t xml:space="preserve"> </w:t>
      </w:r>
    </w:p>
    <w:p w14:paraId="062827CD" w14:textId="524EC1F7" w:rsidR="00B36EAB" w:rsidRDefault="00AC6FAD">
      <w:pPr>
        <w:spacing w:after="0"/>
        <w:ind w:right="49"/>
      </w:pPr>
      <w:r>
        <w:t xml:space="preserve">The namespace itself for this specification is: </w:t>
      </w:r>
      <w:hyperlink r:id="rId100">
        <w:r>
          <w:rPr>
            <w:color w:val="0000FF"/>
            <w:u w:val="single" w:color="0000FF"/>
          </w:rPr>
          <w:t>http://www.omg.org/spec/FIGI/GlobalInstrumentIdentifiers/</w:t>
        </w:r>
      </w:hyperlink>
      <w:hyperlink r:id="rId101">
        <w:r>
          <w:t>,</w:t>
        </w:r>
      </w:hyperlink>
      <w:r>
        <w:t xml:space="preserve"> and corresponding namespace prefix is figi-gii. The version IRI for the specification is </w:t>
      </w:r>
      <w:ins w:id="610" w:author="Elisa Kendall" w:date="2026-02-10T11:42:00Z" w16du:dateUtc="2026-02-10T19:42:00Z">
        <w:r w:rsidR="0045023A">
          <w:rPr>
            <w:color w:val="0000FF"/>
            <w:u w:val="single" w:color="0000FF"/>
          </w:rPr>
          <w:fldChar w:fldCharType="begin"/>
        </w:r>
        <w:r w:rsidR="0045023A">
          <w:rPr>
            <w:color w:val="0000FF"/>
            <w:u w:val="single" w:color="0000FF"/>
          </w:rPr>
          <w:instrText>HYPERLINK "</w:instrText>
        </w:r>
      </w:ins>
      <w:r w:rsidR="0045023A">
        <w:rPr>
          <w:color w:val="0000FF"/>
          <w:u w:val="single" w:color="0000FF"/>
        </w:rPr>
        <w:instrText>https://www.omg.org/spec/FIGI/</w:instrText>
      </w:r>
      <w:ins w:id="611" w:author="Elisa Kendall" w:date="2026-02-10T11:42:00Z" w16du:dateUtc="2026-02-10T19:42:00Z">
        <w:r w:rsidR="0045023A">
          <w:rPr>
            <w:color w:val="0000FF"/>
            <w:u w:val="single" w:color="0000FF"/>
          </w:rPr>
          <w:instrText>20260201</w:instrText>
        </w:r>
      </w:ins>
      <w:r w:rsidR="0045023A">
        <w:rPr>
          <w:color w:val="0000FF"/>
          <w:u w:val="single" w:color="0000FF"/>
        </w:rPr>
        <w:instrText>/GlobalInstrumentIdentifiers/</w:instrText>
      </w:r>
      <w:ins w:id="612" w:author="Elisa Kendall" w:date="2026-02-10T11:42:00Z" w16du:dateUtc="2026-02-10T19:42:00Z">
        <w:r w:rsidR="0045023A">
          <w:rPr>
            <w:color w:val="0000FF"/>
            <w:u w:val="single" w:color="0000FF"/>
          </w:rPr>
          <w:instrText>"</w:instrText>
        </w:r>
        <w:r w:rsidR="0045023A">
          <w:rPr>
            <w:color w:val="0000FF"/>
            <w:u w:val="single" w:color="0000FF"/>
          </w:rPr>
        </w:r>
        <w:r w:rsidR="0045023A">
          <w:rPr>
            <w:color w:val="0000FF"/>
            <w:u w:val="single" w:color="0000FF"/>
          </w:rPr>
          <w:fldChar w:fldCharType="separate"/>
        </w:r>
      </w:ins>
      <w:r w:rsidR="0045023A" w:rsidRPr="00EE063B">
        <w:rPr>
          <w:rStyle w:val="Hyperlink"/>
        </w:rPr>
        <w:t>https://www.omg.org/spec/FIGI/</w:t>
      </w:r>
      <w:del w:id="613" w:author="Elisa Kendall" w:date="2026-02-10T11:42:00Z" w16du:dateUtc="2026-02-10T19:42:00Z">
        <w:r w:rsidR="0045023A" w:rsidRPr="00EE063B" w:rsidDel="0045023A">
          <w:rPr>
            <w:rStyle w:val="Hyperlink"/>
          </w:rPr>
          <w:delText>20240801</w:delText>
        </w:r>
      </w:del>
      <w:ins w:id="614" w:author="Elisa Kendall" w:date="2026-02-10T11:42:00Z" w16du:dateUtc="2026-02-10T19:42:00Z">
        <w:r w:rsidR="0045023A" w:rsidRPr="00EE063B">
          <w:rPr>
            <w:rStyle w:val="Hyperlink"/>
          </w:rPr>
          <w:t>20260201</w:t>
        </w:r>
      </w:ins>
      <w:r w:rsidR="0045023A" w:rsidRPr="00EE063B">
        <w:rPr>
          <w:rStyle w:val="Hyperlink"/>
        </w:rPr>
        <w:t>/GlobalInstrumentIdentifiers/</w:t>
      </w:r>
      <w:ins w:id="615" w:author="Elisa Kendall" w:date="2026-02-10T11:42:00Z" w16du:dateUtc="2026-02-10T19:42:00Z">
        <w:r w:rsidR="0045023A">
          <w:rPr>
            <w:color w:val="0000FF"/>
            <w:u w:val="single" w:color="0000FF"/>
          </w:rPr>
          <w:fldChar w:fldCharType="end"/>
        </w:r>
      </w:ins>
      <w:hyperlink r:id="rId102">
        <w:r>
          <w:t>.</w:t>
        </w:r>
      </w:hyperlink>
      <w:r>
        <w:t xml:space="preserve"> </w:t>
      </w:r>
    </w:p>
    <w:p w14:paraId="4D8BAA21" w14:textId="77777777" w:rsidR="00B36EAB" w:rsidRDefault="00AC6FAD">
      <w:pPr>
        <w:spacing w:after="0" w:line="259" w:lineRule="auto"/>
        <w:ind w:left="1" w:firstLine="0"/>
      </w:pPr>
      <w:r>
        <w:t xml:space="preserve"> </w:t>
      </w:r>
    </w:p>
    <w:p w14:paraId="020A98D9" w14:textId="149474E6" w:rsidR="00B36EAB" w:rsidDel="00C21E5F" w:rsidRDefault="00AC6FAD">
      <w:pPr>
        <w:spacing w:after="245"/>
        <w:ind w:right="49"/>
        <w:rPr>
          <w:del w:id="616" w:author="Robinson, Richard" w:date="2025-09-22T12:34:00Z" w16du:dateUtc="2025-09-22T16:34:00Z"/>
        </w:rPr>
      </w:pPr>
      <w:commentRangeStart w:id="617"/>
      <w:del w:id="618" w:author="Robinson, Richard" w:date="2025-09-22T12:34:00Z" w16du:dateUtc="2025-09-22T16:34:00Z">
        <w:r w:rsidDel="00C21E5F">
          <w:delText xml:space="preserve">The namespaces for the subordinate vocabularies are: </w:delText>
        </w:r>
      </w:del>
    </w:p>
    <w:p w14:paraId="6B965CAD" w14:textId="70089E8B" w:rsidR="00B36EAB" w:rsidDel="00C21E5F" w:rsidRDefault="00AC6FAD">
      <w:pPr>
        <w:numPr>
          <w:ilvl w:val="0"/>
          <w:numId w:val="11"/>
        </w:numPr>
        <w:spacing w:after="311" w:line="259" w:lineRule="auto"/>
        <w:ind w:right="49" w:hanging="360"/>
        <w:rPr>
          <w:del w:id="619" w:author="Robinson, Richard" w:date="2025-09-22T12:34:00Z" w16du:dateUtc="2025-09-22T16:34:00Z"/>
        </w:rPr>
      </w:pPr>
      <w:del w:id="620" w:author="Robinson, Richard" w:date="2025-09-22T12:34:00Z" w16du:dateUtc="2025-09-22T16:34:00Z">
        <w:r w:rsidDel="00C21E5F">
          <w:fldChar w:fldCharType="begin"/>
        </w:r>
        <w:r w:rsidDel="00C21E5F">
          <w:delInstrText>HYPERLINK "http://www.omg.org/spec/FIGI/SecurityTypes/" \h</w:delInstrText>
        </w:r>
        <w:r w:rsidDel="00C21E5F">
          <w:fldChar w:fldCharType="separate"/>
        </w:r>
        <w:r w:rsidDel="00C21E5F">
          <w:rPr>
            <w:color w:val="0000FF"/>
            <w:u w:val="single" w:color="0000FF"/>
          </w:rPr>
          <w:delText>http://www.omg.org/spec/FIGI/SecurityTypes/</w:delText>
        </w:r>
        <w:r w:rsidDel="00C21E5F">
          <w:fldChar w:fldCharType="end"/>
        </w:r>
        <w:r w:rsidDel="00C21E5F">
          <w:fldChar w:fldCharType="begin"/>
        </w:r>
        <w:r w:rsidDel="00C21E5F">
          <w:delInstrText>HYPERLINK "http://www.omg.org/spec/FIGI/SecurityTypes/" \h</w:delInstrText>
        </w:r>
        <w:r w:rsidDel="00C21E5F">
          <w:fldChar w:fldCharType="separate"/>
        </w:r>
        <w:r w:rsidDel="00C21E5F">
          <w:rPr>
            <w:sz w:val="24"/>
          </w:rPr>
          <w:delText xml:space="preserve"> </w:delText>
        </w:r>
        <w:r w:rsidDel="00C21E5F">
          <w:fldChar w:fldCharType="end"/>
        </w:r>
      </w:del>
    </w:p>
    <w:p w14:paraId="026E3A43" w14:textId="5B5AAD84" w:rsidR="00B36EAB" w:rsidDel="00C21E5F" w:rsidRDefault="00AC6FAD">
      <w:pPr>
        <w:numPr>
          <w:ilvl w:val="0"/>
          <w:numId w:val="11"/>
        </w:numPr>
        <w:spacing w:after="54" w:line="259" w:lineRule="auto"/>
        <w:ind w:right="49" w:hanging="360"/>
        <w:rPr>
          <w:del w:id="621" w:author="Robinson, Richard" w:date="2025-09-22T12:34:00Z" w16du:dateUtc="2025-09-22T16:34:00Z"/>
        </w:rPr>
      </w:pPr>
      <w:del w:id="622" w:author="Robinson, Richard" w:date="2025-09-22T12:34:00Z" w16du:dateUtc="2025-09-22T16:34:00Z">
        <w:r w:rsidDel="00C21E5F">
          <w:fldChar w:fldCharType="begin"/>
        </w:r>
        <w:r w:rsidDel="00C21E5F">
          <w:delInstrText>HYPERLINK "http://www.omg.org/spec/FIGI/PricingSources/" \h</w:delInstrText>
        </w:r>
        <w:r w:rsidDel="00C21E5F">
          <w:fldChar w:fldCharType="separate"/>
        </w:r>
        <w:r w:rsidDel="00C21E5F">
          <w:rPr>
            <w:color w:val="0000FF"/>
            <w:u w:val="single" w:color="0000FF"/>
          </w:rPr>
          <w:delText>http://www.omg.org/spec/FIGI/PricingSources/</w:delText>
        </w:r>
        <w:r w:rsidDel="00C21E5F">
          <w:fldChar w:fldCharType="end"/>
        </w:r>
        <w:r w:rsidDel="00C21E5F">
          <w:fldChar w:fldCharType="begin"/>
        </w:r>
        <w:r w:rsidDel="00C21E5F">
          <w:delInstrText>HYPERLINK "http://www.omg.org/spec/FIGI/PricingSources/" \h</w:delInstrText>
        </w:r>
        <w:r w:rsidDel="00C21E5F">
          <w:fldChar w:fldCharType="separate"/>
        </w:r>
        <w:r w:rsidDel="00C21E5F">
          <w:rPr>
            <w:sz w:val="24"/>
          </w:rPr>
          <w:delText xml:space="preserve"> </w:delText>
        </w:r>
        <w:r w:rsidDel="00C21E5F">
          <w:fldChar w:fldCharType="end"/>
        </w:r>
      </w:del>
    </w:p>
    <w:p w14:paraId="59BDC5A0" w14:textId="0E8B7BC4" w:rsidR="00B36EAB" w:rsidDel="00C21E5F" w:rsidRDefault="00AC6FAD">
      <w:pPr>
        <w:spacing w:after="175"/>
        <w:ind w:right="49"/>
        <w:rPr>
          <w:del w:id="623" w:author="Robinson, Richard" w:date="2025-09-22T12:34:00Z" w16du:dateUtc="2025-09-22T16:34:00Z"/>
        </w:rPr>
      </w:pPr>
      <w:del w:id="624" w:author="Robinson, Richard" w:date="2025-09-22T12:34:00Z" w16du:dateUtc="2025-09-22T16:34:00Z">
        <w:r w:rsidDel="00C21E5F">
          <w:delText xml:space="preserve">and their corresponding version IRIs are: </w:delText>
        </w:r>
      </w:del>
    </w:p>
    <w:p w14:paraId="60536830" w14:textId="433CB43A" w:rsidR="00B36EAB" w:rsidDel="00C21E5F" w:rsidRDefault="00AC6FAD">
      <w:pPr>
        <w:numPr>
          <w:ilvl w:val="0"/>
          <w:numId w:val="11"/>
        </w:numPr>
        <w:spacing w:after="284" w:line="259" w:lineRule="auto"/>
        <w:ind w:right="49" w:hanging="360"/>
        <w:rPr>
          <w:del w:id="625" w:author="Robinson, Richard" w:date="2025-09-22T12:34:00Z" w16du:dateUtc="2025-09-22T16:34:00Z"/>
        </w:rPr>
      </w:pPr>
      <w:del w:id="626" w:author="Robinson, Richard" w:date="2025-09-22T12:34:00Z" w16du:dateUtc="2025-09-22T16:34:00Z">
        <w:r w:rsidDel="00C21E5F">
          <w:fldChar w:fldCharType="begin"/>
        </w:r>
        <w:r w:rsidDel="00C21E5F">
          <w:delInstrText>HYPERLINK "https://www.omg.org/spec/FIGI/20240801/SecurityTypes/" \h</w:delInstrText>
        </w:r>
        <w:r w:rsidDel="00C21E5F">
          <w:fldChar w:fldCharType="separate"/>
        </w:r>
        <w:r w:rsidDel="00C21E5F">
          <w:rPr>
            <w:color w:val="0000FF"/>
            <w:u w:val="single" w:color="0000FF"/>
          </w:rPr>
          <w:delText>https://www.omg.org/spec/FIGI/20240801/SecurityTypes/</w:delText>
        </w:r>
        <w:r w:rsidDel="00C21E5F">
          <w:fldChar w:fldCharType="end"/>
        </w:r>
        <w:r w:rsidDel="00C21E5F">
          <w:fldChar w:fldCharType="begin"/>
        </w:r>
        <w:r w:rsidDel="00C21E5F">
          <w:delInstrText>HYPERLINK "https://www.omg.org/spec/FIGI/20240801/SecurityTypes/" \h</w:delInstrText>
        </w:r>
        <w:r w:rsidDel="00C21E5F">
          <w:fldChar w:fldCharType="separate"/>
        </w:r>
        <w:r w:rsidDel="00C21E5F">
          <w:delText xml:space="preserve"> </w:delText>
        </w:r>
        <w:r w:rsidDel="00C21E5F">
          <w:fldChar w:fldCharType="end"/>
        </w:r>
      </w:del>
    </w:p>
    <w:p w14:paraId="7AD0DAD7" w14:textId="75DBE1FA" w:rsidR="00B36EAB" w:rsidDel="00C21E5F" w:rsidRDefault="00AC6FAD">
      <w:pPr>
        <w:numPr>
          <w:ilvl w:val="0"/>
          <w:numId w:val="11"/>
        </w:numPr>
        <w:spacing w:after="106" w:line="259" w:lineRule="auto"/>
        <w:ind w:right="49" w:hanging="360"/>
        <w:rPr>
          <w:del w:id="627" w:author="Robinson, Richard" w:date="2025-09-22T12:34:00Z" w16du:dateUtc="2025-09-22T16:34:00Z"/>
        </w:rPr>
      </w:pPr>
      <w:del w:id="628" w:author="Robinson, Richard" w:date="2025-09-22T12:34:00Z" w16du:dateUtc="2025-09-22T16:34:00Z">
        <w:r w:rsidDel="00C21E5F">
          <w:fldChar w:fldCharType="begin"/>
        </w:r>
        <w:r w:rsidDel="00C21E5F">
          <w:delInstrText>HYPERLINK "https://www.omg.org/spec/FIGI/20240801/PricingSources/" \h</w:delInstrText>
        </w:r>
        <w:r w:rsidDel="00C21E5F">
          <w:fldChar w:fldCharType="separate"/>
        </w:r>
        <w:r w:rsidDel="00C21E5F">
          <w:rPr>
            <w:color w:val="0000FF"/>
            <w:u w:val="single" w:color="0000FF"/>
          </w:rPr>
          <w:delText>https://www.omg.org/spec/FIGI/20240801/PricingSources/.</w:delText>
        </w:r>
        <w:r w:rsidDel="00C21E5F">
          <w:fldChar w:fldCharType="end"/>
        </w:r>
        <w:r w:rsidDel="00C21E5F">
          <w:delText xml:space="preserve"> </w:delText>
        </w:r>
      </w:del>
      <w:commentRangeEnd w:id="617"/>
      <w:r w:rsidR="00C21E5F">
        <w:rPr>
          <w:rStyle w:val="CommentReference"/>
          <w:sz w:val="20"/>
          <w:szCs w:val="24"/>
        </w:rPr>
        <w:commentReference w:id="617"/>
      </w:r>
    </w:p>
    <w:p w14:paraId="39686F67" w14:textId="0F791E5F" w:rsidR="00B36EAB" w:rsidRDefault="00AC6FAD">
      <w:pPr>
        <w:spacing w:after="355" w:line="259" w:lineRule="auto"/>
        <w:ind w:left="1" w:firstLine="0"/>
      </w:pPr>
      <w:del w:id="629" w:author="Robinson, Richard" w:date="2025-09-22T12:34:00Z" w16du:dateUtc="2025-09-22T16:34:00Z">
        <w:r w:rsidDel="00C21E5F">
          <w:delText xml:space="preserve"> </w:delText>
        </w:r>
      </w:del>
    </w:p>
    <w:p w14:paraId="7686A1A6" w14:textId="77777777" w:rsidR="00B36EAB" w:rsidRDefault="00AC6FAD">
      <w:pPr>
        <w:pStyle w:val="Heading2"/>
        <w:spacing w:after="258"/>
        <w:ind w:left="-4" w:right="0"/>
      </w:pPr>
      <w:bookmarkStart w:id="630" w:name="_Toc63535"/>
      <w:r>
        <w:t xml:space="preserve">8.2 Global Instrument Identifiers Ontology </w:t>
      </w:r>
      <w:bookmarkEnd w:id="630"/>
    </w:p>
    <w:p w14:paraId="25F45857" w14:textId="77777777" w:rsidR="00B36EAB" w:rsidRDefault="00AC6FAD">
      <w:pPr>
        <w:pStyle w:val="Heading3"/>
        <w:tabs>
          <w:tab w:val="center" w:pos="1961"/>
        </w:tabs>
        <w:ind w:left="-14" w:firstLine="0"/>
      </w:pPr>
      <w:bookmarkStart w:id="631" w:name="_Toc63536"/>
      <w:r>
        <w:t xml:space="preserve">8.2.1 </w:t>
      </w:r>
      <w:r>
        <w:tab/>
        <w:t xml:space="preserve">Ontology Metadata </w:t>
      </w:r>
      <w:bookmarkEnd w:id="631"/>
    </w:p>
    <w:p w14:paraId="29EDBEF9" w14:textId="77777777" w:rsidR="00B36EAB" w:rsidRDefault="00AC6FAD">
      <w:pPr>
        <w:spacing w:after="198"/>
        <w:ind w:right="49"/>
      </w:pPr>
      <w:r>
        <w:t xml:space="preserve">The FIGI ontologies include metadata that conforms with the Specification Metadata recommendation from the OMG architecture board.  The tables that follow provide the annotation property names and their values for metadata specified at the ontology level. </w:t>
      </w:r>
    </w:p>
    <w:p w14:paraId="20C4273B" w14:textId="77777777" w:rsidR="00B36EAB" w:rsidRDefault="00AC6FAD">
      <w:pPr>
        <w:pStyle w:val="Heading4"/>
        <w:tabs>
          <w:tab w:val="center" w:pos="2395"/>
        </w:tabs>
        <w:ind w:left="-14" w:firstLine="0"/>
      </w:pPr>
      <w:r>
        <w:t xml:space="preserve">8.2.1.1 </w:t>
      </w:r>
      <w:r>
        <w:tab/>
        <w:t xml:space="preserve">Specification-Level Metadata </w:t>
      </w:r>
    </w:p>
    <w:p w14:paraId="2021D4EF" w14:textId="6F0630DE" w:rsidR="00B36EAB" w:rsidRDefault="00AC6FAD">
      <w:pPr>
        <w:spacing w:after="106"/>
        <w:ind w:right="49"/>
        <w:rPr>
          <w:ins w:id="632" w:author="Elisa Kendall" w:date="2026-02-18T16:57:00Z" w16du:dateUtc="2026-02-19T00:57:00Z"/>
        </w:rPr>
      </w:pPr>
      <w:r>
        <w:t>The annotations provided in Table 8.2 include metadata common to the GlobalInstrumentIdentifiers ontology</w:t>
      </w:r>
      <w:commentRangeStart w:id="633"/>
      <w:commentRangeStart w:id="634"/>
      <w:del w:id="635" w:author="Robinson, Richard" w:date="2026-02-19T15:33:00Z" w16du:dateUtc="2026-02-19T20:33:00Z">
        <w:r w:rsidDel="00397820">
          <w:delText xml:space="preserve">, SecurityTypes, and </w:delText>
        </w:r>
      </w:del>
      <w:del w:id="636" w:author="Robinson, Richard" w:date="2025-08-12T09:27:00Z" w16du:dateUtc="2025-08-12T13:27:00Z">
        <w:r w:rsidDel="001C57D1">
          <w:delText xml:space="preserve">PricingSources </w:delText>
        </w:r>
      </w:del>
      <w:del w:id="637" w:author="Robinson, Richard" w:date="2026-02-19T15:33:00Z" w16du:dateUtc="2026-02-19T20:33:00Z">
        <w:r w:rsidDel="00397820">
          <w:delText>vocabularies</w:delText>
        </w:r>
        <w:commentRangeEnd w:id="633"/>
        <w:r w:rsidR="006E7AB6" w:rsidDel="00397820">
          <w:rPr>
            <w:rStyle w:val="CommentReference"/>
            <w:sz w:val="20"/>
            <w:szCs w:val="24"/>
          </w:rPr>
          <w:commentReference w:id="633"/>
        </w:r>
        <w:commentRangeEnd w:id="634"/>
        <w:r w:rsidR="00397820" w:rsidDel="00397820">
          <w:rPr>
            <w:rStyle w:val="CommentReference"/>
            <w:sz w:val="20"/>
            <w:szCs w:val="24"/>
          </w:rPr>
          <w:commentReference w:id="634"/>
        </w:r>
      </w:del>
      <w:ins w:id="638" w:author="Robinson, Richard" w:date="2026-02-19T15:33:00Z" w16du:dateUtc="2026-02-19T20:33:00Z">
        <w:r w:rsidR="00397820">
          <w:t>.</w:t>
        </w:r>
      </w:ins>
      <w:r>
        <w:t xml:space="preserve">. In every instance, the metadata is specified in the informative about files rather than in each ontology file. </w:t>
      </w:r>
    </w:p>
    <w:p w14:paraId="08413B26" w14:textId="77777777" w:rsidR="00F47FCE" w:rsidRDefault="00F47FCE">
      <w:pPr>
        <w:spacing w:after="106"/>
        <w:ind w:right="49"/>
      </w:pPr>
    </w:p>
    <w:p w14:paraId="4CF287C6" w14:textId="77777777" w:rsidR="00B36EAB" w:rsidRDefault="00AC6FAD">
      <w:pPr>
        <w:spacing w:after="0" w:line="259" w:lineRule="auto"/>
        <w:ind w:left="-4"/>
      </w:pPr>
      <w:r>
        <w:rPr>
          <w:rFonts w:ascii="Arial" w:eastAsia="Arial" w:hAnsi="Arial" w:cs="Arial"/>
          <w:b/>
          <w:sz w:val="18"/>
        </w:rPr>
        <w:t xml:space="preserve">              Table 8-2: Specification Level and Version Metadata</w:t>
      </w:r>
      <w:r>
        <w:rPr>
          <w:rFonts w:ascii="Arial" w:eastAsia="Arial" w:hAnsi="Arial" w:cs="Arial"/>
          <w:b/>
        </w:rPr>
        <w:t xml:space="preserve"> </w:t>
      </w:r>
    </w:p>
    <w:tbl>
      <w:tblPr>
        <w:tblStyle w:val="TableGrid"/>
        <w:tblW w:w="8630" w:type="dxa"/>
        <w:tblInd w:w="726" w:type="dxa"/>
        <w:tblCellMar>
          <w:top w:w="63" w:type="dxa"/>
          <w:left w:w="108" w:type="dxa"/>
          <w:right w:w="87" w:type="dxa"/>
        </w:tblCellMar>
        <w:tblLook w:val="04A0" w:firstRow="1" w:lastRow="0" w:firstColumn="1" w:lastColumn="0" w:noHBand="0" w:noVBand="1"/>
      </w:tblPr>
      <w:tblGrid>
        <w:gridCol w:w="2065"/>
        <w:gridCol w:w="6565"/>
        <w:tblGridChange w:id="639">
          <w:tblGrid>
            <w:gridCol w:w="5"/>
            <w:gridCol w:w="2060"/>
            <w:gridCol w:w="5"/>
            <w:gridCol w:w="6560"/>
            <w:gridCol w:w="5"/>
          </w:tblGrid>
        </w:tblGridChange>
      </w:tblGrid>
      <w:tr w:rsidR="00B36EAB" w14:paraId="2DC6DBB0" w14:textId="77777777">
        <w:trPr>
          <w:trHeight w:val="491"/>
        </w:trPr>
        <w:tc>
          <w:tcPr>
            <w:tcW w:w="2065" w:type="dxa"/>
            <w:tcBorders>
              <w:top w:val="single" w:sz="4" w:space="0" w:color="000000"/>
              <w:left w:val="single" w:sz="4" w:space="0" w:color="000000"/>
              <w:bottom w:val="single" w:sz="4" w:space="0" w:color="000000"/>
              <w:right w:val="single" w:sz="4" w:space="0" w:color="000000"/>
            </w:tcBorders>
          </w:tcPr>
          <w:p w14:paraId="0F4FA48E" w14:textId="77777777" w:rsidR="00B36EAB" w:rsidRDefault="00AC6FAD">
            <w:pPr>
              <w:spacing w:after="0" w:line="259" w:lineRule="auto"/>
              <w:ind w:left="0" w:firstLine="0"/>
            </w:pPr>
            <w:r>
              <w:rPr>
                <w:b/>
              </w:rPr>
              <w:t xml:space="preserve">Metadata Term </w:t>
            </w:r>
          </w:p>
        </w:tc>
        <w:tc>
          <w:tcPr>
            <w:tcW w:w="6565" w:type="dxa"/>
            <w:tcBorders>
              <w:top w:val="single" w:sz="4" w:space="0" w:color="000000"/>
              <w:left w:val="single" w:sz="4" w:space="0" w:color="000000"/>
              <w:bottom w:val="single" w:sz="4" w:space="0" w:color="000000"/>
              <w:right w:val="single" w:sz="4" w:space="0" w:color="000000"/>
            </w:tcBorders>
          </w:tcPr>
          <w:p w14:paraId="7D688518" w14:textId="77777777" w:rsidR="00B36EAB" w:rsidRDefault="00AC6FAD">
            <w:pPr>
              <w:spacing w:after="0" w:line="259" w:lineRule="auto"/>
              <w:ind w:left="0" w:firstLine="0"/>
            </w:pPr>
            <w:r>
              <w:rPr>
                <w:b/>
              </w:rPr>
              <w:t xml:space="preserve">Value </w:t>
            </w:r>
          </w:p>
        </w:tc>
      </w:tr>
      <w:tr w:rsidR="00B36EAB" w14:paraId="7AF71092" w14:textId="77777777">
        <w:trPr>
          <w:trHeight w:val="490"/>
        </w:trPr>
        <w:tc>
          <w:tcPr>
            <w:tcW w:w="2065" w:type="dxa"/>
            <w:tcBorders>
              <w:top w:val="single" w:sz="4" w:space="0" w:color="000000"/>
              <w:left w:val="single" w:sz="4" w:space="0" w:color="000000"/>
              <w:bottom w:val="single" w:sz="4" w:space="0" w:color="000000"/>
              <w:right w:val="single" w:sz="4" w:space="0" w:color="000000"/>
            </w:tcBorders>
          </w:tcPr>
          <w:p w14:paraId="40E6AD0E" w14:textId="77777777" w:rsidR="00B36EAB" w:rsidRDefault="00AC6FAD">
            <w:pPr>
              <w:spacing w:after="0" w:line="259" w:lineRule="auto"/>
              <w:ind w:left="0" w:firstLine="0"/>
            </w:pPr>
            <w:r>
              <w:t xml:space="preserve">dct:Title </w:t>
            </w:r>
          </w:p>
        </w:tc>
        <w:tc>
          <w:tcPr>
            <w:tcW w:w="6565" w:type="dxa"/>
            <w:tcBorders>
              <w:top w:val="single" w:sz="4" w:space="0" w:color="000000"/>
              <w:left w:val="single" w:sz="4" w:space="0" w:color="000000"/>
              <w:bottom w:val="single" w:sz="4" w:space="0" w:color="000000"/>
              <w:right w:val="single" w:sz="4" w:space="0" w:color="000000"/>
            </w:tcBorders>
          </w:tcPr>
          <w:p w14:paraId="6C89BBD0" w14:textId="77777777" w:rsidR="00B36EAB" w:rsidRDefault="00AC6FAD">
            <w:pPr>
              <w:spacing w:after="0" w:line="259" w:lineRule="auto"/>
              <w:ind w:left="0" w:firstLine="0"/>
            </w:pPr>
            <w:r>
              <w:t xml:space="preserve">Financial Instrument Global Identifier (FIGI) Specification </w:t>
            </w:r>
          </w:p>
        </w:tc>
      </w:tr>
      <w:tr w:rsidR="00B36EAB" w14:paraId="37348FB0" w14:textId="77777777">
        <w:trPr>
          <w:trHeight w:val="490"/>
        </w:trPr>
        <w:tc>
          <w:tcPr>
            <w:tcW w:w="2065" w:type="dxa"/>
            <w:tcBorders>
              <w:top w:val="single" w:sz="4" w:space="0" w:color="000000"/>
              <w:left w:val="single" w:sz="4" w:space="0" w:color="000000"/>
              <w:bottom w:val="single" w:sz="4" w:space="0" w:color="000000"/>
              <w:right w:val="single" w:sz="4" w:space="0" w:color="000000"/>
            </w:tcBorders>
          </w:tcPr>
          <w:p w14:paraId="7343B489" w14:textId="77777777" w:rsidR="00B36EAB" w:rsidRDefault="00AC6FAD">
            <w:pPr>
              <w:spacing w:after="0" w:line="259" w:lineRule="auto"/>
              <w:ind w:left="0" w:firstLine="0"/>
            </w:pPr>
            <w:r>
              <w:t xml:space="preserve">cmns-av:abbreviation </w:t>
            </w:r>
          </w:p>
        </w:tc>
        <w:tc>
          <w:tcPr>
            <w:tcW w:w="6565" w:type="dxa"/>
            <w:tcBorders>
              <w:top w:val="single" w:sz="4" w:space="0" w:color="000000"/>
              <w:left w:val="single" w:sz="4" w:space="0" w:color="000000"/>
              <w:bottom w:val="single" w:sz="4" w:space="0" w:color="000000"/>
              <w:right w:val="single" w:sz="4" w:space="0" w:color="000000"/>
            </w:tcBorders>
          </w:tcPr>
          <w:p w14:paraId="0771E395" w14:textId="77777777" w:rsidR="00B36EAB" w:rsidRDefault="00AC6FAD">
            <w:pPr>
              <w:spacing w:after="0" w:line="259" w:lineRule="auto"/>
              <w:ind w:left="0" w:firstLine="0"/>
            </w:pPr>
            <w:r>
              <w:t xml:space="preserve">FIGI </w:t>
            </w:r>
          </w:p>
        </w:tc>
      </w:tr>
      <w:tr w:rsidR="00B36EAB" w14:paraId="6142B83E" w14:textId="77777777">
        <w:trPr>
          <w:trHeight w:val="1931"/>
        </w:trPr>
        <w:tc>
          <w:tcPr>
            <w:tcW w:w="2065" w:type="dxa"/>
            <w:tcBorders>
              <w:top w:val="single" w:sz="4" w:space="0" w:color="000000"/>
              <w:left w:val="single" w:sz="4" w:space="0" w:color="000000"/>
              <w:bottom w:val="single" w:sz="4" w:space="0" w:color="000000"/>
              <w:right w:val="single" w:sz="4" w:space="0" w:color="000000"/>
            </w:tcBorders>
          </w:tcPr>
          <w:p w14:paraId="7679347E" w14:textId="77777777" w:rsidR="00B36EAB" w:rsidRDefault="00AC6FAD">
            <w:pPr>
              <w:spacing w:after="0" w:line="259" w:lineRule="auto"/>
              <w:ind w:left="0" w:firstLine="0"/>
            </w:pPr>
            <w:r>
              <w:lastRenderedPageBreak/>
              <w:t xml:space="preserve">dct:abstract </w:t>
            </w:r>
          </w:p>
        </w:tc>
        <w:tc>
          <w:tcPr>
            <w:tcW w:w="6565" w:type="dxa"/>
            <w:tcBorders>
              <w:top w:val="single" w:sz="4" w:space="0" w:color="000000"/>
              <w:left w:val="single" w:sz="4" w:space="0" w:color="000000"/>
              <w:bottom w:val="single" w:sz="4" w:space="0" w:color="000000"/>
              <w:right w:val="single" w:sz="4" w:space="0" w:color="000000"/>
            </w:tcBorders>
          </w:tcPr>
          <w:p w14:paraId="22DFB2A5" w14:textId="4C365534" w:rsidR="00B36EAB" w:rsidRDefault="00AC6FAD">
            <w:pPr>
              <w:spacing w:after="264" w:line="248" w:lineRule="auto"/>
              <w:ind w:left="0" w:firstLine="0"/>
            </w:pPr>
            <w:r>
              <w:t>A Financial Instrument Global Identifier (FIGI) is a unique, persistent twelve</w:t>
            </w:r>
            <w:ins w:id="640" w:author="Elisa Kendall" w:date="2026-02-18T16:52:00Z" w16du:dateUtc="2026-02-19T00:52:00Z">
              <w:r w:rsidR="00A46033">
                <w:t>-</w:t>
              </w:r>
            </w:ins>
            <w:r>
              <w:t xml:space="preserve">character string that serves to identify financial instruments. Along with the identifier, a number of related data points are identified and defined so as to provide clear context and differentiation of the financial instruments specified by the identifiers.  </w:t>
            </w:r>
          </w:p>
          <w:p w14:paraId="7AD53AEE" w14:textId="77777777" w:rsidR="00B36EAB" w:rsidRDefault="00AC6FAD">
            <w:pPr>
              <w:spacing w:after="0" w:line="259" w:lineRule="auto"/>
              <w:ind w:left="0" w:firstLine="0"/>
            </w:pPr>
            <w:r>
              <w:t xml:space="preserve"> </w:t>
            </w:r>
            <w:r>
              <w:tab/>
              <w:t xml:space="preserve"> </w:t>
            </w:r>
            <w:r>
              <w:tab/>
              <w:t xml:space="preserve"> </w:t>
            </w:r>
          </w:p>
        </w:tc>
      </w:tr>
      <w:tr w:rsidR="00B36EAB" w14:paraId="15673EF6" w14:textId="77777777">
        <w:trPr>
          <w:trHeight w:val="1210"/>
        </w:trPr>
        <w:tc>
          <w:tcPr>
            <w:tcW w:w="2065" w:type="dxa"/>
            <w:tcBorders>
              <w:top w:val="single" w:sz="4" w:space="0" w:color="000000"/>
              <w:left w:val="single" w:sz="4" w:space="0" w:color="000000"/>
              <w:bottom w:val="single" w:sz="4" w:space="0" w:color="000000"/>
              <w:right w:val="single" w:sz="4" w:space="0" w:color="000000"/>
            </w:tcBorders>
          </w:tcPr>
          <w:p w14:paraId="57A2FF0F" w14:textId="77777777" w:rsidR="00B36EAB" w:rsidRDefault="00B36EAB">
            <w:pPr>
              <w:spacing w:after="160" w:line="259" w:lineRule="auto"/>
              <w:ind w:left="0" w:firstLine="0"/>
            </w:pPr>
          </w:p>
        </w:tc>
        <w:tc>
          <w:tcPr>
            <w:tcW w:w="6565" w:type="dxa"/>
            <w:tcBorders>
              <w:top w:val="single" w:sz="4" w:space="0" w:color="000000"/>
              <w:left w:val="single" w:sz="4" w:space="0" w:color="000000"/>
              <w:bottom w:val="single" w:sz="4" w:space="0" w:color="000000"/>
              <w:right w:val="single" w:sz="4" w:space="0" w:color="000000"/>
            </w:tcBorders>
          </w:tcPr>
          <w:p w14:paraId="231FC8CE" w14:textId="77777777" w:rsidR="00B36EAB" w:rsidRDefault="00AC6FAD">
            <w:pPr>
              <w:spacing w:after="0" w:line="259" w:lineRule="auto"/>
              <w:ind w:left="0" w:firstLine="0"/>
            </w:pPr>
            <w:r>
              <w:t xml:space="preserve">The machine consumable OWL file associated with FIGI defines all of the classes that constitute an identifier as well as the relationships between those classes so as to provide a comprehensive semantic model for Financial Instrument Global Identifiers. </w:t>
            </w:r>
          </w:p>
        </w:tc>
      </w:tr>
      <w:tr w:rsidR="00B36EAB" w14:paraId="032B4BBD" w14:textId="77777777">
        <w:trPr>
          <w:trHeight w:val="490"/>
        </w:trPr>
        <w:tc>
          <w:tcPr>
            <w:tcW w:w="2065" w:type="dxa"/>
            <w:tcBorders>
              <w:top w:val="single" w:sz="4" w:space="0" w:color="000000"/>
              <w:left w:val="single" w:sz="4" w:space="0" w:color="000000"/>
              <w:bottom w:val="single" w:sz="4" w:space="0" w:color="000000"/>
              <w:right w:val="single" w:sz="4" w:space="0" w:color="000000"/>
            </w:tcBorders>
          </w:tcPr>
          <w:p w14:paraId="34E718B8" w14:textId="77777777" w:rsidR="00B36EAB" w:rsidRDefault="00AC6FAD">
            <w:pPr>
              <w:spacing w:after="0" w:line="259" w:lineRule="auto"/>
              <w:ind w:left="0" w:firstLine="0"/>
            </w:pPr>
            <w:r>
              <w:t xml:space="preserve">owl:versionInfo </w:t>
            </w:r>
          </w:p>
        </w:tc>
        <w:tc>
          <w:tcPr>
            <w:tcW w:w="6565" w:type="dxa"/>
            <w:tcBorders>
              <w:top w:val="single" w:sz="4" w:space="0" w:color="000000"/>
              <w:left w:val="single" w:sz="4" w:space="0" w:color="000000"/>
              <w:bottom w:val="single" w:sz="4" w:space="0" w:color="000000"/>
              <w:right w:val="single" w:sz="4" w:space="0" w:color="000000"/>
            </w:tcBorders>
          </w:tcPr>
          <w:p w14:paraId="20AC0AE9" w14:textId="422259F4" w:rsidR="00B36EAB" w:rsidRDefault="00AC6FAD">
            <w:pPr>
              <w:spacing w:after="0" w:line="259" w:lineRule="auto"/>
              <w:ind w:left="0" w:firstLine="0"/>
            </w:pPr>
            <w:commentRangeStart w:id="641"/>
            <w:r>
              <w:t>1.</w:t>
            </w:r>
            <w:ins w:id="642" w:author="Robinson, Richard" w:date="2025-09-22T12:35:00Z" w16du:dateUtc="2025-09-22T16:35:00Z">
              <w:r w:rsidR="00C21E5F">
                <w:t>3</w:t>
              </w:r>
            </w:ins>
            <w:del w:id="643" w:author="Robinson, Richard" w:date="2025-09-22T12:35:00Z" w16du:dateUtc="2025-09-22T16:35:00Z">
              <w:r w:rsidDel="00C21E5F">
                <w:delText>2</w:delText>
              </w:r>
            </w:del>
            <w:r>
              <w:t xml:space="preserve"> </w:t>
            </w:r>
            <w:commentRangeEnd w:id="641"/>
            <w:r w:rsidR="00C21E5F">
              <w:rPr>
                <w:rStyle w:val="CommentReference"/>
                <w:sz w:val="20"/>
                <w:szCs w:val="24"/>
              </w:rPr>
              <w:commentReference w:id="641"/>
            </w:r>
          </w:p>
        </w:tc>
      </w:tr>
      <w:tr w:rsidR="00B36EAB" w14:paraId="7CDF5AA2" w14:textId="77777777">
        <w:trPr>
          <w:trHeight w:val="491"/>
        </w:trPr>
        <w:tc>
          <w:tcPr>
            <w:tcW w:w="2065" w:type="dxa"/>
            <w:tcBorders>
              <w:top w:val="single" w:sz="4" w:space="0" w:color="000000"/>
              <w:left w:val="single" w:sz="4" w:space="0" w:color="000000"/>
              <w:bottom w:val="single" w:sz="4" w:space="0" w:color="000000"/>
              <w:right w:val="single" w:sz="4" w:space="0" w:color="000000"/>
            </w:tcBorders>
          </w:tcPr>
          <w:p w14:paraId="2F0542E4" w14:textId="77777777" w:rsidR="00B36EAB" w:rsidRDefault="00AC6FAD">
            <w:pPr>
              <w:spacing w:after="0" w:line="259" w:lineRule="auto"/>
              <w:ind w:left="0" w:firstLine="0"/>
            </w:pPr>
            <w:r>
              <w:t xml:space="preserve">dct:issued </w:t>
            </w:r>
          </w:p>
        </w:tc>
        <w:tc>
          <w:tcPr>
            <w:tcW w:w="6565" w:type="dxa"/>
            <w:tcBorders>
              <w:top w:val="single" w:sz="4" w:space="0" w:color="000000"/>
              <w:left w:val="single" w:sz="4" w:space="0" w:color="000000"/>
              <w:bottom w:val="single" w:sz="4" w:space="0" w:color="000000"/>
              <w:right w:val="single" w:sz="4" w:space="0" w:color="000000"/>
            </w:tcBorders>
          </w:tcPr>
          <w:p w14:paraId="77E3E544" w14:textId="77777777" w:rsidR="00B36EAB" w:rsidRDefault="00AC6FAD">
            <w:pPr>
              <w:spacing w:after="0" w:line="259" w:lineRule="auto"/>
              <w:ind w:left="0" w:firstLine="0"/>
            </w:pPr>
            <w:r>
              <w:t xml:space="preserve">2014-02-24T18:00:00 </w:t>
            </w:r>
          </w:p>
        </w:tc>
      </w:tr>
      <w:tr w:rsidR="00B36EAB" w14:paraId="79E4B51D" w14:textId="77777777">
        <w:trPr>
          <w:trHeight w:val="490"/>
        </w:trPr>
        <w:tc>
          <w:tcPr>
            <w:tcW w:w="2065" w:type="dxa"/>
            <w:tcBorders>
              <w:top w:val="single" w:sz="4" w:space="0" w:color="000000"/>
              <w:left w:val="single" w:sz="4" w:space="0" w:color="000000"/>
              <w:bottom w:val="single" w:sz="4" w:space="0" w:color="000000"/>
              <w:right w:val="single" w:sz="4" w:space="0" w:color="000000"/>
            </w:tcBorders>
          </w:tcPr>
          <w:p w14:paraId="1FA4FFA6" w14:textId="77777777" w:rsidR="00B36EAB" w:rsidRDefault="00AC6FAD">
            <w:pPr>
              <w:spacing w:after="0" w:line="259" w:lineRule="auto"/>
              <w:ind w:left="0" w:firstLine="0"/>
            </w:pPr>
            <w:r>
              <w:t xml:space="preserve">dct:modified </w:t>
            </w:r>
          </w:p>
        </w:tc>
        <w:tc>
          <w:tcPr>
            <w:tcW w:w="6565" w:type="dxa"/>
            <w:tcBorders>
              <w:top w:val="single" w:sz="4" w:space="0" w:color="000000"/>
              <w:left w:val="single" w:sz="4" w:space="0" w:color="000000"/>
              <w:bottom w:val="single" w:sz="4" w:space="0" w:color="000000"/>
              <w:right w:val="single" w:sz="4" w:space="0" w:color="000000"/>
            </w:tcBorders>
          </w:tcPr>
          <w:p w14:paraId="17F05474" w14:textId="4C6635B3" w:rsidR="00B36EAB" w:rsidRDefault="00AC6FAD">
            <w:pPr>
              <w:spacing w:after="0" w:line="259" w:lineRule="auto"/>
              <w:ind w:left="0" w:firstLine="0"/>
            </w:pPr>
            <w:commentRangeStart w:id="644"/>
            <w:del w:id="645" w:author="Robinson, Richard" w:date="2025-09-22T12:36:00Z" w16du:dateUtc="2025-09-22T16:36:00Z">
              <w:r w:rsidDel="00C21E5F">
                <w:delText xml:space="preserve">2024-08-12T18:00:00 </w:delText>
              </w:r>
            </w:del>
            <w:commentRangeEnd w:id="644"/>
            <w:r w:rsidR="0035269D" w:rsidRPr="0014722F">
              <w:rPr>
                <w:rStyle w:val="CommentReference"/>
                <w:sz w:val="20"/>
                <w:szCs w:val="24"/>
              </w:rPr>
              <w:commentReference w:id="644"/>
            </w:r>
            <w:ins w:id="646" w:author="Elisa Kendall" w:date="2026-02-18T16:53:00Z" w16du:dateUtc="2026-02-19T00:53:00Z">
              <w:r w:rsidR="0014722F" w:rsidRPr="0014722F">
                <w:t>2026-02-18T18:00:00</w:t>
              </w:r>
            </w:ins>
          </w:p>
        </w:tc>
      </w:tr>
      <w:tr w:rsidR="00B36EAB" w14:paraId="5F5F7500" w14:textId="77777777">
        <w:trPr>
          <w:trHeight w:val="1690"/>
        </w:trPr>
        <w:tc>
          <w:tcPr>
            <w:tcW w:w="2065" w:type="dxa"/>
            <w:tcBorders>
              <w:top w:val="single" w:sz="4" w:space="0" w:color="000000"/>
              <w:left w:val="single" w:sz="4" w:space="0" w:color="000000"/>
              <w:bottom w:val="single" w:sz="4" w:space="0" w:color="000000"/>
              <w:right w:val="single" w:sz="4" w:space="0" w:color="000000"/>
            </w:tcBorders>
          </w:tcPr>
          <w:p w14:paraId="5605049B" w14:textId="77777777" w:rsidR="00B36EAB" w:rsidRDefault="00AC6FAD">
            <w:pPr>
              <w:spacing w:after="0" w:line="259" w:lineRule="auto"/>
              <w:ind w:left="0" w:firstLine="0"/>
            </w:pPr>
            <w:r>
              <w:t xml:space="preserve">skos:historyNote </w:t>
            </w:r>
          </w:p>
        </w:tc>
        <w:tc>
          <w:tcPr>
            <w:tcW w:w="6565" w:type="dxa"/>
            <w:tcBorders>
              <w:top w:val="single" w:sz="4" w:space="0" w:color="000000"/>
              <w:left w:val="single" w:sz="4" w:space="0" w:color="000000"/>
              <w:bottom w:val="single" w:sz="4" w:space="0" w:color="000000"/>
              <w:right w:val="single" w:sz="4" w:space="0" w:color="000000"/>
            </w:tcBorders>
          </w:tcPr>
          <w:p w14:paraId="198E9DE1" w14:textId="69BBAED7" w:rsidR="00B36EAB" w:rsidDel="00435934" w:rsidRDefault="00AC6FAD">
            <w:pPr>
              <w:spacing w:after="0" w:line="248" w:lineRule="auto"/>
              <w:ind w:left="0" w:firstLine="0"/>
              <w:rPr>
                <w:del w:id="647" w:author="Elisa Kendall" w:date="2026-02-18T16:54:00Z" w16du:dateUtc="2026-02-19T00:54:00Z"/>
              </w:rPr>
            </w:pPr>
            <w:r>
              <w:t xml:space="preserve">Revisions to the FIGI specification are managed per the process outlined in the Policies and Procedures for OMG standards, with the intent to maintain backwards compatibility in the ontologies to the degree possible. </w:t>
            </w:r>
            <w:ins w:id="648" w:author="Elisa Kendall" w:date="2026-02-18T16:54:00Z" w16du:dateUtc="2026-02-19T00:54:00Z">
              <w:r w:rsidR="00435934" w:rsidRPr="00435934">
                <w:t>The RDF/XML serialized OWL ontologies have been checked for syntactic errors and logical consistency with the HermiT reasoner (http://www.hermitreasoner.com/).</w:t>
              </w:r>
            </w:ins>
            <w:del w:id="649" w:author="Elisa Kendall" w:date="2026-02-18T16:54:00Z" w16du:dateUtc="2026-02-19T00:54:00Z">
              <w:r w:rsidDel="00435934">
                <w:delText xml:space="preserve">The </w:delText>
              </w:r>
            </w:del>
          </w:p>
          <w:p w14:paraId="0F4B85FA" w14:textId="3FD50207" w:rsidR="00B36EAB" w:rsidRDefault="00AC6FAD">
            <w:pPr>
              <w:spacing w:after="0" w:line="259" w:lineRule="auto"/>
              <w:ind w:left="0" w:firstLine="0"/>
            </w:pPr>
            <w:del w:id="650" w:author="Elisa Kendall" w:date="2026-02-18T16:54:00Z" w16du:dateUtc="2026-02-19T00:54:00Z">
              <w:r w:rsidDel="00435934">
                <w:delText>RDF/XML serialized OWL ontologies have been checked for syntactic errors and logical consistency with Protege 5.5 (http://protege.stanford.edu/) and HermiT reasoner (http://www.hermitreasoner.com/).</w:delText>
              </w:r>
            </w:del>
            <w:r>
              <w:t xml:space="preserve">  </w:t>
            </w:r>
          </w:p>
        </w:tc>
      </w:tr>
      <w:tr w:rsidR="00B36EAB" w14:paraId="65F7B320" w14:textId="77777777">
        <w:trPr>
          <w:trHeight w:val="491"/>
        </w:trPr>
        <w:tc>
          <w:tcPr>
            <w:tcW w:w="2065" w:type="dxa"/>
            <w:tcBorders>
              <w:top w:val="single" w:sz="4" w:space="0" w:color="000000"/>
              <w:left w:val="single" w:sz="4" w:space="0" w:color="000000"/>
              <w:bottom w:val="single" w:sz="4" w:space="0" w:color="000000"/>
              <w:right w:val="single" w:sz="4" w:space="0" w:color="000000"/>
            </w:tcBorders>
          </w:tcPr>
          <w:p w14:paraId="6C186F24" w14:textId="77777777" w:rsidR="00B36EAB" w:rsidRDefault="00AC6FAD">
            <w:pPr>
              <w:spacing w:after="0" w:line="259" w:lineRule="auto"/>
              <w:ind w:left="0" w:firstLine="0"/>
            </w:pPr>
            <w:r>
              <w:t xml:space="preserve">cmns-av:copyright </w:t>
            </w:r>
          </w:p>
        </w:tc>
        <w:tc>
          <w:tcPr>
            <w:tcW w:w="6565" w:type="dxa"/>
            <w:tcBorders>
              <w:top w:val="single" w:sz="4" w:space="0" w:color="000000"/>
              <w:left w:val="single" w:sz="4" w:space="0" w:color="000000"/>
              <w:bottom w:val="single" w:sz="4" w:space="0" w:color="000000"/>
              <w:right w:val="single" w:sz="4" w:space="0" w:color="000000"/>
            </w:tcBorders>
          </w:tcPr>
          <w:p w14:paraId="006CB8BC" w14:textId="40A93F8B" w:rsidR="00B36EAB" w:rsidRDefault="00AC6FAD">
            <w:pPr>
              <w:spacing w:after="0" w:line="259" w:lineRule="auto"/>
              <w:ind w:left="0" w:firstLine="0"/>
            </w:pPr>
            <w:r>
              <w:t>Copyright (c) 2013-202</w:t>
            </w:r>
            <w:ins w:id="651" w:author="Robinson, Richard" w:date="2025-09-22T12:36:00Z" w16du:dateUtc="2025-09-22T16:36:00Z">
              <w:del w:id="652" w:author="Elisa Kendall" w:date="2026-02-10T11:43:00Z" w16du:dateUtc="2026-02-10T19:43:00Z">
                <w:r w:rsidR="0035269D" w:rsidDel="00EA6FC6">
                  <w:delText>5</w:delText>
                </w:r>
              </w:del>
            </w:ins>
            <w:del w:id="653" w:author="Elisa Kendall" w:date="2026-02-10T11:43:00Z" w16du:dateUtc="2026-02-10T19:43:00Z">
              <w:r w:rsidDel="00EA6FC6">
                <w:delText>4</w:delText>
              </w:r>
            </w:del>
            <w:ins w:id="654" w:author="Elisa Kendall" w:date="2026-02-10T11:43:00Z" w16du:dateUtc="2026-02-10T19:43:00Z">
              <w:r w:rsidR="00EA6FC6">
                <w:t>6</w:t>
              </w:r>
            </w:ins>
            <w:r>
              <w:t xml:space="preserve"> Bloomberg LP </w:t>
            </w:r>
          </w:p>
        </w:tc>
      </w:tr>
      <w:tr w:rsidR="00B36EAB" w14:paraId="5104E21C" w14:textId="77777777">
        <w:trPr>
          <w:trHeight w:val="490"/>
        </w:trPr>
        <w:tc>
          <w:tcPr>
            <w:tcW w:w="2065" w:type="dxa"/>
            <w:tcBorders>
              <w:top w:val="single" w:sz="4" w:space="0" w:color="000000"/>
              <w:left w:val="single" w:sz="4" w:space="0" w:color="000000"/>
              <w:bottom w:val="single" w:sz="4" w:space="0" w:color="000000"/>
              <w:right w:val="single" w:sz="4" w:space="0" w:color="000000"/>
            </w:tcBorders>
          </w:tcPr>
          <w:p w14:paraId="6A9FC09E" w14:textId="77777777" w:rsidR="00B36EAB" w:rsidRDefault="00AC6FAD">
            <w:pPr>
              <w:spacing w:after="0" w:line="259" w:lineRule="auto"/>
              <w:ind w:left="0" w:firstLine="0"/>
            </w:pPr>
            <w:r>
              <w:t xml:space="preserve">cmns-av:copyright </w:t>
            </w:r>
          </w:p>
        </w:tc>
        <w:tc>
          <w:tcPr>
            <w:tcW w:w="6565" w:type="dxa"/>
            <w:tcBorders>
              <w:top w:val="single" w:sz="4" w:space="0" w:color="000000"/>
              <w:left w:val="single" w:sz="4" w:space="0" w:color="000000"/>
              <w:bottom w:val="single" w:sz="4" w:space="0" w:color="000000"/>
              <w:right w:val="single" w:sz="4" w:space="0" w:color="000000"/>
            </w:tcBorders>
          </w:tcPr>
          <w:p w14:paraId="0DAD6B95" w14:textId="769E06FB" w:rsidR="00B36EAB" w:rsidRDefault="00AC6FAD">
            <w:pPr>
              <w:spacing w:after="0" w:line="259" w:lineRule="auto"/>
              <w:ind w:left="0" w:firstLine="0"/>
            </w:pPr>
            <w:commentRangeStart w:id="655"/>
            <w:r>
              <w:t>Copyright (c) 2015-202</w:t>
            </w:r>
            <w:ins w:id="656" w:author="Robinson, Richard" w:date="2025-09-22T12:36:00Z" w16du:dateUtc="2025-09-22T16:36:00Z">
              <w:del w:id="657" w:author="Elisa Kendall" w:date="2026-02-10T11:43:00Z" w16du:dateUtc="2026-02-10T19:43:00Z">
                <w:r w:rsidR="0035269D" w:rsidDel="00EA6FC6">
                  <w:delText>5</w:delText>
                </w:r>
              </w:del>
            </w:ins>
            <w:del w:id="658" w:author="Elisa Kendall" w:date="2026-02-10T11:43:00Z" w16du:dateUtc="2026-02-10T19:43:00Z">
              <w:r w:rsidDel="00EA6FC6">
                <w:delText>4</w:delText>
              </w:r>
            </w:del>
            <w:ins w:id="659" w:author="Elisa Kendall" w:date="2026-02-10T11:43:00Z" w16du:dateUtc="2026-02-10T19:43:00Z">
              <w:r w:rsidR="00EA6FC6">
                <w:t>6</w:t>
              </w:r>
            </w:ins>
            <w:r>
              <w:t xml:space="preserve"> Object Management Group</w:t>
            </w:r>
            <w:del w:id="660" w:author="Elisa Kendall" w:date="2026-02-18T16:53:00Z" w16du:dateUtc="2026-02-19T00:53:00Z">
              <w:r w:rsidDel="00C2136D">
                <w:delText>, Inc.</w:delText>
              </w:r>
            </w:del>
            <w:r>
              <w:t xml:space="preserve"> </w:t>
            </w:r>
            <w:commentRangeEnd w:id="655"/>
            <w:r w:rsidR="0035269D">
              <w:rPr>
                <w:rStyle w:val="CommentReference"/>
                <w:sz w:val="20"/>
                <w:szCs w:val="24"/>
              </w:rPr>
              <w:commentReference w:id="655"/>
            </w:r>
          </w:p>
        </w:tc>
      </w:tr>
      <w:tr w:rsidR="00B36EAB" w14:paraId="4F4D0876" w14:textId="77777777">
        <w:trPr>
          <w:trHeight w:val="490"/>
        </w:trPr>
        <w:tc>
          <w:tcPr>
            <w:tcW w:w="2065" w:type="dxa"/>
            <w:tcBorders>
              <w:top w:val="single" w:sz="4" w:space="0" w:color="000000"/>
              <w:left w:val="single" w:sz="4" w:space="0" w:color="000000"/>
              <w:bottom w:val="single" w:sz="4" w:space="0" w:color="000000"/>
              <w:right w:val="single" w:sz="4" w:space="0" w:color="000000"/>
            </w:tcBorders>
          </w:tcPr>
          <w:p w14:paraId="436321BD" w14:textId="77777777" w:rsidR="00B36EAB" w:rsidRDefault="00AC6FAD">
            <w:pPr>
              <w:spacing w:after="0" w:line="259" w:lineRule="auto"/>
              <w:ind w:left="0" w:firstLine="0"/>
            </w:pPr>
            <w:r>
              <w:t xml:space="preserve">dct:creator </w:t>
            </w:r>
          </w:p>
        </w:tc>
        <w:tc>
          <w:tcPr>
            <w:tcW w:w="6565" w:type="dxa"/>
            <w:tcBorders>
              <w:top w:val="single" w:sz="4" w:space="0" w:color="000000"/>
              <w:left w:val="single" w:sz="4" w:space="0" w:color="000000"/>
              <w:bottom w:val="single" w:sz="4" w:space="0" w:color="000000"/>
              <w:right w:val="single" w:sz="4" w:space="0" w:color="000000"/>
            </w:tcBorders>
          </w:tcPr>
          <w:p w14:paraId="4D123A22" w14:textId="77777777" w:rsidR="00B36EAB" w:rsidRDefault="00AC6FAD">
            <w:pPr>
              <w:spacing w:after="0" w:line="259" w:lineRule="auto"/>
              <w:ind w:left="0" w:firstLine="0"/>
            </w:pPr>
            <w:r>
              <w:t xml:space="preserve">Bloomberg LP </w:t>
            </w:r>
          </w:p>
        </w:tc>
      </w:tr>
      <w:tr w:rsidR="00B36EAB" w14:paraId="0A55741E" w14:textId="77777777">
        <w:trPr>
          <w:trHeight w:val="491"/>
        </w:trPr>
        <w:tc>
          <w:tcPr>
            <w:tcW w:w="2065" w:type="dxa"/>
            <w:tcBorders>
              <w:top w:val="single" w:sz="4" w:space="0" w:color="000000"/>
              <w:left w:val="single" w:sz="4" w:space="0" w:color="000000"/>
              <w:bottom w:val="single" w:sz="4" w:space="0" w:color="000000"/>
              <w:right w:val="single" w:sz="4" w:space="0" w:color="000000"/>
            </w:tcBorders>
          </w:tcPr>
          <w:p w14:paraId="594A761A" w14:textId="77777777" w:rsidR="00B36EAB" w:rsidRDefault="00AC6FAD">
            <w:pPr>
              <w:spacing w:after="0" w:line="259" w:lineRule="auto"/>
              <w:ind w:left="0" w:firstLine="0"/>
            </w:pPr>
            <w:r>
              <w:t xml:space="preserve">dct:contributor </w:t>
            </w:r>
          </w:p>
        </w:tc>
        <w:tc>
          <w:tcPr>
            <w:tcW w:w="6565" w:type="dxa"/>
            <w:tcBorders>
              <w:top w:val="single" w:sz="4" w:space="0" w:color="000000"/>
              <w:left w:val="single" w:sz="4" w:space="0" w:color="000000"/>
              <w:bottom w:val="single" w:sz="4" w:space="0" w:color="000000"/>
              <w:right w:val="single" w:sz="4" w:space="0" w:color="000000"/>
            </w:tcBorders>
          </w:tcPr>
          <w:p w14:paraId="18A1981E" w14:textId="2F427FBF" w:rsidR="00B36EAB" w:rsidRDefault="00AC6FAD">
            <w:pPr>
              <w:spacing w:after="0" w:line="259" w:lineRule="auto"/>
              <w:ind w:left="0" w:firstLine="0"/>
            </w:pPr>
            <w:r>
              <w:t>Adaptive</w:t>
            </w:r>
            <w:ins w:id="661" w:author="Elisa Kendall" w:date="2026-02-10T11:43:00Z" w16du:dateUtc="2026-02-10T19:43:00Z">
              <w:r w:rsidR="00EA6FC6">
                <w:t xml:space="preserve"> Analytics</w:t>
              </w:r>
            </w:ins>
            <w:r>
              <w:t xml:space="preserve">, Inc., </w:t>
            </w:r>
            <w:ins w:id="662" w:author="Elisa Kendall" w:date="2026-02-10T11:43:00Z" w16du:dateUtc="2026-02-10T19:43:00Z">
              <w:r w:rsidR="00EA6FC6">
                <w:t xml:space="preserve">intuitive.ai, </w:t>
              </w:r>
            </w:ins>
            <w:r>
              <w:t xml:space="preserve">Thematix Partners LLC </w:t>
            </w:r>
          </w:p>
        </w:tc>
      </w:tr>
      <w:tr w:rsidR="00B36EAB" w14:paraId="27031C01" w14:textId="77777777" w:rsidTr="009142AA">
        <w:tblPrEx>
          <w:tblW w:w="8630" w:type="dxa"/>
          <w:tblInd w:w="726" w:type="dxa"/>
          <w:tblCellMar>
            <w:top w:w="63" w:type="dxa"/>
            <w:left w:w="108" w:type="dxa"/>
            <w:right w:w="87" w:type="dxa"/>
          </w:tblCellMar>
          <w:tblPrExChange w:id="663" w:author="Elisa Kendall" w:date="2026-02-18T16:56:00Z" w16du:dateUtc="2026-02-19T00:56:00Z">
            <w:tblPrEx>
              <w:tblW w:w="8630" w:type="dxa"/>
              <w:tblInd w:w="726" w:type="dxa"/>
              <w:tblCellMar>
                <w:top w:w="63" w:type="dxa"/>
                <w:left w:w="108" w:type="dxa"/>
                <w:right w:w="87" w:type="dxa"/>
              </w:tblCellMar>
            </w:tblPrEx>
          </w:tblPrExChange>
        </w:tblPrEx>
        <w:trPr>
          <w:trHeight w:val="5687"/>
          <w:trPrChange w:id="664" w:author="Elisa Kendall" w:date="2026-02-18T16:56:00Z" w16du:dateUtc="2026-02-19T00:56:00Z">
            <w:trPr>
              <w:gridAfter w:val="0"/>
              <w:trHeight w:val="6730"/>
            </w:trPr>
          </w:trPrChange>
        </w:trPr>
        <w:tc>
          <w:tcPr>
            <w:tcW w:w="2065" w:type="dxa"/>
            <w:tcBorders>
              <w:top w:val="single" w:sz="4" w:space="0" w:color="000000"/>
              <w:left w:val="single" w:sz="4" w:space="0" w:color="000000"/>
              <w:bottom w:val="single" w:sz="4" w:space="0" w:color="000000"/>
              <w:right w:val="single" w:sz="4" w:space="0" w:color="000000"/>
            </w:tcBorders>
            <w:tcPrChange w:id="665" w:author="Elisa Kendall" w:date="2026-02-18T16:56:00Z" w16du:dateUtc="2026-02-19T00:56:00Z">
              <w:tcPr>
                <w:tcW w:w="2065" w:type="dxa"/>
                <w:gridSpan w:val="2"/>
                <w:tcBorders>
                  <w:top w:val="single" w:sz="4" w:space="0" w:color="000000"/>
                  <w:left w:val="single" w:sz="4" w:space="0" w:color="000000"/>
                  <w:bottom w:val="single" w:sz="4" w:space="0" w:color="000000"/>
                  <w:right w:val="single" w:sz="4" w:space="0" w:color="000000"/>
                </w:tcBorders>
              </w:tcPr>
            </w:tcPrChange>
          </w:tcPr>
          <w:p w14:paraId="0B5465BD" w14:textId="77777777" w:rsidR="00B36EAB" w:rsidRDefault="00AC6FAD">
            <w:pPr>
              <w:spacing w:after="0" w:line="259" w:lineRule="auto"/>
              <w:ind w:left="0" w:firstLine="0"/>
            </w:pPr>
            <w:r>
              <w:lastRenderedPageBreak/>
              <w:t xml:space="preserve">dct:license </w:t>
            </w:r>
          </w:p>
        </w:tc>
        <w:tc>
          <w:tcPr>
            <w:tcW w:w="6565" w:type="dxa"/>
            <w:tcBorders>
              <w:top w:val="single" w:sz="4" w:space="0" w:color="000000"/>
              <w:left w:val="single" w:sz="4" w:space="0" w:color="000000"/>
              <w:bottom w:val="single" w:sz="4" w:space="0" w:color="000000"/>
              <w:right w:val="single" w:sz="4" w:space="0" w:color="000000"/>
            </w:tcBorders>
            <w:tcPrChange w:id="666" w:author="Elisa Kendall" w:date="2026-02-18T16:56:00Z" w16du:dateUtc="2026-02-19T00:56:00Z">
              <w:tcPr>
                <w:tcW w:w="6565" w:type="dxa"/>
                <w:gridSpan w:val="2"/>
                <w:tcBorders>
                  <w:top w:val="single" w:sz="4" w:space="0" w:color="000000"/>
                  <w:left w:val="single" w:sz="4" w:space="0" w:color="000000"/>
                  <w:bottom w:val="single" w:sz="4" w:space="0" w:color="000000"/>
                  <w:right w:val="single" w:sz="4" w:space="0" w:color="000000"/>
                </w:tcBorders>
              </w:tcPr>
            </w:tcPrChange>
          </w:tcPr>
          <w:p w14:paraId="7C07E723" w14:textId="77777777" w:rsidR="009142AA" w:rsidRDefault="00E875AB">
            <w:pPr>
              <w:spacing w:after="0" w:line="240" w:lineRule="auto"/>
              <w:ind w:left="0" w:firstLine="0"/>
              <w:rPr>
                <w:ins w:id="667" w:author="Elisa Kendall" w:date="2026-02-18T16:55:00Z" w16du:dateUtc="2026-02-19T00:55:00Z"/>
              </w:rPr>
              <w:pPrChange w:id="668" w:author="Elisa Kendall" w:date="2026-02-18T16:55:00Z" w16du:dateUtc="2026-02-19T00:55:00Z">
                <w:pPr>
                  <w:spacing w:after="240" w:line="248" w:lineRule="auto"/>
                  <w:ind w:left="0" w:firstLine="0"/>
                </w:pPr>
              </w:pPrChange>
            </w:pPr>
            <w:ins w:id="669" w:author="Elisa Kendall" w:date="2026-02-18T16:55:00Z" w16du:dateUtc="2026-02-19T00:55:00Z">
              <w:r>
                <w:t>Copyright (c) 2013-2026 Bloomberg LP</w:t>
              </w:r>
            </w:ins>
          </w:p>
          <w:p w14:paraId="3689CC30" w14:textId="77777777" w:rsidR="009142AA" w:rsidRDefault="00E875AB">
            <w:pPr>
              <w:spacing w:after="0" w:line="240" w:lineRule="auto"/>
              <w:ind w:left="0" w:firstLine="0"/>
              <w:rPr>
                <w:ins w:id="670" w:author="Elisa Kendall" w:date="2026-02-18T16:55:00Z" w16du:dateUtc="2026-02-19T00:55:00Z"/>
              </w:rPr>
              <w:pPrChange w:id="671" w:author="Elisa Kendall" w:date="2026-02-18T16:55:00Z" w16du:dateUtc="2026-02-19T00:55:00Z">
                <w:pPr>
                  <w:spacing w:after="240" w:line="248" w:lineRule="auto"/>
                  <w:ind w:left="0" w:firstLine="0"/>
                </w:pPr>
              </w:pPrChange>
            </w:pPr>
            <w:ins w:id="672" w:author="Elisa Kendall" w:date="2026-02-18T16:55:00Z" w16du:dateUtc="2026-02-19T00:55:00Z">
              <w:r>
                <w:t>Copyright (c) 2015-2026 Object Management Group</w:t>
              </w:r>
            </w:ins>
          </w:p>
          <w:p w14:paraId="0056B620" w14:textId="77777777" w:rsidR="009142AA" w:rsidRDefault="009142AA">
            <w:pPr>
              <w:spacing w:after="0" w:line="240" w:lineRule="auto"/>
              <w:ind w:left="0" w:firstLine="0"/>
              <w:rPr>
                <w:ins w:id="673" w:author="Elisa Kendall" w:date="2026-02-18T16:56:00Z" w16du:dateUtc="2026-02-19T00:56:00Z"/>
              </w:rPr>
              <w:pPrChange w:id="674" w:author="Elisa Kendall" w:date="2026-02-18T16:56:00Z" w16du:dateUtc="2026-02-19T00:56:00Z">
                <w:pPr>
                  <w:spacing w:after="240" w:line="248" w:lineRule="auto"/>
                  <w:ind w:left="0" w:firstLine="0"/>
                </w:pPr>
              </w:pPrChange>
            </w:pPr>
          </w:p>
          <w:p w14:paraId="3FCFB809" w14:textId="1DA28F0D" w:rsidR="00B36EAB" w:rsidRDefault="00AC6FAD">
            <w:pPr>
              <w:spacing w:after="0" w:line="240" w:lineRule="auto"/>
              <w:ind w:left="0" w:firstLine="0"/>
              <w:pPrChange w:id="675" w:author="Elisa Kendall" w:date="2026-02-18T16:56:00Z" w16du:dateUtc="2026-02-19T00:56:00Z">
                <w:pPr>
                  <w:spacing w:after="240" w:line="248" w:lineRule="auto"/>
                  <w:ind w:left="0" w:firstLine="0"/>
                </w:pPr>
              </w:pPrChange>
            </w:pPr>
            <w:r>
              <w:t xml:space="preserve">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 </w:t>
            </w:r>
          </w:p>
          <w:p w14:paraId="1ED409D6" w14:textId="77777777" w:rsidR="00B36EAB" w:rsidRDefault="00AC6FAD">
            <w:pPr>
              <w:spacing w:after="0" w:line="240" w:lineRule="auto"/>
              <w:ind w:left="0" w:firstLine="0"/>
              <w:pPrChange w:id="676" w:author="Elisa Kendall" w:date="2026-02-18T16:56:00Z" w16du:dateUtc="2026-02-19T00:56:00Z">
                <w:pPr>
                  <w:spacing w:after="229" w:line="259" w:lineRule="auto"/>
                  <w:ind w:left="0" w:firstLine="0"/>
                </w:pPr>
              </w:pPrChange>
            </w:pPr>
            <w:r>
              <w:t xml:space="preserve"> </w:t>
            </w:r>
          </w:p>
          <w:p w14:paraId="478A250B" w14:textId="77777777" w:rsidR="00B36EAB" w:rsidRDefault="00AC6FAD">
            <w:pPr>
              <w:spacing w:after="0" w:line="240" w:lineRule="auto"/>
              <w:ind w:left="0" w:firstLine="0"/>
              <w:pPrChange w:id="677" w:author="Elisa Kendall" w:date="2026-02-18T16:56:00Z" w16du:dateUtc="2026-02-19T00:56:00Z">
                <w:pPr>
                  <w:spacing w:after="240" w:line="248" w:lineRule="auto"/>
                  <w:ind w:left="0" w:firstLine="0"/>
                </w:pPr>
              </w:pPrChange>
            </w:pPr>
            <w:r>
              <w:t xml:space="preserve">The above copyright notice and this permission notice shall be included in all copies or substantial portions of the Software. </w:t>
            </w:r>
          </w:p>
          <w:p w14:paraId="19BBE9B8" w14:textId="77777777" w:rsidR="00B36EAB" w:rsidRDefault="00AC6FAD">
            <w:pPr>
              <w:spacing w:after="0" w:line="240" w:lineRule="auto"/>
              <w:ind w:left="0" w:firstLine="0"/>
              <w:pPrChange w:id="678" w:author="Elisa Kendall" w:date="2026-02-18T16:56:00Z" w16du:dateUtc="2026-02-19T00:56:00Z">
                <w:pPr>
                  <w:spacing w:after="229" w:line="259" w:lineRule="auto"/>
                  <w:ind w:left="0" w:firstLine="0"/>
                </w:pPr>
              </w:pPrChange>
            </w:pPr>
            <w:r>
              <w:t xml:space="preserve"> </w:t>
            </w:r>
          </w:p>
          <w:p w14:paraId="5901FFB3" w14:textId="77777777" w:rsidR="00B36EAB" w:rsidRDefault="00AC6FAD">
            <w:pPr>
              <w:spacing w:after="0" w:line="240" w:lineRule="auto"/>
              <w:ind w:left="0" w:firstLine="0"/>
              <w:pPrChange w:id="679" w:author="Elisa Kendall" w:date="2026-02-18T16:56:00Z" w16du:dateUtc="2026-02-19T00:56:00Z">
                <w:pPr>
                  <w:spacing w:after="0" w:line="259" w:lineRule="auto"/>
                  <w:ind w:left="0" w:firstLine="0"/>
                </w:pPr>
              </w:pPrChange>
            </w:pPr>
            <w:r>
              <w:t xml:space="preserve">THE SOFTWARE IS PROVIDED 'AS IS', WITHOUT WARRANTY OF </w:t>
            </w:r>
          </w:p>
          <w:p w14:paraId="3CBB5749" w14:textId="77777777" w:rsidR="00B36EAB" w:rsidRDefault="00AC6FAD">
            <w:pPr>
              <w:spacing w:after="0" w:line="240" w:lineRule="auto"/>
              <w:ind w:left="0" w:firstLine="0"/>
              <w:pPrChange w:id="680" w:author="Elisa Kendall" w:date="2026-02-18T16:56:00Z" w16du:dateUtc="2026-02-19T00:56:00Z">
                <w:pPr>
                  <w:spacing w:after="0" w:line="259" w:lineRule="auto"/>
                  <w:ind w:left="0" w:firstLine="0"/>
                </w:pPr>
              </w:pPrChange>
            </w:pPr>
            <w:r>
              <w:t xml:space="preserve">ANY KIND, EXPRESS OR IMPLIED, INCLUDING BUT NOT LIMITED </w:t>
            </w:r>
          </w:p>
          <w:p w14:paraId="7A105C84" w14:textId="77777777" w:rsidR="00B36EAB" w:rsidRDefault="00AC6FAD">
            <w:pPr>
              <w:spacing w:after="0" w:line="240" w:lineRule="auto"/>
              <w:ind w:left="0" w:firstLine="0"/>
              <w:pPrChange w:id="681" w:author="Elisa Kendall" w:date="2026-02-18T16:56:00Z" w16du:dateUtc="2026-02-19T00:56:00Z">
                <w:pPr>
                  <w:spacing w:after="0" w:line="259" w:lineRule="auto"/>
                  <w:ind w:left="0" w:firstLine="0"/>
                </w:pPr>
              </w:pPrChange>
            </w:pPr>
            <w:r>
              <w:t xml:space="preserve">TO THE WARRANTIES OF MERCHANTABILITY, FITNESS FOR A </w:t>
            </w:r>
          </w:p>
          <w:p w14:paraId="60BA1B5A" w14:textId="77777777" w:rsidR="00B36EAB" w:rsidRDefault="00AC6FAD">
            <w:pPr>
              <w:spacing w:after="0" w:line="240" w:lineRule="auto"/>
              <w:ind w:left="0" w:firstLine="0"/>
              <w:pPrChange w:id="682" w:author="Elisa Kendall" w:date="2026-02-18T16:56:00Z" w16du:dateUtc="2026-02-19T00:56:00Z">
                <w:pPr>
                  <w:spacing w:after="0" w:line="259" w:lineRule="auto"/>
                  <w:ind w:left="0" w:firstLine="0"/>
                </w:pPr>
              </w:pPrChange>
            </w:pPr>
            <w:r>
              <w:t xml:space="preserve">PARTICULAR PURPOSE AND NONINFRINGEMENT. IN NO EVENT </w:t>
            </w:r>
          </w:p>
          <w:p w14:paraId="5EB83F02" w14:textId="77777777" w:rsidR="00B36EAB" w:rsidRDefault="00AC6FAD">
            <w:pPr>
              <w:spacing w:after="0" w:line="240" w:lineRule="auto"/>
              <w:ind w:left="0" w:firstLine="0"/>
              <w:pPrChange w:id="683" w:author="Elisa Kendall" w:date="2026-02-18T16:56:00Z" w16du:dateUtc="2026-02-19T00:56:00Z">
                <w:pPr>
                  <w:spacing w:after="0" w:line="259" w:lineRule="auto"/>
                  <w:ind w:left="0" w:firstLine="0"/>
                </w:pPr>
              </w:pPrChange>
            </w:pPr>
            <w:r>
              <w:t xml:space="preserve">SHALL THE AUTHORS OR COPYRIGHT HOLDERS BE LIABLE FOR </w:t>
            </w:r>
          </w:p>
          <w:p w14:paraId="5D561E78" w14:textId="77777777" w:rsidR="00B36EAB" w:rsidRDefault="00AC6FAD">
            <w:pPr>
              <w:spacing w:after="0" w:line="240" w:lineRule="auto"/>
              <w:ind w:left="0" w:firstLine="0"/>
              <w:pPrChange w:id="684" w:author="Elisa Kendall" w:date="2026-02-18T16:56:00Z" w16du:dateUtc="2026-02-19T00:56:00Z">
                <w:pPr>
                  <w:spacing w:after="264" w:line="248" w:lineRule="auto"/>
                  <w:ind w:left="0" w:firstLine="0"/>
                </w:pPr>
              </w:pPrChange>
            </w:pPr>
            <w:r>
              <w:t xml:space="preserve">ANY CLAIM, DAMAGES OR OTHER LIABILITY, WHETHER IN AN ACTION OF CONTRACT, TORT OR OTHERWISE, ARISING FROM, OUT OF OR IN CONNECTION WITH THE SOFTWARE OR THE USE OR OTHER DEALINGS IN THE SOFTWARE. </w:t>
            </w:r>
          </w:p>
          <w:p w14:paraId="4BDBCD44" w14:textId="77777777" w:rsidR="00B36EAB" w:rsidRDefault="00AC6FAD">
            <w:pPr>
              <w:spacing w:after="0" w:line="240" w:lineRule="auto"/>
              <w:ind w:left="0" w:firstLine="0"/>
              <w:pPrChange w:id="685" w:author="Elisa Kendall" w:date="2026-02-18T16:56:00Z" w16du:dateUtc="2026-02-19T00:56:00Z">
                <w:pPr>
                  <w:spacing w:after="235" w:line="259" w:lineRule="auto"/>
                  <w:ind w:left="0" w:firstLine="0"/>
                </w:pPr>
              </w:pPrChange>
            </w:pPr>
            <w:r>
              <w:t xml:space="preserve"> </w:t>
            </w:r>
            <w:r>
              <w:tab/>
              <w:t xml:space="preserve"> </w:t>
            </w:r>
            <w:r>
              <w:tab/>
              <w:t xml:space="preserve"> </w:t>
            </w:r>
          </w:p>
          <w:p w14:paraId="4A5E8437" w14:textId="77777777" w:rsidR="00B36EAB" w:rsidRDefault="00AC6FAD">
            <w:pPr>
              <w:spacing w:after="0" w:line="259" w:lineRule="auto"/>
              <w:ind w:left="0" w:firstLine="0"/>
            </w:pPr>
            <w:r>
              <w:t xml:space="preserve">See https://opensource.org/licenses/MIT. </w:t>
            </w:r>
          </w:p>
        </w:tc>
      </w:tr>
    </w:tbl>
    <w:p w14:paraId="3D562D07" w14:textId="77777777" w:rsidR="00B36EAB" w:rsidRDefault="00AC6FAD">
      <w:pPr>
        <w:spacing w:after="0" w:line="259" w:lineRule="auto"/>
        <w:ind w:left="1" w:firstLine="0"/>
        <w:jc w:val="both"/>
      </w:pPr>
      <w:r>
        <w:t xml:space="preserve"> </w:t>
      </w:r>
    </w:p>
    <w:p w14:paraId="2E0A3724" w14:textId="77777777" w:rsidR="00B36EAB" w:rsidRDefault="00AC6FAD">
      <w:pPr>
        <w:pStyle w:val="Heading4"/>
        <w:tabs>
          <w:tab w:val="center" w:pos="2212"/>
        </w:tabs>
        <w:ind w:left="-14" w:firstLine="0"/>
      </w:pPr>
      <w:r>
        <w:t xml:space="preserve">8.2.1.2 </w:t>
      </w:r>
      <w:r>
        <w:tab/>
        <w:t xml:space="preserve">Ontology-Level Metadata </w:t>
      </w:r>
    </w:p>
    <w:p w14:paraId="58F23280" w14:textId="77777777" w:rsidR="00B36EAB" w:rsidRDefault="00AC6FAD">
      <w:pPr>
        <w:spacing w:after="8"/>
        <w:ind w:right="49"/>
      </w:pPr>
      <w:r>
        <w:t xml:space="preserve">The annotations provided in Table 8.3 include metadata specific to the GlobalInstrumentIdentifiers ontology. </w:t>
      </w:r>
    </w:p>
    <w:p w14:paraId="5E882AD8" w14:textId="77777777" w:rsidR="00B36EAB" w:rsidRDefault="00AC6FAD">
      <w:pPr>
        <w:spacing w:after="79" w:line="259" w:lineRule="auto"/>
        <w:ind w:left="1" w:firstLine="0"/>
      </w:pPr>
      <w:r>
        <w:t xml:space="preserve"> </w:t>
      </w:r>
    </w:p>
    <w:p w14:paraId="28E09236" w14:textId="77777777" w:rsidR="00B36EAB" w:rsidRDefault="00AC6FAD">
      <w:pPr>
        <w:spacing w:after="0" w:line="259" w:lineRule="auto"/>
        <w:ind w:left="-4"/>
      </w:pPr>
      <w:r>
        <w:rPr>
          <w:rFonts w:ascii="Arial" w:eastAsia="Arial" w:hAnsi="Arial" w:cs="Arial"/>
          <w:b/>
          <w:sz w:val="18"/>
        </w:rPr>
        <w:t xml:space="preserve">Table 8-3: Ontology-level Annotations for FIGI </w:t>
      </w:r>
    </w:p>
    <w:tbl>
      <w:tblPr>
        <w:tblStyle w:val="TableGrid"/>
        <w:tblW w:w="10050" w:type="dxa"/>
        <w:tblInd w:w="-106" w:type="dxa"/>
        <w:tblCellMar>
          <w:top w:w="86" w:type="dxa"/>
          <w:left w:w="116" w:type="dxa"/>
          <w:right w:w="115" w:type="dxa"/>
        </w:tblCellMar>
        <w:tblLook w:val="04A0" w:firstRow="1" w:lastRow="0" w:firstColumn="1" w:lastColumn="0" w:noHBand="0" w:noVBand="1"/>
      </w:tblPr>
      <w:tblGrid>
        <w:gridCol w:w="1912"/>
        <w:gridCol w:w="9233"/>
      </w:tblGrid>
      <w:tr w:rsidR="00B36EAB" w14:paraId="215247D4" w14:textId="77777777">
        <w:trPr>
          <w:trHeight w:val="300"/>
        </w:trPr>
        <w:tc>
          <w:tcPr>
            <w:tcW w:w="2558" w:type="dxa"/>
            <w:tcBorders>
              <w:top w:val="single" w:sz="8" w:space="0" w:color="000001"/>
              <w:left w:val="single" w:sz="8" w:space="0" w:color="000001"/>
              <w:bottom w:val="single" w:sz="8" w:space="0" w:color="000001"/>
              <w:right w:val="single" w:sz="8" w:space="0" w:color="000001"/>
            </w:tcBorders>
          </w:tcPr>
          <w:p w14:paraId="4A55F11E" w14:textId="77777777" w:rsidR="00B36EAB" w:rsidRDefault="00AC6FAD">
            <w:pPr>
              <w:spacing w:after="0" w:line="259" w:lineRule="auto"/>
              <w:ind w:left="0" w:firstLine="0"/>
            </w:pPr>
            <w:r>
              <w:rPr>
                <w:b/>
                <w:sz w:val="22"/>
              </w:rPr>
              <w:t xml:space="preserve">Metadata Term </w:t>
            </w:r>
          </w:p>
        </w:tc>
        <w:tc>
          <w:tcPr>
            <w:tcW w:w="7492" w:type="dxa"/>
            <w:tcBorders>
              <w:top w:val="single" w:sz="8" w:space="0" w:color="000001"/>
              <w:left w:val="single" w:sz="8" w:space="0" w:color="000001"/>
              <w:bottom w:val="single" w:sz="8" w:space="0" w:color="000001"/>
              <w:right w:val="single" w:sz="8" w:space="0" w:color="000001"/>
            </w:tcBorders>
          </w:tcPr>
          <w:p w14:paraId="5E0FDB05" w14:textId="77777777" w:rsidR="00B36EAB" w:rsidRDefault="00AC6FAD">
            <w:pPr>
              <w:spacing w:after="0" w:line="259" w:lineRule="auto"/>
              <w:ind w:left="0" w:firstLine="0"/>
            </w:pPr>
            <w:r>
              <w:rPr>
                <w:b/>
                <w:sz w:val="22"/>
              </w:rPr>
              <w:t xml:space="preserve">Value </w:t>
            </w:r>
          </w:p>
        </w:tc>
      </w:tr>
      <w:tr w:rsidR="00B36EAB" w:rsidDel="00355455" w14:paraId="6B059B4E" w14:textId="0ECC74A8">
        <w:trPr>
          <w:trHeight w:val="300"/>
          <w:del w:id="686" w:author="Elisa Kendall" w:date="2026-02-18T16:59:00Z"/>
        </w:trPr>
        <w:tc>
          <w:tcPr>
            <w:tcW w:w="2558" w:type="dxa"/>
            <w:tcBorders>
              <w:top w:val="single" w:sz="8" w:space="0" w:color="000001"/>
              <w:left w:val="single" w:sz="8" w:space="0" w:color="000001"/>
              <w:bottom w:val="single" w:sz="8" w:space="0" w:color="000001"/>
              <w:right w:val="single" w:sz="8" w:space="0" w:color="000001"/>
            </w:tcBorders>
          </w:tcPr>
          <w:p w14:paraId="6C9A50E7" w14:textId="71A65DFC" w:rsidR="00B36EAB" w:rsidDel="00355455" w:rsidRDefault="00AC6FAD">
            <w:pPr>
              <w:spacing w:after="0" w:line="259" w:lineRule="auto"/>
              <w:ind w:left="0" w:firstLine="0"/>
              <w:rPr>
                <w:del w:id="687" w:author="Elisa Kendall" w:date="2026-02-18T16:59:00Z" w16du:dateUtc="2026-02-19T00:59:00Z"/>
              </w:rPr>
            </w:pPr>
            <w:del w:id="688" w:author="Elisa Kendall" w:date="2026-02-18T16:59:00Z" w16du:dateUtc="2026-02-19T00:59:00Z">
              <w:r w:rsidDel="00355455">
                <w:rPr>
                  <w:sz w:val="22"/>
                </w:rPr>
                <w:delText xml:space="preserve"> </w:delText>
              </w:r>
            </w:del>
          </w:p>
        </w:tc>
        <w:tc>
          <w:tcPr>
            <w:tcW w:w="7492" w:type="dxa"/>
            <w:tcBorders>
              <w:top w:val="single" w:sz="8" w:space="0" w:color="000001"/>
              <w:left w:val="single" w:sz="8" w:space="0" w:color="000001"/>
              <w:bottom w:val="single" w:sz="8" w:space="0" w:color="000001"/>
              <w:right w:val="single" w:sz="8" w:space="0" w:color="000001"/>
            </w:tcBorders>
          </w:tcPr>
          <w:p w14:paraId="771E934B" w14:textId="74702F1D" w:rsidR="00B36EAB" w:rsidDel="00355455" w:rsidRDefault="00AC6FAD">
            <w:pPr>
              <w:spacing w:after="0" w:line="259" w:lineRule="auto"/>
              <w:ind w:left="0" w:firstLine="0"/>
              <w:rPr>
                <w:del w:id="689" w:author="Elisa Kendall" w:date="2026-02-18T16:59:00Z" w16du:dateUtc="2026-02-19T00:59:00Z"/>
              </w:rPr>
            </w:pPr>
            <w:del w:id="690" w:author="Elisa Kendall" w:date="2026-02-18T16:59:00Z" w16du:dateUtc="2026-02-19T00:59:00Z">
              <w:r w:rsidDel="00355455">
                <w:rPr>
                  <w:sz w:val="22"/>
                </w:rPr>
                <w:delText xml:space="preserve"> </w:delText>
              </w:r>
            </w:del>
          </w:p>
        </w:tc>
      </w:tr>
      <w:tr w:rsidR="00B36EAB" w14:paraId="20775ADF" w14:textId="77777777">
        <w:trPr>
          <w:trHeight w:val="300"/>
        </w:trPr>
        <w:tc>
          <w:tcPr>
            <w:tcW w:w="2558" w:type="dxa"/>
            <w:tcBorders>
              <w:top w:val="single" w:sz="8" w:space="0" w:color="000001"/>
              <w:left w:val="single" w:sz="8" w:space="0" w:color="000001"/>
              <w:bottom w:val="single" w:sz="8" w:space="0" w:color="000001"/>
              <w:right w:val="single" w:sz="8" w:space="0" w:color="000001"/>
            </w:tcBorders>
          </w:tcPr>
          <w:p w14:paraId="5123F14D" w14:textId="77777777" w:rsidR="00B36EAB" w:rsidRPr="0003203F" w:rsidRDefault="00AC6FAD">
            <w:pPr>
              <w:spacing w:after="0" w:line="259" w:lineRule="auto"/>
              <w:ind w:left="0" w:firstLine="0"/>
              <w:rPr>
                <w:rFonts w:ascii="Courier New" w:hAnsi="Courier New" w:cs="Courier New"/>
                <w:szCs w:val="20"/>
                <w:rPrChange w:id="691" w:author="Elisa Kendall" w:date="2026-02-18T16:59:00Z" w16du:dateUtc="2026-02-19T00:59:00Z">
                  <w:rPr/>
                </w:rPrChange>
              </w:rPr>
            </w:pPr>
            <w:r w:rsidRPr="0003203F">
              <w:rPr>
                <w:rFonts w:ascii="Courier New" w:hAnsi="Courier New" w:cs="Courier New"/>
                <w:szCs w:val="20"/>
                <w:rPrChange w:id="692" w:author="Elisa Kendall" w:date="2026-02-18T16:59:00Z" w16du:dateUtc="2026-02-19T00:59:00Z">
                  <w:rPr>
                    <w:sz w:val="22"/>
                  </w:rPr>
                </w:rPrChange>
              </w:rPr>
              <w:t xml:space="preserve">rdfs:label </w:t>
            </w:r>
          </w:p>
        </w:tc>
        <w:tc>
          <w:tcPr>
            <w:tcW w:w="7492" w:type="dxa"/>
            <w:tcBorders>
              <w:top w:val="single" w:sz="8" w:space="0" w:color="000001"/>
              <w:left w:val="single" w:sz="8" w:space="0" w:color="000001"/>
              <w:bottom w:val="single" w:sz="8" w:space="0" w:color="000001"/>
              <w:right w:val="single" w:sz="8" w:space="0" w:color="000001"/>
            </w:tcBorders>
          </w:tcPr>
          <w:p w14:paraId="6AECFB73" w14:textId="77777777" w:rsidR="00B36EAB" w:rsidRPr="0003203F" w:rsidRDefault="00AC6FAD">
            <w:pPr>
              <w:spacing w:after="0" w:line="259" w:lineRule="auto"/>
              <w:ind w:left="0" w:firstLine="0"/>
              <w:rPr>
                <w:rFonts w:ascii="Courier New" w:hAnsi="Courier New" w:cs="Courier New"/>
                <w:szCs w:val="20"/>
                <w:rPrChange w:id="693" w:author="Elisa Kendall" w:date="2026-02-18T16:59:00Z" w16du:dateUtc="2026-02-19T00:59:00Z">
                  <w:rPr/>
                </w:rPrChange>
              </w:rPr>
            </w:pPr>
            <w:r w:rsidRPr="0003203F">
              <w:rPr>
                <w:rFonts w:ascii="Courier New" w:hAnsi="Courier New" w:cs="Courier New"/>
                <w:szCs w:val="20"/>
                <w:rPrChange w:id="694" w:author="Elisa Kendall" w:date="2026-02-18T16:59:00Z" w16du:dateUtc="2026-02-19T00:59:00Z">
                  <w:rPr>
                    <w:sz w:val="22"/>
                  </w:rPr>
                </w:rPrChange>
              </w:rPr>
              <w:t xml:space="preserve">Global Instrument Identifiers (FIGI) Ontology </w:t>
            </w:r>
          </w:p>
        </w:tc>
      </w:tr>
      <w:tr w:rsidR="00B36EAB" w14:paraId="6FE00EE8" w14:textId="77777777">
        <w:trPr>
          <w:trHeight w:val="300"/>
        </w:trPr>
        <w:tc>
          <w:tcPr>
            <w:tcW w:w="2558" w:type="dxa"/>
            <w:tcBorders>
              <w:top w:val="single" w:sz="8" w:space="0" w:color="000001"/>
              <w:left w:val="single" w:sz="8" w:space="0" w:color="000001"/>
              <w:bottom w:val="single" w:sz="8" w:space="0" w:color="000001"/>
              <w:right w:val="single" w:sz="8" w:space="0" w:color="000001"/>
            </w:tcBorders>
          </w:tcPr>
          <w:p w14:paraId="1DE5ECAA" w14:textId="77777777" w:rsidR="00B36EAB" w:rsidRPr="0003203F" w:rsidRDefault="00AC6FAD">
            <w:pPr>
              <w:spacing w:after="0" w:line="259" w:lineRule="auto"/>
              <w:ind w:left="0" w:firstLine="0"/>
              <w:rPr>
                <w:rFonts w:ascii="Courier New" w:hAnsi="Courier New" w:cs="Courier New"/>
                <w:szCs w:val="20"/>
                <w:rPrChange w:id="695" w:author="Elisa Kendall" w:date="2026-02-18T16:59:00Z" w16du:dateUtc="2026-02-19T00:59:00Z">
                  <w:rPr/>
                </w:rPrChange>
              </w:rPr>
            </w:pPr>
            <w:r w:rsidRPr="0003203F">
              <w:rPr>
                <w:rFonts w:ascii="Courier New" w:hAnsi="Courier New" w:cs="Courier New"/>
                <w:szCs w:val="20"/>
                <w:rPrChange w:id="696" w:author="Elisa Kendall" w:date="2026-02-18T16:59:00Z" w16du:dateUtc="2026-02-19T00:59:00Z">
                  <w:rPr>
                    <w:sz w:val="22"/>
                  </w:rPr>
                </w:rPrChange>
              </w:rPr>
              <w:t xml:space="preserve">OntologyIRI </w:t>
            </w:r>
          </w:p>
        </w:tc>
        <w:tc>
          <w:tcPr>
            <w:tcW w:w="7492" w:type="dxa"/>
            <w:tcBorders>
              <w:top w:val="single" w:sz="8" w:space="0" w:color="000001"/>
              <w:left w:val="single" w:sz="8" w:space="0" w:color="000001"/>
              <w:bottom w:val="single" w:sz="8" w:space="0" w:color="000001"/>
              <w:right w:val="single" w:sz="8" w:space="0" w:color="000001"/>
            </w:tcBorders>
          </w:tcPr>
          <w:p w14:paraId="18B4EC75" w14:textId="77777777" w:rsidR="00B36EAB" w:rsidRPr="0003203F" w:rsidRDefault="00AC6FAD">
            <w:pPr>
              <w:spacing w:after="0" w:line="259" w:lineRule="auto"/>
              <w:ind w:left="0" w:firstLine="0"/>
              <w:rPr>
                <w:rFonts w:ascii="Courier New" w:hAnsi="Courier New" w:cs="Courier New"/>
                <w:szCs w:val="20"/>
                <w:rPrChange w:id="697" w:author="Elisa Kendall" w:date="2026-02-18T16:59:00Z" w16du:dateUtc="2026-02-19T00:59:00Z">
                  <w:rPr/>
                </w:rPrChange>
              </w:rPr>
            </w:pPr>
            <w:r w:rsidRPr="0003203F">
              <w:rPr>
                <w:rFonts w:ascii="Courier New" w:hAnsi="Courier New" w:cs="Courier New"/>
                <w:szCs w:val="20"/>
                <w:rPrChange w:id="698" w:author="Elisa Kendall" w:date="2026-02-18T16:59:00Z" w16du:dateUtc="2026-02-19T00:59:00Z">
                  <w:rPr>
                    <w:sz w:val="22"/>
                  </w:rPr>
                </w:rPrChange>
              </w:rPr>
              <w:t xml:space="preserve">https://www.omg.org/spec/FIGI/GlobalInstrumentIdentifiers/ </w:t>
            </w:r>
          </w:p>
        </w:tc>
      </w:tr>
      <w:tr w:rsidR="00B36EAB" w14:paraId="1862098E" w14:textId="77777777">
        <w:trPr>
          <w:trHeight w:val="300"/>
        </w:trPr>
        <w:tc>
          <w:tcPr>
            <w:tcW w:w="2558" w:type="dxa"/>
            <w:tcBorders>
              <w:top w:val="single" w:sz="8" w:space="0" w:color="000001"/>
              <w:left w:val="single" w:sz="8" w:space="0" w:color="000001"/>
              <w:bottom w:val="single" w:sz="8" w:space="0" w:color="000001"/>
              <w:right w:val="single" w:sz="8" w:space="0" w:color="000001"/>
            </w:tcBorders>
          </w:tcPr>
          <w:p w14:paraId="01A8C249" w14:textId="77777777" w:rsidR="00B36EAB" w:rsidRPr="0003203F" w:rsidRDefault="00AC6FAD">
            <w:pPr>
              <w:spacing w:after="0" w:line="259" w:lineRule="auto"/>
              <w:ind w:left="0" w:firstLine="0"/>
              <w:rPr>
                <w:rFonts w:ascii="Courier New" w:hAnsi="Courier New" w:cs="Courier New"/>
                <w:szCs w:val="20"/>
                <w:rPrChange w:id="699" w:author="Elisa Kendall" w:date="2026-02-18T16:59:00Z" w16du:dateUtc="2026-02-19T00:59:00Z">
                  <w:rPr/>
                </w:rPrChange>
              </w:rPr>
            </w:pPr>
            <w:r w:rsidRPr="0003203F">
              <w:rPr>
                <w:rFonts w:ascii="Courier New" w:hAnsi="Courier New" w:cs="Courier New"/>
                <w:szCs w:val="20"/>
                <w:rPrChange w:id="700" w:author="Elisa Kendall" w:date="2026-02-18T16:59:00Z" w16du:dateUtc="2026-02-19T00:59:00Z">
                  <w:rPr>
                    <w:sz w:val="22"/>
                  </w:rPr>
                </w:rPrChange>
              </w:rPr>
              <w:t xml:space="preserve">owl:versionIRI </w:t>
            </w:r>
          </w:p>
        </w:tc>
        <w:tc>
          <w:tcPr>
            <w:tcW w:w="7492" w:type="dxa"/>
            <w:tcBorders>
              <w:top w:val="single" w:sz="8" w:space="0" w:color="000001"/>
              <w:left w:val="single" w:sz="8" w:space="0" w:color="000001"/>
              <w:bottom w:val="single" w:sz="8" w:space="0" w:color="000001"/>
              <w:right w:val="single" w:sz="8" w:space="0" w:color="000001"/>
            </w:tcBorders>
          </w:tcPr>
          <w:p w14:paraId="4232227E" w14:textId="035C4AB6" w:rsidR="00B36EAB" w:rsidRPr="0003203F" w:rsidRDefault="00AC6FAD">
            <w:pPr>
              <w:spacing w:after="0" w:line="259" w:lineRule="auto"/>
              <w:ind w:left="0" w:firstLine="0"/>
              <w:rPr>
                <w:rFonts w:ascii="Courier New" w:hAnsi="Courier New" w:cs="Courier New"/>
                <w:szCs w:val="20"/>
                <w:rPrChange w:id="701" w:author="Elisa Kendall" w:date="2026-02-18T16:59:00Z" w16du:dateUtc="2026-02-19T00:59:00Z">
                  <w:rPr/>
                </w:rPrChange>
              </w:rPr>
            </w:pPr>
            <w:r w:rsidRPr="0003203F">
              <w:rPr>
                <w:rFonts w:ascii="Courier New" w:hAnsi="Courier New" w:cs="Courier New"/>
                <w:szCs w:val="20"/>
                <w:rPrChange w:id="702" w:author="Elisa Kendall" w:date="2026-02-18T16:59:00Z" w16du:dateUtc="2026-02-19T00:59:00Z">
                  <w:rPr>
                    <w:sz w:val="22"/>
                  </w:rPr>
                </w:rPrChange>
              </w:rPr>
              <w:t>https://www.omg.org/spec/FIGI/</w:t>
            </w:r>
            <w:del w:id="703" w:author="Elisa Kendall" w:date="2026-02-10T11:43:00Z" w16du:dateUtc="2026-02-10T19:43:00Z">
              <w:r w:rsidRPr="0003203F" w:rsidDel="001A797E">
                <w:rPr>
                  <w:rFonts w:ascii="Courier New" w:hAnsi="Courier New" w:cs="Courier New"/>
                  <w:szCs w:val="20"/>
                  <w:rPrChange w:id="704" w:author="Elisa Kendall" w:date="2026-02-18T16:59:00Z" w16du:dateUtc="2026-02-19T00:59:00Z">
                    <w:rPr>
                      <w:sz w:val="22"/>
                    </w:rPr>
                  </w:rPrChange>
                </w:rPr>
                <w:delText>20240801</w:delText>
              </w:r>
            </w:del>
            <w:ins w:id="705" w:author="Elisa Kendall" w:date="2026-02-10T11:43:00Z" w16du:dateUtc="2026-02-10T19:43:00Z">
              <w:r w:rsidR="001A797E" w:rsidRPr="0003203F">
                <w:rPr>
                  <w:rFonts w:ascii="Courier New" w:hAnsi="Courier New" w:cs="Courier New"/>
                  <w:szCs w:val="20"/>
                  <w:rPrChange w:id="706" w:author="Elisa Kendall" w:date="2026-02-18T16:59:00Z" w16du:dateUtc="2026-02-19T00:59:00Z">
                    <w:rPr>
                      <w:sz w:val="22"/>
                    </w:rPr>
                  </w:rPrChange>
                </w:rPr>
                <w:t>20260201</w:t>
              </w:r>
            </w:ins>
            <w:r w:rsidRPr="0003203F">
              <w:rPr>
                <w:rFonts w:ascii="Courier New" w:hAnsi="Courier New" w:cs="Courier New"/>
                <w:szCs w:val="20"/>
                <w:rPrChange w:id="707" w:author="Elisa Kendall" w:date="2026-02-18T16:59:00Z" w16du:dateUtc="2026-02-19T00:59:00Z">
                  <w:rPr>
                    <w:sz w:val="22"/>
                  </w:rPr>
                </w:rPrChange>
              </w:rPr>
              <w:t xml:space="preserve">/GlobalInstrumentIdentifiers/ </w:t>
            </w:r>
          </w:p>
        </w:tc>
      </w:tr>
      <w:tr w:rsidR="00B36EAB" w14:paraId="7278284A" w14:textId="77777777">
        <w:trPr>
          <w:trHeight w:val="297"/>
        </w:trPr>
        <w:tc>
          <w:tcPr>
            <w:tcW w:w="2558" w:type="dxa"/>
            <w:tcBorders>
              <w:top w:val="single" w:sz="8" w:space="0" w:color="000001"/>
              <w:left w:val="single" w:sz="8" w:space="0" w:color="000001"/>
              <w:bottom w:val="single" w:sz="8" w:space="0" w:color="000001"/>
              <w:right w:val="single" w:sz="8" w:space="0" w:color="000001"/>
            </w:tcBorders>
          </w:tcPr>
          <w:p w14:paraId="041539FF" w14:textId="77777777" w:rsidR="00B36EAB" w:rsidRDefault="00AC6FAD">
            <w:pPr>
              <w:spacing w:after="0" w:line="259" w:lineRule="auto"/>
              <w:ind w:left="0" w:firstLine="0"/>
            </w:pPr>
            <w:r>
              <w:rPr>
                <w:sz w:val="22"/>
              </w:rPr>
              <w:t xml:space="preserve"> </w:t>
            </w:r>
          </w:p>
        </w:tc>
        <w:tc>
          <w:tcPr>
            <w:tcW w:w="7492" w:type="dxa"/>
            <w:tcBorders>
              <w:top w:val="single" w:sz="8" w:space="0" w:color="000001"/>
              <w:left w:val="single" w:sz="8" w:space="0" w:color="000001"/>
              <w:bottom w:val="single" w:sz="8" w:space="0" w:color="000001"/>
              <w:right w:val="single" w:sz="8" w:space="0" w:color="000001"/>
            </w:tcBorders>
          </w:tcPr>
          <w:p w14:paraId="3D5EA1F6" w14:textId="77777777" w:rsidR="00B36EAB" w:rsidRDefault="00AC6FAD">
            <w:pPr>
              <w:spacing w:after="0" w:line="259" w:lineRule="auto"/>
              <w:ind w:left="0" w:firstLine="0"/>
            </w:pPr>
            <w:r>
              <w:rPr>
                <w:sz w:val="22"/>
              </w:rPr>
              <w:t xml:space="preserve"> </w:t>
            </w:r>
          </w:p>
        </w:tc>
      </w:tr>
    </w:tbl>
    <w:p w14:paraId="06AE9B7E" w14:textId="77777777" w:rsidR="00B36EAB" w:rsidRDefault="00AC6FAD">
      <w:pPr>
        <w:spacing w:after="339" w:line="259" w:lineRule="auto"/>
        <w:ind w:left="1" w:firstLine="0"/>
      </w:pPr>
      <w:r>
        <w:t xml:space="preserve"> </w:t>
      </w:r>
    </w:p>
    <w:p w14:paraId="738FE6F2" w14:textId="77777777" w:rsidR="00B36EAB" w:rsidRDefault="00AC6FAD">
      <w:pPr>
        <w:pStyle w:val="Heading3"/>
        <w:tabs>
          <w:tab w:val="center" w:pos="2388"/>
        </w:tabs>
        <w:ind w:left="-14" w:firstLine="0"/>
      </w:pPr>
      <w:bookmarkStart w:id="708" w:name="_Toc63537"/>
      <w:r>
        <w:t xml:space="preserve">8.2.2 </w:t>
      </w:r>
      <w:r>
        <w:tab/>
        <w:t xml:space="preserve">Top-Level Class Hierarchy </w:t>
      </w:r>
      <w:bookmarkEnd w:id="708"/>
    </w:p>
    <w:p w14:paraId="729BB843" w14:textId="3E8D8EF5" w:rsidR="00B36EAB" w:rsidRDefault="00AC6FAD">
      <w:pPr>
        <w:ind w:right="49"/>
      </w:pPr>
      <w:r>
        <w:t>In addition to this specification, FIGI is provided as an ODM/OWL 2 compliant ontology</w:t>
      </w:r>
      <w:ins w:id="709" w:author="Robinson, Richard" w:date="2026-02-19T15:32:00Z" w16du:dateUtc="2026-02-19T20:32:00Z">
        <w:r w:rsidR="00397820">
          <w:t>.</w:t>
        </w:r>
      </w:ins>
      <w:del w:id="710" w:author="Robinson, Richard" w:date="2026-02-19T15:32:00Z" w16du:dateUtc="2026-02-19T20:32:00Z">
        <w:r w:rsidDel="00397820">
          <w:delText xml:space="preserve"> </w:delText>
        </w:r>
        <w:commentRangeStart w:id="711"/>
        <w:commentRangeStart w:id="712"/>
        <w:r w:rsidDel="00397820">
          <w:delText>with two supporting OWL 2 vocabularies</w:delText>
        </w:r>
      </w:del>
      <w:r>
        <w:t>.</w:t>
      </w:r>
      <w:commentRangeEnd w:id="711"/>
      <w:r w:rsidR="006E7AB6">
        <w:rPr>
          <w:rStyle w:val="CommentReference"/>
          <w:sz w:val="20"/>
          <w:szCs w:val="24"/>
        </w:rPr>
        <w:commentReference w:id="711"/>
      </w:r>
      <w:commentRangeEnd w:id="712"/>
      <w:r w:rsidR="00397820">
        <w:rPr>
          <w:rStyle w:val="CommentReference"/>
          <w:sz w:val="20"/>
          <w:szCs w:val="24"/>
        </w:rPr>
        <w:commentReference w:id="712"/>
      </w:r>
      <w:r>
        <w:t xml:space="preserve">  The ontology is defined using the ODM 1.1 stereotypes for RDF and OWL and is explained via UML diagrams and corresponding tables describing the relevant model elements (the source for which is included as part of this specification in separate machine-readable files). </w:t>
      </w:r>
    </w:p>
    <w:p w14:paraId="5AF8E756" w14:textId="77777777" w:rsidR="00B36EAB" w:rsidRDefault="00AC6FAD">
      <w:pPr>
        <w:ind w:right="49"/>
      </w:pPr>
      <w:r>
        <w:t xml:space="preserve">Each of the classes specified here are direct reflections of the concepts defined in Section 4, 6.1 and 6.2 with the single exception of Financial Instrument which is defined as follows: </w:t>
      </w:r>
    </w:p>
    <w:p w14:paraId="19CFB7F8" w14:textId="77777777" w:rsidR="00B36EAB" w:rsidRDefault="00AC6FAD">
      <w:pPr>
        <w:ind w:left="731" w:right="49"/>
      </w:pPr>
      <w:r>
        <w:t xml:space="preserve">Financial instruments are cash, evidence of an ownership interest in an entity, or a contractual right to receive, or deliver, cash or another financial instrument. </w:t>
      </w:r>
    </w:p>
    <w:p w14:paraId="50D163E2" w14:textId="77777777" w:rsidR="00B36EAB" w:rsidRDefault="00AC6FAD">
      <w:pPr>
        <w:ind w:right="49"/>
      </w:pPr>
      <w:r>
        <w:t xml:space="preserve">A clarification of this (which is represented as a “note” in the associated model files) is as follows: </w:t>
      </w:r>
    </w:p>
    <w:p w14:paraId="0BF1B730" w14:textId="77777777" w:rsidR="00B36EAB" w:rsidRDefault="00AC6FAD">
      <w:pPr>
        <w:ind w:left="731" w:right="49"/>
      </w:pPr>
      <w:r>
        <w:lastRenderedPageBreak/>
        <w:t>Financial instruments can be categorized by form depending on whether they are cash instruments, derivative instruments or currency instruments:</w:t>
      </w:r>
      <w:del w:id="713" w:author="Robinson, Richard" w:date="2026-02-19T15:20:00Z" w16du:dateUtc="2026-02-19T20:20:00Z">
        <w:r w:rsidDel="001551CC">
          <w:delText>:</w:delText>
        </w:r>
      </w:del>
      <w:r>
        <w:t xml:space="preserve"> </w:t>
      </w:r>
    </w:p>
    <w:p w14:paraId="530D56FF" w14:textId="77777777" w:rsidR="00B36EAB" w:rsidRDefault="00AC6FAD">
      <w:pPr>
        <w:ind w:left="1451" w:right="49"/>
      </w:pPr>
      <w:r>
        <w:t xml:space="preserve">Cash instruments are financial instruments whose value is determined directly by markets. They can be divided into securities, which are readily transferable, and other cash instruments such as loans and deposits, where both borrower and lender have to agree on a transfer. </w:t>
      </w:r>
    </w:p>
    <w:p w14:paraId="41CF5512" w14:textId="77777777" w:rsidR="00B36EAB" w:rsidRDefault="00AC6FAD">
      <w:pPr>
        <w:ind w:left="1451" w:right="49"/>
      </w:pPr>
      <w:r>
        <w:t xml:space="preserve">Derivative instruments are financial instruments which derive their value from the value and characteristics of one or more underlying assets. They can be divided into exchange-traded derivatives and over-the-counter (OTC) derivatives. </w:t>
      </w:r>
    </w:p>
    <w:p w14:paraId="49FF649C" w14:textId="77777777" w:rsidR="00B36EAB" w:rsidRDefault="00AC6FAD">
      <w:pPr>
        <w:ind w:left="1451" w:right="49"/>
      </w:pPr>
      <w:r>
        <w:t xml:space="preserve">Alternatively, financial instruments can be categorized by "asset class" depending on whether they are equity based (reflecting ownership of the issuing entity) or debt based (reflecting a loan the investor has made to the issuing entity). If it is debt, it can be further categorized into short term (less than one year) or long term. </w:t>
      </w:r>
    </w:p>
    <w:p w14:paraId="65C3A30A" w14:textId="77777777" w:rsidR="00B36EAB" w:rsidRDefault="00AC6FAD">
      <w:pPr>
        <w:ind w:left="1451" w:right="49"/>
      </w:pPr>
      <w:r>
        <w:t xml:space="preserve">Currency (fiat, Central Bank Digital Currency or otherwise), cryptocurrency, and Foreign Exchange instruments are neither debt nor equity based and belong in their own category. </w:t>
      </w:r>
    </w:p>
    <w:p w14:paraId="1D52A5D4" w14:textId="77777777" w:rsidR="00B36EAB" w:rsidRDefault="00AC6FAD">
      <w:pPr>
        <w:ind w:left="1451" w:right="49"/>
      </w:pPr>
      <w:r>
        <w:t xml:space="preserve">Digital Assets, aside from currency and cryptocurrency digital representations, may come in two broad categories. </w:t>
      </w:r>
    </w:p>
    <w:p w14:paraId="06B07EC6" w14:textId="77777777" w:rsidR="00B36EAB" w:rsidRDefault="00AC6FAD">
      <w:pPr>
        <w:ind w:left="1451" w:right="49"/>
      </w:pPr>
      <w:r>
        <w:t xml:space="preserve">In the first case, new technologies may be utilized as a mechanism to issue and distribute a cash or derivative instrument, but the resulting financial instrument essentially retains all the same properties as if it were issued through more traditional methods. These may be classified in the same way as any other financial instrument. </w:t>
      </w:r>
    </w:p>
    <w:p w14:paraId="3BFC33B8" w14:textId="77777777" w:rsidR="00B36EAB" w:rsidRDefault="00AC6FAD">
      <w:pPr>
        <w:ind w:left="1451" w:right="49"/>
      </w:pPr>
      <w:r>
        <w:t xml:space="preserve">In the second case, an existing financial instrument may exist, and a digital representation (such as a token) is created as an independent financial instrument unto itself, such that it is derived from the original financial instrument. In this later case, this may be considered a different financial instrument. </w:t>
      </w:r>
    </w:p>
    <w:p w14:paraId="5558DFC0" w14:textId="77777777" w:rsidR="00B36EAB" w:rsidRDefault="00AC6FAD">
      <w:pPr>
        <w:ind w:left="1451" w:right="49"/>
      </w:pPr>
      <w:r>
        <w:t xml:space="preserve">. </w:t>
      </w:r>
    </w:p>
    <w:p w14:paraId="4D8CB4A5" w14:textId="77777777" w:rsidR="00B36EAB" w:rsidRDefault="00AC6FAD">
      <w:pPr>
        <w:spacing w:after="110"/>
        <w:ind w:right="49"/>
      </w:pPr>
      <w:r>
        <w:t xml:space="preserve">The grouping of Financial Instrument Identifier along with Financial Instrument Name and Ticker into a broader class named Identifier is a reflection of the fact that all three classes contain as individuals things which serve to identify, perhaps not uniquely in some cases, other things, in this case, financial instruments. Figure 8.1 provides the top-level class hierarchy for the model. </w:t>
      </w:r>
    </w:p>
    <w:p w14:paraId="29FB0D5D" w14:textId="77777777" w:rsidR="00B36EAB" w:rsidRDefault="00AC6FAD">
      <w:pPr>
        <w:spacing w:after="0" w:line="259" w:lineRule="auto"/>
        <w:ind w:left="2" w:firstLine="0"/>
      </w:pPr>
      <w:r>
        <w:t xml:space="preserve"> </w:t>
      </w:r>
    </w:p>
    <w:p w14:paraId="1F3C6016" w14:textId="77777777" w:rsidR="00B36EAB" w:rsidRDefault="00AC6FAD">
      <w:pPr>
        <w:spacing w:after="0" w:line="259" w:lineRule="auto"/>
        <w:ind w:left="0" w:firstLine="0"/>
        <w:jc w:val="right"/>
      </w:pPr>
      <w:commentRangeStart w:id="714"/>
      <w:r>
        <w:rPr>
          <w:noProof/>
        </w:rPr>
        <w:drawing>
          <wp:inline distT="0" distB="0" distL="0" distR="0" wp14:anchorId="37B2BEF8" wp14:editId="5F54F39A">
            <wp:extent cx="6192520" cy="1278014"/>
            <wp:effectExtent l="0" t="0" r="0" b="0"/>
            <wp:docPr id="3703" name="Picture 3703"/>
            <wp:cNvGraphicFramePr/>
            <a:graphic xmlns:a="http://schemas.openxmlformats.org/drawingml/2006/main">
              <a:graphicData uri="http://schemas.openxmlformats.org/drawingml/2006/picture">
                <pic:pic xmlns:pic="http://schemas.openxmlformats.org/drawingml/2006/picture">
                  <pic:nvPicPr>
                    <pic:cNvPr id="3703" name="Picture 3703"/>
                    <pic:cNvPicPr/>
                  </pic:nvPicPr>
                  <pic:blipFill>
                    <a:blip r:embed="rId103"/>
                    <a:stretch>
                      <a:fillRect/>
                    </a:stretch>
                  </pic:blipFill>
                  <pic:spPr>
                    <a:xfrm>
                      <a:off x="0" y="0"/>
                      <a:ext cx="6192520" cy="1278014"/>
                    </a:xfrm>
                    <a:prstGeom prst="rect">
                      <a:avLst/>
                    </a:prstGeom>
                  </pic:spPr>
                </pic:pic>
              </a:graphicData>
            </a:graphic>
          </wp:inline>
        </w:drawing>
      </w:r>
      <w:commentRangeEnd w:id="714"/>
      <w:r w:rsidR="0035269D">
        <w:rPr>
          <w:rStyle w:val="CommentReference"/>
          <w:sz w:val="20"/>
          <w:szCs w:val="24"/>
        </w:rPr>
        <w:commentReference w:id="714"/>
      </w:r>
      <w:r>
        <w:t xml:space="preserve"> </w:t>
      </w:r>
    </w:p>
    <w:p w14:paraId="6A3EE16A" w14:textId="77777777" w:rsidR="00B36EAB" w:rsidRDefault="00AC6FAD">
      <w:pPr>
        <w:spacing w:after="0" w:line="259" w:lineRule="auto"/>
        <w:ind w:left="2" w:firstLine="0"/>
        <w:jc w:val="center"/>
      </w:pPr>
      <w:r>
        <w:t xml:space="preserve"> </w:t>
      </w:r>
    </w:p>
    <w:p w14:paraId="095A8CE8" w14:textId="77777777" w:rsidR="00B36EAB" w:rsidRDefault="00AC6FAD">
      <w:pPr>
        <w:spacing w:after="0" w:line="259" w:lineRule="auto"/>
        <w:ind w:left="2" w:firstLine="0"/>
        <w:jc w:val="center"/>
      </w:pPr>
      <w:r>
        <w:t xml:space="preserve"> </w:t>
      </w:r>
    </w:p>
    <w:p w14:paraId="71DC5B3F" w14:textId="77777777" w:rsidR="00B36EAB" w:rsidRDefault="00AC6FAD">
      <w:pPr>
        <w:spacing w:after="0" w:line="259" w:lineRule="auto"/>
        <w:ind w:left="0" w:right="4" w:firstLine="0"/>
        <w:jc w:val="center"/>
      </w:pPr>
      <w:r>
        <w:rPr>
          <w:i/>
          <w:color w:val="44546A"/>
          <w:sz w:val="18"/>
        </w:rPr>
        <w:t xml:space="preserve"> </w:t>
      </w:r>
    </w:p>
    <w:p w14:paraId="2DA57E38" w14:textId="77777777" w:rsidR="00B36EAB" w:rsidRDefault="00AC6FAD">
      <w:pPr>
        <w:spacing w:after="394" w:line="265" w:lineRule="auto"/>
        <w:ind w:left="10" w:right="50"/>
        <w:jc w:val="center"/>
      </w:pPr>
      <w:r>
        <w:rPr>
          <w:rFonts w:ascii="Arial" w:eastAsia="Arial" w:hAnsi="Arial" w:cs="Arial"/>
          <w:b/>
          <w:sz w:val="18"/>
        </w:rPr>
        <w:t xml:space="preserve">Figure 8- 1:  Top-Level Class Hierarchy </w:t>
      </w:r>
    </w:p>
    <w:p w14:paraId="40E7E769" w14:textId="77777777" w:rsidR="00B36EAB" w:rsidRDefault="00AC6FAD">
      <w:pPr>
        <w:spacing w:after="218" w:line="259" w:lineRule="auto"/>
        <w:ind w:left="1441" w:firstLine="0"/>
      </w:pPr>
      <w:r>
        <w:rPr>
          <w:sz w:val="24"/>
        </w:rPr>
        <w:t xml:space="preserve"> </w:t>
      </w:r>
    </w:p>
    <w:p w14:paraId="1BA58269" w14:textId="77777777" w:rsidR="00B36EAB" w:rsidRDefault="00AC6FAD">
      <w:pPr>
        <w:ind w:right="49"/>
      </w:pPr>
      <w:r>
        <w:t xml:space="preserve">Property definitions for all properties in the FIGI ontology are given in Table 8-4. </w:t>
      </w:r>
    </w:p>
    <w:p w14:paraId="3788B2C3" w14:textId="77777777" w:rsidR="00B36EAB" w:rsidRDefault="00AC6FAD">
      <w:pPr>
        <w:spacing w:after="259" w:line="259" w:lineRule="auto"/>
        <w:ind w:left="1" w:firstLine="0"/>
      </w:pPr>
      <w:r>
        <w:t xml:space="preserve"> </w:t>
      </w:r>
    </w:p>
    <w:p w14:paraId="123EBAA9" w14:textId="77777777" w:rsidR="00B36EAB" w:rsidRDefault="00AC6FAD">
      <w:pPr>
        <w:spacing w:after="80" w:line="259" w:lineRule="auto"/>
        <w:ind w:left="1" w:firstLine="0"/>
      </w:pPr>
      <w:r>
        <w:lastRenderedPageBreak/>
        <w:t xml:space="preserve"> </w:t>
      </w:r>
    </w:p>
    <w:p w14:paraId="0B8B9461" w14:textId="77777777" w:rsidR="00B36EAB" w:rsidRDefault="00AC6FAD">
      <w:pPr>
        <w:spacing w:after="0" w:line="259" w:lineRule="auto"/>
        <w:ind w:left="-4"/>
      </w:pPr>
      <w:r>
        <w:rPr>
          <w:rFonts w:ascii="Arial" w:eastAsia="Arial" w:hAnsi="Arial" w:cs="Arial"/>
          <w:b/>
          <w:sz w:val="18"/>
        </w:rPr>
        <w:t xml:space="preserve">Table 8-4:  Property Definitions for the FIGI Ontology </w:t>
      </w:r>
    </w:p>
    <w:tbl>
      <w:tblPr>
        <w:tblStyle w:val="TableGrid"/>
        <w:tblW w:w="9965" w:type="dxa"/>
        <w:tblInd w:w="-107" w:type="dxa"/>
        <w:tblCellMar>
          <w:top w:w="213" w:type="dxa"/>
          <w:left w:w="112" w:type="dxa"/>
          <w:right w:w="72" w:type="dxa"/>
        </w:tblCellMar>
        <w:tblLook w:val="04A0" w:firstRow="1" w:lastRow="0" w:firstColumn="1" w:lastColumn="0" w:noHBand="0" w:noVBand="1"/>
      </w:tblPr>
      <w:tblGrid>
        <w:gridCol w:w="1351"/>
        <w:gridCol w:w="1165"/>
        <w:gridCol w:w="1177"/>
        <w:gridCol w:w="2251"/>
        <w:gridCol w:w="1706"/>
        <w:gridCol w:w="1165"/>
        <w:gridCol w:w="1150"/>
      </w:tblGrid>
      <w:tr w:rsidR="00B36EAB" w14:paraId="6A9334CC" w14:textId="77777777">
        <w:trPr>
          <w:trHeight w:val="796"/>
        </w:trPr>
        <w:tc>
          <w:tcPr>
            <w:tcW w:w="1350" w:type="dxa"/>
            <w:tcBorders>
              <w:top w:val="single" w:sz="4" w:space="0" w:color="000001"/>
              <w:left w:val="single" w:sz="4" w:space="0" w:color="000001"/>
              <w:bottom w:val="single" w:sz="4" w:space="0" w:color="000001"/>
              <w:right w:val="single" w:sz="4" w:space="0" w:color="000001"/>
            </w:tcBorders>
            <w:vAlign w:val="center"/>
          </w:tcPr>
          <w:p w14:paraId="04C7FC72" w14:textId="77777777" w:rsidR="00B36EAB" w:rsidRDefault="00AC6FAD">
            <w:pPr>
              <w:spacing w:after="0" w:line="259" w:lineRule="auto"/>
              <w:ind w:left="0" w:firstLine="0"/>
              <w:jc w:val="center"/>
            </w:pPr>
            <w:r>
              <w:rPr>
                <w:b/>
                <w:sz w:val="22"/>
              </w:rPr>
              <w:t xml:space="preserve">Property Name </w:t>
            </w:r>
          </w:p>
        </w:tc>
        <w:tc>
          <w:tcPr>
            <w:tcW w:w="1165" w:type="dxa"/>
            <w:tcBorders>
              <w:top w:val="single" w:sz="4" w:space="0" w:color="000001"/>
              <w:left w:val="single" w:sz="4" w:space="0" w:color="000001"/>
              <w:bottom w:val="single" w:sz="4" w:space="0" w:color="000001"/>
              <w:right w:val="single" w:sz="4" w:space="0" w:color="000001"/>
            </w:tcBorders>
          </w:tcPr>
          <w:p w14:paraId="072C6587" w14:textId="77777777" w:rsidR="00B36EAB" w:rsidRDefault="00AC6FAD">
            <w:pPr>
              <w:spacing w:after="0" w:line="259" w:lineRule="auto"/>
              <w:ind w:left="0" w:right="37" w:firstLine="0"/>
              <w:jc w:val="center"/>
            </w:pPr>
            <w:r>
              <w:rPr>
                <w:b/>
                <w:sz w:val="22"/>
              </w:rPr>
              <w:t xml:space="preserve">Type </w:t>
            </w:r>
          </w:p>
        </w:tc>
        <w:tc>
          <w:tcPr>
            <w:tcW w:w="1177" w:type="dxa"/>
            <w:tcBorders>
              <w:top w:val="single" w:sz="4" w:space="0" w:color="000001"/>
              <w:left w:val="single" w:sz="4" w:space="0" w:color="000001"/>
              <w:bottom w:val="single" w:sz="4" w:space="0" w:color="000001"/>
              <w:right w:val="single" w:sz="4" w:space="0" w:color="000001"/>
            </w:tcBorders>
          </w:tcPr>
          <w:p w14:paraId="4D3FA3CA" w14:textId="77777777" w:rsidR="00B36EAB" w:rsidRDefault="00AC6FAD">
            <w:pPr>
              <w:spacing w:after="0" w:line="259" w:lineRule="auto"/>
              <w:ind w:left="0" w:right="36" w:firstLine="0"/>
              <w:jc w:val="center"/>
            </w:pPr>
            <w:r>
              <w:rPr>
                <w:b/>
                <w:sz w:val="22"/>
              </w:rPr>
              <w:t xml:space="preserve">Label </w:t>
            </w:r>
          </w:p>
        </w:tc>
        <w:tc>
          <w:tcPr>
            <w:tcW w:w="2251" w:type="dxa"/>
            <w:tcBorders>
              <w:top w:val="single" w:sz="4" w:space="0" w:color="000001"/>
              <w:left w:val="single" w:sz="4" w:space="0" w:color="000001"/>
              <w:bottom w:val="single" w:sz="4" w:space="0" w:color="000001"/>
              <w:right w:val="single" w:sz="4" w:space="0" w:color="000001"/>
            </w:tcBorders>
          </w:tcPr>
          <w:p w14:paraId="1D7B5B9E" w14:textId="77777777" w:rsidR="00B36EAB" w:rsidRDefault="00AC6FAD">
            <w:pPr>
              <w:spacing w:after="0" w:line="259" w:lineRule="auto"/>
              <w:ind w:left="0" w:right="37" w:firstLine="0"/>
              <w:jc w:val="center"/>
            </w:pPr>
            <w:r>
              <w:rPr>
                <w:b/>
                <w:sz w:val="22"/>
              </w:rPr>
              <w:t xml:space="preserve">Definition </w:t>
            </w:r>
          </w:p>
        </w:tc>
        <w:tc>
          <w:tcPr>
            <w:tcW w:w="1706" w:type="dxa"/>
            <w:tcBorders>
              <w:top w:val="single" w:sz="4" w:space="0" w:color="000001"/>
              <w:left w:val="single" w:sz="4" w:space="0" w:color="000001"/>
              <w:bottom w:val="single" w:sz="4" w:space="0" w:color="000001"/>
              <w:right w:val="single" w:sz="4" w:space="0" w:color="000001"/>
            </w:tcBorders>
            <w:vAlign w:val="center"/>
          </w:tcPr>
          <w:p w14:paraId="20769112" w14:textId="77777777" w:rsidR="00B36EAB" w:rsidRDefault="00AC6FAD">
            <w:pPr>
              <w:spacing w:after="0" w:line="259" w:lineRule="auto"/>
              <w:ind w:left="0" w:firstLine="0"/>
              <w:jc w:val="center"/>
            </w:pPr>
            <w:r>
              <w:rPr>
                <w:b/>
                <w:sz w:val="22"/>
              </w:rPr>
              <w:t xml:space="preserve">Definition Source </w:t>
            </w:r>
          </w:p>
        </w:tc>
        <w:tc>
          <w:tcPr>
            <w:tcW w:w="1165" w:type="dxa"/>
            <w:tcBorders>
              <w:top w:val="single" w:sz="4" w:space="0" w:color="000001"/>
              <w:left w:val="single" w:sz="4" w:space="0" w:color="000001"/>
              <w:bottom w:val="single" w:sz="4" w:space="0" w:color="000001"/>
              <w:right w:val="single" w:sz="4" w:space="0" w:color="000001"/>
            </w:tcBorders>
          </w:tcPr>
          <w:p w14:paraId="7FA81CC0" w14:textId="77777777" w:rsidR="00B36EAB" w:rsidRDefault="00AC6FAD">
            <w:pPr>
              <w:spacing w:after="0" w:line="259" w:lineRule="auto"/>
              <w:ind w:left="101" w:firstLine="0"/>
            </w:pPr>
            <w:r>
              <w:rPr>
                <w:b/>
                <w:sz w:val="22"/>
              </w:rPr>
              <w:t xml:space="preserve">Domain </w:t>
            </w:r>
          </w:p>
        </w:tc>
        <w:tc>
          <w:tcPr>
            <w:tcW w:w="1150" w:type="dxa"/>
            <w:tcBorders>
              <w:top w:val="single" w:sz="4" w:space="0" w:color="000001"/>
              <w:left w:val="single" w:sz="4" w:space="0" w:color="000001"/>
              <w:bottom w:val="single" w:sz="4" w:space="0" w:color="000001"/>
              <w:right w:val="single" w:sz="4" w:space="0" w:color="000001"/>
            </w:tcBorders>
          </w:tcPr>
          <w:p w14:paraId="6F64014F" w14:textId="77777777" w:rsidR="00B36EAB" w:rsidRDefault="00AC6FAD">
            <w:pPr>
              <w:spacing w:after="0" w:line="259" w:lineRule="auto"/>
              <w:ind w:left="0" w:right="35" w:firstLine="0"/>
              <w:jc w:val="center"/>
            </w:pPr>
            <w:r>
              <w:rPr>
                <w:b/>
                <w:sz w:val="22"/>
              </w:rPr>
              <w:t xml:space="preserve">Range </w:t>
            </w:r>
          </w:p>
        </w:tc>
      </w:tr>
      <w:tr w:rsidR="00B36EAB" w14:paraId="1C2882F1" w14:textId="77777777">
        <w:trPr>
          <w:trHeight w:val="1670"/>
        </w:trPr>
        <w:tc>
          <w:tcPr>
            <w:tcW w:w="1350" w:type="dxa"/>
            <w:tcBorders>
              <w:top w:val="single" w:sz="4" w:space="0" w:color="000001"/>
              <w:left w:val="single" w:sz="4" w:space="0" w:color="000001"/>
              <w:bottom w:val="single" w:sz="4" w:space="0" w:color="000001"/>
              <w:right w:val="single" w:sz="4" w:space="0" w:color="000001"/>
            </w:tcBorders>
          </w:tcPr>
          <w:p w14:paraId="2C5D751D" w14:textId="77777777" w:rsidR="00B36EAB" w:rsidRDefault="00AC6FAD">
            <w:pPr>
              <w:spacing w:after="0" w:line="259" w:lineRule="auto"/>
              <w:ind w:left="1" w:firstLine="0"/>
            </w:pPr>
            <w:r>
              <w:t xml:space="preserve">has </w:t>
            </w:r>
          </w:p>
        </w:tc>
        <w:tc>
          <w:tcPr>
            <w:tcW w:w="1165" w:type="dxa"/>
            <w:tcBorders>
              <w:top w:val="single" w:sz="4" w:space="0" w:color="000001"/>
              <w:left w:val="single" w:sz="4" w:space="0" w:color="000001"/>
              <w:bottom w:val="single" w:sz="4" w:space="0" w:color="000001"/>
              <w:right w:val="single" w:sz="4" w:space="0" w:color="000001"/>
            </w:tcBorders>
          </w:tcPr>
          <w:p w14:paraId="1862AECE" w14:textId="77777777" w:rsidR="00B36EAB" w:rsidRDefault="00AC6FAD">
            <w:pPr>
              <w:spacing w:after="0" w:line="259" w:lineRule="auto"/>
              <w:ind w:left="1" w:firstLine="0"/>
            </w:pPr>
            <w:r>
              <w:t xml:space="preserve">object property </w:t>
            </w:r>
          </w:p>
        </w:tc>
        <w:tc>
          <w:tcPr>
            <w:tcW w:w="1177" w:type="dxa"/>
            <w:tcBorders>
              <w:top w:val="single" w:sz="4" w:space="0" w:color="000001"/>
              <w:left w:val="single" w:sz="4" w:space="0" w:color="000001"/>
              <w:bottom w:val="single" w:sz="4" w:space="0" w:color="000001"/>
              <w:right w:val="single" w:sz="4" w:space="0" w:color="000001"/>
            </w:tcBorders>
          </w:tcPr>
          <w:p w14:paraId="1CD8E370" w14:textId="77777777" w:rsidR="00B36EAB" w:rsidRDefault="00AC6FAD">
            <w:pPr>
              <w:spacing w:after="0" w:line="259" w:lineRule="auto"/>
              <w:ind w:left="1" w:firstLine="0"/>
            </w:pPr>
            <w:r>
              <w:t xml:space="preserve">has </w:t>
            </w:r>
          </w:p>
        </w:tc>
        <w:tc>
          <w:tcPr>
            <w:tcW w:w="2251" w:type="dxa"/>
            <w:tcBorders>
              <w:top w:val="single" w:sz="4" w:space="0" w:color="000001"/>
              <w:left w:val="single" w:sz="4" w:space="0" w:color="000001"/>
              <w:bottom w:val="single" w:sz="4" w:space="0" w:color="000001"/>
              <w:right w:val="single" w:sz="4" w:space="0" w:color="000001"/>
            </w:tcBorders>
            <w:vAlign w:val="center"/>
          </w:tcPr>
          <w:p w14:paraId="479A07EB" w14:textId="77777777" w:rsidR="00B36EAB" w:rsidRDefault="00AC6FAD">
            <w:pPr>
              <w:spacing w:after="0" w:line="259" w:lineRule="auto"/>
              <w:ind w:left="0" w:right="19" w:firstLine="0"/>
            </w:pPr>
            <w:r>
              <w:t xml:space="preserve">indicates that someone (or something) possesses something, as a characteristic, attribute, feature, capability, and so forth </w:t>
            </w:r>
          </w:p>
        </w:tc>
        <w:tc>
          <w:tcPr>
            <w:tcW w:w="1706" w:type="dxa"/>
            <w:tcBorders>
              <w:top w:val="single" w:sz="4" w:space="0" w:color="000001"/>
              <w:left w:val="single" w:sz="4" w:space="0" w:color="000001"/>
              <w:bottom w:val="single" w:sz="4" w:space="0" w:color="000001"/>
              <w:right w:val="single" w:sz="4" w:space="0" w:color="000001"/>
            </w:tcBorders>
          </w:tcPr>
          <w:p w14:paraId="7B2EA01A" w14:textId="77777777" w:rsidR="00B36EAB" w:rsidRDefault="00AC6FAD">
            <w:pPr>
              <w:spacing w:after="0" w:line="259" w:lineRule="auto"/>
              <w:ind w:left="1" w:firstLine="0"/>
            </w:pPr>
            <w:r>
              <w:t xml:space="preserve"> </w:t>
            </w:r>
          </w:p>
        </w:tc>
        <w:tc>
          <w:tcPr>
            <w:tcW w:w="1165" w:type="dxa"/>
            <w:tcBorders>
              <w:top w:val="single" w:sz="4" w:space="0" w:color="000001"/>
              <w:left w:val="single" w:sz="4" w:space="0" w:color="000001"/>
              <w:bottom w:val="single" w:sz="4" w:space="0" w:color="000001"/>
              <w:right w:val="single" w:sz="4" w:space="0" w:color="000001"/>
            </w:tcBorders>
          </w:tcPr>
          <w:p w14:paraId="46C10E90" w14:textId="77777777" w:rsidR="00B36EAB" w:rsidRDefault="00AC6FAD">
            <w:pPr>
              <w:spacing w:after="0" w:line="259" w:lineRule="auto"/>
              <w:ind w:left="1" w:firstLine="0"/>
            </w:pPr>
            <w:r>
              <w:t xml:space="preserve">owl:Thing </w:t>
            </w:r>
          </w:p>
        </w:tc>
        <w:tc>
          <w:tcPr>
            <w:tcW w:w="1150" w:type="dxa"/>
            <w:tcBorders>
              <w:top w:val="single" w:sz="4" w:space="0" w:color="000001"/>
              <w:left w:val="single" w:sz="4" w:space="0" w:color="000001"/>
              <w:bottom w:val="single" w:sz="4" w:space="0" w:color="000001"/>
              <w:right w:val="single" w:sz="4" w:space="0" w:color="000001"/>
            </w:tcBorders>
          </w:tcPr>
          <w:p w14:paraId="775893BC" w14:textId="77777777" w:rsidR="00B36EAB" w:rsidRDefault="00AC6FAD">
            <w:pPr>
              <w:spacing w:after="0" w:line="259" w:lineRule="auto"/>
              <w:ind w:left="1" w:firstLine="0"/>
            </w:pPr>
            <w:r>
              <w:t xml:space="preserve">owl:Thing </w:t>
            </w:r>
          </w:p>
        </w:tc>
      </w:tr>
      <w:tr w:rsidR="00B36EAB" w14:paraId="059926A8" w14:textId="77777777">
        <w:trPr>
          <w:trHeight w:val="3510"/>
        </w:trPr>
        <w:tc>
          <w:tcPr>
            <w:tcW w:w="1350" w:type="dxa"/>
            <w:tcBorders>
              <w:top w:val="single" w:sz="4" w:space="0" w:color="000001"/>
              <w:left w:val="single" w:sz="4" w:space="0" w:color="000001"/>
              <w:bottom w:val="single" w:sz="4" w:space="0" w:color="000001"/>
              <w:right w:val="single" w:sz="4" w:space="0" w:color="000001"/>
            </w:tcBorders>
          </w:tcPr>
          <w:p w14:paraId="593423E7" w14:textId="33BE3E41" w:rsidR="00B36EAB" w:rsidRDefault="00085C2A">
            <w:pPr>
              <w:spacing w:after="0" w:line="259" w:lineRule="auto"/>
              <w:ind w:left="1" w:firstLine="0"/>
            </w:pPr>
            <w:ins w:id="715" w:author="Elisa Kendall" w:date="2026-02-10T11:44:00Z" w16du:dateUtc="2026-02-10T19:44:00Z">
              <w:r>
                <w:t>h</w:t>
              </w:r>
            </w:ins>
            <w:del w:id="716" w:author="Elisa Kendall" w:date="2026-02-10T11:44:00Z" w16du:dateUtc="2026-02-10T19:44:00Z">
              <w:r w:rsidR="00AC6FAD" w:rsidDel="00085C2A">
                <w:delText>H</w:delText>
              </w:r>
            </w:del>
            <w:r w:rsidR="00AC6FAD">
              <w:t xml:space="preserve">asUnique </w:t>
            </w:r>
          </w:p>
          <w:p w14:paraId="40523247" w14:textId="77777777" w:rsidR="00B36EAB" w:rsidRDefault="00AC6FAD">
            <w:pPr>
              <w:spacing w:after="0" w:line="259" w:lineRule="auto"/>
              <w:ind w:left="1" w:firstLine="0"/>
            </w:pPr>
            <w:r>
              <w:t xml:space="preserve">TextIdentifier </w:t>
            </w:r>
          </w:p>
        </w:tc>
        <w:tc>
          <w:tcPr>
            <w:tcW w:w="1165" w:type="dxa"/>
            <w:tcBorders>
              <w:top w:val="single" w:sz="4" w:space="0" w:color="000001"/>
              <w:left w:val="single" w:sz="4" w:space="0" w:color="000001"/>
              <w:bottom w:val="single" w:sz="4" w:space="0" w:color="000001"/>
              <w:right w:val="single" w:sz="4" w:space="0" w:color="000001"/>
            </w:tcBorders>
          </w:tcPr>
          <w:p w14:paraId="2C5FB412" w14:textId="77777777" w:rsidR="00B36EAB" w:rsidRDefault="00AC6FAD">
            <w:pPr>
              <w:spacing w:after="0" w:line="259" w:lineRule="auto"/>
              <w:ind w:left="1" w:firstLine="0"/>
            </w:pPr>
            <w:r>
              <w:t xml:space="preserve">data property </w:t>
            </w:r>
          </w:p>
        </w:tc>
        <w:tc>
          <w:tcPr>
            <w:tcW w:w="1177" w:type="dxa"/>
            <w:tcBorders>
              <w:top w:val="single" w:sz="4" w:space="0" w:color="000001"/>
              <w:left w:val="single" w:sz="4" w:space="0" w:color="000001"/>
              <w:bottom w:val="single" w:sz="4" w:space="0" w:color="000001"/>
              <w:right w:val="single" w:sz="4" w:space="0" w:color="000001"/>
            </w:tcBorders>
          </w:tcPr>
          <w:p w14:paraId="6E8BEE0E" w14:textId="77777777" w:rsidR="00B36EAB" w:rsidRDefault="00AC6FAD">
            <w:pPr>
              <w:spacing w:after="0" w:line="259" w:lineRule="auto"/>
              <w:ind w:left="1" w:firstLine="0"/>
            </w:pPr>
            <w:r>
              <w:t xml:space="preserve">has unique text identifier </w:t>
            </w:r>
          </w:p>
        </w:tc>
        <w:tc>
          <w:tcPr>
            <w:tcW w:w="2251" w:type="dxa"/>
            <w:tcBorders>
              <w:top w:val="single" w:sz="4" w:space="0" w:color="000001"/>
              <w:left w:val="single" w:sz="4" w:space="0" w:color="000001"/>
              <w:bottom w:val="single" w:sz="4" w:space="0" w:color="000001"/>
              <w:right w:val="single" w:sz="4" w:space="0" w:color="000001"/>
            </w:tcBorders>
            <w:vAlign w:val="center"/>
          </w:tcPr>
          <w:p w14:paraId="09386EEC" w14:textId="77777777" w:rsidR="00B36EAB" w:rsidRDefault="00AC6FAD">
            <w:pPr>
              <w:spacing w:after="0" w:line="259" w:lineRule="auto"/>
              <w:ind w:left="0" w:right="51" w:firstLine="0"/>
              <w:jc w:val="both"/>
            </w:pPr>
            <w:r>
              <w:t xml:space="preserve">links an entity to a unique identifier for that entity; may be associated with anything.  With reference to a given (possibly implicit) set of objects, a unique identifier (UID) is any identifier which is guaranteed to be unique among all identifiers used for those objects and for a specific purpose. </w:t>
            </w:r>
          </w:p>
        </w:tc>
        <w:tc>
          <w:tcPr>
            <w:tcW w:w="1706" w:type="dxa"/>
            <w:tcBorders>
              <w:top w:val="single" w:sz="4" w:space="0" w:color="000001"/>
              <w:left w:val="single" w:sz="4" w:space="0" w:color="000001"/>
              <w:bottom w:val="single" w:sz="4" w:space="0" w:color="000001"/>
              <w:right w:val="single" w:sz="4" w:space="0" w:color="000001"/>
            </w:tcBorders>
          </w:tcPr>
          <w:p w14:paraId="5504137F" w14:textId="77777777" w:rsidR="00B36EAB" w:rsidRDefault="00AC6FAD">
            <w:pPr>
              <w:spacing w:after="0" w:line="238" w:lineRule="auto"/>
              <w:ind w:left="1" w:firstLine="0"/>
            </w:pPr>
            <w:hyperlink r:id="rId104">
              <w:r>
                <w:t xml:space="preserve">https://en.wikiped </w:t>
              </w:r>
            </w:hyperlink>
            <w:hyperlink r:id="rId105">
              <w:r>
                <w:t xml:space="preserve">ia.org/wiki/ </w:t>
              </w:r>
            </w:hyperlink>
          </w:p>
          <w:p w14:paraId="186CDF15" w14:textId="77777777" w:rsidR="00B36EAB" w:rsidRDefault="00AC6FAD">
            <w:pPr>
              <w:spacing w:after="0" w:line="259" w:lineRule="auto"/>
              <w:ind w:left="1" w:firstLine="0"/>
            </w:pPr>
            <w:r>
              <w:t xml:space="preserve">Unique_identifier </w:t>
            </w:r>
          </w:p>
          <w:p w14:paraId="23B6EA58" w14:textId="77777777" w:rsidR="00B36EAB" w:rsidRDefault="00AC6FAD">
            <w:pPr>
              <w:spacing w:after="0" w:line="259" w:lineRule="auto"/>
              <w:ind w:left="1" w:firstLine="0"/>
            </w:pPr>
            <w:r>
              <w:t xml:space="preserve"> </w:t>
            </w:r>
          </w:p>
        </w:tc>
        <w:tc>
          <w:tcPr>
            <w:tcW w:w="1165" w:type="dxa"/>
            <w:tcBorders>
              <w:top w:val="single" w:sz="4" w:space="0" w:color="000001"/>
              <w:left w:val="single" w:sz="4" w:space="0" w:color="000001"/>
              <w:bottom w:val="single" w:sz="4" w:space="0" w:color="000001"/>
              <w:right w:val="single" w:sz="4" w:space="0" w:color="000001"/>
            </w:tcBorders>
          </w:tcPr>
          <w:p w14:paraId="3B48F0E9" w14:textId="77777777" w:rsidR="00B36EAB" w:rsidRDefault="00AC6FAD">
            <w:pPr>
              <w:spacing w:after="0" w:line="259" w:lineRule="auto"/>
              <w:ind w:left="1" w:firstLine="0"/>
            </w:pPr>
            <w:r>
              <w:t xml:space="preserve">owl:Thing </w:t>
            </w:r>
          </w:p>
        </w:tc>
        <w:tc>
          <w:tcPr>
            <w:tcW w:w="1150" w:type="dxa"/>
            <w:tcBorders>
              <w:top w:val="single" w:sz="4" w:space="0" w:color="000001"/>
              <w:left w:val="single" w:sz="4" w:space="0" w:color="000001"/>
              <w:bottom w:val="single" w:sz="4" w:space="0" w:color="000001"/>
              <w:right w:val="single" w:sz="4" w:space="0" w:color="000001"/>
            </w:tcBorders>
          </w:tcPr>
          <w:p w14:paraId="784EE44C" w14:textId="77777777" w:rsidR="00B36EAB" w:rsidRDefault="00AC6FAD">
            <w:pPr>
              <w:spacing w:after="0" w:line="259" w:lineRule="auto"/>
              <w:ind w:left="1" w:firstLine="0"/>
            </w:pPr>
            <w:r>
              <w:t xml:space="preserve">xsd:string </w:t>
            </w:r>
          </w:p>
        </w:tc>
      </w:tr>
    </w:tbl>
    <w:p w14:paraId="5F6CB600" w14:textId="77777777" w:rsidR="00B36EAB" w:rsidRDefault="00AC6FAD">
      <w:pPr>
        <w:spacing w:after="0" w:line="259" w:lineRule="auto"/>
        <w:ind w:left="1" w:firstLine="0"/>
      </w:pPr>
      <w:r>
        <w:t xml:space="preserve"> </w:t>
      </w:r>
    </w:p>
    <w:p w14:paraId="688EF5F7" w14:textId="77777777" w:rsidR="00B36EAB" w:rsidRDefault="00AC6FAD">
      <w:pPr>
        <w:pStyle w:val="Heading3"/>
        <w:tabs>
          <w:tab w:val="center" w:pos="2121"/>
        </w:tabs>
        <w:ind w:left="-14" w:firstLine="0"/>
      </w:pPr>
      <w:bookmarkStart w:id="717" w:name="_Toc63538"/>
      <w:r>
        <w:t xml:space="preserve">8.2.3 </w:t>
      </w:r>
      <w:r>
        <w:tab/>
        <w:t xml:space="preserve">Financial Instruments </w:t>
      </w:r>
      <w:bookmarkEnd w:id="717"/>
    </w:p>
    <w:p w14:paraId="4F7EE803" w14:textId="77777777" w:rsidR="00B36EAB" w:rsidRDefault="00AC6FAD">
      <w:pPr>
        <w:spacing w:after="119"/>
        <w:ind w:right="49"/>
      </w:pPr>
      <w:r>
        <w:t xml:space="preserve">As noted in sub clause 6.3, Financial Instruments, which are at the heart of this specification, stand in a number of relationships to the other classes and subclasses defined in the model. Figure 8- 2 depicts these relationships in detail. </w:t>
      </w:r>
    </w:p>
    <w:p w14:paraId="5297886A" w14:textId="77777777" w:rsidR="00B36EAB" w:rsidRDefault="00AC6FAD">
      <w:pPr>
        <w:spacing w:after="172" w:line="259" w:lineRule="auto"/>
        <w:ind w:left="1" w:firstLine="0"/>
      </w:pPr>
      <w:r>
        <w:t xml:space="preserve"> </w:t>
      </w:r>
    </w:p>
    <w:p w14:paraId="1A5935BC" w14:textId="77777777" w:rsidR="00B36EAB" w:rsidRDefault="00AC6FAD">
      <w:pPr>
        <w:spacing w:after="158" w:line="259" w:lineRule="auto"/>
        <w:ind w:left="0" w:firstLine="0"/>
        <w:jc w:val="right"/>
      </w:pPr>
      <w:commentRangeStart w:id="718"/>
      <w:r>
        <w:rPr>
          <w:noProof/>
        </w:rPr>
        <w:lastRenderedPageBreak/>
        <w:drawing>
          <wp:inline distT="0" distB="0" distL="0" distR="0" wp14:anchorId="59124E09" wp14:editId="2E48891C">
            <wp:extent cx="6186380" cy="6205855"/>
            <wp:effectExtent l="0" t="0" r="0" b="0"/>
            <wp:docPr id="3737" name="Picture 3737"/>
            <wp:cNvGraphicFramePr/>
            <a:graphic xmlns:a="http://schemas.openxmlformats.org/drawingml/2006/main">
              <a:graphicData uri="http://schemas.openxmlformats.org/drawingml/2006/picture">
                <pic:pic xmlns:pic="http://schemas.openxmlformats.org/drawingml/2006/picture">
                  <pic:nvPicPr>
                    <pic:cNvPr id="3737" name="Picture 3737"/>
                    <pic:cNvPicPr/>
                  </pic:nvPicPr>
                  <pic:blipFill>
                    <a:blip r:embed="rId106"/>
                    <a:stretch>
                      <a:fillRect/>
                    </a:stretch>
                  </pic:blipFill>
                  <pic:spPr>
                    <a:xfrm>
                      <a:off x="0" y="0"/>
                      <a:ext cx="6186380" cy="6205855"/>
                    </a:xfrm>
                    <a:prstGeom prst="rect">
                      <a:avLst/>
                    </a:prstGeom>
                  </pic:spPr>
                </pic:pic>
              </a:graphicData>
            </a:graphic>
          </wp:inline>
        </w:drawing>
      </w:r>
      <w:commentRangeEnd w:id="718"/>
      <w:r w:rsidR="0035269D">
        <w:rPr>
          <w:rStyle w:val="CommentReference"/>
          <w:sz w:val="20"/>
          <w:szCs w:val="24"/>
        </w:rPr>
        <w:commentReference w:id="718"/>
      </w:r>
      <w:r>
        <w:t xml:space="preserve"> </w:t>
      </w:r>
    </w:p>
    <w:p w14:paraId="6B6F1DFF" w14:textId="77777777" w:rsidR="00B36EAB" w:rsidRDefault="00AC6FAD">
      <w:pPr>
        <w:spacing w:after="356" w:line="265" w:lineRule="auto"/>
        <w:ind w:left="10" w:right="50"/>
        <w:jc w:val="center"/>
      </w:pPr>
      <w:r>
        <w:rPr>
          <w:rFonts w:ascii="Arial" w:eastAsia="Arial" w:hAnsi="Arial" w:cs="Arial"/>
          <w:b/>
          <w:sz w:val="18"/>
        </w:rPr>
        <w:t xml:space="preserve">Figure 8- 2: Financial Instruments </w:t>
      </w:r>
    </w:p>
    <w:p w14:paraId="20DEC264" w14:textId="77777777" w:rsidR="00B36EAB" w:rsidRDefault="00AC6FAD">
      <w:pPr>
        <w:spacing w:after="306"/>
        <w:ind w:right="49"/>
      </w:pPr>
      <w:r>
        <w:t xml:space="preserve">Of note in the above diagram, we can see that Financial Instruments participate in three types of relationships: </w:t>
      </w:r>
    </w:p>
    <w:p w14:paraId="1CD42875" w14:textId="77777777" w:rsidR="00B36EAB" w:rsidRDefault="00AC6FAD">
      <w:pPr>
        <w:numPr>
          <w:ilvl w:val="0"/>
          <w:numId w:val="12"/>
        </w:numPr>
        <w:spacing w:after="309"/>
        <w:ind w:right="49" w:hanging="360"/>
      </w:pPr>
      <w:r>
        <w:t xml:space="preserve">‘has’: indicates that someone (or something) possesses a property such as a characteristic, attribute, feature, capability, and so forth. </w:t>
      </w:r>
    </w:p>
    <w:p w14:paraId="1220D7D7" w14:textId="77777777" w:rsidR="00B36EAB" w:rsidRDefault="00AC6FAD">
      <w:pPr>
        <w:numPr>
          <w:ilvl w:val="0"/>
          <w:numId w:val="12"/>
        </w:numPr>
        <w:ind w:right="49" w:hanging="360"/>
      </w:pPr>
      <w:r>
        <w:t xml:space="preserve">‘is classified by’: indicates the category is used to classify an entity, in this case, a financial instrument. </w:t>
      </w:r>
    </w:p>
    <w:p w14:paraId="11050396" w14:textId="77777777" w:rsidR="00B36EAB" w:rsidRDefault="00AC6FAD">
      <w:pPr>
        <w:numPr>
          <w:ilvl w:val="0"/>
          <w:numId w:val="12"/>
        </w:numPr>
        <w:ind w:right="49" w:hanging="360"/>
      </w:pPr>
      <w:r>
        <w:t xml:space="preserve">‘is identified by’: relates an entity, in this case a financial instrument, to a label of some sort that serves as a reference to it (perhaps not uniquely). </w:t>
      </w:r>
    </w:p>
    <w:p w14:paraId="086758FA" w14:textId="74D7237B" w:rsidR="00B36EAB" w:rsidRDefault="00AC6FAD">
      <w:pPr>
        <w:spacing w:after="306"/>
        <w:ind w:right="49"/>
      </w:pPr>
      <w:r>
        <w:t>The diagram illustrates the following, again as outlined in</w:t>
      </w:r>
      <w:del w:id="719" w:author="Robinson, Richard" w:date="2025-09-22T12:38:00Z" w16du:dateUtc="2025-09-22T16:38:00Z">
        <w:r w:rsidDel="0035269D">
          <w:delText xml:space="preserve"> </w:delText>
        </w:r>
        <w:commentRangeStart w:id="720"/>
        <w:r w:rsidDel="0035269D">
          <w:rPr>
            <w:b/>
          </w:rPr>
          <w:delText>Error! Bookmark not defined</w:delText>
        </w:r>
      </w:del>
      <w:commentRangeEnd w:id="720"/>
      <w:r w:rsidR="0035269D">
        <w:rPr>
          <w:rStyle w:val="CommentReference"/>
          <w:b/>
          <w:sz w:val="20"/>
          <w:szCs w:val="24"/>
        </w:rPr>
        <w:commentReference w:id="720"/>
      </w:r>
      <w:r>
        <w:rPr>
          <w:b/>
        </w:rPr>
        <w:t>.</w:t>
      </w:r>
      <w:r>
        <w:t xml:space="preserve">6.3.3: </w:t>
      </w:r>
    </w:p>
    <w:p w14:paraId="7FCD2D3B" w14:textId="77777777" w:rsidR="00B36EAB" w:rsidRDefault="00AC6FAD">
      <w:pPr>
        <w:numPr>
          <w:ilvl w:val="0"/>
          <w:numId w:val="12"/>
        </w:numPr>
        <w:ind w:right="49" w:hanging="360"/>
      </w:pPr>
      <w:r>
        <w:t xml:space="preserve">‘has’ applies to: </w:t>
      </w:r>
    </w:p>
    <w:p w14:paraId="7D4D3C65" w14:textId="77777777" w:rsidR="00B36EAB" w:rsidRDefault="00AC6FAD">
      <w:pPr>
        <w:numPr>
          <w:ilvl w:val="1"/>
          <w:numId w:val="12"/>
        </w:numPr>
        <w:spacing w:after="15" w:line="569" w:lineRule="auto"/>
        <w:ind w:left="1440" w:right="3411" w:hanging="360"/>
      </w:pPr>
      <w:r>
        <w:lastRenderedPageBreak/>
        <w:t xml:space="preserve">financial instrument </w:t>
      </w:r>
      <w:r>
        <w:rPr>
          <w:rFonts w:ascii="Wingdings" w:eastAsia="Wingdings" w:hAnsi="Wingdings" w:cs="Wingdings"/>
        </w:rPr>
        <w:t></w:t>
      </w:r>
      <w:r>
        <w:t xml:space="preserve"> exchange code (FI.2.7)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financial instrument </w:t>
      </w:r>
      <w:r>
        <w:rPr>
          <w:rFonts w:ascii="Wingdings" w:eastAsia="Wingdings" w:hAnsi="Wingdings" w:cs="Wingdings"/>
        </w:rPr>
        <w:t></w:t>
      </w:r>
      <w:r>
        <w:t xml:space="preserve"> pricing source (FI.2.6) </w:t>
      </w:r>
    </w:p>
    <w:p w14:paraId="1712FA96" w14:textId="77777777" w:rsidR="00B36EAB" w:rsidRDefault="00AC6FAD">
      <w:pPr>
        <w:numPr>
          <w:ilvl w:val="0"/>
          <w:numId w:val="12"/>
        </w:numPr>
        <w:ind w:right="49" w:hanging="360"/>
      </w:pPr>
      <w:r>
        <w:t xml:space="preserve">‘is classified by’ applies to: </w:t>
      </w:r>
    </w:p>
    <w:p w14:paraId="4E2404C3" w14:textId="77777777" w:rsidR="00B36EAB" w:rsidRDefault="00AC6FAD">
      <w:pPr>
        <w:numPr>
          <w:ilvl w:val="1"/>
          <w:numId w:val="12"/>
        </w:numPr>
        <w:spacing w:after="323"/>
        <w:ind w:left="1440" w:right="3411" w:hanging="360"/>
      </w:pPr>
      <w:r>
        <w:t xml:space="preserve">financial instrument </w:t>
      </w:r>
      <w:r>
        <w:rPr>
          <w:rFonts w:ascii="Wingdings" w:eastAsia="Wingdings" w:hAnsi="Wingdings" w:cs="Wingdings"/>
        </w:rPr>
        <w:t></w:t>
      </w:r>
      <w:r>
        <w:t xml:space="preserve"> security type (FI.2.5) </w:t>
      </w:r>
    </w:p>
    <w:p w14:paraId="56D7967D" w14:textId="77777777" w:rsidR="00B36EAB" w:rsidRDefault="00AC6FAD">
      <w:pPr>
        <w:numPr>
          <w:ilvl w:val="0"/>
          <w:numId w:val="12"/>
        </w:numPr>
        <w:ind w:right="49" w:hanging="360"/>
      </w:pPr>
      <w:r>
        <w:t xml:space="preserve">‘is identified by’ applies to: </w:t>
      </w:r>
    </w:p>
    <w:p w14:paraId="27B51799" w14:textId="77777777" w:rsidR="00B36EAB" w:rsidRDefault="00AC6FAD">
      <w:pPr>
        <w:numPr>
          <w:ilvl w:val="1"/>
          <w:numId w:val="12"/>
        </w:numPr>
        <w:spacing w:after="0" w:line="569" w:lineRule="auto"/>
        <w:ind w:left="1440" w:right="3411" w:hanging="360"/>
      </w:pPr>
      <w:r>
        <w:t xml:space="preserve">financial instrument </w:t>
      </w:r>
      <w:r>
        <w:rPr>
          <w:rFonts w:ascii="Wingdings" w:eastAsia="Wingdings" w:hAnsi="Wingdings" w:cs="Wingdings"/>
        </w:rPr>
        <w:t></w:t>
      </w:r>
      <w:r>
        <w:t xml:space="preserve"> financial instrument name (FI.2.3)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financial instrument </w:t>
      </w:r>
      <w:r>
        <w:rPr>
          <w:rFonts w:ascii="Wingdings" w:eastAsia="Wingdings" w:hAnsi="Wingdings" w:cs="Wingdings"/>
        </w:rPr>
        <w:t></w:t>
      </w:r>
      <w:r>
        <w:t xml:space="preserve"> ticker (FI.2.4)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financial instrument </w:t>
      </w:r>
      <w:r>
        <w:rPr>
          <w:rFonts w:ascii="Wingdings" w:eastAsia="Wingdings" w:hAnsi="Wingdings" w:cs="Wingdings"/>
        </w:rPr>
        <w:t></w:t>
      </w:r>
      <w:r>
        <w:t xml:space="preserve"> financial instrument identifier (FI.2.1) </w:t>
      </w:r>
    </w:p>
    <w:p w14:paraId="6957086B" w14:textId="21B730D6" w:rsidR="00B36EAB" w:rsidRDefault="00AC6FAD">
      <w:pPr>
        <w:spacing w:after="107"/>
        <w:ind w:right="49"/>
      </w:pPr>
      <w:r>
        <w:t xml:space="preserve">Class expression definitions for all expressions depicted </w:t>
      </w:r>
      <w:commentRangeStart w:id="721"/>
      <w:r>
        <w:t>in Figure</w:t>
      </w:r>
      <w:ins w:id="722" w:author="Robinson, Richard" w:date="2025-10-02T09:39:00Z" w16du:dateUtc="2025-10-02T13:39:00Z">
        <w:r w:rsidR="00B713AB">
          <w:t>s</w:t>
        </w:r>
      </w:ins>
      <w:r>
        <w:t xml:space="preserve"> 8- 2</w:t>
      </w:r>
      <w:ins w:id="723" w:author="Robinson, Richard" w:date="2025-10-02T09:39:00Z" w16du:dateUtc="2025-10-02T13:39:00Z">
        <w:r w:rsidR="00B713AB">
          <w:t>, 8-3 and 8-4</w:t>
        </w:r>
      </w:ins>
      <w:commentRangeEnd w:id="721"/>
      <w:ins w:id="724" w:author="Robinson, Richard" w:date="2025-10-02T09:40:00Z" w16du:dateUtc="2025-10-02T13:40:00Z">
        <w:r w:rsidR="00B713AB">
          <w:rPr>
            <w:rStyle w:val="CommentReference"/>
            <w:sz w:val="20"/>
            <w:szCs w:val="24"/>
          </w:rPr>
          <w:commentReference w:id="721"/>
        </w:r>
      </w:ins>
      <w:r>
        <w:t xml:space="preserve">, above, are given in </w:t>
      </w:r>
      <w:commentRangeStart w:id="725"/>
      <w:r>
        <w:t>Table 8.5</w:t>
      </w:r>
      <w:commentRangeEnd w:id="725"/>
      <w:r w:rsidR="00C21E5F">
        <w:rPr>
          <w:rStyle w:val="CommentReference"/>
          <w:sz w:val="20"/>
          <w:szCs w:val="24"/>
        </w:rPr>
        <w:commentReference w:id="725"/>
      </w:r>
      <w:r>
        <w:t xml:space="preserve">. </w:t>
      </w:r>
    </w:p>
    <w:p w14:paraId="4AEAE7C8" w14:textId="77777777" w:rsidR="00B36EAB" w:rsidRDefault="00AC6FAD">
      <w:pPr>
        <w:spacing w:after="0" w:line="259" w:lineRule="auto"/>
        <w:ind w:left="1" w:firstLine="0"/>
      </w:pPr>
      <w:r>
        <w:t xml:space="preserve"> </w:t>
      </w:r>
    </w:p>
    <w:p w14:paraId="30CAC79D" w14:textId="77777777" w:rsidR="00B36EAB" w:rsidRDefault="00AC6FAD">
      <w:pPr>
        <w:spacing w:after="0" w:line="259" w:lineRule="auto"/>
        <w:ind w:left="-4"/>
        <w:rPr>
          <w:ins w:id="726" w:author="Robinson, Richard" w:date="2025-10-02T09:37:00Z" w16du:dateUtc="2025-10-02T13:37:00Z"/>
          <w:rFonts w:ascii="Arial" w:eastAsia="Arial" w:hAnsi="Arial" w:cs="Arial"/>
          <w:b/>
          <w:sz w:val="18"/>
        </w:rPr>
      </w:pPr>
      <w:commentRangeStart w:id="727"/>
      <w:r>
        <w:rPr>
          <w:rFonts w:ascii="Arial" w:eastAsia="Arial" w:hAnsi="Arial" w:cs="Arial"/>
          <w:b/>
          <w:sz w:val="18"/>
        </w:rPr>
        <w:t xml:space="preserve">Table 8-5: Class Expression Definitions for Financial Instruments </w:t>
      </w:r>
      <w:commentRangeEnd w:id="727"/>
      <w:r w:rsidR="00C21E5F">
        <w:rPr>
          <w:rStyle w:val="CommentReference"/>
          <w:rFonts w:ascii="Arial" w:eastAsia="Arial" w:hAnsi="Arial" w:cs="Arial"/>
          <w:b/>
          <w:sz w:val="18"/>
          <w:szCs w:val="24"/>
        </w:rPr>
        <w:commentReference w:id="727"/>
      </w:r>
    </w:p>
    <w:p w14:paraId="08FA964C" w14:textId="77777777" w:rsidR="005514A2" w:rsidRDefault="005514A2">
      <w:pPr>
        <w:spacing w:after="0" w:line="259" w:lineRule="auto"/>
        <w:ind w:left="-4"/>
        <w:rPr>
          <w:ins w:id="728" w:author="Robinson, Richard" w:date="2025-10-02T09:37:00Z" w16du:dateUtc="2025-10-02T13:37:00Z"/>
          <w:rFonts w:ascii="Arial" w:eastAsia="Arial" w:hAnsi="Arial" w:cs="Arial"/>
          <w:b/>
          <w:sz w:val="18"/>
        </w:rPr>
      </w:pPr>
    </w:p>
    <w:p w14:paraId="0F23776C" w14:textId="77777777" w:rsidR="005514A2" w:rsidRDefault="005514A2" w:rsidP="005514A2">
      <w:pPr>
        <w:spacing w:after="0" w:line="259" w:lineRule="auto"/>
        <w:ind w:left="1" w:firstLine="0"/>
        <w:rPr>
          <w:ins w:id="729" w:author="Robinson, Richard" w:date="2025-10-02T09:38:00Z" w16du:dateUtc="2025-10-02T13:38:00Z"/>
        </w:rPr>
      </w:pPr>
    </w:p>
    <w:tbl>
      <w:tblPr>
        <w:tblStyle w:val="TableGrid"/>
        <w:tblW w:w="5687" w:type="pct"/>
        <w:tblInd w:w="-635" w:type="dxa"/>
        <w:tblCellMar>
          <w:top w:w="53" w:type="dxa"/>
          <w:left w:w="113" w:type="dxa"/>
          <w:right w:w="76" w:type="dxa"/>
        </w:tblCellMar>
        <w:tblLook w:val="04A0" w:firstRow="1" w:lastRow="0" w:firstColumn="1" w:lastColumn="0" w:noHBand="0" w:noVBand="1"/>
      </w:tblPr>
      <w:tblGrid>
        <w:gridCol w:w="2921"/>
        <w:gridCol w:w="4549"/>
        <w:gridCol w:w="3669"/>
        <w:tblGridChange w:id="730">
          <w:tblGrid>
            <w:gridCol w:w="630"/>
            <w:gridCol w:w="2291"/>
            <w:gridCol w:w="630"/>
            <w:gridCol w:w="3919"/>
            <w:gridCol w:w="630"/>
            <w:gridCol w:w="3039"/>
            <w:gridCol w:w="630"/>
          </w:tblGrid>
        </w:tblGridChange>
      </w:tblGrid>
      <w:tr w:rsidR="005514A2" w:rsidRPr="00B33A99" w14:paraId="36792D93" w14:textId="77777777" w:rsidTr="007977F6">
        <w:trPr>
          <w:trHeight w:val="542"/>
          <w:ins w:id="731" w:author="Robinson, Richard" w:date="2025-10-02T09:38:00Z"/>
        </w:trPr>
        <w:tc>
          <w:tcPr>
            <w:tcW w:w="1311" w:type="pct"/>
            <w:tcBorders>
              <w:top w:val="single" w:sz="4" w:space="0" w:color="00000A"/>
              <w:left w:val="single" w:sz="4" w:space="0" w:color="00000A"/>
              <w:bottom w:val="single" w:sz="4" w:space="0" w:color="00000A"/>
              <w:right w:val="single" w:sz="4" w:space="0" w:color="00000A"/>
            </w:tcBorders>
          </w:tcPr>
          <w:p w14:paraId="5EA92E7E" w14:textId="77777777" w:rsidR="005514A2" w:rsidRPr="006E3688" w:rsidRDefault="005514A2" w:rsidP="007977F6">
            <w:pPr>
              <w:spacing w:after="0" w:line="240" w:lineRule="auto"/>
              <w:ind w:left="14" w:hanging="14"/>
              <w:jc w:val="center"/>
              <w:rPr>
                <w:ins w:id="732" w:author="Robinson, Richard" w:date="2025-10-02T09:38:00Z" w16du:dateUtc="2025-10-02T13:38:00Z"/>
                <w:b/>
                <w:bCs/>
              </w:rPr>
            </w:pPr>
            <w:ins w:id="733" w:author="Robinson, Richard" w:date="2025-10-02T09:38:00Z" w16du:dateUtc="2025-10-02T13:38:00Z">
              <w:r w:rsidRPr="006E3688">
                <w:rPr>
                  <w:b/>
                  <w:bCs/>
                </w:rPr>
                <w:t>Name and label</w:t>
              </w:r>
            </w:ins>
          </w:p>
        </w:tc>
        <w:tc>
          <w:tcPr>
            <w:tcW w:w="2042" w:type="pct"/>
            <w:tcBorders>
              <w:top w:val="single" w:sz="4" w:space="0" w:color="00000A"/>
              <w:left w:val="single" w:sz="4" w:space="0" w:color="00000A"/>
              <w:bottom w:val="single" w:sz="4" w:space="0" w:color="00000A"/>
              <w:right w:val="single" w:sz="4" w:space="0" w:color="00000A"/>
            </w:tcBorders>
            <w:vAlign w:val="center"/>
          </w:tcPr>
          <w:p w14:paraId="1B6983D3" w14:textId="77777777" w:rsidR="005514A2" w:rsidRPr="006E3688" w:rsidRDefault="005514A2" w:rsidP="007977F6">
            <w:pPr>
              <w:spacing w:after="0" w:line="240" w:lineRule="auto"/>
              <w:ind w:left="0" w:firstLine="0"/>
              <w:jc w:val="center"/>
              <w:rPr>
                <w:ins w:id="734" w:author="Robinson, Richard" w:date="2025-10-02T09:38:00Z" w16du:dateUtc="2025-10-02T13:38:00Z"/>
                <w:b/>
                <w:bCs/>
              </w:rPr>
            </w:pPr>
            <w:ins w:id="735" w:author="Robinson, Richard" w:date="2025-10-02T09:38:00Z" w16du:dateUtc="2025-10-02T13:38:00Z">
              <w:r w:rsidRPr="006E3688">
                <w:rPr>
                  <w:b/>
                  <w:bCs/>
                </w:rPr>
                <w:t>Annotations</w:t>
              </w:r>
            </w:ins>
          </w:p>
        </w:tc>
        <w:tc>
          <w:tcPr>
            <w:tcW w:w="1647" w:type="pct"/>
            <w:tcBorders>
              <w:top w:val="single" w:sz="4" w:space="0" w:color="00000A"/>
              <w:left w:val="single" w:sz="4" w:space="0" w:color="00000A"/>
              <w:bottom w:val="single" w:sz="4" w:space="0" w:color="00000A"/>
              <w:right w:val="single" w:sz="4" w:space="0" w:color="00000A"/>
            </w:tcBorders>
          </w:tcPr>
          <w:p w14:paraId="39F2E648" w14:textId="77777777" w:rsidR="005514A2" w:rsidRPr="006E3688" w:rsidRDefault="005514A2" w:rsidP="007977F6">
            <w:pPr>
              <w:spacing w:after="0" w:line="240" w:lineRule="auto"/>
              <w:ind w:left="14" w:hanging="14"/>
              <w:jc w:val="center"/>
              <w:rPr>
                <w:ins w:id="736" w:author="Robinson, Richard" w:date="2025-10-02T09:38:00Z" w16du:dateUtc="2025-10-02T13:38:00Z"/>
                <w:b/>
                <w:bCs/>
              </w:rPr>
            </w:pPr>
            <w:ins w:id="737" w:author="Robinson, Richard" w:date="2025-10-02T09:38:00Z" w16du:dateUtc="2025-10-02T13:38:00Z">
              <w:r w:rsidRPr="006E3688">
                <w:rPr>
                  <w:b/>
                  <w:bCs/>
                </w:rPr>
                <w:t>Class Expressions</w:t>
              </w:r>
            </w:ins>
          </w:p>
        </w:tc>
      </w:tr>
      <w:tr w:rsidR="005514A2" w:rsidRPr="00B33A99" w14:paraId="663E4F2C" w14:textId="77777777" w:rsidTr="007977F6">
        <w:trPr>
          <w:trHeight w:val="1900"/>
          <w:ins w:id="738" w:author="Robinson, Richard" w:date="2025-10-02T09:38:00Z"/>
        </w:trPr>
        <w:tc>
          <w:tcPr>
            <w:tcW w:w="1311" w:type="pct"/>
            <w:tcBorders>
              <w:top w:val="single" w:sz="4" w:space="0" w:color="00000A"/>
              <w:left w:val="single" w:sz="4" w:space="0" w:color="00000A"/>
              <w:bottom w:val="single" w:sz="4" w:space="0" w:color="00000A"/>
              <w:right w:val="single" w:sz="4" w:space="0" w:color="00000A"/>
            </w:tcBorders>
          </w:tcPr>
          <w:p w14:paraId="61D63CF0" w14:textId="323B3F85" w:rsidR="005514A2" w:rsidRDefault="005514A2" w:rsidP="007977F6">
            <w:pPr>
              <w:spacing w:after="0"/>
              <w:rPr>
                <w:ins w:id="739" w:author="Robinson, Richard" w:date="2025-10-02T09:38:00Z" w16du:dateUtc="2025-10-02T13:38:00Z"/>
              </w:rPr>
            </w:pPr>
            <w:ins w:id="740" w:author="Robinson, Richard" w:date="2025-10-02T09:38:00Z" w16du:dateUtc="2025-10-02T13:38:00Z">
              <w:r w:rsidRPr="00620BCD">
                <w:rPr>
                  <w:u w:val="single"/>
                </w:rPr>
                <w:t>Name</w:t>
              </w:r>
              <w:r>
                <w:t xml:space="preserve">: </w:t>
              </w:r>
            </w:ins>
            <w:ins w:id="741" w:author="Elisa Kendall" w:date="2026-02-10T11:50:00Z" w16du:dateUtc="2026-02-10T19:50:00Z">
              <w:r w:rsidR="00EC09FD">
                <w:t>cmns-id</w:t>
              </w:r>
            </w:ins>
            <w:ins w:id="742" w:author="Elisa Kendall" w:date="2026-02-10T11:51:00Z" w16du:dateUtc="2026-02-10T19:51:00Z">
              <w:r w:rsidR="00EC09FD">
                <w:t>;</w:t>
              </w:r>
            </w:ins>
            <w:ins w:id="743" w:author="Robinson, Richard" w:date="2025-10-02T09:38:00Z" w16du:dateUtc="2025-10-02T13:38:00Z">
              <w:r w:rsidRPr="00B33A99">
                <w:t xml:space="preserve">Identifier </w:t>
              </w:r>
            </w:ins>
          </w:p>
          <w:p w14:paraId="72ECA989" w14:textId="77777777" w:rsidR="005514A2" w:rsidRDefault="005514A2" w:rsidP="007977F6">
            <w:pPr>
              <w:spacing w:after="0"/>
              <w:rPr>
                <w:ins w:id="744" w:author="Robinson, Richard" w:date="2025-10-02T09:38:00Z" w16du:dateUtc="2025-10-02T13:38:00Z"/>
              </w:rPr>
            </w:pPr>
          </w:p>
          <w:p w14:paraId="7C30F19D" w14:textId="4340C294" w:rsidR="005514A2" w:rsidRPr="00B33A99" w:rsidRDefault="005514A2" w:rsidP="007977F6">
            <w:pPr>
              <w:spacing w:after="0"/>
              <w:rPr>
                <w:ins w:id="745" w:author="Robinson, Richard" w:date="2025-10-02T09:38:00Z" w16du:dateUtc="2025-10-02T13:38:00Z"/>
              </w:rPr>
            </w:pPr>
            <w:ins w:id="746" w:author="Robinson, Richard" w:date="2025-10-02T09:38:00Z" w16du:dateUtc="2025-10-02T13:38:00Z">
              <w:del w:id="747" w:author="Elisa Kendall" w:date="2026-02-10T11:51:00Z" w16du:dateUtc="2026-02-10T19:51:00Z">
                <w:r w:rsidRPr="00620BCD" w:rsidDel="00EC09FD">
                  <w:rPr>
                    <w:u w:val="single"/>
                  </w:rPr>
                  <w:delText>Label</w:delText>
                </w:r>
                <w:r w:rsidDel="00EC09FD">
                  <w:delText>: identifier</w:delText>
                </w:r>
              </w:del>
            </w:ins>
          </w:p>
        </w:tc>
        <w:tc>
          <w:tcPr>
            <w:tcW w:w="2042" w:type="pct"/>
            <w:tcBorders>
              <w:top w:val="single" w:sz="4" w:space="0" w:color="00000A"/>
              <w:left w:val="single" w:sz="4" w:space="0" w:color="00000A"/>
              <w:bottom w:val="single" w:sz="4" w:space="0" w:color="00000A"/>
              <w:right w:val="single" w:sz="4" w:space="0" w:color="00000A"/>
            </w:tcBorders>
            <w:vAlign w:val="bottom"/>
          </w:tcPr>
          <w:p w14:paraId="7CB2162F" w14:textId="3DAF7CCA" w:rsidR="005514A2" w:rsidRPr="00B33A99" w:rsidDel="002C35AF" w:rsidRDefault="005514A2" w:rsidP="007977F6">
            <w:pPr>
              <w:spacing w:after="0"/>
              <w:rPr>
                <w:ins w:id="748" w:author="Robinson, Richard" w:date="2025-10-02T09:38:00Z" w16du:dateUtc="2025-10-02T13:38:00Z"/>
                <w:del w:id="749" w:author="Elisa Kendall" w:date="2026-02-10T11:50:00Z" w16du:dateUtc="2026-02-10T19:50:00Z"/>
              </w:rPr>
            </w:pPr>
            <w:ins w:id="750" w:author="Robinson, Richard" w:date="2025-10-02T09:38:00Z" w16du:dateUtc="2025-10-02T13:38:00Z">
              <w:del w:id="751" w:author="Elisa Kendall" w:date="2026-02-10T11:50:00Z" w16du:dateUtc="2026-02-10T19:50:00Z">
                <w:r w:rsidRPr="00620BCD" w:rsidDel="002C35AF">
                  <w:rPr>
                    <w:u w:val="single"/>
                  </w:rPr>
                  <w:delText>Definition</w:delText>
                </w:r>
                <w:r w:rsidRPr="00B33A99" w:rsidDel="002C35AF">
                  <w:delText>: a label for a unique object or unique class of objects</w:delText>
                </w:r>
              </w:del>
            </w:ins>
          </w:p>
          <w:p w14:paraId="5709F68B" w14:textId="1053242F" w:rsidR="005514A2" w:rsidRPr="00B33A99" w:rsidDel="002C35AF" w:rsidRDefault="005514A2" w:rsidP="007977F6">
            <w:pPr>
              <w:spacing w:after="0"/>
              <w:rPr>
                <w:ins w:id="752" w:author="Robinson, Richard" w:date="2025-10-02T09:38:00Z" w16du:dateUtc="2025-10-02T13:38:00Z"/>
                <w:del w:id="753" w:author="Elisa Kendall" w:date="2026-02-10T11:50:00Z" w16du:dateUtc="2026-02-10T19:50:00Z"/>
              </w:rPr>
            </w:pPr>
          </w:p>
          <w:p w14:paraId="34441ADF" w14:textId="77777777" w:rsidR="005514A2" w:rsidRPr="00B33A99" w:rsidRDefault="005514A2">
            <w:pPr>
              <w:spacing w:after="0"/>
              <w:ind w:left="0" w:firstLine="0"/>
              <w:rPr>
                <w:ins w:id="754" w:author="Robinson, Richard" w:date="2025-10-02T09:38:00Z" w16du:dateUtc="2025-10-02T13:38:00Z"/>
              </w:rPr>
              <w:pPrChange w:id="755" w:author="Elisa Kendall" w:date="2026-02-10T11:51:00Z" w16du:dateUtc="2026-02-10T19:51:00Z">
                <w:pPr>
                  <w:spacing w:after="0"/>
                </w:pPr>
              </w:pPrChange>
            </w:pPr>
          </w:p>
          <w:p w14:paraId="33C7B7D3" w14:textId="43851B06" w:rsidR="005514A2" w:rsidRPr="00B33A99" w:rsidRDefault="00EC09FD" w:rsidP="007977F6">
            <w:pPr>
              <w:spacing w:after="0"/>
              <w:rPr>
                <w:ins w:id="756" w:author="Robinson, Richard" w:date="2025-10-02T09:38:00Z" w16du:dateUtc="2025-10-02T13:38:00Z"/>
              </w:rPr>
            </w:pPr>
            <w:ins w:id="757" w:author="Elisa Kendall" w:date="2026-02-10T11:51:00Z" w16du:dateUtc="2026-02-10T19:51:00Z">
              <w:r>
                <w:rPr>
                  <w:u w:val="single"/>
                </w:rPr>
                <w:t>Explanatory n</w:t>
              </w:r>
            </w:ins>
            <w:ins w:id="758" w:author="Robinson, Richard" w:date="2025-10-02T09:38:00Z" w16du:dateUtc="2025-10-02T13:38:00Z">
              <w:del w:id="759" w:author="Elisa Kendall" w:date="2026-02-10T11:51:00Z" w16du:dateUtc="2026-02-10T19:51:00Z">
                <w:r w:rsidR="005514A2" w:rsidRPr="00620BCD" w:rsidDel="00EC09FD">
                  <w:rPr>
                    <w:u w:val="single"/>
                  </w:rPr>
                  <w:delText>N</w:delText>
                </w:r>
              </w:del>
              <w:r w:rsidR="005514A2" w:rsidRPr="00620BCD">
                <w:rPr>
                  <w:u w:val="single"/>
                </w:rPr>
                <w:t>ote</w:t>
              </w:r>
              <w:r w:rsidR="005514A2" w:rsidRPr="00B33A99">
                <w:t xml:space="preserve">:  An identifier is a name that identifies (that is, labels the identity of) either a unique object or a unique class of objects, where the object or class may be an idea, physical (countable) object </w:t>
              </w:r>
            </w:ins>
          </w:p>
          <w:p w14:paraId="0FE3F930" w14:textId="77777777" w:rsidR="005514A2" w:rsidRPr="00B33A99" w:rsidRDefault="005514A2">
            <w:pPr>
              <w:spacing w:after="0"/>
              <w:ind w:left="0" w:firstLine="0"/>
              <w:rPr>
                <w:ins w:id="760" w:author="Robinson, Richard" w:date="2025-10-02T09:38:00Z" w16du:dateUtc="2025-10-02T13:38:00Z"/>
              </w:rPr>
              <w:pPrChange w:id="761" w:author="Elisa Kendall" w:date="2026-02-18T17:02:00Z" w16du:dateUtc="2026-02-19T01:02:00Z">
                <w:pPr>
                  <w:spacing w:after="0"/>
                </w:pPr>
              </w:pPrChange>
            </w:pPr>
            <w:ins w:id="762" w:author="Robinson, Richard" w:date="2025-10-02T09:38:00Z" w16du:dateUtc="2025-10-02T13:38:00Z">
              <w:r w:rsidRPr="00B33A99">
                <w:t xml:space="preserve">(or class thereof), or physical </w:t>
              </w:r>
            </w:ins>
          </w:p>
          <w:p w14:paraId="37DB709E" w14:textId="77777777" w:rsidR="005514A2" w:rsidRPr="00B33A99" w:rsidRDefault="005514A2" w:rsidP="007977F6">
            <w:pPr>
              <w:spacing w:after="0"/>
              <w:rPr>
                <w:ins w:id="763" w:author="Robinson, Richard" w:date="2025-10-02T09:38:00Z" w16du:dateUtc="2025-10-02T13:38:00Z"/>
              </w:rPr>
            </w:pPr>
          </w:p>
          <w:p w14:paraId="787C307E" w14:textId="2EEFBD71" w:rsidR="005514A2" w:rsidRPr="00743F7C" w:rsidRDefault="00743F7C" w:rsidP="007977F6">
            <w:pPr>
              <w:spacing w:after="0"/>
              <w:rPr>
                <w:ins w:id="764" w:author="Robinson, Richard" w:date="2025-10-02T09:38:00Z" w16du:dateUtc="2025-10-02T13:38:00Z"/>
              </w:rPr>
            </w:pPr>
            <w:ins w:id="765" w:author="Robinson, Richard" w:date="2025-10-02T09:47:00Z" w16du:dateUtc="2025-10-02T13:47:00Z">
              <w:r w:rsidRPr="00743F7C">
                <w:rPr>
                  <w:rPrChange w:id="766" w:author="Robinson, Richard" w:date="2025-10-02T09:47:00Z" w16du:dateUtc="2025-10-02T13:47:00Z">
                    <w:rPr>
                      <w:u w:val="single"/>
                    </w:rPr>
                  </w:rPrChange>
                </w:rPr>
                <w:t>Identifiers can</w:t>
              </w:r>
              <w:r>
                <w:t xml:space="preserve"> be human readable or a series of alpha, numeric, or alphanumeric characters</w:t>
              </w:r>
            </w:ins>
            <w:ins w:id="767" w:author="Robinson, Richard" w:date="2025-10-02T09:48:00Z" w16du:dateUtc="2025-10-02T13:48:00Z">
              <w:r>
                <w:t>.  In many cases, an identifier can be used as a pointer to an instance record.  IRIs, tickers and</w:t>
              </w:r>
            </w:ins>
            <w:ins w:id="768" w:author="Robinson, Richard" w:date="2025-10-02T09:49:00Z" w16du:dateUtc="2025-10-02T13:49:00Z">
              <w:r>
                <w:t xml:space="preserve"> </w:t>
              </w:r>
            </w:ins>
            <w:ins w:id="769" w:author="Robinson, Richard" w:date="2025-10-02T09:48:00Z" w16du:dateUtc="2025-10-02T13:48:00Z">
              <w:r>
                <w:t xml:space="preserve">database keys </w:t>
              </w:r>
            </w:ins>
            <w:ins w:id="770" w:author="Robinson, Richard" w:date="2025-10-02T09:49:00Z" w16du:dateUtc="2025-10-02T13:49:00Z">
              <w:r>
                <w:t>are different types of identifiers.</w:t>
              </w:r>
            </w:ins>
          </w:p>
        </w:tc>
        <w:tc>
          <w:tcPr>
            <w:tcW w:w="1647" w:type="pct"/>
            <w:tcBorders>
              <w:top w:val="single" w:sz="4" w:space="0" w:color="00000A"/>
              <w:left w:val="single" w:sz="4" w:space="0" w:color="00000A"/>
              <w:bottom w:val="single" w:sz="4" w:space="0" w:color="00000A"/>
              <w:right w:val="single" w:sz="4" w:space="0" w:color="00000A"/>
            </w:tcBorders>
          </w:tcPr>
          <w:p w14:paraId="4F5D3C79" w14:textId="098B410D" w:rsidR="005514A2" w:rsidRPr="00B33A99" w:rsidDel="00EC09FD" w:rsidRDefault="005514A2" w:rsidP="007977F6">
            <w:pPr>
              <w:spacing w:after="0"/>
              <w:rPr>
                <w:ins w:id="771" w:author="Robinson, Richard" w:date="2025-10-02T09:38:00Z" w16du:dateUtc="2025-10-02T13:38:00Z"/>
                <w:del w:id="772" w:author="Elisa Kendall" w:date="2026-02-10T11:50:00Z" w16du:dateUtc="2026-02-10T19:50:00Z"/>
              </w:rPr>
            </w:pPr>
            <w:ins w:id="773" w:author="Robinson, Richard" w:date="2025-10-02T09:38:00Z" w16du:dateUtc="2025-10-02T13:38:00Z">
              <w:del w:id="774" w:author="Elisa Kendall" w:date="2026-02-10T11:50:00Z" w16du:dateUtc="2026-02-10T19:50:00Z">
                <w:r w:rsidRPr="00620BCD" w:rsidDel="00EC09FD">
                  <w:rPr>
                    <w:u w:val="single"/>
                  </w:rPr>
                  <w:delText>Parent Class</w:delText>
                </w:r>
                <w:r w:rsidRPr="00B33A99" w:rsidDel="00EC09FD">
                  <w:delText>:</w:delText>
                </w:r>
                <w:r w:rsidDel="00EC09FD">
                  <w:delText xml:space="preserve"> Code</w:delText>
                </w:r>
              </w:del>
            </w:ins>
          </w:p>
          <w:p w14:paraId="46E5BA9C" w14:textId="77777777" w:rsidR="005514A2" w:rsidRPr="00B33A99" w:rsidRDefault="005514A2">
            <w:pPr>
              <w:spacing w:after="0"/>
              <w:ind w:left="0" w:firstLine="0"/>
              <w:rPr>
                <w:ins w:id="775" w:author="Robinson, Richard" w:date="2025-10-02T09:38:00Z" w16du:dateUtc="2025-10-02T13:38:00Z"/>
              </w:rPr>
              <w:pPrChange w:id="776" w:author="Elisa Kendall" w:date="2026-02-10T11:50:00Z" w16du:dateUtc="2026-02-10T19:50:00Z">
                <w:pPr>
                  <w:spacing w:after="0"/>
                </w:pPr>
              </w:pPrChange>
            </w:pPr>
          </w:p>
          <w:p w14:paraId="7634C58A" w14:textId="77777777" w:rsidR="005514A2" w:rsidRPr="00B33A99" w:rsidRDefault="005514A2" w:rsidP="007977F6">
            <w:pPr>
              <w:spacing w:after="0"/>
              <w:rPr>
                <w:ins w:id="777" w:author="Robinson, Richard" w:date="2025-10-02T09:38:00Z" w16du:dateUtc="2025-10-02T13:38:00Z"/>
              </w:rPr>
            </w:pPr>
            <w:ins w:id="778" w:author="Robinson, Richard" w:date="2025-10-02T09:38:00Z" w16du:dateUtc="2025-10-02T13:38:00Z">
              <w:r w:rsidRPr="00620BCD">
                <w:rPr>
                  <w:u w:val="single"/>
                </w:rPr>
                <w:t>Property Restriction</w:t>
              </w:r>
              <w:del w:id="779" w:author="Elisa Kendall" w:date="2026-02-10T12:27:00Z" w16du:dateUtc="2026-02-10T20:27:00Z">
                <w:r w:rsidRPr="00620BCD" w:rsidDel="003A5114">
                  <w:rPr>
                    <w:u w:val="single"/>
                  </w:rPr>
                  <w:delText>s</w:delText>
                </w:r>
              </w:del>
              <w:r w:rsidRPr="00B33A99">
                <w:t>:</w:t>
              </w:r>
            </w:ins>
          </w:p>
          <w:p w14:paraId="618B3B4A" w14:textId="1D0CB44B" w:rsidR="005514A2" w:rsidRPr="00B33A99" w:rsidRDefault="00877C96" w:rsidP="007977F6">
            <w:pPr>
              <w:spacing w:after="0"/>
              <w:rPr>
                <w:ins w:id="780" w:author="Robinson, Richard" w:date="2025-10-02T09:38:00Z" w16du:dateUtc="2025-10-02T13:38:00Z"/>
              </w:rPr>
            </w:pPr>
            <w:ins w:id="781" w:author="Elisa Kendall" w:date="2026-02-18T18:32:00Z" w16du:dateUtc="2026-02-19T02:32:00Z">
              <w:r>
                <w:t xml:space="preserve">= 1 </w:t>
              </w:r>
            </w:ins>
            <w:ins w:id="782" w:author="Robinson, Richard" w:date="2025-10-02T09:38:00Z" w16du:dateUtc="2025-10-02T13:38:00Z">
              <w:r w:rsidR="005514A2" w:rsidRPr="00B33A99">
                <w:t>hasUniqueTextIdentifier</w:t>
              </w:r>
              <w:del w:id="783" w:author="Elisa Kendall" w:date="2026-02-18T18:32:00Z" w16du:dateUtc="2026-02-19T02:32:00Z">
                <w:r w:rsidR="005514A2" w:rsidRPr="00B33A99" w:rsidDel="00877C96">
                  <w:delText xml:space="preserve"> </w:delText>
                </w:r>
              </w:del>
            </w:ins>
            <w:ins w:id="784" w:author="Elisa Kendall" w:date="2026-02-18T18:32:00Z" w16du:dateUtc="2026-02-19T02:32:00Z">
              <w:r>
                <w:t>.</w:t>
              </w:r>
            </w:ins>
            <w:ins w:id="785" w:author="Robinson, Richard" w:date="2025-10-02T09:38:00Z" w16du:dateUtc="2025-10-02T13:38:00Z">
              <w:del w:id="786" w:author="Elisa Kendall" w:date="2026-02-18T18:32:00Z" w16du:dateUtc="2026-02-19T02:32:00Z">
                <w:r w:rsidR="005514A2" w:rsidRPr="00B33A99" w:rsidDel="00877C96">
                  <w:delText xml:space="preserve">exactly 1 </w:delText>
                </w:r>
              </w:del>
              <w:r w:rsidR="005514A2" w:rsidRPr="00B33A99">
                <w:t>xsd:string</w:t>
              </w:r>
            </w:ins>
          </w:p>
          <w:p w14:paraId="356E5EF9" w14:textId="77777777" w:rsidR="005514A2" w:rsidRPr="00B33A99" w:rsidRDefault="005514A2" w:rsidP="007977F6">
            <w:pPr>
              <w:spacing w:after="0"/>
              <w:rPr>
                <w:ins w:id="787" w:author="Robinson, Richard" w:date="2025-10-02T09:38:00Z" w16du:dateUtc="2025-10-02T13:38:00Z"/>
              </w:rPr>
            </w:pPr>
          </w:p>
        </w:tc>
      </w:tr>
      <w:tr w:rsidR="005514A2" w:rsidRPr="00B33A99" w14:paraId="5EDCE316" w14:textId="77777777" w:rsidTr="00B2531A">
        <w:tblPrEx>
          <w:tblW w:w="5687" w:type="pct"/>
          <w:tblInd w:w="-635" w:type="dxa"/>
          <w:tblCellMar>
            <w:top w:w="53" w:type="dxa"/>
            <w:left w:w="113" w:type="dxa"/>
            <w:right w:w="76" w:type="dxa"/>
          </w:tblCellMar>
          <w:tblPrExChange w:id="788" w:author="Elisa Kendall" w:date="2026-02-18T18:33:00Z" w16du:dateUtc="2026-02-19T02:33:00Z">
            <w:tblPrEx>
              <w:tblW w:w="5687" w:type="pct"/>
              <w:tblInd w:w="-635" w:type="dxa"/>
              <w:tblCellMar>
                <w:top w:w="53" w:type="dxa"/>
                <w:left w:w="113" w:type="dxa"/>
                <w:right w:w="76" w:type="dxa"/>
              </w:tblCellMar>
            </w:tblPrEx>
          </w:tblPrExChange>
        </w:tblPrEx>
        <w:trPr>
          <w:trHeight w:val="747"/>
          <w:ins w:id="789" w:author="Robinson, Richard" w:date="2025-10-02T09:38:00Z"/>
          <w:trPrChange w:id="790" w:author="Elisa Kendall" w:date="2026-02-18T18:33:00Z" w16du:dateUtc="2026-02-19T02:33:00Z">
            <w:trPr>
              <w:gridBefore w:val="1"/>
              <w:trHeight w:val="1900"/>
            </w:trPr>
          </w:trPrChange>
        </w:trPr>
        <w:tc>
          <w:tcPr>
            <w:tcW w:w="1311" w:type="pct"/>
            <w:tcBorders>
              <w:top w:val="single" w:sz="4" w:space="0" w:color="00000A"/>
              <w:left w:val="single" w:sz="4" w:space="0" w:color="00000A"/>
              <w:bottom w:val="single" w:sz="4" w:space="0" w:color="00000A"/>
              <w:right w:val="single" w:sz="4" w:space="0" w:color="00000A"/>
            </w:tcBorders>
            <w:tcPrChange w:id="791" w:author="Elisa Kendall" w:date="2026-02-18T18:33:00Z" w16du:dateUtc="2026-02-19T02:33:00Z">
              <w:tcPr>
                <w:tcW w:w="1311" w:type="pct"/>
                <w:gridSpan w:val="2"/>
                <w:tcBorders>
                  <w:top w:val="single" w:sz="4" w:space="0" w:color="00000A"/>
                  <w:left w:val="single" w:sz="4" w:space="0" w:color="00000A"/>
                  <w:bottom w:val="single" w:sz="4" w:space="0" w:color="00000A"/>
                  <w:right w:val="single" w:sz="4" w:space="0" w:color="00000A"/>
                </w:tcBorders>
              </w:tcPr>
            </w:tcPrChange>
          </w:tcPr>
          <w:p w14:paraId="7F702738" w14:textId="77777777" w:rsidR="005514A2" w:rsidRDefault="005514A2" w:rsidP="007977F6">
            <w:pPr>
              <w:spacing w:after="0"/>
              <w:rPr>
                <w:ins w:id="792" w:author="Robinson, Richard" w:date="2025-10-02T09:38:00Z" w16du:dateUtc="2025-10-02T13:38:00Z"/>
              </w:rPr>
            </w:pPr>
            <w:ins w:id="793" w:author="Robinson, Richard" w:date="2025-10-02T09:38:00Z" w16du:dateUtc="2025-10-02T13:38:00Z">
              <w:r w:rsidRPr="00743F7C">
                <w:rPr>
                  <w:u w:val="single"/>
                  <w:rPrChange w:id="794" w:author="Robinson, Richard" w:date="2025-10-02T09:40:00Z" w16du:dateUtc="2025-10-02T13:40:00Z">
                    <w:rPr/>
                  </w:rPrChange>
                </w:rPr>
                <w:t>Name</w:t>
              </w:r>
              <w:r>
                <w:t xml:space="preserve">: </w:t>
              </w:r>
              <w:r w:rsidRPr="00B33A99">
                <w:t xml:space="preserve">Ticker </w:t>
              </w:r>
            </w:ins>
          </w:p>
          <w:p w14:paraId="0C9D8030" w14:textId="77777777" w:rsidR="005514A2" w:rsidRDefault="005514A2" w:rsidP="007977F6">
            <w:pPr>
              <w:spacing w:after="0"/>
              <w:rPr>
                <w:ins w:id="795" w:author="Robinson, Richard" w:date="2025-10-02T09:38:00Z" w16du:dateUtc="2025-10-02T13:38:00Z"/>
              </w:rPr>
            </w:pPr>
          </w:p>
          <w:p w14:paraId="114B7A32" w14:textId="77777777" w:rsidR="005514A2" w:rsidRPr="00B33A99" w:rsidRDefault="005514A2" w:rsidP="007977F6">
            <w:pPr>
              <w:spacing w:after="0"/>
              <w:rPr>
                <w:ins w:id="796" w:author="Robinson, Richard" w:date="2025-10-02T09:38:00Z" w16du:dateUtc="2025-10-02T13:38:00Z"/>
              </w:rPr>
            </w:pPr>
            <w:ins w:id="797" w:author="Robinson, Richard" w:date="2025-10-02T09:38:00Z" w16du:dateUtc="2025-10-02T13:38:00Z">
              <w:r w:rsidRPr="00743F7C">
                <w:rPr>
                  <w:u w:val="single"/>
                  <w:rPrChange w:id="798" w:author="Robinson, Richard" w:date="2025-10-02T09:40:00Z" w16du:dateUtc="2025-10-02T13:40:00Z">
                    <w:rPr/>
                  </w:rPrChange>
                </w:rPr>
                <w:t>Label</w:t>
              </w:r>
              <w:r>
                <w:t>: ticker</w:t>
              </w:r>
            </w:ins>
          </w:p>
        </w:tc>
        <w:tc>
          <w:tcPr>
            <w:tcW w:w="2042" w:type="pct"/>
            <w:tcBorders>
              <w:top w:val="single" w:sz="4" w:space="0" w:color="00000A"/>
              <w:left w:val="single" w:sz="4" w:space="0" w:color="00000A"/>
              <w:bottom w:val="single" w:sz="4" w:space="0" w:color="00000A"/>
              <w:right w:val="single" w:sz="4" w:space="0" w:color="00000A"/>
            </w:tcBorders>
            <w:vAlign w:val="center"/>
            <w:tcPrChange w:id="799" w:author="Elisa Kendall" w:date="2026-02-18T18:33:00Z" w16du:dateUtc="2026-02-19T02:33:00Z">
              <w:tcPr>
                <w:tcW w:w="2042" w:type="pct"/>
                <w:gridSpan w:val="2"/>
                <w:tcBorders>
                  <w:top w:val="single" w:sz="4" w:space="0" w:color="00000A"/>
                  <w:left w:val="single" w:sz="4" w:space="0" w:color="00000A"/>
                  <w:bottom w:val="single" w:sz="4" w:space="0" w:color="00000A"/>
                  <w:right w:val="single" w:sz="4" w:space="0" w:color="00000A"/>
                </w:tcBorders>
                <w:vAlign w:val="center"/>
              </w:tcPr>
            </w:tcPrChange>
          </w:tcPr>
          <w:p w14:paraId="179B91F4" w14:textId="7F07BE89" w:rsidR="005514A2" w:rsidRPr="00B33A99" w:rsidRDefault="005514A2" w:rsidP="007977F6">
            <w:pPr>
              <w:spacing w:after="0"/>
              <w:rPr>
                <w:ins w:id="800" w:author="Robinson, Richard" w:date="2025-10-02T09:38:00Z" w16du:dateUtc="2025-10-02T13:38:00Z"/>
              </w:rPr>
            </w:pPr>
            <w:ins w:id="801" w:author="Robinson, Richard" w:date="2025-10-02T09:38:00Z" w16du:dateUtc="2025-10-02T13:38:00Z">
              <w:r w:rsidRPr="00743F7C">
                <w:rPr>
                  <w:u w:val="single"/>
                  <w:rPrChange w:id="802" w:author="Robinson, Richard" w:date="2025-10-02T09:40:00Z" w16du:dateUtc="2025-10-02T13:40:00Z">
                    <w:rPr/>
                  </w:rPrChange>
                </w:rPr>
                <w:t>Description</w:t>
              </w:r>
              <w:r w:rsidRPr="00B33A99">
                <w:t xml:space="preserve">:  </w:t>
              </w:r>
              <w:del w:id="803" w:author="Elisa Kendall" w:date="2026-02-10T18:00:00Z" w16du:dateUtc="2026-02-11T02:00:00Z">
                <w:r w:rsidRPr="00B33A99" w:rsidDel="00877000">
                  <w:delText xml:space="preserve">a </w:delText>
                </w:r>
              </w:del>
              <w:r w:rsidRPr="00B33A99">
                <w:t>human</w:t>
              </w:r>
            </w:ins>
            <w:ins w:id="804" w:author="Elisa Kendall" w:date="2026-02-10T18:00:00Z" w16du:dateUtc="2026-02-11T02:00:00Z">
              <w:r w:rsidR="00877000">
                <w:t>-</w:t>
              </w:r>
            </w:ins>
            <w:ins w:id="805" w:author="Robinson, Richard" w:date="2025-10-02T09:38:00Z" w16du:dateUtc="2025-10-02T13:38:00Z">
              <w:del w:id="806" w:author="Elisa Kendall" w:date="2026-02-10T18:00:00Z" w16du:dateUtc="2026-02-11T02:00:00Z">
                <w:r w:rsidRPr="00B33A99" w:rsidDel="00877000">
                  <w:delText xml:space="preserve"> </w:delText>
                </w:r>
              </w:del>
              <w:r w:rsidRPr="00B33A99">
                <w:t>readable label that identifies some financial instrument</w:t>
              </w:r>
            </w:ins>
          </w:p>
          <w:p w14:paraId="463B038C" w14:textId="77777777" w:rsidR="005514A2" w:rsidRPr="00B33A99" w:rsidRDefault="005514A2" w:rsidP="007977F6">
            <w:pPr>
              <w:spacing w:after="0"/>
              <w:rPr>
                <w:ins w:id="807" w:author="Robinson, Richard" w:date="2025-10-02T09:38:00Z" w16du:dateUtc="2025-10-02T13:38:00Z"/>
              </w:rPr>
            </w:pPr>
          </w:p>
          <w:p w14:paraId="6103FDC1" w14:textId="77777777" w:rsidR="005514A2" w:rsidRPr="00B33A99" w:rsidRDefault="005514A2" w:rsidP="007977F6">
            <w:pPr>
              <w:spacing w:after="0"/>
              <w:rPr>
                <w:ins w:id="808" w:author="Robinson, Richard" w:date="2025-10-02T09:38:00Z" w16du:dateUtc="2025-10-02T13:38:00Z"/>
              </w:rPr>
            </w:pPr>
            <w:ins w:id="809" w:author="Robinson, Richard" w:date="2025-10-02T09:38:00Z" w16du:dateUtc="2025-10-02T13:38:00Z">
              <w:r w:rsidRPr="00743F7C">
                <w:rPr>
                  <w:u w:val="single"/>
                  <w:rPrChange w:id="810" w:author="Robinson, Richard" w:date="2025-10-02T09:40:00Z" w16du:dateUtc="2025-10-02T13:40:00Z">
                    <w:rPr/>
                  </w:rPrChange>
                </w:rPr>
                <w:t>Note</w:t>
              </w:r>
              <w:r w:rsidRPr="00B33A99">
                <w:t xml:space="preserve">:  The assigned ticker. The rules for forming the ticker vary according to security </w:t>
              </w:r>
              <w:r>
                <w:t>type</w:t>
              </w:r>
              <w:r w:rsidRPr="00B33A99">
                <w:t xml:space="preserve">. </w:t>
              </w:r>
              <w:r>
                <w:t xml:space="preserve"> Tickers may not be unique, and multiple tickers could exist for the same financial instrument</w:t>
              </w:r>
            </w:ins>
          </w:p>
          <w:p w14:paraId="712AC487" w14:textId="77777777" w:rsidR="005514A2" w:rsidRPr="00B33A99" w:rsidRDefault="005514A2" w:rsidP="007977F6">
            <w:pPr>
              <w:spacing w:after="0"/>
              <w:rPr>
                <w:ins w:id="811" w:author="Robinson, Richard" w:date="2025-10-02T09:38:00Z" w16du:dateUtc="2025-10-02T13:38:00Z"/>
              </w:rPr>
            </w:pPr>
          </w:p>
          <w:p w14:paraId="10C27312" w14:textId="3283A9B8" w:rsidR="005514A2" w:rsidRPr="00B33A99" w:rsidRDefault="005514A2" w:rsidP="007977F6">
            <w:pPr>
              <w:spacing w:after="0"/>
              <w:rPr>
                <w:ins w:id="812" w:author="Robinson, Richard" w:date="2025-10-02T09:38:00Z" w16du:dateUtc="2025-10-02T13:38:00Z"/>
              </w:rPr>
            </w:pPr>
            <w:ins w:id="813" w:author="Robinson, Richard" w:date="2025-10-02T09:38:00Z" w16du:dateUtc="2025-10-02T13:38:00Z">
              <w:r w:rsidRPr="00743F7C">
                <w:rPr>
                  <w:u w:val="single"/>
                  <w:rPrChange w:id="814" w:author="Robinson, Richard" w:date="2025-10-02T09:40:00Z" w16du:dateUtc="2025-10-02T13:40:00Z">
                    <w:rPr/>
                  </w:rPrChange>
                </w:rPr>
                <w:t>Example</w:t>
              </w:r>
              <w:r w:rsidRPr="00B33A99">
                <w:t xml:space="preserve">: </w:t>
              </w:r>
              <w:r>
                <w:t xml:space="preserve">BMW common stock is typically identified through the ticker BMW on multiple different exchanges, while a corporate bond may have addition attributes </w:t>
              </w:r>
              <w:del w:id="815" w:author="Elisa Kendall" w:date="2026-02-10T18:03:00Z" w16du:dateUtc="2026-02-11T02:03:00Z">
                <w:r w:rsidDel="00704B13">
                  <w:delText>like</w:delText>
                </w:r>
              </w:del>
            </w:ins>
            <w:ins w:id="816" w:author="Elisa Kendall" w:date="2026-02-10T18:03:00Z" w16du:dateUtc="2026-02-11T02:03:00Z">
              <w:r w:rsidR="00704B13">
                <w:t>for</w:t>
              </w:r>
            </w:ins>
            <w:ins w:id="817" w:author="Robinson, Richard" w:date="2025-10-02T09:38:00Z" w16du:dateUtc="2025-10-02T13:38:00Z">
              <w:r>
                <w:t xml:space="preserve"> maturity and coupon such as ‘BMW 3.25 05/20/31’.  Similarly, currencies typically use tickers such as USD for US Dollar, or USDGBP to </w:t>
              </w:r>
              <w:r>
                <w:lastRenderedPageBreak/>
                <w:t>represent the US Dollar over British Pound cross, but also may be represented as USD/GBP.</w:t>
              </w:r>
              <w:del w:id="818" w:author="Elisa Kendall" w:date="2026-02-10T18:04:00Z" w16du:dateUtc="2026-02-11T02:04:00Z">
                <w:r w:rsidDel="00440914">
                  <w:delText>.</w:delText>
                </w:r>
              </w:del>
            </w:ins>
          </w:p>
        </w:tc>
        <w:tc>
          <w:tcPr>
            <w:tcW w:w="1647" w:type="pct"/>
            <w:tcBorders>
              <w:top w:val="single" w:sz="4" w:space="0" w:color="00000A"/>
              <w:left w:val="single" w:sz="4" w:space="0" w:color="00000A"/>
              <w:bottom w:val="single" w:sz="4" w:space="0" w:color="00000A"/>
              <w:right w:val="single" w:sz="4" w:space="0" w:color="00000A"/>
            </w:tcBorders>
            <w:tcPrChange w:id="819" w:author="Elisa Kendall" w:date="2026-02-18T18:33:00Z" w16du:dateUtc="2026-02-19T02:33:00Z">
              <w:tcPr>
                <w:tcW w:w="1647" w:type="pct"/>
                <w:gridSpan w:val="2"/>
                <w:tcBorders>
                  <w:top w:val="single" w:sz="4" w:space="0" w:color="00000A"/>
                  <w:left w:val="single" w:sz="4" w:space="0" w:color="00000A"/>
                  <w:bottom w:val="single" w:sz="4" w:space="0" w:color="00000A"/>
                  <w:right w:val="single" w:sz="4" w:space="0" w:color="00000A"/>
                </w:tcBorders>
              </w:tcPr>
            </w:tcPrChange>
          </w:tcPr>
          <w:p w14:paraId="0EC52F1E" w14:textId="0D02C2AE" w:rsidR="005514A2" w:rsidRPr="00B33A99" w:rsidRDefault="005514A2" w:rsidP="007977F6">
            <w:pPr>
              <w:spacing w:after="0"/>
              <w:rPr>
                <w:ins w:id="820" w:author="Robinson, Richard" w:date="2025-10-02T09:38:00Z" w16du:dateUtc="2025-10-02T13:38:00Z"/>
              </w:rPr>
            </w:pPr>
            <w:ins w:id="821" w:author="Robinson, Richard" w:date="2025-10-02T09:38:00Z" w16du:dateUtc="2025-10-02T13:38:00Z">
              <w:r w:rsidRPr="00743F7C">
                <w:rPr>
                  <w:u w:val="single"/>
                  <w:rPrChange w:id="822" w:author="Robinson, Richard" w:date="2025-10-02T09:40:00Z" w16du:dateUtc="2025-10-02T13:40:00Z">
                    <w:rPr/>
                  </w:rPrChange>
                </w:rPr>
                <w:lastRenderedPageBreak/>
                <w:t>Parent Class</w:t>
              </w:r>
              <w:r w:rsidRPr="00B33A99">
                <w:t xml:space="preserve">: </w:t>
              </w:r>
            </w:ins>
            <w:ins w:id="823" w:author="Elisa Kendall" w:date="2026-02-10T17:19:00Z" w16du:dateUtc="2026-02-11T01:19:00Z">
              <w:r w:rsidR="00484F23">
                <w:t>cmns-id:</w:t>
              </w:r>
            </w:ins>
            <w:ins w:id="824" w:author="Robinson, Richard" w:date="2025-10-02T09:38:00Z" w16du:dateUtc="2025-10-02T13:38:00Z">
              <w:r w:rsidRPr="00B33A99">
                <w:t>Identifier</w:t>
              </w:r>
            </w:ins>
          </w:p>
          <w:p w14:paraId="3DAD4081" w14:textId="77777777" w:rsidR="005514A2" w:rsidRPr="00B33A99" w:rsidRDefault="005514A2" w:rsidP="007977F6">
            <w:pPr>
              <w:spacing w:after="0"/>
              <w:rPr>
                <w:ins w:id="825" w:author="Robinson, Richard" w:date="2025-10-02T09:38:00Z" w16du:dateUtc="2025-10-02T13:38:00Z"/>
              </w:rPr>
            </w:pPr>
          </w:p>
          <w:p w14:paraId="3A906DF4" w14:textId="5735214E" w:rsidR="005514A2" w:rsidRPr="00B33A99" w:rsidDel="00955CDD" w:rsidRDefault="005514A2" w:rsidP="007977F6">
            <w:pPr>
              <w:spacing w:after="0"/>
              <w:rPr>
                <w:ins w:id="826" w:author="Robinson, Richard" w:date="2025-10-02T09:38:00Z" w16du:dateUtc="2025-10-02T13:38:00Z"/>
                <w:del w:id="827" w:author="Elisa Kendall" w:date="2026-02-18T17:02:00Z" w16du:dateUtc="2026-02-19T01:02:00Z"/>
              </w:rPr>
            </w:pPr>
            <w:ins w:id="828" w:author="Robinson, Richard" w:date="2025-10-02T09:38:00Z" w16du:dateUtc="2025-10-02T13:38:00Z">
              <w:del w:id="829" w:author="Elisa Kendall" w:date="2026-02-18T17:02:00Z" w16du:dateUtc="2026-02-19T01:02:00Z">
                <w:r w:rsidRPr="00743F7C" w:rsidDel="00955CDD">
                  <w:rPr>
                    <w:u w:val="single"/>
                    <w:rPrChange w:id="830" w:author="Robinson, Richard" w:date="2025-10-02T09:40:00Z" w16du:dateUtc="2025-10-02T13:40:00Z">
                      <w:rPr/>
                    </w:rPrChange>
                  </w:rPr>
                  <w:delText>Property Restrictions</w:delText>
                </w:r>
                <w:r w:rsidRPr="00B33A99" w:rsidDel="00955CDD">
                  <w:delText>:</w:delText>
                </w:r>
              </w:del>
            </w:ins>
          </w:p>
          <w:p w14:paraId="51D7025B" w14:textId="77777777" w:rsidR="005514A2" w:rsidRPr="00B33A99" w:rsidRDefault="005514A2" w:rsidP="007977F6">
            <w:pPr>
              <w:spacing w:after="0"/>
              <w:rPr>
                <w:ins w:id="831" w:author="Robinson, Richard" w:date="2025-10-02T09:38:00Z" w16du:dateUtc="2025-10-02T13:38:00Z"/>
              </w:rPr>
            </w:pPr>
          </w:p>
          <w:p w14:paraId="4082394C" w14:textId="77777777" w:rsidR="005514A2" w:rsidRPr="00B33A99" w:rsidRDefault="005514A2" w:rsidP="007977F6">
            <w:pPr>
              <w:spacing w:after="0"/>
              <w:rPr>
                <w:ins w:id="832" w:author="Robinson, Richard" w:date="2025-10-02T09:38:00Z" w16du:dateUtc="2025-10-02T13:38:00Z"/>
              </w:rPr>
            </w:pPr>
          </w:p>
        </w:tc>
      </w:tr>
      <w:tr w:rsidR="005514A2" w:rsidRPr="00B33A99" w14:paraId="7FD89494" w14:textId="77777777" w:rsidTr="007977F6">
        <w:trPr>
          <w:trHeight w:val="1900"/>
          <w:ins w:id="833" w:author="Robinson, Richard" w:date="2025-10-02T09:38:00Z"/>
        </w:trPr>
        <w:tc>
          <w:tcPr>
            <w:tcW w:w="1311" w:type="pct"/>
            <w:tcBorders>
              <w:top w:val="single" w:sz="4" w:space="0" w:color="00000A"/>
              <w:left w:val="single" w:sz="4" w:space="0" w:color="00000A"/>
              <w:bottom w:val="single" w:sz="4" w:space="0" w:color="00000A"/>
              <w:right w:val="single" w:sz="4" w:space="0" w:color="00000A"/>
            </w:tcBorders>
          </w:tcPr>
          <w:p w14:paraId="5B00B1F6" w14:textId="77777777" w:rsidR="005514A2" w:rsidRDefault="005514A2" w:rsidP="007977F6">
            <w:pPr>
              <w:spacing w:after="0"/>
              <w:rPr>
                <w:ins w:id="834" w:author="Robinson, Richard" w:date="2025-10-02T09:38:00Z" w16du:dateUtc="2025-10-02T13:38:00Z"/>
              </w:rPr>
            </w:pPr>
            <w:ins w:id="835" w:author="Robinson, Richard" w:date="2025-10-02T09:38:00Z" w16du:dateUtc="2025-10-02T13:38:00Z">
              <w:r w:rsidRPr="00743F7C">
                <w:rPr>
                  <w:u w:val="single"/>
                  <w:rPrChange w:id="836" w:author="Robinson, Richard" w:date="2025-10-02T09:41:00Z" w16du:dateUtc="2025-10-02T13:41:00Z">
                    <w:rPr/>
                  </w:rPrChange>
                </w:rPr>
                <w:t>Name</w:t>
              </w:r>
              <w:r>
                <w:t xml:space="preserve">: </w:t>
              </w:r>
              <w:r w:rsidRPr="00B33A99">
                <w:t>Security</w:t>
              </w:r>
              <w:del w:id="837" w:author="Elisa Kendall" w:date="2026-02-10T11:58:00Z" w16du:dateUtc="2026-02-10T19:58:00Z">
                <w:r w:rsidRPr="00B33A99" w:rsidDel="00E67BF6">
                  <w:delText xml:space="preserve"> </w:delText>
                </w:r>
              </w:del>
              <w:r w:rsidRPr="00B33A99">
                <w:t>Type</w:t>
              </w:r>
            </w:ins>
          </w:p>
          <w:p w14:paraId="44B80495" w14:textId="77777777" w:rsidR="005514A2" w:rsidRDefault="005514A2" w:rsidP="007977F6">
            <w:pPr>
              <w:spacing w:after="0"/>
              <w:rPr>
                <w:ins w:id="838" w:author="Robinson, Richard" w:date="2025-10-02T09:38:00Z" w16du:dateUtc="2025-10-02T13:38:00Z"/>
              </w:rPr>
            </w:pPr>
          </w:p>
          <w:p w14:paraId="62949647" w14:textId="0DA42FD9" w:rsidR="005514A2" w:rsidRPr="00B33A99" w:rsidRDefault="005514A2" w:rsidP="007977F6">
            <w:pPr>
              <w:spacing w:after="0"/>
              <w:rPr>
                <w:ins w:id="839" w:author="Robinson, Richard" w:date="2025-10-02T09:38:00Z" w16du:dateUtc="2025-10-02T13:38:00Z"/>
              </w:rPr>
            </w:pPr>
            <w:ins w:id="840" w:author="Robinson, Richard" w:date="2025-10-02T09:38:00Z" w16du:dateUtc="2025-10-02T13:38:00Z">
              <w:r w:rsidRPr="00743F7C">
                <w:rPr>
                  <w:u w:val="single"/>
                  <w:rPrChange w:id="841" w:author="Robinson, Richard" w:date="2025-10-02T09:41:00Z" w16du:dateUtc="2025-10-02T13:41:00Z">
                    <w:rPr/>
                  </w:rPrChange>
                </w:rPr>
                <w:t>Label</w:t>
              </w:r>
              <w:r>
                <w:t>: security</w:t>
              </w:r>
            </w:ins>
            <w:ins w:id="842" w:author="Elisa Kendall" w:date="2026-02-10T11:58:00Z" w16du:dateUtc="2026-02-10T19:58:00Z">
              <w:r w:rsidR="00E67BF6">
                <w:t xml:space="preserve"> </w:t>
              </w:r>
            </w:ins>
            <w:ins w:id="843" w:author="Robinson, Richard" w:date="2025-10-02T09:38:00Z" w16du:dateUtc="2025-10-02T13:38:00Z">
              <w:r>
                <w:t>type</w:t>
              </w:r>
            </w:ins>
          </w:p>
        </w:tc>
        <w:tc>
          <w:tcPr>
            <w:tcW w:w="2042" w:type="pct"/>
            <w:tcBorders>
              <w:top w:val="single" w:sz="4" w:space="0" w:color="00000A"/>
              <w:left w:val="single" w:sz="4" w:space="0" w:color="00000A"/>
              <w:bottom w:val="single" w:sz="4" w:space="0" w:color="00000A"/>
              <w:right w:val="single" w:sz="4" w:space="0" w:color="00000A"/>
            </w:tcBorders>
            <w:vAlign w:val="center"/>
          </w:tcPr>
          <w:p w14:paraId="79560CF0" w14:textId="77777777" w:rsidR="005514A2" w:rsidRPr="00B33A99" w:rsidRDefault="005514A2">
            <w:pPr>
              <w:spacing w:after="0"/>
              <w:ind w:left="1" w:firstLine="0"/>
              <w:rPr>
                <w:ins w:id="844" w:author="Robinson, Richard" w:date="2025-10-02T09:38:00Z" w16du:dateUtc="2025-10-02T13:38:00Z"/>
              </w:rPr>
              <w:pPrChange w:id="845" w:author="Elisa Kendall" w:date="2026-02-18T18:33:00Z" w16du:dateUtc="2026-02-19T02:33:00Z">
                <w:pPr>
                  <w:spacing w:after="0"/>
                </w:pPr>
              </w:pPrChange>
            </w:pPr>
            <w:ins w:id="846" w:author="Robinson, Richard" w:date="2025-10-02T09:38:00Z" w16du:dateUtc="2025-10-02T13:38:00Z">
              <w:r w:rsidRPr="00743F7C">
                <w:rPr>
                  <w:u w:val="single"/>
                  <w:rPrChange w:id="847" w:author="Robinson, Richard" w:date="2025-10-02T09:41:00Z" w16du:dateUtc="2025-10-02T13:41:00Z">
                    <w:rPr/>
                  </w:rPrChange>
                </w:rPr>
                <w:t>Definition</w:t>
              </w:r>
              <w:r w:rsidRPr="00B33A99">
                <w:t xml:space="preserve">: </w:t>
              </w:r>
              <w:del w:id="848" w:author="Elisa Kendall" w:date="2026-02-10T17:29:00Z" w16du:dateUtc="2026-02-11T01:29:00Z">
                <w:r w:rsidRPr="00B33A99" w:rsidDel="00343503">
                  <w:delText xml:space="preserve">a </w:delText>
                </w:r>
              </w:del>
              <w:r w:rsidRPr="00B33A99">
                <w:t>code representing a granular classification of the type of financial instrument</w:t>
              </w:r>
            </w:ins>
          </w:p>
          <w:p w14:paraId="753B49A5" w14:textId="77777777" w:rsidR="005514A2" w:rsidRPr="00B33A99" w:rsidRDefault="005514A2" w:rsidP="007977F6">
            <w:pPr>
              <w:spacing w:after="0"/>
              <w:rPr>
                <w:ins w:id="849" w:author="Robinson, Richard" w:date="2025-10-02T09:38:00Z" w16du:dateUtc="2025-10-02T13:38:00Z"/>
              </w:rPr>
            </w:pPr>
          </w:p>
          <w:p w14:paraId="7E8545E2" w14:textId="77777777" w:rsidR="005514A2" w:rsidRPr="00B33A99" w:rsidRDefault="005514A2" w:rsidP="007977F6">
            <w:pPr>
              <w:spacing w:after="0"/>
              <w:rPr>
                <w:ins w:id="850" w:author="Robinson, Richard" w:date="2025-10-02T09:38:00Z" w16du:dateUtc="2025-10-02T13:38:00Z"/>
              </w:rPr>
            </w:pPr>
          </w:p>
          <w:p w14:paraId="59D6F48C" w14:textId="77777777" w:rsidR="005514A2" w:rsidRPr="00B33A99" w:rsidRDefault="005514A2">
            <w:pPr>
              <w:spacing w:after="0"/>
              <w:ind w:left="1" w:firstLine="0"/>
              <w:rPr>
                <w:ins w:id="851" w:author="Robinson, Richard" w:date="2025-10-02T09:38:00Z" w16du:dateUtc="2025-10-02T13:38:00Z"/>
              </w:rPr>
              <w:pPrChange w:id="852" w:author="Elisa Kendall" w:date="2026-02-18T18:33:00Z" w16du:dateUtc="2026-02-19T02:33:00Z">
                <w:pPr>
                  <w:spacing w:after="0"/>
                </w:pPr>
              </w:pPrChange>
            </w:pPr>
            <w:ins w:id="853" w:author="Robinson, Richard" w:date="2025-10-02T09:38:00Z" w16du:dateUtc="2025-10-02T13:38:00Z">
              <w:r w:rsidRPr="00743F7C">
                <w:rPr>
                  <w:u w:val="single"/>
                  <w:rPrChange w:id="854" w:author="Robinson, Richard" w:date="2025-10-02T09:41:00Z" w16du:dateUtc="2025-10-02T13:41:00Z">
                    <w:rPr/>
                  </w:rPrChange>
                </w:rPr>
                <w:t>Note</w:t>
              </w:r>
              <w:del w:id="855" w:author="Elisa Kendall" w:date="2026-02-10T12:07:00Z" w16du:dateUtc="2026-02-10T20:07:00Z">
                <w:r w:rsidRPr="00743F7C" w:rsidDel="003D0E86">
                  <w:rPr>
                    <w:u w:val="single"/>
                    <w:rPrChange w:id="856" w:author="Robinson, Richard" w:date="2025-10-02T09:41:00Z" w16du:dateUtc="2025-10-02T13:41:00Z">
                      <w:rPr/>
                    </w:rPrChange>
                  </w:rPr>
                  <w:delText>s</w:delText>
                </w:r>
              </w:del>
              <w:r w:rsidRPr="00B33A99">
                <w:t>:  The type of financial instrument, for example, common stock</w:t>
              </w:r>
            </w:ins>
          </w:p>
        </w:tc>
        <w:tc>
          <w:tcPr>
            <w:tcW w:w="1647" w:type="pct"/>
            <w:tcBorders>
              <w:top w:val="single" w:sz="4" w:space="0" w:color="00000A"/>
              <w:left w:val="single" w:sz="4" w:space="0" w:color="00000A"/>
              <w:bottom w:val="single" w:sz="4" w:space="0" w:color="00000A"/>
              <w:right w:val="single" w:sz="4" w:space="0" w:color="00000A"/>
            </w:tcBorders>
          </w:tcPr>
          <w:p w14:paraId="26708C08" w14:textId="768D5BC5" w:rsidR="005514A2" w:rsidRPr="00B33A99" w:rsidRDefault="005514A2" w:rsidP="007977F6">
            <w:pPr>
              <w:spacing w:after="0"/>
              <w:rPr>
                <w:ins w:id="857" w:author="Robinson, Richard" w:date="2025-10-02T09:38:00Z" w16du:dateUtc="2025-10-02T13:38:00Z"/>
              </w:rPr>
            </w:pPr>
            <w:ins w:id="858" w:author="Robinson, Richard" w:date="2025-10-02T09:38:00Z" w16du:dateUtc="2025-10-02T13:38:00Z">
              <w:r w:rsidRPr="00743F7C">
                <w:rPr>
                  <w:u w:val="single"/>
                  <w:rPrChange w:id="859" w:author="Robinson, Richard" w:date="2025-10-02T09:41:00Z" w16du:dateUtc="2025-10-02T13:41:00Z">
                    <w:rPr/>
                  </w:rPrChange>
                </w:rPr>
                <w:t>Parent Class</w:t>
              </w:r>
              <w:r w:rsidRPr="00B33A99">
                <w:t xml:space="preserve">: </w:t>
              </w:r>
            </w:ins>
            <w:ins w:id="860" w:author="Elisa Kendall" w:date="2026-02-10T17:30:00Z" w16du:dateUtc="2026-02-11T01:30:00Z">
              <w:r w:rsidR="00ED10A3">
                <w:t>cm</w:t>
              </w:r>
              <w:r w:rsidR="00197FF5">
                <w:t xml:space="preserve">ns-cds:CodeElement, </w:t>
              </w:r>
            </w:ins>
            <w:ins w:id="861" w:author="Elisa Kendall" w:date="2026-02-10T17:23:00Z" w16du:dateUtc="2026-02-11T01:23:00Z">
              <w:r w:rsidR="00F5589C">
                <w:t>cmns-cls:</w:t>
              </w:r>
            </w:ins>
            <w:ins w:id="862" w:author="Robinson, Richard" w:date="2025-10-02T09:38:00Z" w16du:dateUtc="2025-10-02T13:38:00Z">
              <w:r w:rsidRPr="00B33A99">
                <w:t>Classifier</w:t>
              </w:r>
            </w:ins>
          </w:p>
          <w:p w14:paraId="46B8DB55" w14:textId="77777777" w:rsidR="005514A2" w:rsidRPr="00B33A99" w:rsidRDefault="005514A2" w:rsidP="007977F6">
            <w:pPr>
              <w:spacing w:after="0"/>
              <w:rPr>
                <w:ins w:id="863" w:author="Robinson, Richard" w:date="2025-10-02T09:38:00Z" w16du:dateUtc="2025-10-02T13:38:00Z"/>
              </w:rPr>
            </w:pPr>
          </w:p>
          <w:p w14:paraId="78A25BD8" w14:textId="77777777" w:rsidR="006E77F6" w:rsidRPr="00B33A99" w:rsidRDefault="006E77F6" w:rsidP="006E77F6">
            <w:pPr>
              <w:spacing w:after="0"/>
              <w:rPr>
                <w:ins w:id="864" w:author="Elisa Kendall" w:date="2026-02-18T18:23:00Z" w16du:dateUtc="2026-02-19T02:23:00Z"/>
              </w:rPr>
            </w:pPr>
            <w:ins w:id="865" w:author="Elisa Kendall" w:date="2026-02-18T18:23:00Z" w16du:dateUtc="2026-02-19T02:23:00Z">
              <w:r w:rsidRPr="003B348B">
                <w:rPr>
                  <w:u w:val="single"/>
                </w:rPr>
                <w:t>Property Restriction</w:t>
              </w:r>
              <w:r w:rsidRPr="00B33A99">
                <w:t>:</w:t>
              </w:r>
              <w:r>
                <w:t xml:space="preserve"> ≥ 0 cmns-cls:classifies.FinancialInstrument</w:t>
              </w:r>
            </w:ins>
          </w:p>
          <w:p w14:paraId="3CC33035" w14:textId="759D6AC6" w:rsidR="005514A2" w:rsidRPr="00B33A99" w:rsidDel="004F6DD9" w:rsidRDefault="005514A2" w:rsidP="007977F6">
            <w:pPr>
              <w:spacing w:after="0"/>
              <w:rPr>
                <w:ins w:id="866" w:author="Robinson, Richard" w:date="2025-10-02T09:38:00Z" w16du:dateUtc="2025-10-02T13:38:00Z"/>
                <w:del w:id="867" w:author="Elisa Kendall" w:date="2026-02-10T17:33:00Z" w16du:dateUtc="2026-02-11T01:33:00Z"/>
              </w:rPr>
            </w:pPr>
            <w:ins w:id="868" w:author="Robinson, Richard" w:date="2025-10-02T09:38:00Z" w16du:dateUtc="2025-10-02T13:38:00Z">
              <w:del w:id="869" w:author="Elisa Kendall" w:date="2026-02-10T17:33:00Z" w16du:dateUtc="2026-02-11T01:33:00Z">
                <w:r w:rsidRPr="00743F7C" w:rsidDel="004F6DD9">
                  <w:rPr>
                    <w:u w:val="single"/>
                    <w:rPrChange w:id="870" w:author="Robinson, Richard" w:date="2025-10-02T09:41:00Z" w16du:dateUtc="2025-10-02T13:41:00Z">
                      <w:rPr/>
                    </w:rPrChange>
                  </w:rPr>
                  <w:delText>Property Restrictions</w:delText>
                </w:r>
                <w:r w:rsidRPr="00B33A99" w:rsidDel="004F6DD9">
                  <w:delText>:</w:delText>
                </w:r>
              </w:del>
            </w:ins>
          </w:p>
          <w:p w14:paraId="271D4369" w14:textId="71290BCF" w:rsidR="005514A2" w:rsidRPr="00B33A99" w:rsidDel="004F6DD9" w:rsidRDefault="005514A2" w:rsidP="007977F6">
            <w:pPr>
              <w:spacing w:after="0"/>
              <w:rPr>
                <w:ins w:id="871" w:author="Robinson, Richard" w:date="2025-10-02T09:38:00Z" w16du:dateUtc="2025-10-02T13:38:00Z"/>
                <w:del w:id="872" w:author="Elisa Kendall" w:date="2026-02-10T17:33:00Z" w16du:dateUtc="2026-02-11T01:33:00Z"/>
              </w:rPr>
            </w:pPr>
            <w:ins w:id="873" w:author="Robinson, Richard" w:date="2025-10-02T09:38:00Z" w16du:dateUtc="2025-10-02T13:38:00Z">
              <w:del w:id="874" w:author="Elisa Kendall" w:date="2026-02-10T17:33:00Z" w16du:dateUtc="2026-02-11T01:33:00Z">
                <w:r w:rsidRPr="00B33A99" w:rsidDel="004F6DD9">
                  <w:rPr>
                    <w:rFonts w:eastAsia="MS Mincho"/>
                  </w:rPr>
                  <w:delText>hasUniqueTextIdentifier exactly 1 xsd:string</w:delText>
                </w:r>
              </w:del>
            </w:ins>
          </w:p>
          <w:p w14:paraId="28AFEB0A" w14:textId="77777777" w:rsidR="005514A2" w:rsidRPr="00B33A99" w:rsidRDefault="005514A2" w:rsidP="004F6DD9">
            <w:pPr>
              <w:spacing w:after="0"/>
              <w:rPr>
                <w:ins w:id="875" w:author="Robinson, Richard" w:date="2025-10-02T09:38:00Z" w16du:dateUtc="2025-10-02T13:38:00Z"/>
              </w:rPr>
            </w:pPr>
          </w:p>
        </w:tc>
      </w:tr>
      <w:tr w:rsidR="005514A2" w:rsidRPr="00B33A99" w14:paraId="460F79AB" w14:textId="77777777" w:rsidTr="007977F6">
        <w:trPr>
          <w:trHeight w:val="1900"/>
          <w:ins w:id="876" w:author="Robinson, Richard" w:date="2025-10-02T09:38:00Z"/>
        </w:trPr>
        <w:tc>
          <w:tcPr>
            <w:tcW w:w="1311" w:type="pct"/>
            <w:tcBorders>
              <w:top w:val="single" w:sz="4" w:space="0" w:color="00000A"/>
              <w:left w:val="single" w:sz="4" w:space="0" w:color="00000A"/>
              <w:bottom w:val="single" w:sz="4" w:space="0" w:color="00000A"/>
              <w:right w:val="single" w:sz="4" w:space="0" w:color="00000A"/>
            </w:tcBorders>
          </w:tcPr>
          <w:p w14:paraId="32C8E994" w14:textId="77777777" w:rsidR="005514A2" w:rsidRDefault="005514A2" w:rsidP="007977F6">
            <w:pPr>
              <w:spacing w:after="0"/>
              <w:rPr>
                <w:ins w:id="877" w:author="Robinson, Richard" w:date="2025-10-02T09:38:00Z" w16du:dateUtc="2025-10-02T13:38:00Z"/>
              </w:rPr>
            </w:pPr>
            <w:ins w:id="878" w:author="Robinson, Richard" w:date="2025-10-02T09:38:00Z" w16du:dateUtc="2025-10-02T13:38:00Z">
              <w:r w:rsidRPr="00743F7C">
                <w:rPr>
                  <w:u w:val="single"/>
                  <w:rPrChange w:id="879" w:author="Robinson, Richard" w:date="2025-10-02T09:41:00Z" w16du:dateUtc="2025-10-02T13:41:00Z">
                    <w:rPr/>
                  </w:rPrChange>
                </w:rPr>
                <w:t>Name</w:t>
              </w:r>
              <w:r>
                <w:t xml:space="preserve">: </w:t>
              </w:r>
              <w:r w:rsidRPr="00B33A99">
                <w:t>Market</w:t>
              </w:r>
              <w:del w:id="880" w:author="Elisa Kendall" w:date="2026-02-10T11:58:00Z" w16du:dateUtc="2026-02-10T19:58:00Z">
                <w:r w:rsidRPr="00B33A99" w:rsidDel="00E67BF6">
                  <w:delText xml:space="preserve"> </w:delText>
                </w:r>
              </w:del>
              <w:r w:rsidRPr="00B33A99">
                <w:t>Sector</w:t>
              </w:r>
            </w:ins>
          </w:p>
          <w:p w14:paraId="60B59753" w14:textId="77777777" w:rsidR="005514A2" w:rsidRDefault="005514A2" w:rsidP="007977F6">
            <w:pPr>
              <w:spacing w:after="0"/>
              <w:rPr>
                <w:ins w:id="881" w:author="Robinson, Richard" w:date="2025-10-02T09:38:00Z" w16du:dateUtc="2025-10-02T13:38:00Z"/>
              </w:rPr>
            </w:pPr>
          </w:p>
          <w:p w14:paraId="317B2CB6" w14:textId="37A94C72" w:rsidR="005514A2" w:rsidRPr="00B33A99" w:rsidRDefault="005514A2" w:rsidP="007977F6">
            <w:pPr>
              <w:spacing w:after="0"/>
              <w:rPr>
                <w:ins w:id="882" w:author="Robinson, Richard" w:date="2025-10-02T09:38:00Z" w16du:dateUtc="2025-10-02T13:38:00Z"/>
              </w:rPr>
            </w:pPr>
            <w:ins w:id="883" w:author="Robinson, Richard" w:date="2025-10-02T09:38:00Z" w16du:dateUtc="2025-10-02T13:38:00Z">
              <w:r w:rsidRPr="00743F7C">
                <w:rPr>
                  <w:u w:val="single"/>
                  <w:rPrChange w:id="884" w:author="Robinson, Richard" w:date="2025-10-02T09:41:00Z" w16du:dateUtc="2025-10-02T13:41:00Z">
                    <w:rPr/>
                  </w:rPrChange>
                </w:rPr>
                <w:t>Label</w:t>
              </w:r>
              <w:r>
                <w:t>: market</w:t>
              </w:r>
            </w:ins>
            <w:ins w:id="885" w:author="Elisa Kendall" w:date="2026-02-18T18:09:00Z" w16du:dateUtc="2026-02-19T02:09:00Z">
              <w:r w:rsidR="00D336C6">
                <w:t xml:space="preserve"> </w:t>
              </w:r>
            </w:ins>
            <w:ins w:id="886" w:author="Robinson, Richard" w:date="2025-10-02T09:38:00Z" w16du:dateUtc="2025-10-02T13:38:00Z">
              <w:r>
                <w:t>sector</w:t>
              </w:r>
            </w:ins>
          </w:p>
        </w:tc>
        <w:tc>
          <w:tcPr>
            <w:tcW w:w="2042" w:type="pct"/>
            <w:tcBorders>
              <w:top w:val="single" w:sz="4" w:space="0" w:color="00000A"/>
              <w:left w:val="single" w:sz="4" w:space="0" w:color="00000A"/>
              <w:bottom w:val="single" w:sz="4" w:space="0" w:color="00000A"/>
              <w:right w:val="single" w:sz="4" w:space="0" w:color="00000A"/>
            </w:tcBorders>
            <w:vAlign w:val="center"/>
          </w:tcPr>
          <w:p w14:paraId="5D6F08A0" w14:textId="77777777" w:rsidR="005514A2" w:rsidRPr="00B33A99" w:rsidRDefault="005514A2" w:rsidP="007977F6">
            <w:pPr>
              <w:spacing w:after="0"/>
              <w:rPr>
                <w:ins w:id="887" w:author="Robinson, Richard" w:date="2025-10-02T09:38:00Z" w16du:dateUtc="2025-10-02T13:38:00Z"/>
              </w:rPr>
            </w:pPr>
            <w:ins w:id="888" w:author="Robinson, Richard" w:date="2025-10-02T09:38:00Z" w16du:dateUtc="2025-10-02T13:38:00Z">
              <w:r w:rsidRPr="00743F7C">
                <w:rPr>
                  <w:u w:val="single"/>
                  <w:rPrChange w:id="889" w:author="Robinson, Richard" w:date="2025-10-02T09:41:00Z" w16du:dateUtc="2025-10-02T13:41:00Z">
                    <w:rPr/>
                  </w:rPrChange>
                </w:rPr>
                <w:t>Definition</w:t>
              </w:r>
              <w:r w:rsidRPr="00B33A99">
                <w:t xml:space="preserve">: </w:t>
              </w:r>
              <w:del w:id="890" w:author="Elisa Kendall" w:date="2026-02-10T17:24:00Z" w16du:dateUtc="2026-02-11T01:24:00Z">
                <w:r w:rsidRPr="00B33A99" w:rsidDel="003556E4">
                  <w:delText xml:space="preserve">a </w:delText>
                </w:r>
              </w:del>
              <w:r w:rsidRPr="00B33A99">
                <w:t>code representing the generic classification of the type of financial instrument</w:t>
              </w:r>
            </w:ins>
          </w:p>
          <w:p w14:paraId="07AAB90C" w14:textId="77777777" w:rsidR="005514A2" w:rsidRPr="00B33A99" w:rsidRDefault="005514A2" w:rsidP="007977F6">
            <w:pPr>
              <w:spacing w:after="0"/>
              <w:rPr>
                <w:ins w:id="891" w:author="Robinson, Richard" w:date="2025-10-02T09:38:00Z" w16du:dateUtc="2025-10-02T13:38:00Z"/>
              </w:rPr>
            </w:pPr>
          </w:p>
          <w:p w14:paraId="3B89A972" w14:textId="4D94F1C7" w:rsidR="005514A2" w:rsidRPr="00B33A99" w:rsidRDefault="005514A2" w:rsidP="007977F6">
            <w:pPr>
              <w:spacing w:after="0"/>
              <w:rPr>
                <w:ins w:id="892" w:author="Robinson, Richard" w:date="2025-10-02T09:38:00Z" w16du:dateUtc="2025-10-02T13:38:00Z"/>
              </w:rPr>
            </w:pPr>
            <w:ins w:id="893" w:author="Robinson, Richard" w:date="2025-10-02T09:38:00Z" w16du:dateUtc="2025-10-02T13:38:00Z">
              <w:del w:id="894" w:author="Elisa Kendall" w:date="2026-02-10T12:27:00Z" w16du:dateUtc="2026-02-10T20:27:00Z">
                <w:r w:rsidRPr="00743F7C" w:rsidDel="00AD2878">
                  <w:rPr>
                    <w:u w:val="single"/>
                    <w:rPrChange w:id="895" w:author="Robinson, Richard" w:date="2025-10-02T09:41:00Z" w16du:dateUtc="2025-10-02T13:41:00Z">
                      <w:rPr/>
                    </w:rPrChange>
                  </w:rPr>
                  <w:delText>Note</w:delText>
                </w:r>
              </w:del>
              <w:del w:id="896" w:author="Elisa Kendall" w:date="2026-02-10T12:07:00Z" w16du:dateUtc="2026-02-10T20:07:00Z">
                <w:r w:rsidRPr="00743F7C" w:rsidDel="00342BAE">
                  <w:rPr>
                    <w:u w:val="single"/>
                    <w:rPrChange w:id="897" w:author="Robinson, Richard" w:date="2025-10-02T09:41:00Z" w16du:dateUtc="2025-10-02T13:41:00Z">
                      <w:rPr/>
                    </w:rPrChange>
                  </w:rPr>
                  <w:delText>s</w:delText>
                </w:r>
              </w:del>
            </w:ins>
            <w:ins w:id="898" w:author="Elisa Kendall" w:date="2026-02-10T12:27:00Z" w16du:dateUtc="2026-02-10T20:27:00Z">
              <w:r w:rsidR="00AD2878">
                <w:rPr>
                  <w:u w:val="single"/>
                </w:rPr>
                <w:t>Example</w:t>
              </w:r>
            </w:ins>
            <w:ins w:id="899" w:author="Robinson, Richard" w:date="2025-10-02T09:38:00Z" w16du:dateUtc="2025-10-02T13:38:00Z">
              <w:del w:id="900" w:author="Elisa Kendall" w:date="2026-02-10T12:27:00Z" w16du:dateUtc="2026-02-10T20:27:00Z">
                <w:r w:rsidRPr="00B33A99" w:rsidDel="00AD2878">
                  <w:delText xml:space="preserve">:  a generic classification of the type of financial instrument, for example, </w:delText>
                </w:r>
              </w:del>
              <w:r w:rsidRPr="00B33A99">
                <w:t>common stock</w:t>
              </w:r>
            </w:ins>
          </w:p>
        </w:tc>
        <w:tc>
          <w:tcPr>
            <w:tcW w:w="1647" w:type="pct"/>
            <w:tcBorders>
              <w:top w:val="single" w:sz="4" w:space="0" w:color="00000A"/>
              <w:left w:val="single" w:sz="4" w:space="0" w:color="00000A"/>
              <w:bottom w:val="single" w:sz="4" w:space="0" w:color="00000A"/>
              <w:right w:val="single" w:sz="4" w:space="0" w:color="00000A"/>
            </w:tcBorders>
          </w:tcPr>
          <w:p w14:paraId="2B365B13" w14:textId="45D47D6D" w:rsidR="005514A2" w:rsidRPr="00B33A99" w:rsidRDefault="005514A2" w:rsidP="007977F6">
            <w:pPr>
              <w:spacing w:after="0"/>
              <w:rPr>
                <w:ins w:id="901" w:author="Robinson, Richard" w:date="2025-10-02T09:38:00Z" w16du:dateUtc="2025-10-02T13:38:00Z"/>
              </w:rPr>
            </w:pPr>
            <w:ins w:id="902" w:author="Robinson, Richard" w:date="2025-10-02T09:38:00Z" w16du:dateUtc="2025-10-02T13:38:00Z">
              <w:r w:rsidRPr="00743F7C">
                <w:rPr>
                  <w:u w:val="single"/>
                  <w:rPrChange w:id="903" w:author="Robinson, Richard" w:date="2025-10-02T09:42:00Z" w16du:dateUtc="2025-10-02T13:42:00Z">
                    <w:rPr/>
                  </w:rPrChange>
                </w:rPr>
                <w:t>Parent Class</w:t>
              </w:r>
              <w:r w:rsidRPr="00B33A99">
                <w:t xml:space="preserve">:  </w:t>
              </w:r>
            </w:ins>
            <w:ins w:id="904" w:author="Elisa Kendall" w:date="2026-02-10T17:23:00Z" w16du:dateUtc="2026-02-11T01:23:00Z">
              <w:r w:rsidR="00F5589C">
                <w:t>cmns-cls:</w:t>
              </w:r>
            </w:ins>
            <w:ins w:id="905" w:author="Robinson, Richard" w:date="2025-10-02T09:38:00Z" w16du:dateUtc="2025-10-02T13:38:00Z">
              <w:r w:rsidRPr="00B33A99">
                <w:t>Classifier</w:t>
              </w:r>
            </w:ins>
            <w:ins w:id="906" w:author="Elisa Kendall" w:date="2026-02-10T17:23:00Z" w16du:dateUtc="2026-02-11T01:23:00Z">
              <w:r w:rsidR="00F5589C">
                <w:t>, cmns-cd</w:t>
              </w:r>
            </w:ins>
            <w:ins w:id="907" w:author="Elisa Kendall" w:date="2026-02-10T17:24:00Z" w16du:dateUtc="2026-02-11T01:24:00Z">
              <w:r w:rsidR="00F5589C">
                <w:t>s:CodeElement</w:t>
              </w:r>
            </w:ins>
          </w:p>
          <w:p w14:paraId="5F50A784" w14:textId="77777777" w:rsidR="005514A2" w:rsidRPr="00B33A99" w:rsidRDefault="005514A2" w:rsidP="007977F6">
            <w:pPr>
              <w:spacing w:after="0"/>
              <w:rPr>
                <w:ins w:id="908" w:author="Robinson, Richard" w:date="2025-10-02T09:38:00Z" w16du:dateUtc="2025-10-02T13:38:00Z"/>
              </w:rPr>
            </w:pPr>
          </w:p>
          <w:p w14:paraId="343754F6" w14:textId="3C0BEF0E" w:rsidR="005514A2" w:rsidRPr="00B33A99" w:rsidDel="00AD2878" w:rsidRDefault="005514A2" w:rsidP="007977F6">
            <w:pPr>
              <w:spacing w:after="0"/>
              <w:rPr>
                <w:ins w:id="909" w:author="Robinson, Richard" w:date="2025-10-02T09:38:00Z" w16du:dateUtc="2025-10-02T13:38:00Z"/>
                <w:del w:id="910" w:author="Elisa Kendall" w:date="2026-02-10T12:27:00Z" w16du:dateUtc="2026-02-10T20:27:00Z"/>
              </w:rPr>
            </w:pPr>
            <w:ins w:id="911" w:author="Robinson, Richard" w:date="2025-10-02T09:38:00Z" w16du:dateUtc="2025-10-02T13:38:00Z">
              <w:del w:id="912" w:author="Elisa Kendall" w:date="2026-02-10T12:27:00Z" w16du:dateUtc="2026-02-10T20:27:00Z">
                <w:r w:rsidRPr="00743F7C" w:rsidDel="00AD2878">
                  <w:rPr>
                    <w:u w:val="single"/>
                    <w:rPrChange w:id="913" w:author="Robinson, Richard" w:date="2025-10-02T09:42:00Z" w16du:dateUtc="2025-10-02T13:42:00Z">
                      <w:rPr/>
                    </w:rPrChange>
                  </w:rPr>
                  <w:delText>Property Restrictions</w:delText>
                </w:r>
                <w:r w:rsidRPr="00B33A99" w:rsidDel="00AD2878">
                  <w:delText>:</w:delText>
                </w:r>
              </w:del>
            </w:ins>
          </w:p>
          <w:p w14:paraId="5FBF87E1" w14:textId="754077E9" w:rsidR="0047100F" w:rsidRPr="00B33A99" w:rsidRDefault="0047100F" w:rsidP="0047100F">
            <w:pPr>
              <w:spacing w:after="0"/>
              <w:rPr>
                <w:ins w:id="914" w:author="Elisa Kendall" w:date="2026-02-18T18:21:00Z" w16du:dateUtc="2026-02-19T02:21:00Z"/>
              </w:rPr>
            </w:pPr>
            <w:ins w:id="915" w:author="Elisa Kendall" w:date="2026-02-18T18:21:00Z" w16du:dateUtc="2026-02-19T02:21:00Z">
              <w:r w:rsidRPr="003B348B">
                <w:rPr>
                  <w:u w:val="single"/>
                </w:rPr>
                <w:t>Property Restriction</w:t>
              </w:r>
              <w:r w:rsidRPr="00B33A99">
                <w:t>:</w:t>
              </w:r>
              <w:r>
                <w:t xml:space="preserve"> </w:t>
              </w:r>
            </w:ins>
            <w:ins w:id="916" w:author="Elisa Kendall" w:date="2026-02-18T18:22:00Z" w16du:dateUtc="2026-02-19T02:22:00Z">
              <w:r w:rsidR="00833E87">
                <w:t xml:space="preserve">≥ </w:t>
              </w:r>
              <w:r w:rsidR="003A6A38">
                <w:t>0</w:t>
              </w:r>
              <w:r w:rsidR="00833E87">
                <w:t xml:space="preserve"> </w:t>
              </w:r>
              <w:r w:rsidR="003A6A38">
                <w:t>cmns-cls:cl</w:t>
              </w:r>
            </w:ins>
            <w:ins w:id="917" w:author="Elisa Kendall" w:date="2026-02-18T18:23:00Z" w16du:dateUtc="2026-02-19T02:23:00Z">
              <w:r w:rsidR="003A6A38">
                <w:t>assifies</w:t>
              </w:r>
            </w:ins>
            <w:ins w:id="918" w:author="Elisa Kendall" w:date="2026-02-18T18:22:00Z" w16du:dateUtc="2026-02-19T02:22:00Z">
              <w:r w:rsidR="00833E87">
                <w:t>.</w:t>
              </w:r>
            </w:ins>
            <w:ins w:id="919" w:author="Elisa Kendall" w:date="2026-02-18T18:23:00Z" w16du:dateUtc="2026-02-19T02:23:00Z">
              <w:r w:rsidR="006E77F6">
                <w:t>FinancialInstrument</w:t>
              </w:r>
            </w:ins>
          </w:p>
          <w:p w14:paraId="49C32B52" w14:textId="77777777" w:rsidR="005514A2" w:rsidRPr="00B33A99" w:rsidRDefault="005514A2" w:rsidP="007977F6">
            <w:pPr>
              <w:spacing w:after="0"/>
              <w:rPr>
                <w:ins w:id="920" w:author="Robinson, Richard" w:date="2025-10-02T09:38:00Z" w16du:dateUtc="2025-10-02T13:38:00Z"/>
              </w:rPr>
            </w:pPr>
          </w:p>
          <w:p w14:paraId="5F61CD57" w14:textId="77777777" w:rsidR="005514A2" w:rsidRPr="00B33A99" w:rsidRDefault="005514A2" w:rsidP="007977F6">
            <w:pPr>
              <w:spacing w:after="0"/>
              <w:rPr>
                <w:ins w:id="921" w:author="Robinson, Richard" w:date="2025-10-02T09:38:00Z" w16du:dateUtc="2025-10-02T13:38:00Z"/>
              </w:rPr>
            </w:pPr>
          </w:p>
        </w:tc>
      </w:tr>
      <w:tr w:rsidR="005514A2" w:rsidRPr="00B33A99" w14:paraId="1048C55D" w14:textId="77777777" w:rsidTr="007977F6">
        <w:trPr>
          <w:trHeight w:val="1900"/>
          <w:ins w:id="922" w:author="Robinson, Richard" w:date="2025-10-02T09:38:00Z"/>
        </w:trPr>
        <w:tc>
          <w:tcPr>
            <w:tcW w:w="1311" w:type="pct"/>
            <w:tcBorders>
              <w:top w:val="single" w:sz="4" w:space="0" w:color="00000A"/>
              <w:left w:val="single" w:sz="4" w:space="0" w:color="00000A"/>
              <w:bottom w:val="single" w:sz="4" w:space="0" w:color="00000A"/>
              <w:right w:val="single" w:sz="4" w:space="0" w:color="00000A"/>
            </w:tcBorders>
          </w:tcPr>
          <w:p w14:paraId="5ABB60A6" w14:textId="77777777" w:rsidR="005514A2" w:rsidRDefault="005514A2" w:rsidP="007977F6">
            <w:pPr>
              <w:spacing w:after="0"/>
              <w:rPr>
                <w:ins w:id="923" w:author="Robinson, Richard" w:date="2025-10-02T09:38:00Z" w16du:dateUtc="2025-10-02T13:38:00Z"/>
              </w:rPr>
            </w:pPr>
            <w:ins w:id="924" w:author="Robinson, Richard" w:date="2025-10-02T09:38:00Z" w16du:dateUtc="2025-10-02T13:38:00Z">
              <w:r w:rsidRPr="00743F7C">
                <w:rPr>
                  <w:u w:val="single"/>
                  <w:rPrChange w:id="925" w:author="Robinson, Richard" w:date="2025-10-02T09:41:00Z" w16du:dateUtc="2025-10-02T13:41:00Z">
                    <w:rPr/>
                  </w:rPrChange>
                </w:rPr>
                <w:t>Name</w:t>
              </w:r>
              <w:r>
                <w:t xml:space="preserve">: </w:t>
              </w:r>
              <w:r w:rsidRPr="00B33A99">
                <w:t>ExchangeCode</w:t>
              </w:r>
            </w:ins>
          </w:p>
          <w:p w14:paraId="61779DBD" w14:textId="77777777" w:rsidR="005514A2" w:rsidRDefault="005514A2" w:rsidP="007977F6">
            <w:pPr>
              <w:spacing w:after="0"/>
              <w:rPr>
                <w:ins w:id="926" w:author="Robinson, Richard" w:date="2025-10-02T09:38:00Z" w16du:dateUtc="2025-10-02T13:38:00Z"/>
              </w:rPr>
            </w:pPr>
          </w:p>
          <w:p w14:paraId="44EB48E8" w14:textId="63D1864D" w:rsidR="005514A2" w:rsidRPr="00B33A99" w:rsidRDefault="005514A2" w:rsidP="007977F6">
            <w:pPr>
              <w:spacing w:after="0"/>
              <w:rPr>
                <w:ins w:id="927" w:author="Robinson, Richard" w:date="2025-10-02T09:38:00Z" w16du:dateUtc="2025-10-02T13:38:00Z"/>
              </w:rPr>
            </w:pPr>
            <w:ins w:id="928" w:author="Robinson, Richard" w:date="2025-10-02T09:38:00Z" w16du:dateUtc="2025-10-02T13:38:00Z">
              <w:r w:rsidRPr="00743F7C">
                <w:rPr>
                  <w:u w:val="single"/>
                  <w:rPrChange w:id="929" w:author="Robinson, Richard" w:date="2025-10-02T09:41:00Z" w16du:dateUtc="2025-10-02T13:41:00Z">
                    <w:rPr/>
                  </w:rPrChange>
                </w:rPr>
                <w:t>Label</w:t>
              </w:r>
              <w:r>
                <w:t>: exchange</w:t>
              </w:r>
            </w:ins>
            <w:ins w:id="930" w:author="Elisa Kendall" w:date="2026-02-18T18:10:00Z" w16du:dateUtc="2026-02-19T02:10:00Z">
              <w:r w:rsidR="00F74DEE">
                <w:t xml:space="preserve"> </w:t>
              </w:r>
            </w:ins>
            <w:ins w:id="931" w:author="Robinson, Richard" w:date="2025-10-02T09:38:00Z" w16du:dateUtc="2025-10-02T13:38:00Z">
              <w:r>
                <w:t>code</w:t>
              </w:r>
            </w:ins>
          </w:p>
        </w:tc>
        <w:tc>
          <w:tcPr>
            <w:tcW w:w="2042" w:type="pct"/>
            <w:tcBorders>
              <w:top w:val="single" w:sz="4" w:space="0" w:color="00000A"/>
              <w:left w:val="single" w:sz="4" w:space="0" w:color="00000A"/>
              <w:bottom w:val="single" w:sz="4" w:space="0" w:color="00000A"/>
              <w:right w:val="single" w:sz="4" w:space="0" w:color="00000A"/>
            </w:tcBorders>
            <w:vAlign w:val="center"/>
          </w:tcPr>
          <w:p w14:paraId="1158BFAE" w14:textId="77777777" w:rsidR="005514A2" w:rsidRPr="00B33A99" w:rsidRDefault="005514A2" w:rsidP="007977F6">
            <w:pPr>
              <w:spacing w:after="0"/>
              <w:rPr>
                <w:ins w:id="932" w:author="Robinson, Richard" w:date="2025-10-02T09:38:00Z" w16du:dateUtc="2025-10-02T13:38:00Z"/>
              </w:rPr>
            </w:pPr>
            <w:ins w:id="933" w:author="Robinson, Richard" w:date="2025-10-02T09:38:00Z" w16du:dateUtc="2025-10-02T13:38:00Z">
              <w:r w:rsidRPr="00743F7C">
                <w:rPr>
                  <w:u w:val="single"/>
                  <w:rPrChange w:id="934" w:author="Robinson, Richard" w:date="2025-10-02T09:41:00Z" w16du:dateUtc="2025-10-02T13:41:00Z">
                    <w:rPr/>
                  </w:rPrChange>
                </w:rPr>
                <w:t>Definition</w:t>
              </w:r>
              <w:r w:rsidRPr="00B33A99">
                <w:t xml:space="preserve">: </w:t>
              </w:r>
              <w:del w:id="935" w:author="Elisa Kendall" w:date="2026-02-10T16:32:00Z" w16du:dateUtc="2026-02-11T00:32:00Z">
                <w:r w:rsidRPr="00B33A99" w:rsidDel="00906D4C">
                  <w:delText xml:space="preserve">a </w:delText>
                </w:r>
              </w:del>
              <w:r w:rsidRPr="00B33A99">
                <w:t>label that identifie</w:t>
              </w:r>
              <w:r>
                <w:t>s</w:t>
              </w:r>
              <w:r w:rsidRPr="00B33A99">
                <w:t xml:space="preserve"> a venue where financial instruments are traded</w:t>
              </w:r>
            </w:ins>
          </w:p>
          <w:p w14:paraId="14BE300F" w14:textId="77777777" w:rsidR="005514A2" w:rsidRPr="00B33A99" w:rsidRDefault="005514A2" w:rsidP="007977F6">
            <w:pPr>
              <w:spacing w:after="0"/>
              <w:rPr>
                <w:ins w:id="936" w:author="Robinson, Richard" w:date="2025-10-02T09:38:00Z" w16du:dateUtc="2025-10-02T13:38:00Z"/>
              </w:rPr>
            </w:pPr>
          </w:p>
          <w:p w14:paraId="5F466B9D" w14:textId="11599FE8" w:rsidR="005514A2" w:rsidRPr="00B33A99" w:rsidRDefault="005514A2" w:rsidP="007977F6">
            <w:pPr>
              <w:spacing w:after="0"/>
              <w:rPr>
                <w:ins w:id="937" w:author="Robinson, Richard" w:date="2025-10-02T09:38:00Z" w16du:dateUtc="2025-10-02T13:38:00Z"/>
              </w:rPr>
            </w:pPr>
            <w:ins w:id="938" w:author="Robinson, Richard" w:date="2025-10-02T09:38:00Z" w16du:dateUtc="2025-10-02T13:38:00Z">
              <w:r w:rsidRPr="00743F7C">
                <w:rPr>
                  <w:u w:val="single"/>
                  <w:rPrChange w:id="939" w:author="Robinson, Richard" w:date="2025-10-02T09:41:00Z" w16du:dateUtc="2025-10-02T13:41:00Z">
                    <w:rPr/>
                  </w:rPrChange>
                </w:rPr>
                <w:t>Note</w:t>
              </w:r>
              <w:del w:id="940" w:author="Elisa Kendall" w:date="2026-02-18T18:09:00Z" w16du:dateUtc="2026-02-19T02:09:00Z">
                <w:r w:rsidRPr="00743F7C" w:rsidDel="0035509B">
                  <w:rPr>
                    <w:u w:val="single"/>
                    <w:rPrChange w:id="941" w:author="Robinson, Richard" w:date="2025-10-02T09:41:00Z" w16du:dateUtc="2025-10-02T13:41:00Z">
                      <w:rPr/>
                    </w:rPrChange>
                  </w:rPr>
                  <w:delText>s</w:delText>
                </w:r>
              </w:del>
              <w:r w:rsidRPr="00B33A99">
                <w:t xml:space="preserve">: </w:t>
              </w:r>
            </w:ins>
            <w:ins w:id="942" w:author="Elisa Kendall" w:date="2026-02-18T18:11:00Z" w16du:dateUtc="2026-02-19T02:11:00Z">
              <w:r w:rsidR="002E3A64">
                <w:t>A</w:t>
              </w:r>
            </w:ins>
            <w:ins w:id="943" w:author="Robinson, Richard" w:date="2025-10-02T09:38:00Z" w16du:dateUtc="2025-10-02T13:38:00Z">
              <w:del w:id="944" w:author="Elisa Kendall" w:date="2026-02-18T18:11:00Z" w16du:dateUtc="2026-02-19T02:11:00Z">
                <w:r w:rsidRPr="00B33A99" w:rsidDel="002E3A64">
                  <w:delText>a</w:delText>
                </w:r>
              </w:del>
              <w:r>
                <w:t>n identifier that labels</w:t>
              </w:r>
              <w:r w:rsidRPr="00B33A99">
                <w:t xml:space="preserve"> the exchange on which the security trades</w:t>
              </w:r>
              <w:r>
                <w:t>. For example, common stock may trade on the New York Stock Exchange, identified by a code ‘UN’.  Not all financial instruments trade via a formal exchange.</w:t>
              </w:r>
            </w:ins>
          </w:p>
          <w:p w14:paraId="2B9B60C5" w14:textId="77777777" w:rsidR="005514A2" w:rsidRPr="00B33A99" w:rsidRDefault="005514A2" w:rsidP="007977F6">
            <w:pPr>
              <w:spacing w:after="0"/>
              <w:rPr>
                <w:ins w:id="945" w:author="Robinson, Richard" w:date="2025-10-02T09:38:00Z" w16du:dateUtc="2025-10-02T13:38:00Z"/>
              </w:rPr>
            </w:pPr>
          </w:p>
          <w:p w14:paraId="02DC2D47" w14:textId="77777777" w:rsidR="005514A2" w:rsidRPr="00B33A99" w:rsidRDefault="005514A2" w:rsidP="007977F6">
            <w:pPr>
              <w:spacing w:after="0"/>
              <w:rPr>
                <w:ins w:id="946" w:author="Robinson, Richard" w:date="2025-10-02T09:38:00Z" w16du:dateUtc="2025-10-02T13:38:00Z"/>
              </w:rPr>
            </w:pPr>
          </w:p>
        </w:tc>
        <w:tc>
          <w:tcPr>
            <w:tcW w:w="1647" w:type="pct"/>
            <w:tcBorders>
              <w:top w:val="single" w:sz="4" w:space="0" w:color="00000A"/>
              <w:left w:val="single" w:sz="4" w:space="0" w:color="00000A"/>
              <w:bottom w:val="single" w:sz="4" w:space="0" w:color="00000A"/>
              <w:right w:val="single" w:sz="4" w:space="0" w:color="00000A"/>
            </w:tcBorders>
          </w:tcPr>
          <w:p w14:paraId="53C1A9C0" w14:textId="5791A74F" w:rsidR="005514A2" w:rsidDel="00557210" w:rsidRDefault="00743F7C" w:rsidP="007977F6">
            <w:pPr>
              <w:spacing w:after="0"/>
              <w:rPr>
                <w:ins w:id="947" w:author="Robinson, Richard" w:date="2025-10-02T09:38:00Z" w16du:dateUtc="2025-10-02T13:38:00Z"/>
                <w:del w:id="948" w:author="Elisa Kendall" w:date="2026-02-10T16:33:00Z" w16du:dateUtc="2026-02-11T00:33:00Z"/>
              </w:rPr>
            </w:pPr>
            <w:ins w:id="949" w:author="Robinson, Richard" w:date="2025-10-02T09:42:00Z" w16du:dateUtc="2025-10-02T13:42:00Z">
              <w:r w:rsidRPr="007977F6">
                <w:rPr>
                  <w:u w:val="single"/>
                </w:rPr>
                <w:t>Parent Class</w:t>
              </w:r>
            </w:ins>
            <w:ins w:id="950" w:author="Robinson, Richard" w:date="2025-10-02T09:38:00Z" w16du:dateUtc="2025-10-02T13:38:00Z">
              <w:r w:rsidR="005514A2" w:rsidRPr="00B33A99">
                <w:t xml:space="preserve">: </w:t>
              </w:r>
            </w:ins>
            <w:ins w:id="951" w:author="Elisa Kendall" w:date="2026-02-10T16:33:00Z" w16du:dateUtc="2026-02-11T00:33:00Z">
              <w:r w:rsidR="00557210" w:rsidRPr="00557210">
                <w:t>cmns-cds;CodeElement</w:t>
              </w:r>
            </w:ins>
            <w:ins w:id="952" w:author="Robinson, Richard" w:date="2025-10-02T09:38:00Z" w16du:dateUtc="2025-10-02T13:38:00Z">
              <w:del w:id="953" w:author="Elisa Kendall" w:date="2026-02-10T16:33:00Z" w16du:dateUtc="2026-02-11T00:33:00Z">
                <w:r w:rsidR="005514A2" w:rsidRPr="00B33A99" w:rsidDel="00557210">
                  <w:delText>Code</w:delText>
                </w:r>
              </w:del>
            </w:ins>
          </w:p>
          <w:p w14:paraId="479A03FE" w14:textId="77777777" w:rsidR="005514A2" w:rsidRDefault="005514A2" w:rsidP="007977F6">
            <w:pPr>
              <w:spacing w:after="0"/>
              <w:rPr>
                <w:ins w:id="954" w:author="Robinson, Richard" w:date="2025-10-02T09:38:00Z" w16du:dateUtc="2025-10-02T13:38:00Z"/>
              </w:rPr>
            </w:pPr>
          </w:p>
          <w:p w14:paraId="7A97FE90" w14:textId="69996F14" w:rsidR="005514A2" w:rsidRPr="00743F7C" w:rsidDel="00557210" w:rsidRDefault="005514A2">
            <w:pPr>
              <w:spacing w:after="0"/>
              <w:ind w:left="0" w:firstLine="0"/>
              <w:rPr>
                <w:ins w:id="955" w:author="Robinson, Richard" w:date="2025-10-02T09:38:00Z" w16du:dateUtc="2025-10-02T13:38:00Z"/>
                <w:del w:id="956" w:author="Elisa Kendall" w:date="2026-02-10T16:33:00Z" w16du:dateUtc="2026-02-11T00:33:00Z"/>
                <w:u w:val="single"/>
                <w:rPrChange w:id="957" w:author="Robinson, Richard" w:date="2025-10-02T09:42:00Z" w16du:dateUtc="2025-10-02T13:42:00Z">
                  <w:rPr>
                    <w:ins w:id="958" w:author="Robinson, Richard" w:date="2025-10-02T09:38:00Z" w16du:dateUtc="2025-10-02T13:38:00Z"/>
                    <w:del w:id="959" w:author="Elisa Kendall" w:date="2026-02-10T16:33:00Z" w16du:dateUtc="2026-02-11T00:33:00Z"/>
                  </w:rPr>
                </w:rPrChange>
              </w:rPr>
              <w:pPrChange w:id="960" w:author="Elisa Kendall" w:date="2026-02-10T16:33:00Z" w16du:dateUtc="2026-02-11T00:33:00Z">
                <w:pPr>
                  <w:spacing w:after="0"/>
                </w:pPr>
              </w:pPrChange>
            </w:pPr>
            <w:ins w:id="961" w:author="Robinson, Richard" w:date="2025-10-02T09:38:00Z" w16du:dateUtc="2025-10-02T13:38:00Z">
              <w:del w:id="962" w:author="Elisa Kendall" w:date="2026-02-10T16:33:00Z" w16du:dateUtc="2026-02-11T00:33:00Z">
                <w:r w:rsidRPr="00743F7C" w:rsidDel="00557210">
                  <w:rPr>
                    <w:u w:val="single"/>
                    <w:rPrChange w:id="963" w:author="Robinson, Richard" w:date="2025-10-02T09:42:00Z" w16du:dateUtc="2025-10-02T13:42:00Z">
                      <w:rPr/>
                    </w:rPrChange>
                  </w:rPr>
                  <w:delText>Property Restrictions:</w:delText>
                </w:r>
              </w:del>
            </w:ins>
          </w:p>
          <w:p w14:paraId="340DCB9B" w14:textId="77777777" w:rsidR="005514A2" w:rsidRPr="00B33A99" w:rsidRDefault="005514A2" w:rsidP="00557210">
            <w:pPr>
              <w:spacing w:after="0"/>
              <w:rPr>
                <w:ins w:id="964" w:author="Robinson, Richard" w:date="2025-10-02T09:38:00Z" w16du:dateUtc="2025-10-02T13:38:00Z"/>
              </w:rPr>
            </w:pPr>
          </w:p>
        </w:tc>
      </w:tr>
      <w:tr w:rsidR="005514A2" w:rsidRPr="00B33A99" w14:paraId="1DB63017" w14:textId="77777777" w:rsidTr="00393806">
        <w:tblPrEx>
          <w:tblW w:w="5687" w:type="pct"/>
          <w:tblInd w:w="-635" w:type="dxa"/>
          <w:tblCellMar>
            <w:top w:w="53" w:type="dxa"/>
            <w:left w:w="113" w:type="dxa"/>
            <w:right w:w="76" w:type="dxa"/>
          </w:tblCellMar>
          <w:tblPrExChange w:id="965" w:author="Elisa Kendall" w:date="2026-02-18T18:34:00Z" w16du:dateUtc="2026-02-19T02:34:00Z">
            <w:tblPrEx>
              <w:tblW w:w="5687" w:type="pct"/>
              <w:tblInd w:w="-635" w:type="dxa"/>
              <w:tblCellMar>
                <w:top w:w="53" w:type="dxa"/>
                <w:left w:w="113" w:type="dxa"/>
                <w:right w:w="76" w:type="dxa"/>
              </w:tblCellMar>
            </w:tblPrEx>
          </w:tblPrExChange>
        </w:tblPrEx>
        <w:trPr>
          <w:trHeight w:val="17"/>
          <w:ins w:id="966" w:author="Robinson, Richard" w:date="2025-10-02T09:38:00Z"/>
          <w:trPrChange w:id="967" w:author="Elisa Kendall" w:date="2026-02-18T18:34:00Z" w16du:dateUtc="2026-02-19T02:34:00Z">
            <w:trPr>
              <w:gridBefore w:val="1"/>
              <w:trHeight w:val="1900"/>
            </w:trPr>
          </w:trPrChange>
        </w:trPr>
        <w:tc>
          <w:tcPr>
            <w:tcW w:w="1311" w:type="pct"/>
            <w:tcBorders>
              <w:top w:val="single" w:sz="4" w:space="0" w:color="00000A"/>
              <w:left w:val="single" w:sz="4" w:space="0" w:color="00000A"/>
              <w:bottom w:val="single" w:sz="4" w:space="0" w:color="00000A"/>
              <w:right w:val="single" w:sz="4" w:space="0" w:color="00000A"/>
            </w:tcBorders>
            <w:tcPrChange w:id="968" w:author="Elisa Kendall" w:date="2026-02-18T18:34:00Z" w16du:dateUtc="2026-02-19T02:34:00Z">
              <w:tcPr>
                <w:tcW w:w="1311" w:type="pct"/>
                <w:gridSpan w:val="2"/>
                <w:tcBorders>
                  <w:top w:val="single" w:sz="4" w:space="0" w:color="00000A"/>
                  <w:left w:val="single" w:sz="4" w:space="0" w:color="00000A"/>
                  <w:bottom w:val="single" w:sz="4" w:space="0" w:color="00000A"/>
                  <w:right w:val="single" w:sz="4" w:space="0" w:color="00000A"/>
                </w:tcBorders>
              </w:tcPr>
            </w:tcPrChange>
          </w:tcPr>
          <w:p w14:paraId="52C84246" w14:textId="77777777" w:rsidR="005514A2" w:rsidRDefault="005514A2" w:rsidP="007977F6">
            <w:pPr>
              <w:spacing w:after="0"/>
              <w:rPr>
                <w:ins w:id="969" w:author="Robinson, Richard" w:date="2025-10-02T09:38:00Z" w16du:dateUtc="2025-10-02T13:38:00Z"/>
              </w:rPr>
            </w:pPr>
            <w:ins w:id="970" w:author="Robinson, Richard" w:date="2025-10-02T09:38:00Z" w16du:dateUtc="2025-10-02T13:38:00Z">
              <w:r w:rsidRPr="00743F7C">
                <w:rPr>
                  <w:u w:val="single"/>
                  <w:rPrChange w:id="971" w:author="Robinson, Richard" w:date="2025-10-02T09:41:00Z" w16du:dateUtc="2025-10-02T13:41:00Z">
                    <w:rPr/>
                  </w:rPrChange>
                </w:rPr>
                <w:t>Name</w:t>
              </w:r>
              <w:r>
                <w:t xml:space="preserve">: </w:t>
              </w:r>
              <w:r w:rsidRPr="00B33A99">
                <w:t xml:space="preserve">CompositeGlobalIdentifier </w:t>
              </w:r>
            </w:ins>
          </w:p>
          <w:p w14:paraId="67A347D3" w14:textId="77777777" w:rsidR="005514A2" w:rsidRDefault="005514A2" w:rsidP="007977F6">
            <w:pPr>
              <w:spacing w:after="0"/>
              <w:rPr>
                <w:ins w:id="972" w:author="Robinson, Richard" w:date="2025-10-02T09:38:00Z" w16du:dateUtc="2025-10-02T13:38:00Z"/>
              </w:rPr>
            </w:pPr>
          </w:p>
          <w:p w14:paraId="7E076608" w14:textId="6A908265" w:rsidR="005514A2" w:rsidRPr="00B33A99" w:rsidRDefault="005514A2" w:rsidP="007977F6">
            <w:pPr>
              <w:spacing w:after="0"/>
              <w:rPr>
                <w:ins w:id="973" w:author="Robinson, Richard" w:date="2025-10-02T09:38:00Z" w16du:dateUtc="2025-10-02T13:38:00Z"/>
              </w:rPr>
            </w:pPr>
            <w:ins w:id="974" w:author="Robinson, Richard" w:date="2025-10-02T09:38:00Z" w16du:dateUtc="2025-10-02T13:38:00Z">
              <w:r w:rsidRPr="00743F7C">
                <w:rPr>
                  <w:u w:val="single"/>
                  <w:rPrChange w:id="975" w:author="Robinson, Richard" w:date="2025-10-02T09:41:00Z" w16du:dateUtc="2025-10-02T13:41:00Z">
                    <w:rPr/>
                  </w:rPrChange>
                </w:rPr>
                <w:t>Label</w:t>
              </w:r>
              <w:r>
                <w:t>: composite</w:t>
              </w:r>
            </w:ins>
            <w:ins w:id="976" w:author="Elisa Kendall" w:date="2026-02-18T18:14:00Z" w16du:dateUtc="2026-02-19T02:14:00Z">
              <w:r w:rsidR="00E70B8D">
                <w:t xml:space="preserve"> </w:t>
              </w:r>
            </w:ins>
            <w:ins w:id="977" w:author="Robinson, Richard" w:date="2025-10-02T09:38:00Z" w16du:dateUtc="2025-10-02T13:38:00Z">
              <w:r>
                <w:t>global</w:t>
              </w:r>
            </w:ins>
            <w:ins w:id="978" w:author="Elisa Kendall" w:date="2026-02-18T18:14:00Z" w16du:dateUtc="2026-02-19T02:14:00Z">
              <w:r w:rsidR="00E70B8D">
                <w:t xml:space="preserve"> </w:t>
              </w:r>
            </w:ins>
            <w:ins w:id="979" w:author="Robinson, Richard" w:date="2025-10-02T09:38:00Z" w16du:dateUtc="2025-10-02T13:38:00Z">
              <w:r>
                <w:t>identifier</w:t>
              </w:r>
            </w:ins>
          </w:p>
        </w:tc>
        <w:tc>
          <w:tcPr>
            <w:tcW w:w="2042" w:type="pct"/>
            <w:tcBorders>
              <w:top w:val="single" w:sz="4" w:space="0" w:color="00000A"/>
              <w:left w:val="single" w:sz="4" w:space="0" w:color="00000A"/>
              <w:bottom w:val="single" w:sz="4" w:space="0" w:color="00000A"/>
              <w:right w:val="single" w:sz="4" w:space="0" w:color="00000A"/>
            </w:tcBorders>
            <w:vAlign w:val="center"/>
            <w:tcPrChange w:id="980" w:author="Elisa Kendall" w:date="2026-02-18T18:34:00Z" w16du:dateUtc="2026-02-19T02:34:00Z">
              <w:tcPr>
                <w:tcW w:w="2042" w:type="pct"/>
                <w:gridSpan w:val="2"/>
                <w:tcBorders>
                  <w:top w:val="single" w:sz="4" w:space="0" w:color="00000A"/>
                  <w:left w:val="single" w:sz="4" w:space="0" w:color="00000A"/>
                  <w:bottom w:val="single" w:sz="4" w:space="0" w:color="00000A"/>
                  <w:right w:val="single" w:sz="4" w:space="0" w:color="00000A"/>
                </w:tcBorders>
                <w:vAlign w:val="center"/>
              </w:tcPr>
            </w:tcPrChange>
          </w:tcPr>
          <w:p w14:paraId="7CE22ED3" w14:textId="335D5FB3" w:rsidR="005514A2" w:rsidRPr="00B33A99" w:rsidRDefault="005514A2" w:rsidP="007977F6">
            <w:pPr>
              <w:spacing w:after="0"/>
              <w:rPr>
                <w:ins w:id="981" w:author="Robinson, Richard" w:date="2025-10-02T09:38:00Z" w16du:dateUtc="2025-10-02T13:38:00Z"/>
              </w:rPr>
            </w:pPr>
            <w:ins w:id="982" w:author="Robinson, Richard" w:date="2025-10-02T09:38:00Z" w16du:dateUtc="2025-10-02T13:38:00Z">
              <w:r w:rsidRPr="00743F7C">
                <w:rPr>
                  <w:u w:val="single"/>
                  <w:rPrChange w:id="983" w:author="Robinson, Richard" w:date="2025-10-02T09:41:00Z" w16du:dateUtc="2025-10-02T13:41:00Z">
                    <w:rPr/>
                  </w:rPrChange>
                </w:rPr>
                <w:t>Definition</w:t>
              </w:r>
              <w:r w:rsidRPr="00B33A99">
                <w:t>:</w:t>
              </w:r>
            </w:ins>
            <w:ins w:id="984" w:author="Elisa Kendall" w:date="2026-02-10T16:27:00Z" w16du:dateUtc="2026-02-11T00:27:00Z">
              <w:r w:rsidR="00CB1C1D">
                <w:t xml:space="preserve"> f</w:t>
              </w:r>
            </w:ins>
            <w:ins w:id="985" w:author="Robinson, Richard" w:date="2025-10-02T09:38:00Z" w16du:dateUtc="2025-10-02T13:38:00Z">
              <w:del w:id="986" w:author="Elisa Kendall" w:date="2026-02-10T16:27:00Z" w16du:dateUtc="2026-02-11T00:27:00Z">
                <w:r w:rsidRPr="00B33A99" w:rsidDel="00CB1C1D">
                  <w:delText xml:space="preserve"> a F</w:delText>
                </w:r>
              </w:del>
              <w:r w:rsidRPr="00B33A99">
                <w:t xml:space="preserve">inancial </w:t>
              </w:r>
            </w:ins>
            <w:ins w:id="987" w:author="Elisa Kendall" w:date="2026-02-10T16:27:00Z" w16du:dateUtc="2026-02-11T00:27:00Z">
              <w:r w:rsidR="00D3736E">
                <w:t>i</w:t>
              </w:r>
            </w:ins>
            <w:ins w:id="988" w:author="Robinson, Richard" w:date="2025-10-02T09:38:00Z" w16du:dateUtc="2025-10-02T13:38:00Z">
              <w:del w:id="989" w:author="Elisa Kendall" w:date="2026-02-10T16:27:00Z" w16du:dateUtc="2026-02-11T00:27:00Z">
                <w:r w:rsidRPr="00B33A99" w:rsidDel="00D3736E">
                  <w:delText>I</w:delText>
                </w:r>
              </w:del>
              <w:r w:rsidRPr="00B33A99">
                <w:t xml:space="preserve">nstrument </w:t>
              </w:r>
            </w:ins>
            <w:ins w:id="990" w:author="Elisa Kendall" w:date="2026-02-10T16:27:00Z" w16du:dateUtc="2026-02-11T00:27:00Z">
              <w:r w:rsidR="00D3736E">
                <w:t>i</w:t>
              </w:r>
            </w:ins>
            <w:ins w:id="991" w:author="Robinson, Richard" w:date="2025-10-02T09:38:00Z" w16du:dateUtc="2025-10-02T13:38:00Z">
              <w:del w:id="992" w:author="Elisa Kendall" w:date="2026-02-10T16:27:00Z" w16du:dateUtc="2026-02-11T00:27:00Z">
                <w:r w:rsidRPr="00B33A99" w:rsidDel="00D3736E">
                  <w:delText>I</w:delText>
                </w:r>
              </w:del>
              <w:r w:rsidRPr="00B33A99">
                <w:t>dentifier that labels an aggregation point of equ</w:t>
              </w:r>
            </w:ins>
            <w:ins w:id="993" w:author="Robinson, Richard" w:date="2025-11-05T11:34:00Z" w16du:dateUtc="2025-11-05T16:34:00Z">
              <w:r w:rsidR="0084015A">
                <w:t>a</w:t>
              </w:r>
            </w:ins>
            <w:ins w:id="994" w:author="Robinson, Richard" w:date="2025-10-02T09:38:00Z" w16du:dateUtc="2025-10-02T13:38:00Z">
              <w:r w:rsidRPr="00B33A99">
                <w:t>table financial instruments within an appropriate context</w:t>
              </w:r>
            </w:ins>
          </w:p>
          <w:p w14:paraId="0C2B407A" w14:textId="77777777" w:rsidR="005514A2" w:rsidRPr="00B33A99" w:rsidRDefault="005514A2" w:rsidP="007977F6">
            <w:pPr>
              <w:spacing w:after="0"/>
              <w:rPr>
                <w:ins w:id="995" w:author="Robinson, Richard" w:date="2025-10-02T09:38:00Z" w16du:dateUtc="2025-10-02T13:38:00Z"/>
              </w:rPr>
            </w:pPr>
          </w:p>
          <w:p w14:paraId="72554A7B" w14:textId="77777777" w:rsidR="005514A2" w:rsidRPr="00B33A99" w:rsidRDefault="005514A2" w:rsidP="007977F6">
            <w:pPr>
              <w:spacing w:after="0"/>
              <w:rPr>
                <w:ins w:id="996" w:author="Robinson, Richard" w:date="2025-10-02T09:38:00Z" w16du:dateUtc="2025-10-02T13:38:00Z"/>
              </w:rPr>
            </w:pPr>
          </w:p>
          <w:p w14:paraId="4D17396F" w14:textId="77777777" w:rsidR="005514A2" w:rsidRPr="00B33A99" w:rsidRDefault="005514A2" w:rsidP="007977F6">
            <w:pPr>
              <w:spacing w:after="0"/>
              <w:rPr>
                <w:ins w:id="997" w:author="Robinson, Richard" w:date="2025-10-02T09:38:00Z" w16du:dateUtc="2025-10-02T13:38:00Z"/>
              </w:rPr>
            </w:pPr>
            <w:ins w:id="998" w:author="Robinson, Richard" w:date="2025-10-02T09:38:00Z" w16du:dateUtc="2025-10-02T13:38:00Z">
              <w:r w:rsidRPr="00743F7C">
                <w:rPr>
                  <w:u w:val="single"/>
                  <w:rPrChange w:id="999" w:author="Robinson, Richard" w:date="2025-10-02T09:41:00Z" w16du:dateUtc="2025-10-02T13:41:00Z">
                    <w:rPr/>
                  </w:rPrChange>
                </w:rPr>
                <w:t>Note</w:t>
              </w:r>
              <w:r w:rsidRPr="00B33A99">
                <w:t xml:space="preserve">: This represents the identifier that aggregates financial instruments within an appropriate context. For example, this would aggregate a set of equity global identifiers within a country, or act as the aggregate level for currency and cryptocurrency pairs. </w:t>
              </w:r>
            </w:ins>
          </w:p>
          <w:p w14:paraId="0F032EC5" w14:textId="77777777" w:rsidR="005514A2" w:rsidRPr="00B33A99" w:rsidRDefault="005514A2" w:rsidP="007977F6">
            <w:pPr>
              <w:spacing w:after="0"/>
              <w:rPr>
                <w:ins w:id="1000" w:author="Robinson, Richard" w:date="2025-10-02T09:38:00Z" w16du:dateUtc="2025-10-02T13:38:00Z"/>
              </w:rPr>
            </w:pPr>
          </w:p>
          <w:p w14:paraId="0825EE12" w14:textId="77777777" w:rsidR="005514A2" w:rsidRPr="00B33A99" w:rsidRDefault="005514A2" w:rsidP="007977F6">
            <w:pPr>
              <w:spacing w:after="0"/>
              <w:rPr>
                <w:ins w:id="1001" w:author="Robinson, Richard" w:date="2025-10-02T09:38:00Z" w16du:dateUtc="2025-10-02T13:38:00Z"/>
              </w:rPr>
            </w:pPr>
            <w:ins w:id="1002" w:author="Robinson, Richard" w:date="2025-10-02T09:38:00Z" w16du:dateUtc="2025-10-02T13:38:00Z">
              <w:r w:rsidRPr="00743F7C">
                <w:rPr>
                  <w:u w:val="single"/>
                  <w:rPrChange w:id="1003" w:author="Robinson, Richard" w:date="2025-10-02T09:41:00Z" w16du:dateUtc="2025-10-02T13:41:00Z">
                    <w:rPr/>
                  </w:rPrChange>
                </w:rPr>
                <w:t>Example</w:t>
              </w:r>
              <w:r w:rsidRPr="00B33A99">
                <w:t>:</w:t>
              </w:r>
            </w:ins>
          </w:p>
          <w:p w14:paraId="322AEC5A" w14:textId="77777777" w:rsidR="005514A2" w:rsidRDefault="005514A2" w:rsidP="007977F6">
            <w:pPr>
              <w:spacing w:after="0"/>
              <w:rPr>
                <w:ins w:id="1004" w:author="Robinson, Richard" w:date="2025-10-02T09:38:00Z" w16du:dateUtc="2025-10-02T13:38:00Z"/>
              </w:rPr>
            </w:pPr>
            <w:ins w:id="1005" w:author="Robinson, Richard" w:date="2025-10-02T09:38:00Z" w16du:dateUtc="2025-10-02T13:38:00Z">
              <w:r>
                <w:t xml:space="preserve">For IBM common stock, for example, FIGI </w:t>
              </w:r>
              <w:r w:rsidRPr="007214D6">
                <w:t>BBG000BLNNH6</w:t>
              </w:r>
              <w:r>
                <w:t xml:space="preserve"> represents the ‘parent’ of all Global Identifiers traded within the United States which are identified with their own unique FIGI.  The contextual usage is such that there is a single depository within jurisdictions so that for various operational functions requiring a unified view, the Composite Global Identifier can be used to aggregate all Global Identifiers.</w:t>
              </w:r>
            </w:ins>
          </w:p>
          <w:p w14:paraId="33B9FAEF" w14:textId="77777777" w:rsidR="005514A2" w:rsidRDefault="005514A2" w:rsidP="007977F6">
            <w:pPr>
              <w:spacing w:after="0"/>
              <w:rPr>
                <w:ins w:id="1006" w:author="Robinson, Richard" w:date="2025-10-02T09:38:00Z" w16du:dateUtc="2025-10-02T13:38:00Z"/>
              </w:rPr>
            </w:pPr>
          </w:p>
          <w:p w14:paraId="00DC6C2F" w14:textId="77777777" w:rsidR="005514A2" w:rsidRPr="00B33A99" w:rsidRDefault="005514A2" w:rsidP="007977F6">
            <w:pPr>
              <w:spacing w:after="0"/>
              <w:rPr>
                <w:ins w:id="1007" w:author="Robinson, Richard" w:date="2025-10-02T09:38:00Z" w16du:dateUtc="2025-10-02T13:38:00Z"/>
              </w:rPr>
            </w:pPr>
            <w:ins w:id="1008" w:author="Robinson, Richard" w:date="2025-10-02T09:38:00Z" w16du:dateUtc="2025-10-02T13:38:00Z">
              <w:r>
                <w:t>Similarly, within the Municipal Bond market, multiple maturities may be issued that relate to the same ‘series’, such that a Composite Global Identifier can be used to identify the series, with each underlying maturity being assigned an individual Global Identifier and related back to maintain association.</w:t>
              </w:r>
            </w:ins>
          </w:p>
          <w:p w14:paraId="232EF3E2" w14:textId="77777777" w:rsidR="005514A2" w:rsidRPr="00B33A99" w:rsidRDefault="005514A2">
            <w:pPr>
              <w:spacing w:after="0"/>
              <w:ind w:left="0" w:firstLine="0"/>
              <w:rPr>
                <w:ins w:id="1009" w:author="Robinson, Richard" w:date="2025-10-02T09:38:00Z" w16du:dateUtc="2025-10-02T13:38:00Z"/>
              </w:rPr>
              <w:pPrChange w:id="1010" w:author="Elisa Kendall" w:date="2026-02-18T18:34:00Z" w16du:dateUtc="2026-02-19T02:34:00Z">
                <w:pPr>
                  <w:spacing w:after="0"/>
                </w:pPr>
              </w:pPrChange>
            </w:pPr>
          </w:p>
        </w:tc>
        <w:tc>
          <w:tcPr>
            <w:tcW w:w="1647" w:type="pct"/>
            <w:tcBorders>
              <w:top w:val="single" w:sz="4" w:space="0" w:color="00000A"/>
              <w:left w:val="single" w:sz="4" w:space="0" w:color="00000A"/>
              <w:bottom w:val="single" w:sz="4" w:space="0" w:color="00000A"/>
              <w:right w:val="single" w:sz="4" w:space="0" w:color="00000A"/>
            </w:tcBorders>
            <w:tcPrChange w:id="1011" w:author="Elisa Kendall" w:date="2026-02-18T18:34:00Z" w16du:dateUtc="2026-02-19T02:34:00Z">
              <w:tcPr>
                <w:tcW w:w="1647" w:type="pct"/>
                <w:gridSpan w:val="2"/>
                <w:tcBorders>
                  <w:top w:val="single" w:sz="4" w:space="0" w:color="00000A"/>
                  <w:left w:val="single" w:sz="4" w:space="0" w:color="00000A"/>
                  <w:bottom w:val="single" w:sz="4" w:space="0" w:color="00000A"/>
                  <w:right w:val="single" w:sz="4" w:space="0" w:color="00000A"/>
                </w:tcBorders>
              </w:tcPr>
            </w:tcPrChange>
          </w:tcPr>
          <w:p w14:paraId="5FB343E0" w14:textId="3129D48C" w:rsidR="00071B08" w:rsidRPr="00B33A99" w:rsidRDefault="00071B08" w:rsidP="00071B08">
            <w:pPr>
              <w:spacing w:after="0"/>
              <w:rPr>
                <w:ins w:id="1012" w:author="Elisa Kendall" w:date="2026-02-10T17:18:00Z" w16du:dateUtc="2026-02-11T01:18:00Z"/>
              </w:rPr>
            </w:pPr>
            <w:ins w:id="1013" w:author="Elisa Kendall" w:date="2026-02-10T17:18:00Z" w16du:dateUtc="2026-02-11T01:18:00Z">
              <w:r w:rsidRPr="0005095E">
                <w:rPr>
                  <w:u w:val="single"/>
                </w:rPr>
                <w:lastRenderedPageBreak/>
                <w:t>Parent Class</w:t>
              </w:r>
              <w:r w:rsidRPr="00B33A99">
                <w:t xml:space="preserve">: </w:t>
              </w:r>
            </w:ins>
            <w:ins w:id="1014" w:author="Elisa Kendall" w:date="2026-02-10T17:19:00Z" w16du:dateUtc="2026-02-11T01:19:00Z">
              <w:r w:rsidR="00484F23">
                <w:t>cmns-id:</w:t>
              </w:r>
            </w:ins>
            <w:ins w:id="1015" w:author="Elisa Kendall" w:date="2026-02-10T17:18:00Z" w16du:dateUtc="2026-02-11T01:18:00Z">
              <w:r w:rsidRPr="00B33A99">
                <w:t>Identifier</w:t>
              </w:r>
            </w:ins>
          </w:p>
          <w:p w14:paraId="5B4EF068" w14:textId="4710AF9E" w:rsidR="005514A2" w:rsidRPr="00B33A99" w:rsidDel="00B54422" w:rsidRDefault="00743F7C" w:rsidP="007977F6">
            <w:pPr>
              <w:spacing w:after="0"/>
              <w:rPr>
                <w:ins w:id="1016" w:author="Robinson, Richard" w:date="2025-10-02T09:38:00Z" w16du:dateUtc="2025-10-02T13:38:00Z"/>
                <w:del w:id="1017" w:author="Elisa Kendall" w:date="2026-02-10T16:33:00Z" w16du:dateUtc="2026-02-11T00:33:00Z"/>
              </w:rPr>
            </w:pPr>
            <w:ins w:id="1018" w:author="Robinson, Richard" w:date="2025-10-02T09:42:00Z" w16du:dateUtc="2025-10-02T13:42:00Z">
              <w:del w:id="1019" w:author="Elisa Kendall" w:date="2026-02-10T16:33:00Z" w16du:dateUtc="2026-02-11T00:33:00Z">
                <w:r w:rsidRPr="007977F6" w:rsidDel="00B54422">
                  <w:rPr>
                    <w:u w:val="single"/>
                  </w:rPr>
                  <w:delText>Parent Class</w:delText>
                </w:r>
              </w:del>
            </w:ins>
            <w:ins w:id="1020" w:author="Robinson, Richard" w:date="2025-10-02T09:38:00Z" w16du:dateUtc="2025-10-02T13:38:00Z">
              <w:del w:id="1021" w:author="Elisa Kendall" w:date="2026-02-10T16:33:00Z" w16du:dateUtc="2026-02-11T00:33:00Z">
                <w:r w:rsidR="005514A2" w:rsidRPr="00B33A99" w:rsidDel="00B54422">
                  <w:delText>:</w:delText>
                </w:r>
              </w:del>
            </w:ins>
          </w:p>
          <w:p w14:paraId="7E6999CF" w14:textId="662E1EE2" w:rsidR="005514A2" w:rsidRPr="00B33A99" w:rsidDel="00B54422" w:rsidRDefault="005514A2" w:rsidP="007977F6">
            <w:pPr>
              <w:spacing w:after="0"/>
              <w:rPr>
                <w:ins w:id="1022" w:author="Robinson, Richard" w:date="2025-10-02T09:38:00Z" w16du:dateUtc="2025-10-02T13:38:00Z"/>
                <w:del w:id="1023" w:author="Elisa Kendall" w:date="2026-02-10T16:33:00Z" w16du:dateUtc="2026-02-11T00:33:00Z"/>
              </w:rPr>
            </w:pPr>
          </w:p>
          <w:p w14:paraId="343EA26B" w14:textId="77777777" w:rsidR="005514A2" w:rsidRDefault="005514A2" w:rsidP="007977F6">
            <w:pPr>
              <w:spacing w:after="0"/>
              <w:rPr>
                <w:ins w:id="1024" w:author="Elisa Kendall" w:date="2026-02-18T18:25:00Z" w16du:dateUtc="2026-02-19T02:25:00Z"/>
              </w:rPr>
            </w:pPr>
            <w:ins w:id="1025" w:author="Robinson, Richard" w:date="2025-10-02T09:38:00Z" w16du:dateUtc="2025-10-02T13:38:00Z">
              <w:r w:rsidRPr="00743F7C">
                <w:rPr>
                  <w:u w:val="single"/>
                  <w:rPrChange w:id="1026" w:author="Robinson, Richard" w:date="2025-10-02T09:42:00Z" w16du:dateUtc="2025-10-02T13:42:00Z">
                    <w:rPr/>
                  </w:rPrChange>
                </w:rPr>
                <w:t>Property Restriction</w:t>
              </w:r>
              <w:del w:id="1027" w:author="Elisa Kendall" w:date="2026-02-18T18:26:00Z" w16du:dateUtc="2026-02-19T02:26:00Z">
                <w:r w:rsidRPr="00743F7C" w:rsidDel="00E20FE5">
                  <w:rPr>
                    <w:u w:val="single"/>
                    <w:rPrChange w:id="1028" w:author="Robinson, Richard" w:date="2025-10-02T09:42:00Z" w16du:dateUtc="2025-10-02T13:42:00Z">
                      <w:rPr/>
                    </w:rPrChange>
                  </w:rPr>
                  <w:delText>s</w:delText>
                </w:r>
              </w:del>
              <w:r w:rsidRPr="00B33A99">
                <w:t>:</w:t>
              </w:r>
            </w:ins>
          </w:p>
          <w:p w14:paraId="1BE64296" w14:textId="59192C4F" w:rsidR="004F28B3" w:rsidRPr="00B33A99" w:rsidRDefault="00BD2D05" w:rsidP="007977F6">
            <w:pPr>
              <w:spacing w:after="0"/>
              <w:rPr>
                <w:ins w:id="1029" w:author="Robinson, Richard" w:date="2025-10-02T09:38:00Z" w16du:dateUtc="2025-10-02T13:38:00Z"/>
              </w:rPr>
            </w:pPr>
            <w:ins w:id="1030" w:author="Elisa Kendall" w:date="2026-02-18T18:25:00Z" w16du:dateUtc="2026-02-19T02:25:00Z">
              <w:r>
                <w:sym w:font="Symbol" w:char="F024"/>
              </w:r>
            </w:ins>
            <w:ins w:id="1031" w:author="Elisa Kendall" w:date="2026-02-18T18:26:00Z" w16du:dateUtc="2026-02-19T02:26:00Z">
              <w:r>
                <w:t xml:space="preserve"> has.GlobalIdentifier</w:t>
              </w:r>
            </w:ins>
          </w:p>
          <w:p w14:paraId="61E9C566" w14:textId="1E2A4108" w:rsidR="005514A2" w:rsidRPr="00B33A99" w:rsidDel="00BD2D05" w:rsidRDefault="005514A2" w:rsidP="007977F6">
            <w:pPr>
              <w:spacing w:after="0"/>
              <w:rPr>
                <w:ins w:id="1032" w:author="Robinson, Richard" w:date="2025-10-02T09:38:00Z" w16du:dateUtc="2025-10-02T13:38:00Z"/>
                <w:del w:id="1033" w:author="Elisa Kendall" w:date="2026-02-18T18:26:00Z" w16du:dateUtc="2026-02-19T02:26:00Z"/>
              </w:rPr>
            </w:pPr>
            <w:ins w:id="1034" w:author="Robinson, Richard" w:date="2025-10-02T09:38:00Z" w16du:dateUtc="2025-10-02T13:38:00Z">
              <w:del w:id="1035" w:author="Elisa Kendall" w:date="2026-02-18T18:26:00Z" w16du:dateUtc="2026-02-19T02:26:00Z">
                <w:r w:rsidRPr="00B33A99" w:rsidDel="00BD2D05">
                  <w:delText>has min 1 GlobalIdentifier</w:delText>
                </w:r>
              </w:del>
            </w:ins>
          </w:p>
          <w:p w14:paraId="6046D4C9" w14:textId="77777777" w:rsidR="005514A2" w:rsidRPr="00B33A99" w:rsidRDefault="005514A2" w:rsidP="007977F6">
            <w:pPr>
              <w:spacing w:after="0"/>
              <w:rPr>
                <w:ins w:id="1036" w:author="Robinson, Richard" w:date="2025-10-02T09:38:00Z" w16du:dateUtc="2025-10-02T13:38:00Z"/>
              </w:rPr>
            </w:pPr>
          </w:p>
          <w:p w14:paraId="185E1118" w14:textId="04BBACD5" w:rsidR="005514A2" w:rsidRPr="00B33A99" w:rsidRDefault="00BC6C7F" w:rsidP="007977F6">
            <w:pPr>
              <w:spacing w:after="0"/>
              <w:rPr>
                <w:ins w:id="1037" w:author="Robinson, Richard" w:date="2025-10-02T09:38:00Z" w16du:dateUtc="2025-10-02T13:38:00Z"/>
              </w:rPr>
            </w:pPr>
            <w:ins w:id="1038" w:author="Elisa Kendall" w:date="2026-02-18T18:27:00Z" w16du:dateUtc="2026-02-19T02:27:00Z">
              <w:r>
                <w:t xml:space="preserve">Subclass of: </w:t>
              </w:r>
            </w:ins>
            <w:ins w:id="1039" w:author="Elisa Kendall" w:date="2026-02-18T18:36:00Z" w16du:dateUtc="2026-02-19T02:36:00Z">
              <w:r w:rsidR="00836347">
                <w:sym w:font="Symbol" w:char="F0C7"/>
              </w:r>
            </w:ins>
            <w:ins w:id="1040" w:author="Elisa Kendall" w:date="2026-02-18T18:27:00Z" w16du:dateUtc="2026-02-19T02:27:00Z">
              <w:r>
                <w:t xml:space="preserve"> </w:t>
              </w:r>
            </w:ins>
            <w:ins w:id="1041" w:author="Robinson, Richard" w:date="2025-10-02T09:38:00Z" w16du:dateUtc="2025-10-02T13:38:00Z">
              <w:del w:id="1042" w:author="Elisa Kendall" w:date="2026-02-18T18:27:00Z" w16du:dateUtc="2026-02-19T02:27:00Z">
                <w:r w:rsidR="005514A2" w:rsidRPr="00B33A99" w:rsidDel="00BC6C7F">
                  <w:delText>intersection of (</w:delText>
                </w:r>
              </w:del>
            </w:ins>
            <w:ins w:id="1043" w:author="Elisa Kendall" w:date="2026-02-18T18:27:00Z" w16du:dateUtc="2026-02-19T02:27:00Z">
              <w:r>
                <w:t>{</w:t>
              </w:r>
            </w:ins>
            <w:ins w:id="1044" w:author="Robinson, Richard" w:date="2025-10-02T09:38:00Z" w16du:dateUtc="2025-10-02T13:38:00Z">
              <w:del w:id="1045" w:author="Elisa Kendall" w:date="2026-02-18T18:27:00Z" w16du:dateUtc="2026-02-19T02:27:00Z">
                <w:r w:rsidR="005514A2" w:rsidRPr="00B33A99" w:rsidDel="00092157">
                  <w:delText>subclass of</w:delText>
                </w:r>
              </w:del>
              <w:r w:rsidR="005514A2" w:rsidRPr="00B33A99">
                <w:t xml:space="preserve"> </w:t>
              </w:r>
            </w:ins>
          </w:p>
          <w:p w14:paraId="6BC272AC" w14:textId="342E6370" w:rsidR="005514A2" w:rsidRPr="00B33A99" w:rsidRDefault="005514A2" w:rsidP="007977F6">
            <w:pPr>
              <w:spacing w:after="0"/>
              <w:rPr>
                <w:ins w:id="1046" w:author="Robinson, Richard" w:date="2025-10-02T09:38:00Z" w16du:dateUtc="2025-10-02T13:38:00Z"/>
              </w:rPr>
            </w:pPr>
            <w:ins w:id="1047" w:author="Robinson, Richard" w:date="2025-10-02T09:38:00Z" w16du:dateUtc="2025-10-02T13:38:00Z">
              <w:r w:rsidRPr="00B33A99">
                <w:t>FinancialInstrumentIdentifier</w:t>
              </w:r>
            </w:ins>
            <w:ins w:id="1048" w:author="Elisa Kendall" w:date="2026-02-18T18:28:00Z" w16du:dateUtc="2026-02-19T02:28:00Z">
              <w:r w:rsidR="00DF2D3B">
                <w:t>.</w:t>
              </w:r>
            </w:ins>
            <w:ins w:id="1049" w:author="Robinson, Richard" w:date="2025-10-02T09:38:00Z" w16du:dateUtc="2025-10-02T13:38:00Z">
              <w:r w:rsidRPr="00B33A99">
                <w:t xml:space="preserve"> </w:t>
              </w:r>
              <w:del w:id="1050" w:author="Elisa Kendall" w:date="2026-02-18T18:28:00Z" w16du:dateUtc="2026-02-19T02:28:00Z">
                <w:r w:rsidRPr="00B33A99" w:rsidDel="00DF2D3B">
                  <w:delText xml:space="preserve">and </w:delText>
                </w:r>
              </w:del>
            </w:ins>
            <w:ins w:id="1051" w:author="Elisa Kendall" w:date="2026-02-18T18:30:00Z" w16du:dateUtc="2026-02-19T02:30:00Z">
              <w:r w:rsidR="00870D15">
                <w:sym w:font="Symbol" w:char="F03C"/>
              </w:r>
              <w:r w:rsidR="00870D15">
                <w:sym w:font="Symbol" w:char="F03D"/>
              </w:r>
              <w:r w:rsidR="00AC3C21">
                <w:t xml:space="preserve"> </w:t>
              </w:r>
            </w:ins>
            <w:ins w:id="1052" w:author="Robinson, Richard" w:date="2025-10-02T09:38:00Z" w16du:dateUtc="2025-10-02T13:38:00Z">
              <w:r w:rsidRPr="00B33A99">
                <w:t>has</w:t>
              </w:r>
            </w:ins>
            <w:ins w:id="1053" w:author="Elisa Kendall" w:date="2026-02-18T18:30:00Z" w16du:dateUtc="2026-02-19T02:30:00Z">
              <w:r w:rsidR="00AC3C21">
                <w:t>.</w:t>
              </w:r>
            </w:ins>
            <w:ins w:id="1054" w:author="Robinson, Richard" w:date="2025-10-02T09:38:00Z" w16du:dateUtc="2025-10-02T13:38:00Z">
              <w:del w:id="1055" w:author="Elisa Kendall" w:date="2026-02-18T18:31:00Z" w16du:dateUtc="2026-02-19T02:31:00Z">
                <w:r w:rsidRPr="00B33A99" w:rsidDel="00AC3C21">
                  <w:delText xml:space="preserve"> </w:delText>
                </w:r>
              </w:del>
              <w:del w:id="1056" w:author="Elisa Kendall" w:date="2026-02-18T18:30:00Z" w16du:dateUtc="2026-02-19T02:30:00Z">
                <w:r w:rsidRPr="00B33A99" w:rsidDel="00AC3C21">
                  <w:delText xml:space="preserve">max 1 </w:delText>
                </w:r>
              </w:del>
              <w:r w:rsidRPr="00B33A99">
                <w:t>ShareClassGlobalIdentifier</w:t>
              </w:r>
            </w:ins>
            <w:ins w:id="1057" w:author="Elisa Kendall" w:date="2026-02-18T18:31:00Z" w16du:dateUtc="2026-02-19T02:31:00Z">
              <w:r w:rsidR="00CD326F">
                <w:t>}</w:t>
              </w:r>
            </w:ins>
            <w:ins w:id="1058" w:author="Robinson, Richard" w:date="2025-10-02T09:38:00Z" w16du:dateUtc="2025-10-02T13:38:00Z">
              <w:del w:id="1059" w:author="Elisa Kendall" w:date="2026-02-18T18:31:00Z" w16du:dateUtc="2026-02-19T02:31:00Z">
                <w:r w:rsidRPr="00B33A99" w:rsidDel="00CD326F">
                  <w:delText>)</w:delText>
                </w:r>
              </w:del>
            </w:ins>
          </w:p>
        </w:tc>
      </w:tr>
      <w:tr w:rsidR="005514A2" w:rsidRPr="00B33A99" w14:paraId="31F8628E" w14:textId="77777777" w:rsidTr="007977F6">
        <w:trPr>
          <w:trHeight w:val="1440"/>
          <w:ins w:id="1060" w:author="Robinson, Richard" w:date="2025-10-02T09:38:00Z"/>
        </w:trPr>
        <w:tc>
          <w:tcPr>
            <w:tcW w:w="1311" w:type="pct"/>
            <w:tcBorders>
              <w:top w:val="single" w:sz="4" w:space="0" w:color="00000A"/>
              <w:left w:val="single" w:sz="4" w:space="0" w:color="00000A"/>
              <w:bottom w:val="single" w:sz="4" w:space="0" w:color="00000A"/>
              <w:right w:val="single" w:sz="4" w:space="0" w:color="00000A"/>
            </w:tcBorders>
          </w:tcPr>
          <w:p w14:paraId="715FA2B7" w14:textId="77777777" w:rsidR="005514A2" w:rsidRDefault="005514A2" w:rsidP="007977F6">
            <w:pPr>
              <w:spacing w:after="0"/>
              <w:rPr>
                <w:ins w:id="1061" w:author="Robinson, Richard" w:date="2025-10-02T09:38:00Z" w16du:dateUtc="2025-10-02T13:38:00Z"/>
              </w:rPr>
            </w:pPr>
            <w:ins w:id="1062" w:author="Robinson, Richard" w:date="2025-10-02T09:38:00Z" w16du:dateUtc="2025-10-02T13:38:00Z">
              <w:r w:rsidRPr="00743F7C">
                <w:rPr>
                  <w:u w:val="single"/>
                  <w:rPrChange w:id="1063" w:author="Robinson, Richard" w:date="2025-10-02T09:42:00Z" w16du:dateUtc="2025-10-02T13:42:00Z">
                    <w:rPr/>
                  </w:rPrChange>
                </w:rPr>
                <w:t>Name</w:t>
              </w:r>
              <w:r>
                <w:t xml:space="preserve">: </w:t>
              </w:r>
              <w:r w:rsidRPr="00B33A99">
                <w:t xml:space="preserve">FinancialInstrument </w:t>
              </w:r>
            </w:ins>
          </w:p>
          <w:p w14:paraId="7CF247CE" w14:textId="77777777" w:rsidR="005514A2" w:rsidRDefault="005514A2" w:rsidP="007977F6">
            <w:pPr>
              <w:spacing w:after="0"/>
              <w:rPr>
                <w:ins w:id="1064" w:author="Robinson, Richard" w:date="2025-10-02T09:38:00Z" w16du:dateUtc="2025-10-02T13:38:00Z"/>
              </w:rPr>
            </w:pPr>
          </w:p>
          <w:p w14:paraId="75B99774" w14:textId="24380CCA" w:rsidR="005514A2" w:rsidRPr="00B33A99" w:rsidRDefault="005514A2" w:rsidP="007977F6">
            <w:pPr>
              <w:spacing w:after="0"/>
              <w:rPr>
                <w:ins w:id="1065" w:author="Robinson, Richard" w:date="2025-10-02T09:38:00Z" w16du:dateUtc="2025-10-02T13:38:00Z"/>
              </w:rPr>
            </w:pPr>
            <w:ins w:id="1066" w:author="Robinson, Richard" w:date="2025-10-02T09:38:00Z" w16du:dateUtc="2025-10-02T13:38:00Z">
              <w:r w:rsidRPr="00743F7C">
                <w:rPr>
                  <w:u w:val="single"/>
                  <w:rPrChange w:id="1067" w:author="Robinson, Richard" w:date="2025-10-02T09:42:00Z" w16du:dateUtc="2025-10-02T13:42:00Z">
                    <w:rPr/>
                  </w:rPrChange>
                </w:rPr>
                <w:t>Label</w:t>
              </w:r>
              <w:r>
                <w:t>: financial</w:t>
              </w:r>
            </w:ins>
            <w:ins w:id="1068" w:author="Elisa Kendall" w:date="2026-02-10T16:35:00Z" w16du:dateUtc="2026-02-11T00:35:00Z">
              <w:r w:rsidR="001F7B35">
                <w:t xml:space="preserve"> </w:t>
              </w:r>
            </w:ins>
            <w:ins w:id="1069" w:author="Robinson, Richard" w:date="2025-10-02T09:38:00Z" w16du:dateUtc="2025-10-02T13:38:00Z">
              <w:r>
                <w:t>instrument</w:t>
              </w:r>
            </w:ins>
          </w:p>
        </w:tc>
        <w:tc>
          <w:tcPr>
            <w:tcW w:w="2042" w:type="pct"/>
            <w:tcBorders>
              <w:top w:val="single" w:sz="4" w:space="0" w:color="00000A"/>
              <w:left w:val="single" w:sz="4" w:space="0" w:color="00000A"/>
              <w:bottom w:val="single" w:sz="4" w:space="0" w:color="00000A"/>
              <w:right w:val="single" w:sz="4" w:space="0" w:color="00000A"/>
            </w:tcBorders>
            <w:vAlign w:val="center"/>
          </w:tcPr>
          <w:p w14:paraId="6BF43373" w14:textId="1922A7D1" w:rsidR="005514A2" w:rsidRPr="00B33A99" w:rsidRDefault="005514A2" w:rsidP="007977F6">
            <w:pPr>
              <w:spacing w:after="0"/>
              <w:rPr>
                <w:ins w:id="1070" w:author="Robinson, Richard" w:date="2025-10-02T09:38:00Z" w16du:dateUtc="2025-10-02T13:38:00Z"/>
              </w:rPr>
            </w:pPr>
            <w:ins w:id="1071" w:author="Robinson, Richard" w:date="2025-10-02T09:38:00Z" w16du:dateUtc="2025-10-02T13:38:00Z">
              <w:r w:rsidRPr="00743F7C">
                <w:rPr>
                  <w:u w:val="single"/>
                  <w:rPrChange w:id="1072" w:author="Robinson, Richard" w:date="2025-10-02T09:42:00Z" w16du:dateUtc="2025-10-02T13:42:00Z">
                    <w:rPr/>
                  </w:rPrChange>
                </w:rPr>
                <w:t>Definition</w:t>
              </w:r>
              <w:r w:rsidRPr="00B33A99">
                <w:t>: cash, evidence of an ownership interest in an entity, or a contractual right to receive, or deliver, cash or another financial instrument</w:t>
              </w:r>
            </w:ins>
            <w:ins w:id="1073" w:author="Robinson, Richard" w:date="2026-02-19T15:25:00Z" w16du:dateUtc="2026-02-19T20:25:00Z">
              <w:r w:rsidR="001551CC">
                <w:t xml:space="preserve"> within a specific context</w:t>
              </w:r>
            </w:ins>
          </w:p>
          <w:p w14:paraId="1266BBCA" w14:textId="77777777" w:rsidR="005514A2" w:rsidRPr="00B33A99" w:rsidRDefault="005514A2" w:rsidP="007977F6">
            <w:pPr>
              <w:spacing w:after="0"/>
              <w:rPr>
                <w:ins w:id="1074" w:author="Robinson, Richard" w:date="2025-10-02T09:38:00Z" w16du:dateUtc="2025-10-02T13:38:00Z"/>
              </w:rPr>
            </w:pPr>
          </w:p>
          <w:p w14:paraId="0A3EF559" w14:textId="77777777" w:rsidR="005514A2" w:rsidRPr="00B33A99" w:rsidRDefault="005514A2" w:rsidP="007977F6">
            <w:pPr>
              <w:spacing w:after="0"/>
              <w:rPr>
                <w:ins w:id="1075" w:author="Robinson, Richard" w:date="2025-10-02T09:38:00Z" w16du:dateUtc="2025-10-02T13:38:00Z"/>
              </w:rPr>
            </w:pPr>
          </w:p>
          <w:p w14:paraId="2C571D51" w14:textId="07124325" w:rsidR="005514A2" w:rsidRPr="00B33A99" w:rsidDel="00ED58D4" w:rsidRDefault="005514A2">
            <w:pPr>
              <w:spacing w:after="0"/>
              <w:ind w:left="1" w:firstLine="0"/>
              <w:rPr>
                <w:ins w:id="1076" w:author="Robinson, Richard" w:date="2025-10-02T09:38:00Z" w16du:dateUtc="2025-10-02T13:38:00Z"/>
                <w:del w:id="1077" w:author="Elisa Kendall" w:date="2026-02-10T16:35:00Z" w16du:dateUtc="2026-02-11T00:35:00Z"/>
              </w:rPr>
              <w:pPrChange w:id="1078" w:author="Elisa Kendall" w:date="2026-02-10T16:35:00Z" w16du:dateUtc="2026-02-11T00:35:00Z">
                <w:pPr>
                  <w:spacing w:after="0"/>
                </w:pPr>
              </w:pPrChange>
            </w:pPr>
            <w:ins w:id="1079" w:author="Robinson, Richard" w:date="2025-10-02T09:38:00Z" w16du:dateUtc="2025-10-02T13:38:00Z">
              <w:del w:id="1080" w:author="Elisa Kendall" w:date="2026-02-10T16:35:00Z" w16du:dateUtc="2026-02-11T00:35:00Z">
                <w:r w:rsidRPr="00743F7C" w:rsidDel="00ED58D4">
                  <w:rPr>
                    <w:u w:val="single"/>
                    <w:rPrChange w:id="1081" w:author="Robinson, Richard" w:date="2025-10-02T09:42:00Z" w16du:dateUtc="2025-10-02T13:42:00Z">
                      <w:rPr/>
                    </w:rPrChange>
                  </w:rPr>
                  <w:delText>Note</w:delText>
                </w:r>
                <w:r w:rsidRPr="00B33A99" w:rsidDel="00ED58D4">
                  <w:delText xml:space="preserve">: Financial instruments are cash, evidence of an ownership interest in an entity, or a contractual right to receive, or deliver, cash or another financial instrument. </w:delText>
                </w:r>
              </w:del>
            </w:ins>
          </w:p>
          <w:p w14:paraId="250C78EE" w14:textId="77777777" w:rsidR="005514A2" w:rsidRPr="00B33A99" w:rsidRDefault="005514A2" w:rsidP="007977F6">
            <w:pPr>
              <w:spacing w:after="0"/>
              <w:rPr>
                <w:ins w:id="1082" w:author="Robinson, Richard" w:date="2025-10-02T09:38:00Z" w16du:dateUtc="2025-10-02T13:38:00Z"/>
              </w:rPr>
            </w:pPr>
          </w:p>
          <w:p w14:paraId="6A880765" w14:textId="0C074E16" w:rsidR="005514A2" w:rsidRPr="00B33A99" w:rsidRDefault="005514A2" w:rsidP="007977F6">
            <w:pPr>
              <w:spacing w:after="0"/>
              <w:rPr>
                <w:ins w:id="1083" w:author="Robinson, Richard" w:date="2025-10-02T09:38:00Z" w16du:dateUtc="2025-10-02T13:38:00Z"/>
              </w:rPr>
            </w:pPr>
            <w:ins w:id="1084" w:author="Robinson, Richard" w:date="2025-10-02T09:38:00Z" w16du:dateUtc="2025-10-02T13:38:00Z">
              <w:r w:rsidRPr="00743F7C">
                <w:rPr>
                  <w:u w:val="single"/>
                  <w:rPrChange w:id="1085" w:author="Robinson, Richard" w:date="2025-10-02T09:42:00Z" w16du:dateUtc="2025-10-02T13:42:00Z">
                    <w:rPr/>
                  </w:rPrChange>
                </w:rPr>
                <w:t>Example</w:t>
              </w:r>
              <w:r w:rsidRPr="00B33A99">
                <w:t xml:space="preserve">: </w:t>
              </w:r>
            </w:ins>
            <w:ins w:id="1086" w:author="Robinson, Richard" w:date="2025-10-02T09:53:00Z" w16du:dateUtc="2025-10-02T13:53:00Z">
              <w:r w:rsidR="00D76637">
                <w:t>Ownership interest can take the form of equity, debt or similar vehicles that provide the owner some potential or real financial value</w:t>
              </w:r>
            </w:ins>
            <w:ins w:id="1087" w:author="Robinson, Richard" w:date="2025-10-02T09:54:00Z" w16du:dateUtc="2025-10-02T13:54:00Z">
              <w:r w:rsidR="00D76637">
                <w:t xml:space="preserve">.  Equity typically imparts some rights to the owner, while debt may provide the owner with a stream of payments </w:t>
              </w:r>
            </w:ins>
            <w:ins w:id="1088" w:author="Robinson, Richard" w:date="2025-10-02T09:55:00Z" w16du:dateUtc="2025-10-02T13:55:00Z">
              <w:r w:rsidR="00D76637">
                <w:t xml:space="preserve">in exchange for essentially loaning </w:t>
              </w:r>
            </w:ins>
            <w:ins w:id="1089" w:author="Robinson, Richard" w:date="2025-10-02T09:56:00Z" w16du:dateUtc="2025-10-02T13:56:00Z">
              <w:r w:rsidR="00D76637">
                <w:t>some entity cash.  Cash can take the form of fiat currency</w:t>
              </w:r>
            </w:ins>
            <w:ins w:id="1090" w:author="Robinson, Richard" w:date="2025-10-02T09:57:00Z" w16du:dateUtc="2025-10-02T13:57:00Z">
              <w:r w:rsidR="00D76637">
                <w:t xml:space="preserve"> or cryptocurrency.  Meanwhile, derivative type instrume</w:t>
              </w:r>
            </w:ins>
            <w:ins w:id="1091" w:author="Robinson, Richard" w:date="2025-10-02T09:58:00Z" w16du:dateUtc="2025-10-02T13:58:00Z">
              <w:r w:rsidR="00D76637">
                <w:t>nts derive their value based on one or more other financial instruments, their interaction and the overall market.</w:t>
              </w:r>
            </w:ins>
          </w:p>
        </w:tc>
        <w:tc>
          <w:tcPr>
            <w:tcW w:w="1647" w:type="pct"/>
            <w:tcBorders>
              <w:top w:val="single" w:sz="4" w:space="0" w:color="00000A"/>
              <w:left w:val="single" w:sz="4" w:space="0" w:color="00000A"/>
              <w:bottom w:val="single" w:sz="4" w:space="0" w:color="00000A"/>
              <w:right w:val="single" w:sz="4" w:space="0" w:color="00000A"/>
            </w:tcBorders>
          </w:tcPr>
          <w:p w14:paraId="7F908BB9" w14:textId="29F9AE73" w:rsidR="005514A2" w:rsidRPr="00B33A99" w:rsidDel="00ED58D4" w:rsidRDefault="005514A2" w:rsidP="007977F6">
            <w:pPr>
              <w:spacing w:after="0"/>
              <w:rPr>
                <w:ins w:id="1092" w:author="Robinson, Richard" w:date="2025-10-02T09:38:00Z" w16du:dateUtc="2025-10-02T13:38:00Z"/>
                <w:del w:id="1093" w:author="Elisa Kendall" w:date="2026-02-10T16:36:00Z" w16du:dateUtc="2026-02-11T00:36:00Z"/>
              </w:rPr>
            </w:pPr>
            <w:ins w:id="1094" w:author="Robinson, Richard" w:date="2025-10-02T09:38:00Z" w16du:dateUtc="2025-10-02T13:38:00Z">
              <w:del w:id="1095" w:author="Elisa Kendall" w:date="2026-02-10T16:36:00Z" w16du:dateUtc="2026-02-11T00:36:00Z">
                <w:r w:rsidRPr="00743F7C" w:rsidDel="00ED58D4">
                  <w:rPr>
                    <w:u w:val="single"/>
                    <w:rPrChange w:id="1096" w:author="Robinson, Richard" w:date="2025-10-02T09:42:00Z" w16du:dateUtc="2025-10-02T13:42:00Z">
                      <w:rPr/>
                    </w:rPrChange>
                  </w:rPr>
                  <w:delText>Parent Class</w:delText>
                </w:r>
                <w:r w:rsidRPr="00B33A99" w:rsidDel="00ED58D4">
                  <w:delText>:</w:delText>
                </w:r>
              </w:del>
            </w:ins>
          </w:p>
          <w:p w14:paraId="674D36D5" w14:textId="6AA63955" w:rsidR="005514A2" w:rsidRPr="00B33A99" w:rsidDel="00ED58D4" w:rsidRDefault="005514A2" w:rsidP="007977F6">
            <w:pPr>
              <w:spacing w:after="0"/>
              <w:rPr>
                <w:ins w:id="1097" w:author="Robinson, Richard" w:date="2025-10-02T09:38:00Z" w16du:dateUtc="2025-10-02T13:38:00Z"/>
                <w:del w:id="1098" w:author="Elisa Kendall" w:date="2026-02-10T16:36:00Z" w16du:dateUtc="2026-02-11T00:36:00Z"/>
              </w:rPr>
            </w:pPr>
          </w:p>
          <w:p w14:paraId="183D88AF" w14:textId="77777777" w:rsidR="005514A2" w:rsidRPr="00B33A99" w:rsidRDefault="005514A2" w:rsidP="007977F6">
            <w:pPr>
              <w:spacing w:after="0"/>
              <w:rPr>
                <w:ins w:id="1099" w:author="Robinson, Richard" w:date="2025-10-02T09:38:00Z" w16du:dateUtc="2025-10-02T13:38:00Z"/>
              </w:rPr>
            </w:pPr>
            <w:ins w:id="1100" w:author="Robinson, Richard" w:date="2025-10-02T09:38:00Z" w16du:dateUtc="2025-10-02T13:38:00Z">
              <w:r w:rsidRPr="00743F7C">
                <w:rPr>
                  <w:u w:val="single"/>
                  <w:rPrChange w:id="1101" w:author="Robinson, Richard" w:date="2025-10-02T09:42:00Z" w16du:dateUtc="2025-10-02T13:42:00Z">
                    <w:rPr/>
                  </w:rPrChange>
                </w:rPr>
                <w:t>Property Restrictions</w:t>
              </w:r>
              <w:r w:rsidRPr="00B33A99">
                <w:t>:</w:t>
              </w:r>
            </w:ins>
          </w:p>
          <w:p w14:paraId="2A977120" w14:textId="254CC3FD" w:rsidR="00706696" w:rsidRPr="00B33A99" w:rsidRDefault="00706696">
            <w:pPr>
              <w:spacing w:after="0"/>
              <w:ind w:left="0" w:firstLine="0"/>
              <w:rPr>
                <w:ins w:id="1102" w:author="Robinson, Richard" w:date="2025-10-02T09:38:00Z" w16du:dateUtc="2025-10-02T13:38:00Z"/>
              </w:rPr>
              <w:pPrChange w:id="1103" w:author="Elisa Kendall" w:date="2026-02-18T18:35:00Z" w16du:dateUtc="2026-02-19T02:35:00Z">
                <w:pPr>
                  <w:spacing w:after="0"/>
                </w:pPr>
              </w:pPrChange>
            </w:pPr>
            <w:commentRangeStart w:id="1104"/>
            <w:commentRangeStart w:id="1105"/>
            <w:ins w:id="1106" w:author="Elisa Kendall" w:date="2026-02-18T18:35:00Z" w16du:dateUtc="2026-02-19T02:35:00Z">
              <w:r>
                <w:t xml:space="preserve">=1 </w:t>
              </w:r>
            </w:ins>
          </w:p>
          <w:p w14:paraId="30969D2D" w14:textId="2281DFCF" w:rsidR="005514A2" w:rsidRPr="00B33A99" w:rsidRDefault="005514A2">
            <w:pPr>
              <w:spacing w:after="0"/>
              <w:ind w:left="0" w:firstLine="0"/>
              <w:rPr>
                <w:ins w:id="1107" w:author="Robinson, Richard" w:date="2025-10-02T09:38:00Z" w16du:dateUtc="2025-10-02T13:38:00Z"/>
              </w:rPr>
              <w:pPrChange w:id="1108" w:author="Elisa Kendall" w:date="2026-02-18T18:35:00Z" w16du:dateUtc="2026-02-19T02:35:00Z">
                <w:pPr>
                  <w:spacing w:after="0"/>
                </w:pPr>
              </w:pPrChange>
            </w:pPr>
            <w:ins w:id="1109" w:author="Robinson, Richard" w:date="2025-10-02T09:38:00Z" w16du:dateUtc="2025-10-02T13:38:00Z">
              <w:r w:rsidRPr="00B33A99">
                <w:t>isIdentifiedBy</w:t>
              </w:r>
            </w:ins>
            <w:ins w:id="1110" w:author="Elisa Kendall" w:date="2026-02-18T18:35:00Z" w16du:dateUtc="2026-02-19T02:35:00Z">
              <w:r w:rsidR="00706696">
                <w:t>.</w:t>
              </w:r>
            </w:ins>
            <w:ins w:id="1111" w:author="Robinson, Richard" w:date="2025-10-02T09:38:00Z" w16du:dateUtc="2025-10-02T13:38:00Z">
              <w:del w:id="1112" w:author="Elisa Kendall" w:date="2026-02-18T18:35:00Z" w16du:dateUtc="2026-02-19T02:35:00Z">
                <w:r w:rsidRPr="00B33A99" w:rsidDel="00706696">
                  <w:delText xml:space="preserve"> exactly 1 </w:delText>
                </w:r>
              </w:del>
            </w:ins>
          </w:p>
          <w:p w14:paraId="1D189114" w14:textId="77777777" w:rsidR="005514A2" w:rsidRPr="00B33A99" w:rsidRDefault="005514A2" w:rsidP="007977F6">
            <w:pPr>
              <w:spacing w:after="0"/>
              <w:rPr>
                <w:ins w:id="1113" w:author="Robinson, Richard" w:date="2025-10-02T09:38:00Z" w16du:dateUtc="2025-10-02T13:38:00Z"/>
              </w:rPr>
            </w:pPr>
            <w:ins w:id="1114" w:author="Robinson, Richard" w:date="2025-10-02T09:38:00Z" w16du:dateUtc="2025-10-02T13:38:00Z">
              <w:r w:rsidRPr="00B33A99">
                <w:t>FinancialInstrumentIdentifier</w:t>
              </w:r>
            </w:ins>
            <w:commentRangeEnd w:id="1104"/>
            <w:r w:rsidR="00CF496C" w:rsidRPr="00B33A99">
              <w:rPr>
                <w:rStyle w:val="CommentReference"/>
                <w:sz w:val="20"/>
                <w:szCs w:val="24"/>
              </w:rPr>
              <w:commentReference w:id="1104"/>
            </w:r>
            <w:commentRangeEnd w:id="1105"/>
            <w:r w:rsidR="00397820" w:rsidRPr="00B33A99">
              <w:rPr>
                <w:rStyle w:val="CommentReference"/>
                <w:sz w:val="20"/>
                <w:szCs w:val="24"/>
              </w:rPr>
              <w:commentReference w:id="1105"/>
            </w:r>
          </w:p>
          <w:p w14:paraId="52827BEA" w14:textId="77777777" w:rsidR="005514A2" w:rsidRDefault="005514A2" w:rsidP="007977F6">
            <w:pPr>
              <w:spacing w:after="0"/>
              <w:rPr>
                <w:ins w:id="1115" w:author="Elisa Kendall" w:date="2026-02-18T18:35:00Z" w16du:dateUtc="2026-02-19T02:35:00Z"/>
              </w:rPr>
            </w:pPr>
          </w:p>
          <w:p w14:paraId="3C15BA2C" w14:textId="74ADE174" w:rsidR="00836347" w:rsidRPr="00B33A99" w:rsidDel="000737B6" w:rsidRDefault="00836347" w:rsidP="007977F6">
            <w:pPr>
              <w:spacing w:after="0"/>
              <w:rPr>
                <w:ins w:id="1116" w:author="Robinson, Richard" w:date="2025-10-02T09:38:00Z" w16du:dateUtc="2025-10-02T13:38:00Z"/>
                <w:del w:id="1117" w:author="Elisa Kendall" w:date="2026-02-18T18:38:00Z" w16du:dateUtc="2026-02-19T02:38:00Z"/>
              </w:rPr>
            </w:pPr>
            <w:ins w:id="1118" w:author="Elisa Kendall" w:date="2026-02-18T18:35:00Z" w16du:dateUtc="2026-02-19T02:35:00Z">
              <w:r>
                <w:t>Subclass of:</w:t>
              </w:r>
            </w:ins>
            <w:ins w:id="1119" w:author="Elisa Kendall" w:date="2026-02-18T18:36:00Z" w16du:dateUtc="2026-02-19T02:36:00Z">
              <w:r>
                <w:t xml:space="preserve"> </w:t>
              </w:r>
              <w:r>
                <w:sym w:font="Symbol" w:char="F0C7"/>
              </w:r>
              <w:r>
                <w:t xml:space="preserve"> {</w:t>
              </w:r>
            </w:ins>
            <w:ins w:id="1120" w:author="Elisa Kendall" w:date="2026-02-18T18:37:00Z" w16du:dateUtc="2026-02-19T02:37:00Z">
              <w:r w:rsidR="00D90F0A">
                <w:t xml:space="preserve"> </w:t>
              </w:r>
              <w:r w:rsidR="00426FDE">
                <w:t xml:space="preserve">( </w:t>
              </w:r>
              <w:r w:rsidR="00426FDE">
                <w:sym w:font="Symbol" w:char="F024"/>
              </w:r>
            </w:ins>
            <w:ins w:id="1121" w:author="Elisa Kendall" w:date="2026-02-18T18:38:00Z" w16du:dateUtc="2026-02-19T02:38:00Z">
              <w:r w:rsidR="00426FDE">
                <w:t xml:space="preserve"> has.FinancialInstrumentName</w:t>
              </w:r>
              <w:r w:rsidR="000737B6">
                <w:t xml:space="preserve">), </w:t>
              </w:r>
            </w:ins>
          </w:p>
          <w:p w14:paraId="72D89D11" w14:textId="14A5F210" w:rsidR="005514A2" w:rsidRPr="00B33A99" w:rsidDel="000737B6" w:rsidRDefault="005514A2" w:rsidP="007977F6">
            <w:pPr>
              <w:spacing w:after="0"/>
              <w:rPr>
                <w:ins w:id="1122" w:author="Robinson, Richard" w:date="2025-10-02T09:38:00Z" w16du:dateUtc="2025-10-02T13:38:00Z"/>
                <w:del w:id="1123" w:author="Elisa Kendall" w:date="2026-02-18T18:38:00Z" w16du:dateUtc="2026-02-19T02:38:00Z"/>
              </w:rPr>
            </w:pPr>
            <w:ins w:id="1124" w:author="Robinson, Richard" w:date="2025-10-02T09:38:00Z" w16du:dateUtc="2025-10-02T13:38:00Z">
              <w:del w:id="1125" w:author="Elisa Kendall" w:date="2026-02-18T18:38:00Z" w16du:dateUtc="2026-02-19T02:38:00Z">
                <w:r w:rsidRPr="00B33A99" w:rsidDel="000737B6">
                  <w:delText xml:space="preserve">intersection of isIdentifiedBy min 1 </w:delText>
                </w:r>
              </w:del>
            </w:ins>
          </w:p>
          <w:p w14:paraId="7B0E85F1" w14:textId="74A0E6AA" w:rsidR="005514A2" w:rsidRPr="00B33A99" w:rsidDel="000737B6" w:rsidRDefault="005514A2" w:rsidP="007977F6">
            <w:pPr>
              <w:spacing w:after="0"/>
              <w:rPr>
                <w:ins w:id="1126" w:author="Robinson, Richard" w:date="2025-10-02T09:38:00Z" w16du:dateUtc="2025-10-02T13:38:00Z"/>
                <w:del w:id="1127" w:author="Elisa Kendall" w:date="2026-02-18T18:38:00Z" w16du:dateUtc="2026-02-19T02:38:00Z"/>
              </w:rPr>
            </w:pPr>
            <w:ins w:id="1128" w:author="Robinson, Richard" w:date="2025-10-02T09:38:00Z" w16du:dateUtc="2025-10-02T13:38:00Z">
              <w:del w:id="1129" w:author="Elisa Kendall" w:date="2026-02-18T18:38:00Z" w16du:dateUtc="2026-02-19T02:38:00Z">
                <w:r w:rsidRPr="00B33A99" w:rsidDel="000737B6">
                  <w:delText>FinancialInstrumentName</w:delText>
                </w:r>
              </w:del>
            </w:ins>
          </w:p>
          <w:p w14:paraId="773556A0" w14:textId="2A991F94" w:rsidR="005514A2" w:rsidRPr="00B33A99" w:rsidRDefault="00363158" w:rsidP="007977F6">
            <w:pPr>
              <w:spacing w:after="0"/>
              <w:rPr>
                <w:ins w:id="1130" w:author="Robinson, Richard" w:date="2025-10-02T09:38:00Z" w16du:dateUtc="2025-10-02T13:38:00Z"/>
              </w:rPr>
            </w:pPr>
            <w:ins w:id="1131" w:author="Elisa Kendall" w:date="2026-02-18T18:38:00Z" w16du:dateUtc="2026-02-19T02:38:00Z">
              <w:r>
                <w:t xml:space="preserve">( </w:t>
              </w:r>
            </w:ins>
            <w:ins w:id="1132" w:author="Elisa Kendall" w:date="2026-02-18T18:39:00Z" w16du:dateUtc="2026-02-19T02:39:00Z">
              <w:r>
                <w:sym w:font="Symbol" w:char="F024"/>
              </w:r>
            </w:ins>
          </w:p>
          <w:p w14:paraId="54491D81" w14:textId="06BFE6AE" w:rsidR="005514A2" w:rsidRPr="00B33A99" w:rsidRDefault="005514A2">
            <w:pPr>
              <w:spacing w:after="0"/>
              <w:ind w:left="0" w:firstLine="0"/>
              <w:rPr>
                <w:ins w:id="1133" w:author="Robinson, Richard" w:date="2025-10-02T09:38:00Z" w16du:dateUtc="2025-10-02T13:38:00Z"/>
              </w:rPr>
              <w:pPrChange w:id="1134" w:author="Elisa Kendall" w:date="2026-02-18T18:39:00Z" w16du:dateUtc="2026-02-19T02:39:00Z">
                <w:pPr>
                  <w:spacing w:after="0"/>
                </w:pPr>
              </w:pPrChange>
            </w:pPr>
            <w:ins w:id="1135" w:author="Robinson, Richard" w:date="2025-10-02T09:38:00Z" w16du:dateUtc="2025-10-02T13:38:00Z">
              <w:r w:rsidRPr="00B33A99">
                <w:t>isIdentifiedBy</w:t>
              </w:r>
            </w:ins>
            <w:ins w:id="1136" w:author="Elisa Kendall" w:date="2026-02-18T18:39:00Z" w16du:dateUtc="2026-02-19T02:39:00Z">
              <w:r w:rsidR="008A5AF9">
                <w:t>.</w:t>
              </w:r>
            </w:ins>
            <w:ins w:id="1137" w:author="Robinson, Richard" w:date="2025-10-02T09:38:00Z" w16du:dateUtc="2025-10-02T13:38:00Z">
              <w:del w:id="1138" w:author="Elisa Kendall" w:date="2026-02-18T18:39:00Z" w16du:dateUtc="2026-02-19T02:39:00Z">
                <w:r w:rsidRPr="00B33A99" w:rsidDel="00363158">
                  <w:delText xml:space="preserve"> min 1 </w:delText>
                </w:r>
              </w:del>
              <w:r w:rsidRPr="00B33A99">
                <w:t>Ticker</w:t>
              </w:r>
            </w:ins>
            <w:ins w:id="1139" w:author="Elisa Kendall" w:date="2026-02-18T18:40:00Z" w16du:dateUtc="2026-02-19T02:40:00Z">
              <w:r w:rsidR="008A5AF9">
                <w:t>),</w:t>
              </w:r>
            </w:ins>
          </w:p>
          <w:p w14:paraId="13FDAE90" w14:textId="1A932FD2" w:rsidR="005514A2" w:rsidRPr="00B33A99" w:rsidRDefault="008A5AF9" w:rsidP="007977F6">
            <w:pPr>
              <w:spacing w:after="0"/>
              <w:rPr>
                <w:ins w:id="1140" w:author="Robinson, Richard" w:date="2025-10-02T09:38:00Z" w16du:dateUtc="2025-10-02T13:38:00Z"/>
              </w:rPr>
            </w:pPr>
            <w:ins w:id="1141" w:author="Elisa Kendall" w:date="2026-02-18T18:40:00Z" w16du:dateUtc="2026-02-19T02:40:00Z">
              <w:r>
                <w:t xml:space="preserve">( </w:t>
              </w:r>
              <w:r>
                <w:sym w:font="Symbol" w:char="F024"/>
              </w:r>
              <w:r>
                <w:t xml:space="preserve"> </w:t>
              </w:r>
            </w:ins>
          </w:p>
          <w:p w14:paraId="061E95D8" w14:textId="56FBAC6F" w:rsidR="005514A2" w:rsidRPr="00B33A99" w:rsidRDefault="005514A2">
            <w:pPr>
              <w:spacing w:after="0"/>
              <w:ind w:left="0" w:firstLine="0"/>
              <w:rPr>
                <w:ins w:id="1142" w:author="Robinson, Richard" w:date="2025-10-02T09:38:00Z" w16du:dateUtc="2025-10-02T13:38:00Z"/>
              </w:rPr>
              <w:pPrChange w:id="1143" w:author="Elisa Kendall" w:date="2026-02-18T18:40:00Z" w16du:dateUtc="2026-02-19T02:40:00Z">
                <w:pPr>
                  <w:spacing w:after="0"/>
                </w:pPr>
              </w:pPrChange>
            </w:pPr>
            <w:ins w:id="1144" w:author="Robinson, Richard" w:date="2025-10-02T09:38:00Z" w16du:dateUtc="2025-10-02T13:38:00Z">
              <w:r w:rsidRPr="00B33A99">
                <w:t>isClassifiedBy</w:t>
              </w:r>
            </w:ins>
            <w:ins w:id="1145" w:author="Elisa Kendall" w:date="2026-02-18T18:40:00Z" w16du:dateUtc="2026-02-19T02:40:00Z">
              <w:r w:rsidR="008A5AF9">
                <w:t>.</w:t>
              </w:r>
            </w:ins>
            <w:ins w:id="1146" w:author="Robinson, Richard" w:date="2025-10-02T09:38:00Z" w16du:dateUtc="2025-10-02T13:38:00Z">
              <w:del w:id="1147" w:author="Elisa Kendall" w:date="2026-02-18T18:40:00Z" w16du:dateUtc="2026-02-19T02:40:00Z">
                <w:r w:rsidRPr="00B33A99" w:rsidDel="008A5AF9">
                  <w:delText xml:space="preserve"> min 1 </w:delText>
                </w:r>
              </w:del>
              <w:r w:rsidRPr="00B33A99">
                <w:t>SecurityType</w:t>
              </w:r>
            </w:ins>
            <w:ins w:id="1148" w:author="Elisa Kendall" w:date="2026-02-18T18:40:00Z" w16du:dateUtc="2026-02-19T02:40:00Z">
              <w:r w:rsidR="008A5AF9">
                <w:t>)</w:t>
              </w:r>
            </w:ins>
            <w:ins w:id="1149" w:author="Elisa Kendall" w:date="2026-02-18T18:41:00Z" w16du:dateUtc="2026-02-19T02:41:00Z">
              <w:r w:rsidR="00A07073">
                <w:t>,</w:t>
              </w:r>
            </w:ins>
          </w:p>
          <w:p w14:paraId="5E67368A" w14:textId="366DFA2F" w:rsidR="005514A2" w:rsidRDefault="008A5AF9" w:rsidP="007977F6">
            <w:pPr>
              <w:spacing w:after="0"/>
              <w:rPr>
                <w:ins w:id="1150" w:author="Robinson, Richard" w:date="2025-10-02T09:38:00Z" w16du:dateUtc="2025-10-02T13:38:00Z"/>
              </w:rPr>
            </w:pPr>
            <w:ins w:id="1151" w:author="Elisa Kendall" w:date="2026-02-18T18:40:00Z" w16du:dateUtc="2026-02-19T02:40:00Z">
              <w:r>
                <w:t xml:space="preserve">( </w:t>
              </w:r>
              <w:r>
                <w:sym w:font="Symbol" w:char="F03C"/>
              </w:r>
              <w:r>
                <w:sym w:font="Symbol" w:char="F03D"/>
              </w:r>
              <w:r>
                <w:t xml:space="preserve"> </w:t>
              </w:r>
            </w:ins>
          </w:p>
          <w:p w14:paraId="38A43961" w14:textId="0BFCD804" w:rsidR="005514A2" w:rsidRPr="00B33A99" w:rsidRDefault="005514A2">
            <w:pPr>
              <w:spacing w:after="0"/>
              <w:ind w:left="0" w:firstLine="0"/>
              <w:rPr>
                <w:ins w:id="1152" w:author="Robinson, Richard" w:date="2025-10-02T09:38:00Z" w16du:dateUtc="2025-10-02T13:38:00Z"/>
              </w:rPr>
              <w:pPrChange w:id="1153" w:author="Elisa Kendall" w:date="2026-02-18T18:41:00Z" w16du:dateUtc="2026-02-19T02:41:00Z">
                <w:pPr>
                  <w:spacing w:after="0"/>
                </w:pPr>
              </w:pPrChange>
            </w:pPr>
            <w:ins w:id="1154" w:author="Robinson, Richard" w:date="2025-10-02T09:38:00Z" w16du:dateUtc="2025-10-02T13:38:00Z">
              <w:r w:rsidRPr="00B33A99">
                <w:t>isClassifiedBy</w:t>
              </w:r>
            </w:ins>
            <w:ins w:id="1155" w:author="Elisa Kendall" w:date="2026-02-18T18:41:00Z" w16du:dateUtc="2026-02-19T02:41:00Z">
              <w:r w:rsidR="00A07073">
                <w:t>.</w:t>
              </w:r>
            </w:ins>
            <w:ins w:id="1156" w:author="Robinson, Richard" w:date="2025-10-02T09:38:00Z" w16du:dateUtc="2025-10-02T13:38:00Z">
              <w:del w:id="1157" w:author="Elisa Kendall" w:date="2026-02-18T18:41:00Z" w16du:dateUtc="2026-02-19T02:41:00Z">
                <w:r w:rsidRPr="00B33A99" w:rsidDel="00A07073">
                  <w:delText xml:space="preserve"> </w:delText>
                </w:r>
                <w:r w:rsidDel="00A07073">
                  <w:delText>max</w:delText>
                </w:r>
                <w:r w:rsidRPr="00B33A99" w:rsidDel="00A07073">
                  <w:delText xml:space="preserve"> 1 </w:delText>
                </w:r>
              </w:del>
              <w:r>
                <w:t>Market Sector</w:t>
              </w:r>
            </w:ins>
            <w:ins w:id="1158" w:author="Elisa Kendall" w:date="2026-02-18T18:41:00Z" w16du:dateUtc="2026-02-19T02:41:00Z">
              <w:r w:rsidR="00A07073">
                <w:t>),</w:t>
              </w:r>
            </w:ins>
          </w:p>
          <w:p w14:paraId="0F3A11A3" w14:textId="43163546" w:rsidR="005514A2" w:rsidRDefault="007B4067" w:rsidP="007977F6">
            <w:pPr>
              <w:spacing w:after="0"/>
              <w:rPr>
                <w:ins w:id="1159" w:author="Robinson, Richard" w:date="2025-10-02T09:38:00Z" w16du:dateUtc="2025-10-02T13:38:00Z"/>
              </w:rPr>
            </w:pPr>
            <w:ins w:id="1160" w:author="Elisa Kendall" w:date="2026-02-18T18:41:00Z" w16du:dateUtc="2026-02-19T02:41:00Z">
              <w:r>
                <w:t xml:space="preserve">( </w:t>
              </w:r>
              <w:r>
                <w:sym w:font="Symbol" w:char="F03C"/>
              </w:r>
            </w:ins>
            <w:ins w:id="1161" w:author="Elisa Kendall" w:date="2026-02-18T18:42:00Z" w16du:dateUtc="2026-02-19T02:42:00Z">
              <w:r>
                <w:sym w:font="Symbol" w:char="F03D"/>
              </w:r>
              <w:r>
                <w:t xml:space="preserve"> has.ExchangeCode) }</w:t>
              </w:r>
            </w:ins>
          </w:p>
          <w:p w14:paraId="41C3540F" w14:textId="46FE4050" w:rsidR="005514A2" w:rsidRPr="00B33A99" w:rsidDel="007B4067" w:rsidRDefault="005514A2" w:rsidP="007977F6">
            <w:pPr>
              <w:spacing w:after="0"/>
              <w:rPr>
                <w:ins w:id="1162" w:author="Robinson, Richard" w:date="2025-10-02T09:38:00Z" w16du:dateUtc="2025-10-02T13:38:00Z"/>
                <w:del w:id="1163" w:author="Elisa Kendall" w:date="2026-02-18T18:42:00Z" w16du:dateUtc="2026-02-19T02:42:00Z"/>
              </w:rPr>
            </w:pPr>
            <w:ins w:id="1164" w:author="Robinson, Richard" w:date="2025-10-02T09:38:00Z" w16du:dateUtc="2025-10-02T13:38:00Z">
              <w:del w:id="1165" w:author="Elisa Kendall" w:date="2026-02-18T18:42:00Z" w16du:dateUtc="2026-02-19T02:42:00Z">
                <w:r w:rsidDel="007B4067">
                  <w:delText>has max 1 Exchange Code</w:delText>
                </w:r>
              </w:del>
            </w:ins>
          </w:p>
          <w:p w14:paraId="7D7CA5FA" w14:textId="77777777" w:rsidR="005514A2" w:rsidRPr="00B33A99" w:rsidRDefault="005514A2" w:rsidP="007B4067">
            <w:pPr>
              <w:spacing w:after="0"/>
              <w:rPr>
                <w:ins w:id="1166" w:author="Robinson, Richard" w:date="2025-10-02T09:38:00Z" w16du:dateUtc="2025-10-02T13:38:00Z"/>
              </w:rPr>
            </w:pPr>
          </w:p>
        </w:tc>
      </w:tr>
      <w:tr w:rsidR="005514A2" w:rsidRPr="00B33A99" w14:paraId="05A8F4F3" w14:textId="77777777" w:rsidTr="007977F6">
        <w:trPr>
          <w:trHeight w:val="2360"/>
          <w:ins w:id="1167" w:author="Robinson, Richard" w:date="2025-10-02T09:38:00Z"/>
        </w:trPr>
        <w:tc>
          <w:tcPr>
            <w:tcW w:w="1311" w:type="pct"/>
            <w:tcBorders>
              <w:top w:val="single" w:sz="4" w:space="0" w:color="00000A"/>
              <w:left w:val="single" w:sz="4" w:space="0" w:color="00000A"/>
              <w:bottom w:val="single" w:sz="4" w:space="0" w:color="00000A"/>
              <w:right w:val="single" w:sz="4" w:space="0" w:color="00000A"/>
            </w:tcBorders>
          </w:tcPr>
          <w:p w14:paraId="20E9A972" w14:textId="77777777" w:rsidR="005514A2" w:rsidRDefault="005514A2" w:rsidP="007977F6">
            <w:pPr>
              <w:spacing w:after="0"/>
              <w:rPr>
                <w:ins w:id="1168" w:author="Robinson, Richard" w:date="2025-10-02T09:38:00Z" w16du:dateUtc="2025-10-02T13:38:00Z"/>
              </w:rPr>
            </w:pPr>
            <w:ins w:id="1169" w:author="Robinson, Richard" w:date="2025-10-02T09:38:00Z" w16du:dateUtc="2025-10-02T13:38:00Z">
              <w:r w:rsidRPr="00743F7C">
                <w:rPr>
                  <w:u w:val="single"/>
                  <w:rPrChange w:id="1170" w:author="Robinson, Richard" w:date="2025-10-02T09:43:00Z" w16du:dateUtc="2025-10-02T13:43:00Z">
                    <w:rPr/>
                  </w:rPrChange>
                </w:rPr>
                <w:t>Name</w:t>
              </w:r>
              <w:r>
                <w:t xml:space="preserve">: </w:t>
              </w:r>
              <w:r w:rsidRPr="00B33A99">
                <w:t>FinancialInstrumentIdentifier</w:t>
              </w:r>
            </w:ins>
          </w:p>
          <w:p w14:paraId="3F16354F" w14:textId="77777777" w:rsidR="005514A2" w:rsidRDefault="005514A2" w:rsidP="007977F6">
            <w:pPr>
              <w:spacing w:after="0"/>
              <w:rPr>
                <w:ins w:id="1171" w:author="Robinson, Richard" w:date="2025-10-02T09:38:00Z" w16du:dateUtc="2025-10-02T13:38:00Z"/>
              </w:rPr>
            </w:pPr>
          </w:p>
          <w:p w14:paraId="5207E8B2" w14:textId="00667161" w:rsidR="005514A2" w:rsidRPr="00B33A99" w:rsidRDefault="005514A2" w:rsidP="007977F6">
            <w:pPr>
              <w:spacing w:after="0"/>
              <w:rPr>
                <w:ins w:id="1172" w:author="Robinson, Richard" w:date="2025-10-02T09:38:00Z" w16du:dateUtc="2025-10-02T13:38:00Z"/>
              </w:rPr>
            </w:pPr>
            <w:ins w:id="1173" w:author="Robinson, Richard" w:date="2025-10-02T09:38:00Z" w16du:dateUtc="2025-10-02T13:38:00Z">
              <w:r w:rsidRPr="00743F7C">
                <w:rPr>
                  <w:u w:val="single"/>
                  <w:rPrChange w:id="1174" w:author="Robinson, Richard" w:date="2025-10-02T09:43:00Z" w16du:dateUtc="2025-10-02T13:43:00Z">
                    <w:rPr/>
                  </w:rPrChange>
                </w:rPr>
                <w:t>Label</w:t>
              </w:r>
              <w:r>
                <w:t>: financial</w:t>
              </w:r>
            </w:ins>
            <w:ins w:id="1175" w:author="Elisa Kendall" w:date="2026-02-10T17:25:00Z" w16du:dateUtc="2026-02-11T01:25:00Z">
              <w:r w:rsidR="00652E74">
                <w:t xml:space="preserve"> </w:t>
              </w:r>
            </w:ins>
            <w:ins w:id="1176" w:author="Robinson, Richard" w:date="2025-10-02T09:38:00Z" w16du:dateUtc="2025-10-02T13:38:00Z">
              <w:r>
                <w:t>instrument</w:t>
              </w:r>
            </w:ins>
            <w:ins w:id="1177" w:author="Elisa Kendall" w:date="2026-02-10T17:25:00Z" w16du:dateUtc="2026-02-11T01:25:00Z">
              <w:r w:rsidR="00652E74">
                <w:t xml:space="preserve"> </w:t>
              </w:r>
            </w:ins>
            <w:ins w:id="1178" w:author="Robinson, Richard" w:date="2025-10-02T09:38:00Z" w16du:dateUtc="2025-10-02T13:38:00Z">
              <w:r>
                <w:t>identifier</w:t>
              </w:r>
              <w:r w:rsidRPr="00B33A99">
                <w:t xml:space="preserve"> </w:t>
              </w:r>
            </w:ins>
          </w:p>
        </w:tc>
        <w:tc>
          <w:tcPr>
            <w:tcW w:w="2042" w:type="pct"/>
            <w:tcBorders>
              <w:top w:val="single" w:sz="4" w:space="0" w:color="00000A"/>
              <w:left w:val="single" w:sz="4" w:space="0" w:color="00000A"/>
              <w:bottom w:val="single" w:sz="4" w:space="0" w:color="00000A"/>
              <w:right w:val="single" w:sz="4" w:space="0" w:color="00000A"/>
            </w:tcBorders>
            <w:vAlign w:val="center"/>
          </w:tcPr>
          <w:p w14:paraId="1476DC11" w14:textId="77777777" w:rsidR="005514A2" w:rsidRPr="00B33A99" w:rsidRDefault="005514A2" w:rsidP="007977F6">
            <w:pPr>
              <w:spacing w:after="0"/>
              <w:rPr>
                <w:ins w:id="1179" w:author="Robinson, Richard" w:date="2025-10-02T09:38:00Z" w16du:dateUtc="2025-10-02T13:38:00Z"/>
              </w:rPr>
            </w:pPr>
            <w:ins w:id="1180" w:author="Robinson, Richard" w:date="2025-10-02T09:38:00Z" w16du:dateUtc="2025-10-02T13:38:00Z">
              <w:r w:rsidRPr="00743F7C">
                <w:rPr>
                  <w:u w:val="single"/>
                  <w:rPrChange w:id="1181" w:author="Robinson, Richard" w:date="2025-10-02T09:43:00Z" w16du:dateUtc="2025-10-02T13:43:00Z">
                    <w:rPr/>
                  </w:rPrChange>
                </w:rPr>
                <w:t>Definition</w:t>
              </w:r>
              <w:r w:rsidRPr="00B33A99">
                <w:t xml:space="preserve">: </w:t>
              </w:r>
              <w:del w:id="1182" w:author="Elisa Kendall" w:date="2026-02-10T16:51:00Z" w16du:dateUtc="2026-02-11T00:51:00Z">
                <w:r w:rsidRPr="00B33A99" w:rsidDel="0018627A">
                  <w:delText xml:space="preserve">a </w:delText>
                </w:r>
              </w:del>
              <w:r w:rsidRPr="00B33A99">
                <w:t>unique, persistent, semantically meaningless identifier that acts as a label for a financial instrument</w:t>
              </w:r>
            </w:ins>
          </w:p>
          <w:p w14:paraId="2EE54521" w14:textId="77777777" w:rsidR="005514A2" w:rsidRPr="00B33A99" w:rsidRDefault="005514A2" w:rsidP="007977F6">
            <w:pPr>
              <w:spacing w:after="0"/>
              <w:rPr>
                <w:ins w:id="1183" w:author="Robinson, Richard" w:date="2025-10-02T09:38:00Z" w16du:dateUtc="2025-10-02T13:38:00Z"/>
              </w:rPr>
            </w:pPr>
          </w:p>
          <w:p w14:paraId="2C99CB5F" w14:textId="77777777" w:rsidR="005514A2" w:rsidRPr="00B33A99" w:rsidRDefault="005514A2" w:rsidP="007977F6">
            <w:pPr>
              <w:spacing w:after="0"/>
              <w:rPr>
                <w:ins w:id="1184" w:author="Robinson, Richard" w:date="2025-10-02T09:38:00Z" w16du:dateUtc="2025-10-02T13:38:00Z"/>
              </w:rPr>
            </w:pPr>
          </w:p>
          <w:p w14:paraId="231BC0D3" w14:textId="77777777" w:rsidR="005514A2" w:rsidRPr="00B33A99" w:rsidRDefault="005514A2" w:rsidP="007977F6">
            <w:pPr>
              <w:spacing w:after="0"/>
              <w:rPr>
                <w:ins w:id="1185" w:author="Robinson, Richard" w:date="2025-10-02T09:38:00Z" w16du:dateUtc="2025-10-02T13:38:00Z"/>
              </w:rPr>
            </w:pPr>
            <w:ins w:id="1186" w:author="Robinson, Richard" w:date="2025-10-02T09:38:00Z" w16du:dateUtc="2025-10-02T13:38:00Z">
              <w:r w:rsidRPr="00743F7C">
                <w:rPr>
                  <w:u w:val="single"/>
                  <w:rPrChange w:id="1187" w:author="Robinson, Richard" w:date="2025-10-02T09:43:00Z" w16du:dateUtc="2025-10-02T13:43:00Z">
                    <w:rPr/>
                  </w:rPrChange>
                </w:rPr>
                <w:t>Note</w:t>
              </w:r>
              <w:r w:rsidRPr="00B33A99">
                <w:t xml:space="preserve">: A financial instrument identifier is an identifier that identifies (that is, labels the identity of) a financial instrument with a unique, persistent, semantically meaningless ID. The abbreviation ID often refers to identity, identification (the process of identifying), or an identifier (that is, an instance of identification). </w:t>
              </w:r>
            </w:ins>
          </w:p>
          <w:p w14:paraId="7AC112CD" w14:textId="77777777" w:rsidR="005514A2" w:rsidRPr="00B33A99" w:rsidRDefault="005514A2" w:rsidP="007977F6">
            <w:pPr>
              <w:spacing w:after="0"/>
              <w:rPr>
                <w:ins w:id="1188" w:author="Robinson, Richard" w:date="2025-10-02T09:38:00Z" w16du:dateUtc="2025-10-02T13:38:00Z"/>
              </w:rPr>
            </w:pPr>
          </w:p>
          <w:p w14:paraId="5BFB2C7F" w14:textId="77777777" w:rsidR="005514A2" w:rsidRPr="00B33A99" w:rsidRDefault="005514A2" w:rsidP="007977F6">
            <w:pPr>
              <w:spacing w:after="0"/>
              <w:rPr>
                <w:ins w:id="1189" w:author="Robinson, Richard" w:date="2025-10-02T09:38:00Z" w16du:dateUtc="2025-10-02T13:38:00Z"/>
              </w:rPr>
            </w:pPr>
          </w:p>
          <w:p w14:paraId="4DE6DEE0" w14:textId="17F6B325" w:rsidR="005514A2" w:rsidRPr="00B33A99" w:rsidRDefault="005514A2" w:rsidP="007977F6">
            <w:pPr>
              <w:spacing w:after="0"/>
              <w:rPr>
                <w:ins w:id="1190" w:author="Robinson, Richard" w:date="2025-10-02T09:38:00Z" w16du:dateUtc="2025-10-02T13:38:00Z"/>
              </w:rPr>
            </w:pPr>
            <w:ins w:id="1191" w:author="Robinson, Richard" w:date="2025-10-02T09:38:00Z" w16du:dateUtc="2025-10-02T13:38:00Z">
              <w:r w:rsidRPr="00B33A99">
                <w:t xml:space="preserve">Example:  </w:t>
              </w:r>
            </w:ins>
            <w:ins w:id="1192" w:author="Robinson, Richard" w:date="2025-10-02T09:59:00Z" w16du:dateUtc="2025-10-02T13:59:00Z">
              <w:r w:rsidR="00B12232">
                <w:t xml:space="preserve">The FIGI </w:t>
              </w:r>
              <w:r w:rsidR="00B12232" w:rsidRPr="00B12232">
                <w:t>BBG000BGPHV2</w:t>
              </w:r>
              <w:r w:rsidR="00B12232">
                <w:t xml:space="preserve"> is the identifier for </w:t>
              </w:r>
              <w:r w:rsidR="007831EF">
                <w:t>Mitsubishi H</w:t>
              </w:r>
            </w:ins>
            <w:ins w:id="1193" w:author="Robinson, Richard" w:date="2025-10-02T10:00:00Z" w16du:dateUtc="2025-10-02T14:00:00Z">
              <w:r w:rsidR="007831EF">
                <w:t xml:space="preserve">eavy Industries, specifically the common stock traded on the Tokyo Stock Exchange.  </w:t>
              </w:r>
            </w:ins>
            <w:ins w:id="1194" w:author="Robinson, Richard" w:date="2025-10-02T10:01:00Z" w16du:dateUtc="2025-10-02T14:01:00Z">
              <w:r w:rsidR="007831EF">
                <w:t xml:space="preserve">Meanwhile FIGI </w:t>
              </w:r>
              <w:r w:rsidR="007831EF" w:rsidRPr="007831EF">
                <w:t>BBG000BXKWZ3</w:t>
              </w:r>
              <w:r w:rsidR="007831EF">
                <w:t xml:space="preserve"> identifies the specific </w:t>
              </w:r>
            </w:ins>
            <w:ins w:id="1195" w:author="Robinson, Richard" w:date="2025-10-02T10:02:00Z" w16du:dateUtc="2025-10-02T14:02:00Z">
              <w:r w:rsidR="007831EF">
                <w:t>listing for the same company on the Frankfurt Stock Exchange.</w:t>
              </w:r>
            </w:ins>
          </w:p>
        </w:tc>
        <w:tc>
          <w:tcPr>
            <w:tcW w:w="1647" w:type="pct"/>
            <w:tcBorders>
              <w:top w:val="single" w:sz="4" w:space="0" w:color="00000A"/>
              <w:left w:val="single" w:sz="4" w:space="0" w:color="00000A"/>
              <w:bottom w:val="single" w:sz="4" w:space="0" w:color="00000A"/>
              <w:right w:val="single" w:sz="4" w:space="0" w:color="00000A"/>
            </w:tcBorders>
          </w:tcPr>
          <w:p w14:paraId="2D010FF1" w14:textId="6740AFBD" w:rsidR="005514A2" w:rsidRPr="00B33A99" w:rsidRDefault="005514A2" w:rsidP="007977F6">
            <w:pPr>
              <w:spacing w:after="0"/>
              <w:rPr>
                <w:ins w:id="1196" w:author="Robinson, Richard" w:date="2025-10-02T09:38:00Z" w16du:dateUtc="2025-10-02T13:38:00Z"/>
              </w:rPr>
            </w:pPr>
            <w:ins w:id="1197" w:author="Robinson, Richard" w:date="2025-10-02T09:38:00Z" w16du:dateUtc="2025-10-02T13:38:00Z">
              <w:r w:rsidRPr="00743F7C">
                <w:rPr>
                  <w:u w:val="single"/>
                  <w:rPrChange w:id="1198" w:author="Robinson, Richard" w:date="2025-10-02T09:43:00Z" w16du:dateUtc="2025-10-02T13:43:00Z">
                    <w:rPr/>
                  </w:rPrChange>
                </w:rPr>
                <w:t>Parent Class</w:t>
              </w:r>
              <w:r w:rsidRPr="00B33A99">
                <w:t>:</w:t>
              </w:r>
              <w:r>
                <w:t xml:space="preserve"> </w:t>
              </w:r>
            </w:ins>
            <w:ins w:id="1199" w:author="Elisa Kendall" w:date="2026-02-10T17:19:00Z" w16du:dateUtc="2026-02-11T01:19:00Z">
              <w:r w:rsidR="004603C0">
                <w:t>cmns-id:</w:t>
              </w:r>
            </w:ins>
            <w:ins w:id="1200" w:author="Robinson, Richard" w:date="2025-10-02T09:38:00Z" w16du:dateUtc="2025-10-02T13:38:00Z">
              <w:r>
                <w:t>Identifier</w:t>
              </w:r>
            </w:ins>
          </w:p>
          <w:p w14:paraId="1CCD5EDA" w14:textId="77777777" w:rsidR="005514A2" w:rsidRPr="00B33A99" w:rsidRDefault="005514A2" w:rsidP="007977F6">
            <w:pPr>
              <w:spacing w:after="0"/>
              <w:rPr>
                <w:ins w:id="1201" w:author="Robinson, Richard" w:date="2025-10-02T09:38:00Z" w16du:dateUtc="2025-10-02T13:38:00Z"/>
              </w:rPr>
            </w:pPr>
          </w:p>
          <w:p w14:paraId="0DBCA3EB" w14:textId="788180C1" w:rsidR="005514A2" w:rsidRPr="00B33A99" w:rsidRDefault="005514A2" w:rsidP="007977F6">
            <w:pPr>
              <w:spacing w:after="0"/>
              <w:rPr>
                <w:ins w:id="1202" w:author="Robinson, Richard" w:date="2025-10-02T09:38:00Z" w16du:dateUtc="2025-10-02T13:38:00Z"/>
              </w:rPr>
            </w:pPr>
            <w:ins w:id="1203" w:author="Robinson, Richard" w:date="2025-10-02T09:38:00Z" w16du:dateUtc="2025-10-02T13:38:00Z">
              <w:r w:rsidRPr="00743F7C">
                <w:rPr>
                  <w:u w:val="single"/>
                  <w:rPrChange w:id="1204" w:author="Robinson, Richard" w:date="2025-10-02T09:43:00Z" w16du:dateUtc="2025-10-02T13:43:00Z">
                    <w:rPr/>
                  </w:rPrChange>
                </w:rPr>
                <w:t>Property Restriction</w:t>
              </w:r>
              <w:del w:id="1205" w:author="Elisa Kendall" w:date="2026-02-18T18:44:00Z" w16du:dateUtc="2026-02-19T02:44:00Z">
                <w:r w:rsidRPr="00743F7C" w:rsidDel="009623C5">
                  <w:rPr>
                    <w:u w:val="single"/>
                    <w:rPrChange w:id="1206" w:author="Robinson, Richard" w:date="2025-10-02T09:43:00Z" w16du:dateUtc="2025-10-02T13:43:00Z">
                      <w:rPr/>
                    </w:rPrChange>
                  </w:rPr>
                  <w:delText>s</w:delText>
                </w:r>
              </w:del>
              <w:r w:rsidRPr="00B33A99">
                <w:t>:</w:t>
              </w:r>
            </w:ins>
          </w:p>
          <w:p w14:paraId="18E9363B" w14:textId="533303A6" w:rsidR="005514A2" w:rsidRPr="00B33A99" w:rsidRDefault="00A74869" w:rsidP="007977F6">
            <w:pPr>
              <w:spacing w:after="0"/>
              <w:rPr>
                <w:ins w:id="1207" w:author="Robinson, Richard" w:date="2025-10-02T09:38:00Z" w16du:dateUtc="2025-10-02T13:38:00Z"/>
              </w:rPr>
            </w:pPr>
            <w:ins w:id="1208" w:author="Elisa Kendall" w:date="2026-02-18T18:44:00Z" w16du:dateUtc="2026-02-19T02:44:00Z">
              <w:r>
                <w:t>=</w:t>
              </w:r>
            </w:ins>
            <w:ins w:id="1209" w:author="Elisa Kendall" w:date="2026-02-18T18:45:00Z" w16du:dateUtc="2026-02-19T02:45:00Z">
              <w:r>
                <w:t xml:space="preserve"> 1 identifies.FinancialInstrument</w:t>
              </w:r>
            </w:ins>
          </w:p>
          <w:p w14:paraId="45D23054" w14:textId="306D1346" w:rsidR="005514A2" w:rsidRPr="00B33A99" w:rsidDel="00A74869" w:rsidRDefault="005514A2" w:rsidP="007977F6">
            <w:pPr>
              <w:spacing w:after="0"/>
              <w:rPr>
                <w:ins w:id="1210" w:author="Robinson, Richard" w:date="2025-10-02T09:38:00Z" w16du:dateUtc="2025-10-02T13:38:00Z"/>
                <w:del w:id="1211" w:author="Elisa Kendall" w:date="2026-02-18T18:45:00Z" w16du:dateUtc="2026-02-19T02:45:00Z"/>
              </w:rPr>
            </w:pPr>
            <w:ins w:id="1212" w:author="Robinson, Richard" w:date="2025-10-02T09:38:00Z" w16du:dateUtc="2025-10-02T13:38:00Z">
              <w:del w:id="1213" w:author="Elisa Kendall" w:date="2026-02-18T18:45:00Z" w16du:dateUtc="2026-02-19T02:45:00Z">
                <w:r w:rsidRPr="00B33A99" w:rsidDel="00A74869">
                  <w:delText>identifies exactly 1 FinancialInstrument</w:delText>
                </w:r>
              </w:del>
            </w:ins>
          </w:p>
          <w:p w14:paraId="2B94D784" w14:textId="77777777" w:rsidR="005514A2" w:rsidRDefault="005514A2" w:rsidP="007977F6">
            <w:pPr>
              <w:spacing w:after="0"/>
              <w:rPr>
                <w:ins w:id="1214" w:author="Elisa Kendall" w:date="2026-02-18T18:45:00Z" w16du:dateUtc="2026-02-19T02:45:00Z"/>
              </w:rPr>
            </w:pPr>
          </w:p>
          <w:p w14:paraId="7979BD08" w14:textId="4A9CF83E" w:rsidR="00A74869" w:rsidRPr="00B33A99" w:rsidRDefault="00A74869" w:rsidP="007977F6">
            <w:pPr>
              <w:spacing w:after="0"/>
              <w:rPr>
                <w:ins w:id="1215" w:author="Robinson, Richard" w:date="2025-10-02T09:38:00Z" w16du:dateUtc="2025-10-02T13:38:00Z"/>
              </w:rPr>
            </w:pPr>
            <w:ins w:id="1216" w:author="Elisa Kendall" w:date="2026-02-18T18:45:00Z" w16du:dateUtc="2026-02-19T02:45:00Z">
              <w:r>
                <w:t>Equivalent Class:</w:t>
              </w:r>
              <w:r w:rsidR="00CF5F6E">
                <w:t xml:space="preserve"> { </w:t>
              </w:r>
            </w:ins>
            <w:ins w:id="1217" w:author="Elisa Kendall" w:date="2026-02-18T18:46:00Z" w16du:dateUtc="2026-02-19T02:46:00Z">
              <w:r w:rsidR="00CF5F6E">
                <w:sym w:font="Symbol" w:char="F022"/>
              </w:r>
              <w:r w:rsidR="00CF5F6E">
                <w:t xml:space="preserve"> </w:t>
              </w:r>
              <w:r w:rsidR="009B5B0A">
                <w:t>hasUniqueTextIdentifier.xsd:string</w:t>
              </w:r>
              <w:r w:rsidR="0004689F">
                <w:t xml:space="preserve">, </w:t>
              </w:r>
            </w:ins>
          </w:p>
          <w:p w14:paraId="081CA3FF" w14:textId="02732750" w:rsidR="005514A2" w:rsidRPr="00B33A99" w:rsidDel="0004689F" w:rsidRDefault="005514A2" w:rsidP="007977F6">
            <w:pPr>
              <w:spacing w:after="0"/>
              <w:rPr>
                <w:ins w:id="1218" w:author="Robinson, Richard" w:date="2025-10-02T09:38:00Z" w16du:dateUtc="2025-10-02T13:38:00Z"/>
                <w:del w:id="1219" w:author="Elisa Kendall" w:date="2026-02-18T18:47:00Z" w16du:dateUtc="2026-02-19T02:47:00Z"/>
              </w:rPr>
            </w:pPr>
            <w:ins w:id="1220" w:author="Robinson, Richard" w:date="2025-10-02T09:38:00Z" w16du:dateUtc="2025-10-02T13:38:00Z">
              <w:del w:id="1221" w:author="Elisa Kendall" w:date="2026-02-18T18:47:00Z" w16du:dateUtc="2026-02-19T02:47:00Z">
                <w:r w:rsidRPr="00B33A99" w:rsidDel="0004689F">
                  <w:delText xml:space="preserve">hasUniqueTextIdentifier only </w:delText>
                </w:r>
              </w:del>
            </w:ins>
          </w:p>
          <w:p w14:paraId="4DCC1439" w14:textId="234EF2C3" w:rsidR="005514A2" w:rsidRPr="00B33A99" w:rsidDel="0004689F" w:rsidRDefault="005514A2" w:rsidP="007977F6">
            <w:pPr>
              <w:spacing w:after="0"/>
              <w:rPr>
                <w:ins w:id="1222" w:author="Robinson, Richard" w:date="2025-10-02T09:38:00Z" w16du:dateUtc="2025-10-02T13:38:00Z"/>
                <w:del w:id="1223" w:author="Elisa Kendall" w:date="2026-02-18T18:47:00Z" w16du:dateUtc="2026-02-19T02:47:00Z"/>
              </w:rPr>
            </w:pPr>
            <w:ins w:id="1224" w:author="Robinson, Richard" w:date="2025-10-02T09:38:00Z" w16du:dateUtc="2025-10-02T13:38:00Z">
              <w:del w:id="1225" w:author="Elisa Kendall" w:date="2026-02-18T18:47:00Z" w16du:dateUtc="2026-02-19T02:47:00Z">
                <w:r w:rsidRPr="00B33A99" w:rsidDel="0004689F">
                  <w:delText xml:space="preserve">xsd:string, </w:delText>
                </w:r>
              </w:del>
            </w:ins>
          </w:p>
          <w:p w14:paraId="2930BD74" w14:textId="77777777" w:rsidR="005514A2" w:rsidRPr="00B33A99" w:rsidRDefault="005514A2" w:rsidP="007977F6">
            <w:pPr>
              <w:spacing w:after="0"/>
              <w:rPr>
                <w:ins w:id="1226" w:author="Robinson, Richard" w:date="2025-10-02T09:38:00Z" w16du:dateUtc="2025-10-02T13:38:00Z"/>
              </w:rPr>
            </w:pPr>
            <w:ins w:id="1227" w:author="Robinson, Richard" w:date="2025-10-02T09:38:00Z" w16du:dateUtc="2025-10-02T13:38:00Z">
              <w:r w:rsidRPr="00B33A99">
                <w:t>pattern="&gt;^(((?!BS|BM|GG|GB|VG)[</w:t>
              </w:r>
            </w:ins>
          </w:p>
          <w:p w14:paraId="4DE0D073" w14:textId="77777777" w:rsidR="005514A2" w:rsidRPr="00B33A99" w:rsidRDefault="005514A2" w:rsidP="007977F6">
            <w:pPr>
              <w:spacing w:after="0"/>
              <w:rPr>
                <w:ins w:id="1228" w:author="Robinson, Richard" w:date="2025-10-02T09:38:00Z" w16du:dateUtc="2025-10-02T13:38:00Z"/>
              </w:rPr>
            </w:pPr>
            <w:ins w:id="1229" w:author="Robinson, Richard" w:date="2025-10-02T09:38:00Z" w16du:dateUtc="2025-10-02T13:38:00Z">
              <w:r w:rsidRPr="00B33A99">
                <w:t>BCDFGHJKLMNPQRSTVWXYZ]{2</w:t>
              </w:r>
            </w:ins>
          </w:p>
          <w:p w14:paraId="44A9A64A" w14:textId="77777777" w:rsidR="005514A2" w:rsidRPr="00B33A99" w:rsidRDefault="005514A2" w:rsidP="007977F6">
            <w:pPr>
              <w:spacing w:after="0"/>
              <w:rPr>
                <w:ins w:id="1230" w:author="Robinson, Richard" w:date="2025-10-02T09:38:00Z" w16du:dateUtc="2025-10-02T13:38:00Z"/>
              </w:rPr>
            </w:pPr>
            <w:ins w:id="1231" w:author="Robinson, Richard" w:date="2025-10-02T09:38:00Z" w16du:dateUtc="2025-10-02T13:38:00Z">
              <w:r w:rsidRPr="00B33A99">
                <w:t>})G[BCDFGHJKLMNPQRSTVWXY</w:t>
              </w:r>
            </w:ins>
          </w:p>
          <w:p w14:paraId="3B5D4EE8" w14:textId="2CB472AC" w:rsidR="005514A2" w:rsidRPr="00B33A99" w:rsidRDefault="005514A2" w:rsidP="007977F6">
            <w:pPr>
              <w:spacing w:after="0"/>
              <w:rPr>
                <w:ins w:id="1232" w:author="Robinson, Richard" w:date="2025-10-02T09:38:00Z" w16du:dateUtc="2025-10-02T13:38:00Z"/>
              </w:rPr>
            </w:pPr>
            <w:ins w:id="1233" w:author="Robinson, Richard" w:date="2025-10-02T09:38:00Z" w16du:dateUtc="2025-10-02T13:38:00Z">
              <w:r w:rsidRPr="00B33A99">
                <w:t>Z\d]{8}\d)$</w:t>
              </w:r>
            </w:ins>
            <w:ins w:id="1234" w:author="Elisa Kendall" w:date="2026-02-18T18:47:00Z" w16du:dateUtc="2026-02-19T02:47:00Z">
              <w:r w:rsidR="0004689F">
                <w:t xml:space="preserve"> }</w:t>
              </w:r>
            </w:ins>
          </w:p>
        </w:tc>
      </w:tr>
      <w:tr w:rsidR="005514A2" w:rsidRPr="00B33A99" w14:paraId="4D3BC90D" w14:textId="77777777" w:rsidTr="007D5805">
        <w:tblPrEx>
          <w:tblW w:w="5687" w:type="pct"/>
          <w:tblInd w:w="-635" w:type="dxa"/>
          <w:tblCellMar>
            <w:top w:w="53" w:type="dxa"/>
            <w:left w:w="113" w:type="dxa"/>
            <w:right w:w="76" w:type="dxa"/>
          </w:tblCellMar>
          <w:tblPrExChange w:id="1235" w:author="Elisa Kendall" w:date="2026-02-18T18:47:00Z" w16du:dateUtc="2026-02-19T02:47:00Z">
            <w:tblPrEx>
              <w:tblW w:w="5687" w:type="pct"/>
              <w:tblInd w:w="-635" w:type="dxa"/>
              <w:tblCellMar>
                <w:top w:w="53" w:type="dxa"/>
                <w:left w:w="113" w:type="dxa"/>
                <w:right w:w="76" w:type="dxa"/>
              </w:tblCellMar>
            </w:tblPrEx>
          </w:tblPrExChange>
        </w:tblPrEx>
        <w:trPr>
          <w:trHeight w:val="657"/>
          <w:ins w:id="1236" w:author="Robinson, Richard" w:date="2025-10-02T09:38:00Z"/>
          <w:trPrChange w:id="1237" w:author="Elisa Kendall" w:date="2026-02-18T18:47:00Z" w16du:dateUtc="2026-02-19T02:47:00Z">
            <w:trPr>
              <w:gridBefore w:val="1"/>
              <w:trHeight w:val="2130"/>
            </w:trPr>
          </w:trPrChange>
        </w:trPr>
        <w:tc>
          <w:tcPr>
            <w:tcW w:w="1311" w:type="pct"/>
            <w:tcBorders>
              <w:top w:val="single" w:sz="4" w:space="0" w:color="00000A"/>
              <w:left w:val="single" w:sz="4" w:space="0" w:color="00000A"/>
              <w:bottom w:val="single" w:sz="4" w:space="0" w:color="00000A"/>
              <w:right w:val="single" w:sz="4" w:space="0" w:color="00000A"/>
            </w:tcBorders>
            <w:tcPrChange w:id="1238" w:author="Elisa Kendall" w:date="2026-02-18T18:47:00Z" w16du:dateUtc="2026-02-19T02:47:00Z">
              <w:tcPr>
                <w:tcW w:w="1311" w:type="pct"/>
                <w:gridSpan w:val="2"/>
                <w:tcBorders>
                  <w:top w:val="single" w:sz="4" w:space="0" w:color="00000A"/>
                  <w:left w:val="single" w:sz="4" w:space="0" w:color="00000A"/>
                  <w:bottom w:val="single" w:sz="4" w:space="0" w:color="00000A"/>
                  <w:right w:val="single" w:sz="4" w:space="0" w:color="00000A"/>
                </w:tcBorders>
              </w:tcPr>
            </w:tcPrChange>
          </w:tcPr>
          <w:p w14:paraId="3DC9B983" w14:textId="77777777" w:rsidR="005514A2" w:rsidRDefault="005514A2" w:rsidP="007977F6">
            <w:pPr>
              <w:spacing w:after="0"/>
              <w:rPr>
                <w:ins w:id="1239" w:author="Robinson, Richard" w:date="2025-10-02T09:38:00Z" w16du:dateUtc="2025-10-02T13:38:00Z"/>
              </w:rPr>
            </w:pPr>
            <w:ins w:id="1240" w:author="Robinson, Richard" w:date="2025-10-02T09:38:00Z" w16du:dateUtc="2025-10-02T13:38:00Z">
              <w:r w:rsidRPr="00743F7C">
                <w:rPr>
                  <w:u w:val="single"/>
                  <w:rPrChange w:id="1241" w:author="Robinson, Richard" w:date="2025-10-02T09:43:00Z" w16du:dateUtc="2025-10-02T13:43:00Z">
                    <w:rPr/>
                  </w:rPrChange>
                </w:rPr>
                <w:t>Name</w:t>
              </w:r>
              <w:r>
                <w:t xml:space="preserve">: </w:t>
              </w:r>
              <w:r w:rsidRPr="00B33A99">
                <w:t xml:space="preserve">FinancialInstrumentName </w:t>
              </w:r>
            </w:ins>
          </w:p>
          <w:p w14:paraId="7EDEA902" w14:textId="77777777" w:rsidR="005514A2" w:rsidRDefault="005514A2" w:rsidP="007977F6">
            <w:pPr>
              <w:spacing w:after="0"/>
              <w:rPr>
                <w:ins w:id="1242" w:author="Robinson, Richard" w:date="2025-10-02T09:38:00Z" w16du:dateUtc="2025-10-02T13:38:00Z"/>
              </w:rPr>
            </w:pPr>
          </w:p>
          <w:p w14:paraId="3F06AA70" w14:textId="09569A72" w:rsidR="005514A2" w:rsidRPr="00B33A99" w:rsidRDefault="005514A2" w:rsidP="007977F6">
            <w:pPr>
              <w:spacing w:after="0"/>
              <w:rPr>
                <w:ins w:id="1243" w:author="Robinson, Richard" w:date="2025-10-02T09:38:00Z" w16du:dateUtc="2025-10-02T13:38:00Z"/>
              </w:rPr>
            </w:pPr>
            <w:ins w:id="1244" w:author="Robinson, Richard" w:date="2025-10-02T09:38:00Z" w16du:dateUtc="2025-10-02T13:38:00Z">
              <w:r w:rsidRPr="00743F7C">
                <w:rPr>
                  <w:u w:val="single"/>
                  <w:rPrChange w:id="1245" w:author="Robinson, Richard" w:date="2025-10-02T09:43:00Z" w16du:dateUtc="2025-10-02T13:43:00Z">
                    <w:rPr/>
                  </w:rPrChange>
                </w:rPr>
                <w:t>Label</w:t>
              </w:r>
              <w:r>
                <w:t>:  financial</w:t>
              </w:r>
            </w:ins>
            <w:ins w:id="1246" w:author="Elisa Kendall" w:date="2026-02-10T16:50:00Z" w16du:dateUtc="2026-02-11T00:50:00Z">
              <w:r w:rsidR="002A3F2A">
                <w:t xml:space="preserve"> </w:t>
              </w:r>
            </w:ins>
            <w:ins w:id="1247" w:author="Robinson, Richard" w:date="2025-10-02T09:38:00Z" w16du:dateUtc="2025-10-02T13:38:00Z">
              <w:r>
                <w:t>instrument</w:t>
              </w:r>
            </w:ins>
            <w:ins w:id="1248" w:author="Elisa Kendall" w:date="2026-02-10T16:51:00Z" w16du:dateUtc="2026-02-11T00:51:00Z">
              <w:r w:rsidR="002A3F2A">
                <w:t xml:space="preserve"> </w:t>
              </w:r>
            </w:ins>
            <w:ins w:id="1249" w:author="Robinson, Richard" w:date="2025-10-02T09:38:00Z" w16du:dateUtc="2025-10-02T13:38:00Z">
              <w:r>
                <w:t>name</w:t>
              </w:r>
            </w:ins>
          </w:p>
        </w:tc>
        <w:tc>
          <w:tcPr>
            <w:tcW w:w="2042" w:type="pct"/>
            <w:tcBorders>
              <w:top w:val="single" w:sz="4" w:space="0" w:color="00000A"/>
              <w:left w:val="single" w:sz="4" w:space="0" w:color="00000A"/>
              <w:bottom w:val="single" w:sz="4" w:space="0" w:color="00000A"/>
              <w:right w:val="single" w:sz="4" w:space="0" w:color="00000A"/>
            </w:tcBorders>
            <w:vAlign w:val="center"/>
            <w:tcPrChange w:id="1250" w:author="Elisa Kendall" w:date="2026-02-18T18:47:00Z" w16du:dateUtc="2026-02-19T02:47:00Z">
              <w:tcPr>
                <w:tcW w:w="2042" w:type="pct"/>
                <w:gridSpan w:val="2"/>
                <w:tcBorders>
                  <w:top w:val="single" w:sz="4" w:space="0" w:color="00000A"/>
                  <w:left w:val="single" w:sz="4" w:space="0" w:color="00000A"/>
                  <w:bottom w:val="single" w:sz="4" w:space="0" w:color="00000A"/>
                  <w:right w:val="single" w:sz="4" w:space="0" w:color="00000A"/>
                </w:tcBorders>
                <w:vAlign w:val="center"/>
              </w:tcPr>
            </w:tcPrChange>
          </w:tcPr>
          <w:p w14:paraId="7DC55623" w14:textId="1C93E311" w:rsidR="005514A2" w:rsidRPr="00B33A99" w:rsidRDefault="005514A2" w:rsidP="007977F6">
            <w:pPr>
              <w:spacing w:after="0"/>
              <w:rPr>
                <w:ins w:id="1251" w:author="Robinson, Richard" w:date="2025-10-02T09:38:00Z" w16du:dateUtc="2025-10-02T13:38:00Z"/>
              </w:rPr>
            </w:pPr>
            <w:ins w:id="1252" w:author="Robinson, Richard" w:date="2025-10-02T09:38:00Z" w16du:dateUtc="2025-10-02T13:38:00Z">
              <w:r w:rsidRPr="00743F7C">
                <w:rPr>
                  <w:u w:val="single"/>
                  <w:rPrChange w:id="1253" w:author="Robinson, Richard" w:date="2025-10-02T09:43:00Z" w16du:dateUtc="2025-10-02T13:43:00Z">
                    <w:rPr/>
                  </w:rPrChange>
                </w:rPr>
                <w:t>Definition</w:t>
              </w:r>
              <w:r w:rsidRPr="00B33A99">
                <w:t xml:space="preserve">:  </w:t>
              </w:r>
              <w:del w:id="1254" w:author="Elisa Kendall" w:date="2026-02-10T16:51:00Z" w16du:dateUtc="2026-02-11T00:51:00Z">
                <w:r w:rsidRPr="00B33A99" w:rsidDel="0018627A">
                  <w:delText xml:space="preserve">a </w:delText>
                </w:r>
              </w:del>
              <w:r w:rsidRPr="00B33A99">
                <w:t>human</w:t>
              </w:r>
            </w:ins>
            <w:ins w:id="1255" w:author="Elisa Kendall" w:date="2026-02-10T16:52:00Z" w16du:dateUtc="2026-02-11T00:52:00Z">
              <w:r w:rsidR="00533F3B">
                <w:t>-</w:t>
              </w:r>
            </w:ins>
            <w:ins w:id="1256" w:author="Robinson, Richard" w:date="2025-10-02T09:38:00Z" w16du:dateUtc="2025-10-02T13:38:00Z">
              <w:del w:id="1257" w:author="Elisa Kendall" w:date="2026-02-10T16:52:00Z" w16du:dateUtc="2026-02-11T00:52:00Z">
                <w:r w:rsidRPr="00B33A99" w:rsidDel="00533F3B">
                  <w:delText xml:space="preserve"> </w:delText>
                </w:r>
              </w:del>
              <w:r w:rsidRPr="00B33A99">
                <w:t>readable label that provides a description of the company or features of the financial instrument</w:t>
              </w:r>
            </w:ins>
          </w:p>
          <w:p w14:paraId="1686798C" w14:textId="77777777" w:rsidR="005514A2" w:rsidRPr="00B33A99" w:rsidRDefault="005514A2">
            <w:pPr>
              <w:spacing w:after="0"/>
              <w:ind w:left="0" w:firstLine="0"/>
              <w:rPr>
                <w:ins w:id="1258" w:author="Robinson, Richard" w:date="2025-10-02T09:38:00Z" w16du:dateUtc="2025-10-02T13:38:00Z"/>
              </w:rPr>
              <w:pPrChange w:id="1259" w:author="Elisa Kendall" w:date="2026-02-10T16:52:00Z" w16du:dateUtc="2026-02-11T00:52:00Z">
                <w:pPr>
                  <w:spacing w:after="0"/>
                </w:pPr>
              </w:pPrChange>
            </w:pPr>
          </w:p>
          <w:p w14:paraId="3FF1BB03" w14:textId="77777777" w:rsidR="005514A2" w:rsidRPr="00B33A99" w:rsidRDefault="005514A2" w:rsidP="007977F6">
            <w:pPr>
              <w:spacing w:after="0"/>
              <w:rPr>
                <w:ins w:id="1260" w:author="Robinson, Richard" w:date="2025-10-02T09:38:00Z" w16du:dateUtc="2025-10-02T13:38:00Z"/>
              </w:rPr>
            </w:pPr>
          </w:p>
          <w:p w14:paraId="37A0430C" w14:textId="77777777" w:rsidR="005514A2" w:rsidRPr="00B33A99" w:rsidRDefault="005514A2" w:rsidP="007977F6">
            <w:pPr>
              <w:spacing w:after="0"/>
              <w:rPr>
                <w:ins w:id="1261" w:author="Robinson, Richard" w:date="2025-10-02T09:38:00Z" w16du:dateUtc="2025-10-02T13:38:00Z"/>
              </w:rPr>
            </w:pPr>
            <w:ins w:id="1262" w:author="Robinson, Richard" w:date="2025-10-02T09:38:00Z" w16du:dateUtc="2025-10-02T13:38:00Z">
              <w:r w:rsidRPr="00743F7C">
                <w:rPr>
                  <w:u w:val="single"/>
                  <w:rPrChange w:id="1263" w:author="Robinson, Richard" w:date="2025-10-02T09:43:00Z" w16du:dateUtc="2025-10-02T13:43:00Z">
                    <w:rPr/>
                  </w:rPrChange>
                </w:rPr>
                <w:t>Note</w:t>
              </w:r>
              <w:r w:rsidRPr="00B33A99">
                <w:t>:  The English language name of the company or the financial instrument, e.g., a particular fund name, and sometimes include a brief description of the security or a differentiating feature, e.g., the issuance date. The name of an instrument may change in conjunction with corporate actions.</w:t>
              </w:r>
            </w:ins>
          </w:p>
          <w:p w14:paraId="1A38FED9" w14:textId="77777777" w:rsidR="005514A2" w:rsidRPr="00B33A99" w:rsidRDefault="005514A2" w:rsidP="007977F6">
            <w:pPr>
              <w:spacing w:after="0"/>
              <w:rPr>
                <w:ins w:id="1264" w:author="Robinson, Richard" w:date="2025-10-02T09:38:00Z" w16du:dateUtc="2025-10-02T13:38:00Z"/>
              </w:rPr>
            </w:pPr>
          </w:p>
          <w:p w14:paraId="17959C5B" w14:textId="77777777" w:rsidR="005514A2" w:rsidRPr="00B33A99" w:rsidRDefault="005514A2" w:rsidP="007977F6">
            <w:pPr>
              <w:spacing w:after="0"/>
              <w:rPr>
                <w:ins w:id="1265" w:author="Robinson, Richard" w:date="2025-10-02T09:38:00Z" w16du:dateUtc="2025-10-02T13:38:00Z"/>
              </w:rPr>
            </w:pPr>
          </w:p>
          <w:p w14:paraId="619C1A82" w14:textId="3951AE8D" w:rsidR="005514A2" w:rsidRPr="00B33A99" w:rsidRDefault="005514A2" w:rsidP="007977F6">
            <w:pPr>
              <w:spacing w:after="0"/>
              <w:rPr>
                <w:ins w:id="1266" w:author="Robinson, Richard" w:date="2025-10-02T09:38:00Z" w16du:dateUtc="2025-10-02T13:38:00Z"/>
              </w:rPr>
            </w:pPr>
            <w:ins w:id="1267" w:author="Robinson, Richard" w:date="2025-10-02T09:38:00Z" w16du:dateUtc="2025-10-02T13:38:00Z">
              <w:r w:rsidRPr="00743F7C">
                <w:rPr>
                  <w:u w:val="single"/>
                  <w:rPrChange w:id="1268" w:author="Robinson, Richard" w:date="2025-10-02T09:43:00Z" w16du:dateUtc="2025-10-02T13:43:00Z">
                    <w:rPr/>
                  </w:rPrChange>
                </w:rPr>
                <w:t>Example</w:t>
              </w:r>
              <w:r w:rsidRPr="00B33A99">
                <w:t xml:space="preserve">:   </w:t>
              </w:r>
            </w:ins>
            <w:ins w:id="1269" w:author="Robinson, Richard" w:date="2025-10-02T09:50:00Z" w16du:dateUtc="2025-10-02T13:50:00Z">
              <w:r w:rsidR="00D76637">
                <w:t xml:space="preserve">American Airlines can be used to indicate the common stock, when used in context.  Similarly, </w:t>
              </w:r>
            </w:ins>
            <w:ins w:id="1270" w:author="Robinson, Richard" w:date="2025-10-02T09:51:00Z" w16du:dateUtc="2025-10-02T13:51:00Z">
              <w:r w:rsidR="00D76637" w:rsidRPr="00D76637">
                <w:t>American Airlines Loan USD TL B 04/20/2028</w:t>
              </w:r>
              <w:r w:rsidR="00D76637">
                <w:t xml:space="preserve"> is the </w:t>
              </w:r>
              <w:r w:rsidR="00D76637">
                <w:lastRenderedPageBreak/>
                <w:t>name for a loan instr</w:t>
              </w:r>
            </w:ins>
            <w:ins w:id="1271" w:author="Robinson, Richard" w:date="2025-10-02T09:52:00Z" w16du:dateUtc="2025-10-02T13:52:00Z">
              <w:r w:rsidR="00D76637">
                <w:t>ument by American Airlines with a particular maturity of 20April2028</w:t>
              </w:r>
            </w:ins>
          </w:p>
        </w:tc>
        <w:tc>
          <w:tcPr>
            <w:tcW w:w="1647" w:type="pct"/>
            <w:tcBorders>
              <w:top w:val="single" w:sz="4" w:space="0" w:color="00000A"/>
              <w:left w:val="single" w:sz="4" w:space="0" w:color="00000A"/>
              <w:bottom w:val="single" w:sz="4" w:space="0" w:color="00000A"/>
              <w:right w:val="single" w:sz="4" w:space="0" w:color="00000A"/>
            </w:tcBorders>
            <w:tcPrChange w:id="1272" w:author="Elisa Kendall" w:date="2026-02-18T18:47:00Z" w16du:dateUtc="2026-02-19T02:47:00Z">
              <w:tcPr>
                <w:tcW w:w="1647" w:type="pct"/>
                <w:gridSpan w:val="2"/>
                <w:tcBorders>
                  <w:top w:val="single" w:sz="4" w:space="0" w:color="00000A"/>
                  <w:left w:val="single" w:sz="4" w:space="0" w:color="00000A"/>
                  <w:bottom w:val="single" w:sz="4" w:space="0" w:color="00000A"/>
                  <w:right w:val="single" w:sz="4" w:space="0" w:color="00000A"/>
                </w:tcBorders>
              </w:tcPr>
            </w:tcPrChange>
          </w:tcPr>
          <w:p w14:paraId="3CB1EA0F" w14:textId="549A6A41" w:rsidR="005514A2" w:rsidRPr="00B33A99" w:rsidRDefault="005514A2" w:rsidP="007977F6">
            <w:pPr>
              <w:spacing w:after="0"/>
              <w:rPr>
                <w:ins w:id="1273" w:author="Robinson, Richard" w:date="2025-10-02T09:38:00Z" w16du:dateUtc="2025-10-02T13:38:00Z"/>
              </w:rPr>
            </w:pPr>
            <w:ins w:id="1274" w:author="Robinson, Richard" w:date="2025-10-02T09:38:00Z" w16du:dateUtc="2025-10-02T13:38:00Z">
              <w:r w:rsidRPr="00743F7C">
                <w:rPr>
                  <w:u w:val="single"/>
                  <w:rPrChange w:id="1275" w:author="Robinson, Richard" w:date="2025-10-02T09:43:00Z" w16du:dateUtc="2025-10-02T13:43:00Z">
                    <w:rPr/>
                  </w:rPrChange>
                </w:rPr>
                <w:lastRenderedPageBreak/>
                <w:t>Parent Class</w:t>
              </w:r>
              <w:r w:rsidRPr="00B33A99">
                <w:t xml:space="preserve">: </w:t>
              </w:r>
            </w:ins>
            <w:ins w:id="1276" w:author="Elisa Kendall" w:date="2026-02-10T17:51:00Z" w16du:dateUtc="2026-02-11T01:51:00Z">
              <w:r w:rsidR="00883062">
                <w:t>cmns-id:</w:t>
              </w:r>
            </w:ins>
            <w:ins w:id="1277" w:author="Robinson, Richard" w:date="2025-10-02T09:38:00Z" w16du:dateUtc="2025-10-02T13:38:00Z">
              <w:r w:rsidRPr="00B33A99">
                <w:t>Identifier</w:t>
              </w:r>
            </w:ins>
          </w:p>
          <w:p w14:paraId="106D0C75" w14:textId="77777777" w:rsidR="005514A2" w:rsidRPr="00B33A99" w:rsidRDefault="005514A2" w:rsidP="007977F6">
            <w:pPr>
              <w:spacing w:after="0"/>
              <w:rPr>
                <w:ins w:id="1278" w:author="Robinson, Richard" w:date="2025-10-02T09:38:00Z" w16du:dateUtc="2025-10-02T13:38:00Z"/>
              </w:rPr>
            </w:pPr>
          </w:p>
          <w:p w14:paraId="42839129" w14:textId="7DDD3DBB" w:rsidR="005514A2" w:rsidRPr="00B33A99" w:rsidDel="00534441" w:rsidRDefault="005514A2" w:rsidP="007977F6">
            <w:pPr>
              <w:spacing w:after="0"/>
              <w:rPr>
                <w:ins w:id="1279" w:author="Robinson, Richard" w:date="2025-10-02T09:38:00Z" w16du:dateUtc="2025-10-02T13:38:00Z"/>
                <w:del w:id="1280" w:author="Elisa Kendall" w:date="2026-02-10T16:52:00Z" w16du:dateUtc="2026-02-11T00:52:00Z"/>
              </w:rPr>
            </w:pPr>
            <w:ins w:id="1281" w:author="Robinson, Richard" w:date="2025-10-02T09:38:00Z" w16du:dateUtc="2025-10-02T13:38:00Z">
              <w:del w:id="1282" w:author="Elisa Kendall" w:date="2026-02-10T16:52:00Z" w16du:dateUtc="2026-02-11T00:52:00Z">
                <w:r w:rsidRPr="00743F7C" w:rsidDel="00534441">
                  <w:rPr>
                    <w:u w:val="single"/>
                    <w:rPrChange w:id="1283" w:author="Robinson, Richard" w:date="2025-10-02T09:43:00Z" w16du:dateUtc="2025-10-02T13:43:00Z">
                      <w:rPr/>
                    </w:rPrChange>
                  </w:rPr>
                  <w:delText>Property Restrictions</w:delText>
                </w:r>
                <w:r w:rsidRPr="00B33A99" w:rsidDel="00534441">
                  <w:delText>:</w:delText>
                </w:r>
              </w:del>
            </w:ins>
          </w:p>
          <w:p w14:paraId="4C64B5A0" w14:textId="77777777" w:rsidR="005514A2" w:rsidRPr="00B33A99" w:rsidRDefault="005514A2" w:rsidP="007977F6">
            <w:pPr>
              <w:spacing w:after="0"/>
              <w:rPr>
                <w:ins w:id="1284" w:author="Robinson, Richard" w:date="2025-10-02T09:38:00Z" w16du:dateUtc="2025-10-02T13:38:00Z"/>
              </w:rPr>
            </w:pPr>
          </w:p>
          <w:p w14:paraId="4E988BE6" w14:textId="77777777" w:rsidR="005514A2" w:rsidRPr="00B33A99" w:rsidRDefault="005514A2" w:rsidP="007977F6">
            <w:pPr>
              <w:spacing w:after="0"/>
              <w:rPr>
                <w:ins w:id="1285" w:author="Robinson, Richard" w:date="2025-10-02T09:38:00Z" w16du:dateUtc="2025-10-02T13:38:00Z"/>
              </w:rPr>
            </w:pPr>
          </w:p>
        </w:tc>
      </w:tr>
      <w:tr w:rsidR="005514A2" w:rsidRPr="00B33A99" w14:paraId="5790EAB7" w14:textId="77777777" w:rsidTr="007977F6">
        <w:trPr>
          <w:trHeight w:val="2820"/>
          <w:ins w:id="1286" w:author="Robinson, Richard" w:date="2025-10-02T09:38:00Z"/>
        </w:trPr>
        <w:tc>
          <w:tcPr>
            <w:tcW w:w="1311" w:type="pct"/>
            <w:tcBorders>
              <w:top w:val="single" w:sz="4" w:space="0" w:color="00000A"/>
              <w:left w:val="single" w:sz="4" w:space="0" w:color="00000A"/>
              <w:bottom w:val="single" w:sz="4" w:space="0" w:color="00000A"/>
              <w:right w:val="single" w:sz="4" w:space="0" w:color="00000A"/>
            </w:tcBorders>
          </w:tcPr>
          <w:p w14:paraId="099CD10A" w14:textId="77777777" w:rsidR="005514A2" w:rsidRDefault="005514A2" w:rsidP="007977F6">
            <w:pPr>
              <w:spacing w:after="0"/>
              <w:rPr>
                <w:ins w:id="1287" w:author="Robinson, Richard" w:date="2025-10-02T09:38:00Z" w16du:dateUtc="2025-10-02T13:38:00Z"/>
              </w:rPr>
            </w:pPr>
            <w:ins w:id="1288" w:author="Robinson, Richard" w:date="2025-10-02T09:38:00Z" w16du:dateUtc="2025-10-02T13:38:00Z">
              <w:r w:rsidRPr="00743F7C">
                <w:rPr>
                  <w:u w:val="single"/>
                  <w:rPrChange w:id="1289" w:author="Robinson, Richard" w:date="2025-10-02T09:43:00Z" w16du:dateUtc="2025-10-02T13:43:00Z">
                    <w:rPr/>
                  </w:rPrChange>
                </w:rPr>
                <w:t>Name</w:t>
              </w:r>
              <w:r>
                <w:t xml:space="preserve">: </w:t>
              </w:r>
              <w:r w:rsidRPr="00B33A99">
                <w:t xml:space="preserve">GlobalIdentifier </w:t>
              </w:r>
            </w:ins>
          </w:p>
          <w:p w14:paraId="600C33E3" w14:textId="77777777" w:rsidR="005514A2" w:rsidRDefault="005514A2" w:rsidP="007977F6">
            <w:pPr>
              <w:spacing w:after="0"/>
              <w:rPr>
                <w:ins w:id="1290" w:author="Robinson, Richard" w:date="2025-10-02T09:38:00Z" w16du:dateUtc="2025-10-02T13:38:00Z"/>
              </w:rPr>
            </w:pPr>
          </w:p>
          <w:p w14:paraId="4F2F81B3" w14:textId="67A8CDAA" w:rsidR="005514A2" w:rsidRPr="00B33A99" w:rsidRDefault="005514A2" w:rsidP="007977F6">
            <w:pPr>
              <w:spacing w:after="0"/>
              <w:rPr>
                <w:ins w:id="1291" w:author="Robinson, Richard" w:date="2025-10-02T09:38:00Z" w16du:dateUtc="2025-10-02T13:38:00Z"/>
              </w:rPr>
            </w:pPr>
            <w:ins w:id="1292" w:author="Robinson, Richard" w:date="2025-10-02T09:38:00Z" w16du:dateUtc="2025-10-02T13:38:00Z">
              <w:r w:rsidRPr="00743F7C">
                <w:rPr>
                  <w:u w:val="single"/>
                  <w:rPrChange w:id="1293" w:author="Robinson, Richard" w:date="2025-10-02T09:43:00Z" w16du:dateUtc="2025-10-02T13:43:00Z">
                    <w:rPr/>
                  </w:rPrChange>
                </w:rPr>
                <w:t>Label</w:t>
              </w:r>
              <w:r>
                <w:t>: global</w:t>
              </w:r>
            </w:ins>
            <w:ins w:id="1294" w:author="Elisa Kendall" w:date="2026-02-10T17:11:00Z" w16du:dateUtc="2026-02-11T01:11:00Z">
              <w:r w:rsidR="00C73FCC">
                <w:t xml:space="preserve"> </w:t>
              </w:r>
            </w:ins>
            <w:ins w:id="1295" w:author="Robinson, Richard" w:date="2025-10-02T09:38:00Z" w16du:dateUtc="2025-10-02T13:38:00Z">
              <w:r>
                <w:t>identifier</w:t>
              </w:r>
            </w:ins>
          </w:p>
        </w:tc>
        <w:tc>
          <w:tcPr>
            <w:tcW w:w="2042" w:type="pct"/>
            <w:tcBorders>
              <w:top w:val="single" w:sz="4" w:space="0" w:color="00000A"/>
              <w:left w:val="single" w:sz="4" w:space="0" w:color="00000A"/>
              <w:bottom w:val="single" w:sz="4" w:space="0" w:color="00000A"/>
              <w:right w:val="single" w:sz="4" w:space="0" w:color="00000A"/>
            </w:tcBorders>
            <w:vAlign w:val="center"/>
          </w:tcPr>
          <w:p w14:paraId="6C8FA1FE" w14:textId="79380524" w:rsidR="005514A2" w:rsidRPr="00B33A99" w:rsidRDefault="005514A2" w:rsidP="007977F6">
            <w:pPr>
              <w:spacing w:after="0"/>
              <w:rPr>
                <w:ins w:id="1296" w:author="Robinson, Richard" w:date="2025-10-02T09:38:00Z" w16du:dateUtc="2025-10-02T13:38:00Z"/>
              </w:rPr>
            </w:pPr>
            <w:ins w:id="1297" w:author="Robinson, Richard" w:date="2025-10-02T09:38:00Z" w16du:dateUtc="2025-10-02T13:38:00Z">
              <w:r w:rsidRPr="00743F7C">
                <w:rPr>
                  <w:u w:val="single"/>
                  <w:rPrChange w:id="1298" w:author="Robinson, Richard" w:date="2025-10-02T09:43:00Z" w16du:dateUtc="2025-10-02T13:43:00Z">
                    <w:rPr/>
                  </w:rPrChange>
                </w:rPr>
                <w:t>Definition</w:t>
              </w:r>
              <w:r w:rsidRPr="00B33A99">
                <w:t xml:space="preserve">: </w:t>
              </w:r>
              <w:del w:id="1299" w:author="Elisa Kendall" w:date="2026-02-10T17:11:00Z" w16du:dateUtc="2026-02-11T01:11:00Z">
                <w:r w:rsidRPr="00B33A99" w:rsidDel="00C73FCC">
                  <w:delText>a F</w:delText>
                </w:r>
              </w:del>
            </w:ins>
            <w:ins w:id="1300" w:author="Elisa Kendall" w:date="2026-02-10T17:11:00Z" w16du:dateUtc="2026-02-11T01:11:00Z">
              <w:r w:rsidR="00C73FCC">
                <w:t>f</w:t>
              </w:r>
            </w:ins>
            <w:ins w:id="1301" w:author="Robinson, Richard" w:date="2025-10-02T09:38:00Z" w16du:dateUtc="2025-10-02T13:38:00Z">
              <w:r w:rsidRPr="00B33A99">
                <w:t xml:space="preserve">inancial </w:t>
              </w:r>
            </w:ins>
            <w:ins w:id="1302" w:author="Elisa Kendall" w:date="2026-02-10T17:11:00Z" w16du:dateUtc="2026-02-11T01:11:00Z">
              <w:r w:rsidR="00C73FCC">
                <w:t>i</w:t>
              </w:r>
            </w:ins>
            <w:ins w:id="1303" w:author="Robinson, Richard" w:date="2025-10-02T09:38:00Z" w16du:dateUtc="2025-10-02T13:38:00Z">
              <w:del w:id="1304" w:author="Elisa Kendall" w:date="2026-02-10T17:11:00Z" w16du:dateUtc="2026-02-11T01:11:00Z">
                <w:r w:rsidRPr="00B33A99" w:rsidDel="00C73FCC">
                  <w:delText>I</w:delText>
                </w:r>
              </w:del>
              <w:r w:rsidRPr="00B33A99">
                <w:t xml:space="preserve">nstrument </w:t>
              </w:r>
            </w:ins>
            <w:ins w:id="1305" w:author="Elisa Kendall" w:date="2026-02-10T17:11:00Z" w16du:dateUtc="2026-02-11T01:11:00Z">
              <w:r w:rsidR="00C73FCC">
                <w:t>i</w:t>
              </w:r>
            </w:ins>
            <w:ins w:id="1306" w:author="Robinson, Richard" w:date="2025-10-02T09:38:00Z" w16du:dateUtc="2025-10-02T13:38:00Z">
              <w:del w:id="1307" w:author="Elisa Kendall" w:date="2026-02-10T17:11:00Z" w16du:dateUtc="2026-02-11T01:11:00Z">
                <w:r w:rsidRPr="00B33A99" w:rsidDel="00C73FCC">
                  <w:delText>I</w:delText>
                </w:r>
              </w:del>
              <w:r w:rsidRPr="00B33A99">
                <w:t>dentifier that labels a financial instrument within an appropriate context</w:t>
              </w:r>
              <w:r>
                <w:t xml:space="preserve"> such that it is deemed functionally unique, regardless of fungibility</w:t>
              </w:r>
            </w:ins>
          </w:p>
          <w:p w14:paraId="5D4671AD" w14:textId="77777777" w:rsidR="005514A2" w:rsidRPr="00B33A99" w:rsidRDefault="005514A2" w:rsidP="007977F6">
            <w:pPr>
              <w:spacing w:after="0"/>
              <w:rPr>
                <w:ins w:id="1308" w:author="Robinson, Richard" w:date="2025-10-02T09:38:00Z" w16du:dateUtc="2025-10-02T13:38:00Z"/>
              </w:rPr>
            </w:pPr>
          </w:p>
          <w:p w14:paraId="7283E2F8" w14:textId="77777777" w:rsidR="005514A2" w:rsidRDefault="005514A2" w:rsidP="007977F6">
            <w:pPr>
              <w:spacing w:after="0"/>
              <w:rPr>
                <w:ins w:id="1309" w:author="Robinson, Richard" w:date="2025-10-02T09:38:00Z" w16du:dateUtc="2025-10-02T13:38:00Z"/>
              </w:rPr>
            </w:pPr>
            <w:ins w:id="1310" w:author="Robinson, Richard" w:date="2025-10-02T09:38:00Z" w16du:dateUtc="2025-10-02T13:38:00Z">
              <w:r w:rsidRPr="00743F7C">
                <w:rPr>
                  <w:u w:val="single"/>
                  <w:rPrChange w:id="1311" w:author="Robinson, Richard" w:date="2025-10-02T09:43:00Z" w16du:dateUtc="2025-10-02T13:43:00Z">
                    <w:rPr/>
                  </w:rPrChange>
                </w:rPr>
                <w:t>Note</w:t>
              </w:r>
              <w:r w:rsidRPr="00B33A99">
                <w:t xml:space="preserve">: </w:t>
              </w:r>
              <w:r>
                <w:t>Global Identifiers typically will correspond to a specific traded financial instrument where pricing, among other functions, may differ from other instances that could be considered otherwise ‘fungible.’</w:t>
              </w:r>
            </w:ins>
          </w:p>
          <w:p w14:paraId="48A73E3A" w14:textId="77777777" w:rsidR="005514A2" w:rsidRDefault="005514A2" w:rsidP="007977F6">
            <w:pPr>
              <w:spacing w:after="0"/>
              <w:rPr>
                <w:ins w:id="1312" w:author="Robinson, Richard" w:date="2025-10-02T09:38:00Z" w16du:dateUtc="2025-10-02T13:38:00Z"/>
              </w:rPr>
            </w:pPr>
          </w:p>
          <w:p w14:paraId="530B13E8" w14:textId="77777777" w:rsidR="005514A2" w:rsidRDefault="005514A2" w:rsidP="007977F6">
            <w:pPr>
              <w:spacing w:after="0"/>
              <w:rPr>
                <w:ins w:id="1313" w:author="Robinson, Richard" w:date="2025-10-02T09:38:00Z" w16du:dateUtc="2025-10-02T13:38:00Z"/>
              </w:rPr>
            </w:pPr>
            <w:ins w:id="1314" w:author="Robinson, Richard" w:date="2025-10-02T09:38:00Z" w16du:dateUtc="2025-10-02T13:38:00Z">
              <w:r w:rsidRPr="00743F7C">
                <w:rPr>
                  <w:u w:val="single"/>
                  <w:rPrChange w:id="1315" w:author="Robinson, Richard" w:date="2025-10-02T09:44:00Z" w16du:dateUtc="2025-10-02T13:44:00Z">
                    <w:rPr/>
                  </w:rPrChange>
                </w:rPr>
                <w:t>For example</w:t>
              </w:r>
              <w:r>
                <w:t>, BMW common stock may be traded on multiple exchanges, in the same currency and also in different currencies.  However, even when traded in the same currency on two different exchanges, there could be price differences.  In addition, different exchanges may have different downstream processes, which necessitate tracking the financial instrument differently.</w:t>
              </w:r>
            </w:ins>
          </w:p>
          <w:p w14:paraId="6B078724" w14:textId="77777777" w:rsidR="005514A2" w:rsidRDefault="005514A2" w:rsidP="007977F6">
            <w:pPr>
              <w:spacing w:after="0"/>
              <w:rPr>
                <w:ins w:id="1316" w:author="Robinson, Richard" w:date="2025-10-02T09:38:00Z" w16du:dateUtc="2025-10-02T13:38:00Z"/>
              </w:rPr>
            </w:pPr>
          </w:p>
          <w:p w14:paraId="1AD86472" w14:textId="77777777" w:rsidR="005514A2" w:rsidRDefault="005514A2" w:rsidP="007977F6">
            <w:pPr>
              <w:spacing w:after="0"/>
              <w:rPr>
                <w:ins w:id="1317" w:author="Robinson, Richard" w:date="2025-10-02T09:38:00Z" w16du:dateUtc="2025-10-02T13:38:00Z"/>
              </w:rPr>
            </w:pPr>
            <w:ins w:id="1318" w:author="Robinson, Richard" w:date="2025-10-02T09:38:00Z" w16du:dateUtc="2025-10-02T13:38:00Z">
              <w:r>
                <w:t>Many cryptocurrency pairs, similarly, may be traded on different platforms.  There may be pricing differences for the same traded pairs, and the underlying currencies also may be restricted to trading within a specific platform unless withdrawn and redeposited in a different platform or venue.</w:t>
              </w:r>
            </w:ins>
          </w:p>
          <w:p w14:paraId="7A922055" w14:textId="77777777" w:rsidR="005514A2" w:rsidRDefault="005514A2" w:rsidP="007977F6">
            <w:pPr>
              <w:spacing w:after="0"/>
              <w:rPr>
                <w:ins w:id="1319" w:author="Robinson, Richard" w:date="2025-10-02T09:38:00Z" w16du:dateUtc="2025-10-02T13:38:00Z"/>
              </w:rPr>
            </w:pPr>
          </w:p>
          <w:p w14:paraId="52EF628D" w14:textId="4DAFA3CA" w:rsidR="005514A2" w:rsidRPr="00B33A99" w:rsidRDefault="00F064D7" w:rsidP="007977F6">
            <w:pPr>
              <w:spacing w:after="0"/>
              <w:rPr>
                <w:ins w:id="1320" w:author="Robinson, Richard" w:date="2025-10-02T09:38:00Z" w16du:dateUtc="2025-10-02T13:38:00Z"/>
              </w:rPr>
            </w:pPr>
            <w:ins w:id="1321" w:author="Elisa Kendall" w:date="2026-02-10T17:20:00Z" w16du:dateUtc="2026-02-11T01:20:00Z">
              <w:r w:rsidRPr="00F064D7">
                <w:rPr>
                  <w:u w:val="single"/>
                  <w:rPrChange w:id="1322" w:author="Elisa Kendall" w:date="2026-02-10T17:20:00Z" w16du:dateUtc="2026-02-11T01:20:00Z">
                    <w:rPr/>
                  </w:rPrChange>
                </w:rPr>
                <w:t>Note</w:t>
              </w:r>
              <w:r>
                <w:t xml:space="preserve">: </w:t>
              </w:r>
            </w:ins>
            <w:ins w:id="1323" w:author="Robinson, Richard" w:date="2025-10-02T09:38:00Z" w16du:dateUtc="2025-10-02T13:38:00Z">
              <w:r w:rsidR="005514A2" w:rsidRPr="00B33A99">
                <w:t xml:space="preserve">A </w:t>
              </w:r>
            </w:ins>
            <w:ins w:id="1324" w:author="Elisa Kendall" w:date="2026-02-18T18:17:00Z" w16du:dateUtc="2026-02-19T02:17:00Z">
              <w:r w:rsidR="006505A5">
                <w:t xml:space="preserve">global identifier is a </w:t>
              </w:r>
            </w:ins>
            <w:ins w:id="1325" w:author="Robinson, Richard" w:date="2025-10-02T09:38:00Z" w16du:dateUtc="2025-10-02T13:38:00Z">
              <w:r w:rsidR="005514A2" w:rsidRPr="00B33A99">
                <w:t xml:space="preserve">12 character alphanumeric, randomly generated ID covering active and inactive securities. In total there will be more than 852 billion potential combinations available. The first 3 characters begin with ‘BBG’; positions 4-11 are alphanumeric (less vowels) and the last digit is a check digit, which is calculated based on the Modulus 10 Double Add Double Formula. </w:t>
              </w:r>
            </w:ins>
          </w:p>
        </w:tc>
        <w:tc>
          <w:tcPr>
            <w:tcW w:w="1647" w:type="pct"/>
            <w:tcBorders>
              <w:top w:val="single" w:sz="4" w:space="0" w:color="00000A"/>
              <w:left w:val="single" w:sz="4" w:space="0" w:color="00000A"/>
              <w:bottom w:val="single" w:sz="4" w:space="0" w:color="00000A"/>
              <w:right w:val="single" w:sz="4" w:space="0" w:color="00000A"/>
            </w:tcBorders>
          </w:tcPr>
          <w:p w14:paraId="1F1D13C3" w14:textId="1B5F7FB2" w:rsidR="004603C0" w:rsidRPr="00B33A99" w:rsidRDefault="004603C0" w:rsidP="004603C0">
            <w:pPr>
              <w:spacing w:after="0"/>
              <w:rPr>
                <w:ins w:id="1326" w:author="Elisa Kendall" w:date="2026-02-10T17:20:00Z" w16du:dateUtc="2026-02-11T01:20:00Z"/>
              </w:rPr>
            </w:pPr>
            <w:ins w:id="1327" w:author="Elisa Kendall" w:date="2026-02-10T17:20:00Z" w16du:dateUtc="2026-02-11T01:20:00Z">
              <w:r w:rsidRPr="0005095E">
                <w:rPr>
                  <w:u w:val="single"/>
                </w:rPr>
                <w:t>Parent Class</w:t>
              </w:r>
              <w:r w:rsidRPr="00B33A99">
                <w:t xml:space="preserve">: </w:t>
              </w:r>
              <w:r>
                <w:t>cmns-id:</w:t>
              </w:r>
              <w:r w:rsidRPr="00B33A99">
                <w:t>Identifier</w:t>
              </w:r>
            </w:ins>
          </w:p>
          <w:p w14:paraId="44A496DC" w14:textId="45927847" w:rsidR="005514A2" w:rsidRPr="00B33A99" w:rsidDel="004603C0" w:rsidRDefault="005514A2" w:rsidP="007977F6">
            <w:pPr>
              <w:spacing w:after="0"/>
              <w:rPr>
                <w:ins w:id="1328" w:author="Robinson, Richard" w:date="2025-10-02T09:38:00Z" w16du:dateUtc="2025-10-02T13:38:00Z"/>
                <w:del w:id="1329" w:author="Elisa Kendall" w:date="2026-02-10T17:20:00Z" w16du:dateUtc="2026-02-11T01:20:00Z"/>
              </w:rPr>
            </w:pPr>
            <w:ins w:id="1330" w:author="Robinson, Richard" w:date="2025-10-02T09:38:00Z" w16du:dateUtc="2025-10-02T13:38:00Z">
              <w:del w:id="1331" w:author="Elisa Kendall" w:date="2026-02-10T17:20:00Z" w16du:dateUtc="2026-02-11T01:20:00Z">
                <w:r w:rsidRPr="00743F7C" w:rsidDel="004603C0">
                  <w:rPr>
                    <w:u w:val="single"/>
                    <w:rPrChange w:id="1332" w:author="Robinson, Richard" w:date="2025-10-02T09:44:00Z" w16du:dateUtc="2025-10-02T13:44:00Z">
                      <w:rPr/>
                    </w:rPrChange>
                  </w:rPr>
                  <w:delText>Parent Class</w:delText>
                </w:r>
                <w:r w:rsidRPr="00B33A99" w:rsidDel="004603C0">
                  <w:delText>:</w:delText>
                </w:r>
              </w:del>
            </w:ins>
          </w:p>
          <w:p w14:paraId="793C5561" w14:textId="7B94D718" w:rsidR="005514A2" w:rsidRPr="00B33A99" w:rsidDel="007D5805" w:rsidRDefault="005514A2" w:rsidP="007977F6">
            <w:pPr>
              <w:spacing w:after="0"/>
              <w:rPr>
                <w:ins w:id="1333" w:author="Robinson, Richard" w:date="2025-10-02T09:38:00Z" w16du:dateUtc="2025-10-02T13:38:00Z"/>
                <w:del w:id="1334" w:author="Elisa Kendall" w:date="2026-02-18T18:48:00Z" w16du:dateUtc="2026-02-19T02:48:00Z"/>
              </w:rPr>
            </w:pPr>
          </w:p>
          <w:p w14:paraId="1AA453D1" w14:textId="506BDF1A" w:rsidR="005514A2" w:rsidRPr="00B33A99" w:rsidDel="007D5805" w:rsidRDefault="005514A2" w:rsidP="007977F6">
            <w:pPr>
              <w:spacing w:after="0"/>
              <w:rPr>
                <w:ins w:id="1335" w:author="Robinson, Richard" w:date="2025-10-02T09:38:00Z" w16du:dateUtc="2025-10-02T13:38:00Z"/>
                <w:del w:id="1336" w:author="Elisa Kendall" w:date="2026-02-18T18:48:00Z" w16du:dateUtc="2026-02-19T02:48:00Z"/>
              </w:rPr>
            </w:pPr>
            <w:ins w:id="1337" w:author="Robinson, Richard" w:date="2025-10-02T09:38:00Z" w16du:dateUtc="2025-10-02T13:38:00Z">
              <w:del w:id="1338" w:author="Elisa Kendall" w:date="2026-02-18T18:48:00Z" w16du:dateUtc="2026-02-19T02:48:00Z">
                <w:r w:rsidRPr="00743F7C" w:rsidDel="007D5805">
                  <w:rPr>
                    <w:u w:val="single"/>
                    <w:rPrChange w:id="1339" w:author="Robinson, Richard" w:date="2025-10-02T09:44:00Z" w16du:dateUtc="2025-10-02T13:44:00Z">
                      <w:rPr/>
                    </w:rPrChange>
                  </w:rPr>
                  <w:delText>Property Restrictions</w:delText>
                </w:r>
                <w:r w:rsidRPr="00B33A99" w:rsidDel="007D5805">
                  <w:delText>:</w:delText>
                </w:r>
              </w:del>
            </w:ins>
          </w:p>
          <w:p w14:paraId="2D3029DB" w14:textId="479EFB57" w:rsidR="005514A2" w:rsidRDefault="00833AB6" w:rsidP="007977F6">
            <w:pPr>
              <w:spacing w:after="0"/>
              <w:rPr>
                <w:ins w:id="1340" w:author="Elisa Kendall" w:date="2026-02-18T18:48:00Z" w16du:dateUtc="2026-02-19T02:48:00Z"/>
              </w:rPr>
            </w:pPr>
            <w:ins w:id="1341" w:author="Elisa Kendall" w:date="2026-02-18T18:48:00Z" w16du:dateUtc="2026-02-19T02:48:00Z">
              <w:r>
                <w:t xml:space="preserve">Subclass of: </w:t>
              </w:r>
            </w:ins>
          </w:p>
          <w:p w14:paraId="211E8DFC" w14:textId="64525D0A" w:rsidR="00833AB6" w:rsidRPr="00B33A99" w:rsidRDefault="00833AB6" w:rsidP="007977F6">
            <w:pPr>
              <w:spacing w:after="0"/>
              <w:rPr>
                <w:ins w:id="1342" w:author="Robinson, Richard" w:date="2025-10-02T09:38:00Z" w16du:dateUtc="2025-10-02T13:38:00Z"/>
              </w:rPr>
            </w:pPr>
            <w:ins w:id="1343" w:author="Elisa Kendall" w:date="2026-02-18T18:48:00Z" w16du:dateUtc="2026-02-19T02:48:00Z">
              <w:r>
                <w:t xml:space="preserve">{ </w:t>
              </w:r>
              <w:r>
                <w:sym w:font="Symbol" w:char="F0C7"/>
              </w:r>
              <w:r>
                <w:t xml:space="preserve"> FinancialInstrument</w:t>
              </w:r>
              <w:r w:rsidR="00183D71">
                <w:t>Identifi</w:t>
              </w:r>
            </w:ins>
            <w:ins w:id="1344" w:author="Elisa Kendall" w:date="2026-02-18T18:49:00Z" w16du:dateUtc="2026-02-19T02:49:00Z">
              <w:r w:rsidR="00183D71">
                <w:t xml:space="preserve">er, ( </w:t>
              </w:r>
              <w:r w:rsidR="00183D71">
                <w:sym w:font="Symbol" w:char="F03C"/>
              </w:r>
              <w:r w:rsidR="00183D71">
                <w:sym w:font="Symbol" w:char="F03D"/>
              </w:r>
              <w:r w:rsidR="00183D71">
                <w:t xml:space="preserve"> 1 </w:t>
              </w:r>
              <w:r w:rsidR="00483F5C">
                <w:t>CompositeGlobalIdentifier</w:t>
              </w:r>
            </w:ins>
            <w:ins w:id="1345" w:author="Elisa Kendall" w:date="2026-02-18T18:50:00Z" w16du:dateUtc="2026-02-19T02:50:00Z">
              <w:r w:rsidR="00483F5C">
                <w:t>) }</w:t>
              </w:r>
            </w:ins>
          </w:p>
          <w:p w14:paraId="2BC2817D" w14:textId="040351C9" w:rsidR="005514A2" w:rsidRPr="00B33A99" w:rsidDel="00483F5C" w:rsidRDefault="005514A2" w:rsidP="007977F6">
            <w:pPr>
              <w:spacing w:after="0"/>
              <w:rPr>
                <w:ins w:id="1346" w:author="Robinson, Richard" w:date="2025-10-02T09:38:00Z" w16du:dateUtc="2025-10-02T13:38:00Z"/>
                <w:del w:id="1347" w:author="Elisa Kendall" w:date="2026-02-18T18:50:00Z" w16du:dateUtc="2026-02-19T02:50:00Z"/>
              </w:rPr>
            </w:pPr>
            <w:ins w:id="1348" w:author="Robinson, Richard" w:date="2025-10-02T09:38:00Z" w16du:dateUtc="2025-10-02T13:38:00Z">
              <w:del w:id="1349" w:author="Elisa Kendall" w:date="2026-02-18T18:50:00Z" w16du:dateUtc="2026-02-19T02:50:00Z">
                <w:r w:rsidRPr="00B33A99" w:rsidDel="00483F5C">
                  <w:delText xml:space="preserve">intersection of (subclass of </w:delText>
                </w:r>
              </w:del>
            </w:ins>
          </w:p>
          <w:p w14:paraId="5FEE6476" w14:textId="0E6530D0" w:rsidR="005514A2" w:rsidRPr="00B33A99" w:rsidRDefault="005514A2" w:rsidP="007977F6">
            <w:pPr>
              <w:spacing w:after="0"/>
              <w:rPr>
                <w:ins w:id="1350" w:author="Robinson, Richard" w:date="2025-10-02T09:38:00Z" w16du:dateUtc="2025-10-02T13:38:00Z"/>
              </w:rPr>
            </w:pPr>
            <w:ins w:id="1351" w:author="Robinson, Richard" w:date="2025-10-02T09:38:00Z" w16du:dateUtc="2025-10-02T13:38:00Z">
              <w:del w:id="1352" w:author="Elisa Kendall" w:date="2026-02-18T18:50:00Z" w16du:dateUtc="2026-02-19T02:50:00Z">
                <w:r w:rsidRPr="00B33A99" w:rsidDel="00483F5C">
                  <w:delText>FinancialInstrumentIdentifier and has max 1 CompositeGlobalIdentifier</w:delText>
                </w:r>
              </w:del>
            </w:ins>
          </w:p>
        </w:tc>
      </w:tr>
      <w:tr w:rsidR="005514A2" w:rsidRPr="00B33A99" w14:paraId="607C3CA5" w14:textId="77777777" w:rsidTr="00607A64">
        <w:tblPrEx>
          <w:tblW w:w="5687" w:type="pct"/>
          <w:tblInd w:w="-635" w:type="dxa"/>
          <w:tblCellMar>
            <w:top w:w="53" w:type="dxa"/>
            <w:left w:w="113" w:type="dxa"/>
            <w:right w:w="76" w:type="dxa"/>
          </w:tblCellMar>
          <w:tblPrExChange w:id="1353" w:author="Elisa Kendall" w:date="2026-02-18T18:52:00Z" w16du:dateUtc="2026-02-19T02:52:00Z">
            <w:tblPrEx>
              <w:tblW w:w="5687" w:type="pct"/>
              <w:tblInd w:w="-635" w:type="dxa"/>
              <w:tblCellMar>
                <w:top w:w="53" w:type="dxa"/>
                <w:left w:w="113" w:type="dxa"/>
                <w:right w:w="76" w:type="dxa"/>
              </w:tblCellMar>
            </w:tblPrEx>
          </w:tblPrExChange>
        </w:tblPrEx>
        <w:trPr>
          <w:trHeight w:val="657"/>
          <w:ins w:id="1354" w:author="Robinson, Richard" w:date="2025-10-02T09:38:00Z"/>
          <w:trPrChange w:id="1355" w:author="Elisa Kendall" w:date="2026-02-18T18:52:00Z" w16du:dateUtc="2026-02-19T02:52:00Z">
            <w:trPr>
              <w:gridBefore w:val="1"/>
              <w:trHeight w:val="4120"/>
            </w:trPr>
          </w:trPrChange>
        </w:trPr>
        <w:tc>
          <w:tcPr>
            <w:tcW w:w="1311" w:type="pct"/>
            <w:tcBorders>
              <w:top w:val="single" w:sz="4" w:space="0" w:color="00000A"/>
              <w:left w:val="single" w:sz="4" w:space="0" w:color="00000A"/>
              <w:bottom w:val="single" w:sz="4" w:space="0" w:color="00000A"/>
              <w:right w:val="single" w:sz="4" w:space="0" w:color="00000A"/>
            </w:tcBorders>
            <w:tcPrChange w:id="1356" w:author="Elisa Kendall" w:date="2026-02-18T18:52:00Z" w16du:dateUtc="2026-02-19T02:52:00Z">
              <w:tcPr>
                <w:tcW w:w="1311" w:type="pct"/>
                <w:gridSpan w:val="2"/>
                <w:tcBorders>
                  <w:top w:val="single" w:sz="4" w:space="0" w:color="00000A"/>
                  <w:left w:val="single" w:sz="4" w:space="0" w:color="00000A"/>
                  <w:bottom w:val="single" w:sz="4" w:space="0" w:color="00000A"/>
                  <w:right w:val="single" w:sz="4" w:space="0" w:color="00000A"/>
                </w:tcBorders>
              </w:tcPr>
            </w:tcPrChange>
          </w:tcPr>
          <w:p w14:paraId="6D89653D" w14:textId="77777777" w:rsidR="005514A2" w:rsidRDefault="005514A2" w:rsidP="007977F6">
            <w:pPr>
              <w:spacing w:after="0"/>
              <w:rPr>
                <w:ins w:id="1357" w:author="Robinson, Richard" w:date="2025-10-02T09:38:00Z" w16du:dateUtc="2025-10-02T13:38:00Z"/>
              </w:rPr>
            </w:pPr>
            <w:ins w:id="1358" w:author="Robinson, Richard" w:date="2025-10-02T09:38:00Z" w16du:dateUtc="2025-10-02T13:38:00Z">
              <w:r w:rsidRPr="00743F7C">
                <w:rPr>
                  <w:u w:val="single"/>
                  <w:rPrChange w:id="1359" w:author="Robinson, Richard" w:date="2025-10-02T09:44:00Z" w16du:dateUtc="2025-10-02T13:44:00Z">
                    <w:rPr/>
                  </w:rPrChange>
                </w:rPr>
                <w:t>Name</w:t>
              </w:r>
              <w:r>
                <w:t xml:space="preserve">: </w:t>
              </w:r>
              <w:r w:rsidRPr="00B33A99">
                <w:t xml:space="preserve">ShareClassGlobalIdentifier </w:t>
              </w:r>
            </w:ins>
          </w:p>
          <w:p w14:paraId="4AFDD18A" w14:textId="77777777" w:rsidR="005514A2" w:rsidRDefault="005514A2" w:rsidP="007977F6">
            <w:pPr>
              <w:spacing w:after="0"/>
              <w:rPr>
                <w:ins w:id="1360" w:author="Robinson, Richard" w:date="2025-10-02T09:38:00Z" w16du:dateUtc="2025-10-02T13:38:00Z"/>
              </w:rPr>
            </w:pPr>
          </w:p>
          <w:p w14:paraId="065C890E" w14:textId="30E476BB" w:rsidR="005514A2" w:rsidRPr="00B33A99" w:rsidRDefault="005514A2" w:rsidP="007977F6">
            <w:pPr>
              <w:spacing w:after="0"/>
              <w:rPr>
                <w:ins w:id="1361" w:author="Robinson, Richard" w:date="2025-10-02T09:38:00Z" w16du:dateUtc="2025-10-02T13:38:00Z"/>
              </w:rPr>
            </w:pPr>
            <w:ins w:id="1362" w:author="Robinson, Richard" w:date="2025-10-02T09:38:00Z" w16du:dateUtc="2025-10-02T13:38:00Z">
              <w:r w:rsidRPr="00743F7C">
                <w:rPr>
                  <w:u w:val="single"/>
                  <w:rPrChange w:id="1363" w:author="Robinson, Richard" w:date="2025-10-02T09:44:00Z" w16du:dateUtc="2025-10-02T13:44:00Z">
                    <w:rPr/>
                  </w:rPrChange>
                </w:rPr>
                <w:t>Label</w:t>
              </w:r>
              <w:r>
                <w:t>: share</w:t>
              </w:r>
            </w:ins>
            <w:ins w:id="1364" w:author="Elisa Kendall" w:date="2026-02-18T18:51:00Z" w16du:dateUtc="2026-02-19T02:51:00Z">
              <w:r w:rsidR="0080721F">
                <w:t xml:space="preserve"> </w:t>
              </w:r>
            </w:ins>
            <w:ins w:id="1365" w:author="Robinson, Richard" w:date="2025-10-02T09:38:00Z" w16du:dateUtc="2025-10-02T13:38:00Z">
              <w:r>
                <w:t>class</w:t>
              </w:r>
            </w:ins>
            <w:ins w:id="1366" w:author="Elisa Kendall" w:date="2026-02-18T18:51:00Z" w16du:dateUtc="2026-02-19T02:51:00Z">
              <w:r w:rsidR="0080721F">
                <w:t xml:space="preserve"> </w:t>
              </w:r>
            </w:ins>
            <w:ins w:id="1367" w:author="Robinson, Richard" w:date="2025-10-02T09:38:00Z" w16du:dateUtc="2025-10-02T13:38:00Z">
              <w:r>
                <w:t>global</w:t>
              </w:r>
            </w:ins>
            <w:ins w:id="1368" w:author="Elisa Kendall" w:date="2026-02-18T18:51:00Z" w16du:dateUtc="2026-02-19T02:51:00Z">
              <w:r w:rsidR="0080721F">
                <w:t xml:space="preserve"> </w:t>
              </w:r>
            </w:ins>
            <w:ins w:id="1369" w:author="Robinson, Richard" w:date="2025-10-02T09:38:00Z" w16du:dateUtc="2025-10-02T13:38:00Z">
              <w:r>
                <w:t>identifier</w:t>
              </w:r>
            </w:ins>
          </w:p>
        </w:tc>
        <w:tc>
          <w:tcPr>
            <w:tcW w:w="2042" w:type="pct"/>
            <w:tcBorders>
              <w:top w:val="single" w:sz="4" w:space="0" w:color="00000A"/>
              <w:left w:val="single" w:sz="4" w:space="0" w:color="00000A"/>
              <w:bottom w:val="single" w:sz="4" w:space="0" w:color="00000A"/>
              <w:right w:val="single" w:sz="4" w:space="0" w:color="00000A"/>
            </w:tcBorders>
            <w:vAlign w:val="center"/>
            <w:tcPrChange w:id="1370" w:author="Elisa Kendall" w:date="2026-02-18T18:52:00Z" w16du:dateUtc="2026-02-19T02:52:00Z">
              <w:tcPr>
                <w:tcW w:w="2042" w:type="pct"/>
                <w:gridSpan w:val="2"/>
                <w:tcBorders>
                  <w:top w:val="single" w:sz="4" w:space="0" w:color="00000A"/>
                  <w:left w:val="single" w:sz="4" w:space="0" w:color="00000A"/>
                  <w:bottom w:val="single" w:sz="4" w:space="0" w:color="00000A"/>
                  <w:right w:val="single" w:sz="4" w:space="0" w:color="00000A"/>
                </w:tcBorders>
                <w:vAlign w:val="center"/>
              </w:tcPr>
            </w:tcPrChange>
          </w:tcPr>
          <w:p w14:paraId="2702A379" w14:textId="01A9BC55" w:rsidR="005514A2" w:rsidRPr="00B33A99" w:rsidRDefault="005514A2" w:rsidP="007977F6">
            <w:pPr>
              <w:spacing w:after="0"/>
              <w:rPr>
                <w:ins w:id="1371" w:author="Robinson, Richard" w:date="2025-10-02T09:38:00Z" w16du:dateUtc="2025-10-02T13:38:00Z"/>
              </w:rPr>
            </w:pPr>
            <w:ins w:id="1372" w:author="Robinson, Richard" w:date="2025-10-02T09:38:00Z" w16du:dateUtc="2025-10-02T13:38:00Z">
              <w:r w:rsidRPr="00743F7C">
                <w:rPr>
                  <w:u w:val="single"/>
                  <w:rPrChange w:id="1373" w:author="Robinson, Richard" w:date="2025-10-02T09:44:00Z" w16du:dateUtc="2025-10-02T13:44:00Z">
                    <w:rPr/>
                  </w:rPrChange>
                </w:rPr>
                <w:t>Definition</w:t>
              </w:r>
              <w:r w:rsidRPr="00B33A99">
                <w:t xml:space="preserve">:  </w:t>
              </w:r>
              <w:del w:id="1374" w:author="Elisa Kendall" w:date="2026-02-10T17:25:00Z" w16du:dateUtc="2026-02-11T01:25:00Z">
                <w:r w:rsidRPr="00B33A99" w:rsidDel="000E7B60">
                  <w:delText>a F</w:delText>
                </w:r>
              </w:del>
            </w:ins>
            <w:ins w:id="1375" w:author="Elisa Kendall" w:date="2026-02-10T17:25:00Z" w16du:dateUtc="2026-02-11T01:25:00Z">
              <w:r w:rsidR="000E7B60">
                <w:t>f</w:t>
              </w:r>
            </w:ins>
            <w:ins w:id="1376" w:author="Robinson, Richard" w:date="2025-10-02T09:38:00Z" w16du:dateUtc="2025-10-02T13:38:00Z">
              <w:r w:rsidRPr="00B33A99">
                <w:t xml:space="preserve">inancial </w:t>
              </w:r>
              <w:del w:id="1377" w:author="Elisa Kendall" w:date="2026-02-10T17:25:00Z" w16du:dateUtc="2026-02-11T01:25:00Z">
                <w:r w:rsidRPr="00B33A99" w:rsidDel="000E7B60">
                  <w:delText>I</w:delText>
                </w:r>
              </w:del>
            </w:ins>
            <w:ins w:id="1378" w:author="Elisa Kendall" w:date="2026-02-10T17:25:00Z" w16du:dateUtc="2026-02-11T01:25:00Z">
              <w:r w:rsidR="000E7B60">
                <w:t>i</w:t>
              </w:r>
            </w:ins>
            <w:ins w:id="1379" w:author="Robinson, Richard" w:date="2025-10-02T09:38:00Z" w16du:dateUtc="2025-10-02T13:38:00Z">
              <w:r w:rsidRPr="00B33A99">
                <w:t xml:space="preserve">nstrument </w:t>
              </w:r>
            </w:ins>
            <w:ins w:id="1380" w:author="Elisa Kendall" w:date="2026-02-10T17:25:00Z" w16du:dateUtc="2026-02-11T01:25:00Z">
              <w:r w:rsidR="000E7B60">
                <w:t>i</w:t>
              </w:r>
            </w:ins>
            <w:ins w:id="1381" w:author="Robinson, Richard" w:date="2025-10-02T09:38:00Z" w16du:dateUtc="2025-10-02T13:38:00Z">
              <w:del w:id="1382" w:author="Elisa Kendall" w:date="2026-02-10T17:25:00Z" w16du:dateUtc="2026-02-11T01:25:00Z">
                <w:r w:rsidRPr="00B33A99" w:rsidDel="000E7B60">
                  <w:delText>I</w:delText>
                </w:r>
              </w:del>
              <w:r w:rsidRPr="00B33A99">
                <w:t xml:space="preserve">dentifier that labels a unique aggregate of </w:t>
              </w:r>
            </w:ins>
            <w:ins w:id="1383" w:author="Elisa Kendall" w:date="2026-02-10T17:25:00Z" w16du:dateUtc="2026-02-11T01:25:00Z">
              <w:r w:rsidR="00A3399F">
                <w:t>c</w:t>
              </w:r>
            </w:ins>
            <w:ins w:id="1384" w:author="Robinson, Richard" w:date="2025-10-02T09:38:00Z" w16du:dateUtc="2025-10-02T13:38:00Z">
              <w:del w:id="1385" w:author="Elisa Kendall" w:date="2026-02-10T17:25:00Z" w16du:dateUtc="2026-02-11T01:25:00Z">
                <w:r w:rsidRPr="00B33A99" w:rsidDel="00A3399F">
                  <w:delText>C</w:delText>
                </w:r>
              </w:del>
              <w:r w:rsidRPr="00B33A99">
                <w:t>omposite</w:t>
              </w:r>
            </w:ins>
            <w:ins w:id="1386" w:author="Elisa Kendall" w:date="2026-02-10T17:57:00Z" w16du:dateUtc="2026-02-11T01:57:00Z">
              <w:r w:rsidR="00F34165">
                <w:t xml:space="preserve"> </w:t>
              </w:r>
            </w:ins>
            <w:ins w:id="1387" w:author="Elisa Kendall" w:date="2026-02-10T17:26:00Z" w16du:dateUtc="2026-02-11T01:26:00Z">
              <w:r w:rsidR="00A3399F">
                <w:t>g</w:t>
              </w:r>
            </w:ins>
            <w:ins w:id="1388" w:author="Robinson, Richard" w:date="2025-10-02T09:38:00Z" w16du:dateUtc="2025-10-02T13:38:00Z">
              <w:del w:id="1389" w:author="Elisa Kendall" w:date="2026-02-10T17:26:00Z" w16du:dateUtc="2026-02-11T01:26:00Z">
                <w:r w:rsidRPr="00B33A99" w:rsidDel="00A3399F">
                  <w:delText xml:space="preserve"> </w:delText>
                </w:r>
              </w:del>
              <w:del w:id="1390" w:author="Elisa Kendall" w:date="2026-02-10T17:57:00Z" w16du:dateUtc="2026-02-11T01:57:00Z">
                <w:r w:rsidRPr="00B33A99" w:rsidDel="00F34165">
                  <w:delText>G</w:delText>
                </w:r>
              </w:del>
              <w:r w:rsidRPr="00B33A99">
                <w:t xml:space="preserve">lobal </w:t>
              </w:r>
            </w:ins>
            <w:ins w:id="1391" w:author="Elisa Kendall" w:date="2026-02-10T17:26:00Z" w16du:dateUtc="2026-02-11T01:26:00Z">
              <w:r w:rsidR="00A3399F">
                <w:t>i</w:t>
              </w:r>
            </w:ins>
            <w:ins w:id="1392" w:author="Robinson, Richard" w:date="2025-10-02T09:38:00Z" w16du:dateUtc="2025-10-02T13:38:00Z">
              <w:del w:id="1393" w:author="Elisa Kendall" w:date="2026-02-10T17:26:00Z" w16du:dateUtc="2026-02-11T01:26:00Z">
                <w:r w:rsidRPr="00B33A99" w:rsidDel="00A3399F">
                  <w:delText>I</w:delText>
                </w:r>
              </w:del>
              <w:r w:rsidRPr="00B33A99">
                <w:t xml:space="preserve">dentifiers </w:t>
              </w:r>
            </w:ins>
          </w:p>
          <w:p w14:paraId="2B461414" w14:textId="77777777" w:rsidR="005514A2" w:rsidRPr="00B33A99" w:rsidRDefault="005514A2" w:rsidP="007977F6">
            <w:pPr>
              <w:spacing w:after="0"/>
              <w:rPr>
                <w:ins w:id="1394" w:author="Robinson, Richard" w:date="2025-10-02T09:38:00Z" w16du:dateUtc="2025-10-02T13:38:00Z"/>
              </w:rPr>
            </w:pPr>
          </w:p>
          <w:p w14:paraId="3A7D02CE" w14:textId="77777777" w:rsidR="005514A2" w:rsidRDefault="005514A2" w:rsidP="007977F6">
            <w:pPr>
              <w:spacing w:after="0"/>
              <w:rPr>
                <w:ins w:id="1395" w:author="Elisa Kendall" w:date="2026-02-10T17:56:00Z" w16du:dateUtc="2026-02-11T01:56:00Z"/>
              </w:rPr>
            </w:pPr>
            <w:ins w:id="1396" w:author="Robinson, Richard" w:date="2025-10-02T09:38:00Z" w16du:dateUtc="2025-10-02T13:38:00Z">
              <w:r w:rsidRPr="00743F7C">
                <w:rPr>
                  <w:u w:val="single"/>
                  <w:rPrChange w:id="1397" w:author="Robinson, Richard" w:date="2025-10-02T09:44:00Z" w16du:dateUtc="2025-10-02T13:44:00Z">
                    <w:rPr/>
                  </w:rPrChange>
                </w:rPr>
                <w:t>Note</w:t>
              </w:r>
              <w:r w:rsidRPr="00B33A99">
                <w:t xml:space="preserve">:  A Share Class Global Identifier is assigned so as to represent an aggregate of Composite Global Identifiers. This class may be only applicable to some securities. </w:t>
              </w:r>
            </w:ins>
          </w:p>
          <w:p w14:paraId="51BA7DC0" w14:textId="77777777" w:rsidR="00194E70" w:rsidRPr="00B33A99" w:rsidRDefault="00194E70" w:rsidP="007977F6">
            <w:pPr>
              <w:spacing w:after="0"/>
              <w:rPr>
                <w:ins w:id="1398" w:author="Robinson, Richard" w:date="2025-10-02T09:38:00Z" w16du:dateUtc="2025-10-02T13:38:00Z"/>
              </w:rPr>
            </w:pPr>
          </w:p>
          <w:p w14:paraId="50E06E8C" w14:textId="77777777" w:rsidR="00D97DD0" w:rsidRDefault="005514A2" w:rsidP="007977F6">
            <w:pPr>
              <w:spacing w:after="0"/>
              <w:rPr>
                <w:ins w:id="1399" w:author="Elisa Kendall" w:date="2026-02-10T17:56:00Z" w16du:dateUtc="2026-02-11T01:56:00Z"/>
              </w:rPr>
            </w:pPr>
            <w:ins w:id="1400" w:author="Robinson, Richard" w:date="2025-10-02T09:38:00Z" w16du:dateUtc="2025-10-02T13:38:00Z">
              <w:r w:rsidRPr="00743F7C">
                <w:rPr>
                  <w:u w:val="single"/>
                  <w:rPrChange w:id="1401" w:author="Robinson, Richard" w:date="2025-10-02T09:44:00Z" w16du:dateUtc="2025-10-02T13:44:00Z">
                    <w:rPr/>
                  </w:rPrChange>
                </w:rPr>
                <w:t>For example</w:t>
              </w:r>
              <w:r w:rsidRPr="00B33A99">
                <w:t>, for currency and cryptocurrency, Share Class may refer to a currency within its own context – that is without relative value or relationship to another currency or financial instrument</w:t>
              </w:r>
            </w:ins>
            <w:ins w:id="1402" w:author="Elisa Kendall" w:date="2026-02-10T17:56:00Z" w16du:dateUtc="2026-02-11T01:56:00Z">
              <w:r w:rsidR="00D97DD0">
                <w:t>.</w:t>
              </w:r>
            </w:ins>
          </w:p>
          <w:p w14:paraId="68E173DF" w14:textId="20A76528" w:rsidR="005514A2" w:rsidRDefault="005514A2" w:rsidP="007977F6">
            <w:pPr>
              <w:spacing w:after="0"/>
              <w:rPr>
                <w:ins w:id="1403" w:author="Robinson, Richard" w:date="2025-10-02T09:38:00Z" w16du:dateUtc="2025-10-02T13:38:00Z"/>
              </w:rPr>
            </w:pPr>
            <w:ins w:id="1404" w:author="Robinson, Richard" w:date="2025-10-02T09:38:00Z" w16du:dateUtc="2025-10-02T13:38:00Z">
              <w:del w:id="1405" w:author="Elisa Kendall" w:date="2026-02-10T17:56:00Z" w16du:dateUtc="2026-02-11T01:56:00Z">
                <w:r w:rsidRPr="00B33A99" w:rsidDel="00D97DD0">
                  <w:delText xml:space="preserve"> </w:delText>
                </w:r>
              </w:del>
            </w:ins>
          </w:p>
          <w:p w14:paraId="2C272674" w14:textId="354B4570" w:rsidR="005514A2" w:rsidRPr="00B33A99" w:rsidRDefault="005514A2" w:rsidP="007977F6">
            <w:pPr>
              <w:spacing w:after="0"/>
              <w:rPr>
                <w:ins w:id="1406" w:author="Robinson, Richard" w:date="2025-10-02T09:38:00Z" w16du:dateUtc="2025-10-02T13:38:00Z"/>
              </w:rPr>
            </w:pPr>
            <w:ins w:id="1407" w:author="Robinson, Richard" w:date="2025-10-02T09:38:00Z" w16du:dateUtc="2025-10-02T13:38:00Z">
              <w:r>
                <w:t>Similarly, IBM common stock can be traded in multiple jurisdictions, such as the USA, UK, Germany and elsewhere, and in each of these jurisdictions, a unique Composite Global Identifier would be assigned.  A single Share Class identifier (</w:t>
              </w:r>
              <w:r w:rsidRPr="00303C68">
                <w:t>BBG001S5S399</w:t>
              </w:r>
              <w:r>
                <w:t xml:space="preserve">) is assigned to aggregate these </w:t>
              </w:r>
            </w:ins>
            <w:ins w:id="1408" w:author="Elisa Kendall" w:date="2026-02-10T17:56:00Z" w16du:dateUtc="2026-02-11T01:56:00Z">
              <w:r w:rsidR="00E72FA5">
                <w:t>c</w:t>
              </w:r>
            </w:ins>
            <w:ins w:id="1409" w:author="Robinson, Richard" w:date="2025-10-02T09:38:00Z" w16du:dateUtc="2025-10-02T13:38:00Z">
              <w:del w:id="1410" w:author="Elisa Kendall" w:date="2026-02-10T17:56:00Z" w16du:dateUtc="2026-02-11T01:56:00Z">
                <w:r w:rsidDel="00E72FA5">
                  <w:delText>C</w:delText>
                </w:r>
              </w:del>
              <w:r>
                <w:t xml:space="preserve">omposite identifiers, in addition to all Global </w:t>
              </w:r>
              <w:r>
                <w:lastRenderedPageBreak/>
                <w:t xml:space="preserve">Identifiers aggregated under each </w:t>
              </w:r>
            </w:ins>
            <w:ins w:id="1411" w:author="Elisa Kendall" w:date="2026-02-10T17:56:00Z" w16du:dateUtc="2026-02-11T01:56:00Z">
              <w:r w:rsidR="00E72FA5">
                <w:t>c</w:t>
              </w:r>
            </w:ins>
            <w:ins w:id="1412" w:author="Robinson, Richard" w:date="2025-10-02T09:38:00Z" w16du:dateUtc="2025-10-02T13:38:00Z">
              <w:del w:id="1413" w:author="Elisa Kendall" w:date="2026-02-10T17:56:00Z" w16du:dateUtc="2026-02-11T01:56:00Z">
                <w:r w:rsidDel="00E72FA5">
                  <w:delText>C</w:delText>
                </w:r>
              </w:del>
              <w:r>
                <w:t>omposite Identifier.</w:t>
              </w:r>
            </w:ins>
          </w:p>
          <w:p w14:paraId="74FAEDF4" w14:textId="77777777" w:rsidR="005514A2" w:rsidRPr="00B33A99" w:rsidRDefault="005514A2">
            <w:pPr>
              <w:spacing w:after="0"/>
              <w:ind w:left="0" w:firstLine="0"/>
              <w:rPr>
                <w:ins w:id="1414" w:author="Robinson, Richard" w:date="2025-10-02T09:38:00Z" w16du:dateUtc="2025-10-02T13:38:00Z"/>
              </w:rPr>
              <w:pPrChange w:id="1415" w:author="Elisa Kendall" w:date="2026-02-10T17:56:00Z" w16du:dateUtc="2026-02-11T01:56:00Z">
                <w:pPr>
                  <w:spacing w:after="0"/>
                </w:pPr>
              </w:pPrChange>
            </w:pPr>
          </w:p>
        </w:tc>
        <w:tc>
          <w:tcPr>
            <w:tcW w:w="1647" w:type="pct"/>
            <w:tcBorders>
              <w:top w:val="single" w:sz="4" w:space="0" w:color="00000A"/>
              <w:left w:val="single" w:sz="4" w:space="0" w:color="00000A"/>
              <w:bottom w:val="single" w:sz="4" w:space="0" w:color="00000A"/>
              <w:right w:val="single" w:sz="4" w:space="0" w:color="00000A"/>
            </w:tcBorders>
            <w:tcPrChange w:id="1416" w:author="Elisa Kendall" w:date="2026-02-18T18:52:00Z" w16du:dateUtc="2026-02-19T02:52:00Z">
              <w:tcPr>
                <w:tcW w:w="1647" w:type="pct"/>
                <w:gridSpan w:val="2"/>
                <w:tcBorders>
                  <w:top w:val="single" w:sz="4" w:space="0" w:color="00000A"/>
                  <w:left w:val="single" w:sz="4" w:space="0" w:color="00000A"/>
                  <w:bottom w:val="single" w:sz="4" w:space="0" w:color="00000A"/>
                  <w:right w:val="single" w:sz="4" w:space="0" w:color="00000A"/>
                </w:tcBorders>
              </w:tcPr>
            </w:tcPrChange>
          </w:tcPr>
          <w:p w14:paraId="5987A439" w14:textId="77777777" w:rsidR="005514A2" w:rsidRPr="00B33A99" w:rsidRDefault="005514A2" w:rsidP="007977F6">
            <w:pPr>
              <w:spacing w:after="0"/>
              <w:rPr>
                <w:ins w:id="1417" w:author="Robinson, Richard" w:date="2025-10-02T09:38:00Z" w16du:dateUtc="2025-10-02T13:38:00Z"/>
              </w:rPr>
            </w:pPr>
            <w:ins w:id="1418" w:author="Robinson, Richard" w:date="2025-10-02T09:38:00Z" w16du:dateUtc="2025-10-02T13:38:00Z">
              <w:r w:rsidRPr="00743F7C">
                <w:rPr>
                  <w:u w:val="single"/>
                  <w:rPrChange w:id="1419" w:author="Robinson, Richard" w:date="2025-10-02T09:44:00Z" w16du:dateUtc="2025-10-02T13:44:00Z">
                    <w:rPr/>
                  </w:rPrChange>
                </w:rPr>
                <w:lastRenderedPageBreak/>
                <w:t>Parent Class</w:t>
              </w:r>
              <w:r w:rsidRPr="00B33A99">
                <w:t xml:space="preserve">: FinancialInstrumentIdentifier, </w:t>
              </w:r>
            </w:ins>
          </w:p>
          <w:p w14:paraId="43B3FED7" w14:textId="77777777" w:rsidR="005514A2" w:rsidRPr="00B33A99" w:rsidRDefault="005514A2" w:rsidP="007977F6">
            <w:pPr>
              <w:spacing w:after="0"/>
              <w:rPr>
                <w:ins w:id="1420" w:author="Robinson, Richard" w:date="2025-10-02T09:38:00Z" w16du:dateUtc="2025-10-02T13:38:00Z"/>
              </w:rPr>
            </w:pPr>
          </w:p>
          <w:p w14:paraId="6B4459AA" w14:textId="77777777" w:rsidR="005514A2" w:rsidRPr="00B33A99" w:rsidRDefault="005514A2" w:rsidP="007977F6">
            <w:pPr>
              <w:spacing w:after="0"/>
              <w:rPr>
                <w:ins w:id="1421" w:author="Robinson, Richard" w:date="2025-10-02T09:38:00Z" w16du:dateUtc="2025-10-02T13:38:00Z"/>
              </w:rPr>
            </w:pPr>
          </w:p>
          <w:p w14:paraId="3830CD9D" w14:textId="006C3FA5" w:rsidR="005514A2" w:rsidRPr="00B33A99" w:rsidRDefault="005514A2" w:rsidP="007977F6">
            <w:pPr>
              <w:spacing w:after="0"/>
              <w:rPr>
                <w:ins w:id="1422" w:author="Robinson, Richard" w:date="2025-10-02T09:38:00Z" w16du:dateUtc="2025-10-02T13:38:00Z"/>
              </w:rPr>
            </w:pPr>
            <w:ins w:id="1423" w:author="Robinson, Richard" w:date="2025-10-02T09:38:00Z" w16du:dateUtc="2025-10-02T13:38:00Z">
              <w:r w:rsidRPr="00743F7C">
                <w:rPr>
                  <w:u w:val="single"/>
                  <w:rPrChange w:id="1424" w:author="Robinson, Richard" w:date="2025-10-02T09:44:00Z" w16du:dateUtc="2025-10-02T13:44:00Z">
                    <w:rPr/>
                  </w:rPrChange>
                </w:rPr>
                <w:t>Property Restriction</w:t>
              </w:r>
              <w:del w:id="1425" w:author="Elisa Kendall" w:date="2026-02-18T18:51:00Z" w16du:dateUtc="2026-02-19T02:51:00Z">
                <w:r w:rsidRPr="00743F7C" w:rsidDel="00766A33">
                  <w:rPr>
                    <w:u w:val="single"/>
                    <w:rPrChange w:id="1426" w:author="Robinson, Richard" w:date="2025-10-02T09:44:00Z" w16du:dateUtc="2025-10-02T13:44:00Z">
                      <w:rPr/>
                    </w:rPrChange>
                  </w:rPr>
                  <w:delText>s</w:delText>
                </w:r>
              </w:del>
              <w:r w:rsidRPr="00B33A99">
                <w:t>:</w:t>
              </w:r>
            </w:ins>
          </w:p>
          <w:p w14:paraId="434CC771" w14:textId="2447CCF8" w:rsidR="005514A2" w:rsidRPr="00B33A99" w:rsidRDefault="00766A33" w:rsidP="007977F6">
            <w:pPr>
              <w:spacing w:after="0"/>
              <w:rPr>
                <w:ins w:id="1427" w:author="Robinson, Richard" w:date="2025-10-02T09:38:00Z" w16du:dateUtc="2025-10-02T13:38:00Z"/>
              </w:rPr>
            </w:pPr>
            <w:ins w:id="1428" w:author="Elisa Kendall" w:date="2026-02-18T18:51:00Z" w16du:dateUtc="2026-02-19T02:51:00Z">
              <w:r>
                <w:sym w:font="Symbol" w:char="F024"/>
              </w:r>
              <w:r>
                <w:t xml:space="preserve"> </w:t>
              </w:r>
            </w:ins>
          </w:p>
          <w:p w14:paraId="738C17DC" w14:textId="6E37E9AB" w:rsidR="005514A2" w:rsidRPr="00B33A99" w:rsidRDefault="00104F42" w:rsidP="007977F6">
            <w:pPr>
              <w:spacing w:after="0"/>
              <w:rPr>
                <w:ins w:id="1429" w:author="Robinson, Richard" w:date="2025-10-02T09:38:00Z" w16du:dateUtc="2025-10-02T13:38:00Z"/>
              </w:rPr>
            </w:pPr>
            <w:ins w:id="1430" w:author="Elisa Kendall" w:date="2026-02-18T18:52:00Z" w16du:dateUtc="2026-02-19T02:52:00Z">
              <w:r>
                <w:t>h</w:t>
              </w:r>
            </w:ins>
            <w:ins w:id="1431" w:author="Robinson, Richard" w:date="2025-10-02T09:38:00Z" w16du:dateUtc="2025-10-02T13:38:00Z">
              <w:del w:id="1432" w:author="Elisa Kendall" w:date="2026-02-18T18:52:00Z" w16du:dateUtc="2026-02-19T02:52:00Z">
                <w:r w:rsidR="00766A33" w:rsidRPr="00B33A99" w:rsidDel="00766A33">
                  <w:delText>H</w:delText>
                </w:r>
              </w:del>
              <w:r w:rsidR="005514A2" w:rsidRPr="00B33A99">
                <w:t>as</w:t>
              </w:r>
            </w:ins>
            <w:ins w:id="1433" w:author="Elisa Kendall" w:date="2026-02-18T18:52:00Z" w16du:dateUtc="2026-02-19T02:52:00Z">
              <w:r w:rsidR="00766A33">
                <w:t>.</w:t>
              </w:r>
            </w:ins>
            <w:ins w:id="1434" w:author="Robinson, Richard" w:date="2025-10-02T09:38:00Z" w16du:dateUtc="2025-10-02T13:38:00Z">
              <w:del w:id="1435" w:author="Elisa Kendall" w:date="2026-02-18T18:52:00Z" w16du:dateUtc="2026-02-19T02:52:00Z">
                <w:r w:rsidR="005514A2" w:rsidRPr="00B33A99" w:rsidDel="00766A33">
                  <w:delText xml:space="preserve"> min 1 </w:delText>
                </w:r>
              </w:del>
              <w:r w:rsidR="005514A2" w:rsidRPr="00B33A99">
                <w:t>CompositeGlobalIdentifier</w:t>
              </w:r>
            </w:ins>
          </w:p>
        </w:tc>
      </w:tr>
    </w:tbl>
    <w:p w14:paraId="192F6B2C" w14:textId="77777777" w:rsidR="005514A2" w:rsidRDefault="005514A2" w:rsidP="005514A2">
      <w:pPr>
        <w:spacing w:after="0" w:line="240" w:lineRule="auto"/>
        <w:ind w:left="0" w:firstLine="0"/>
        <w:rPr>
          <w:ins w:id="1436" w:author="Robinson, Richard" w:date="2025-10-02T09:38:00Z" w16du:dateUtc="2025-10-02T13:38:00Z"/>
        </w:rPr>
      </w:pPr>
    </w:p>
    <w:p w14:paraId="4D30CA0A" w14:textId="77777777" w:rsidR="005514A2" w:rsidRDefault="005514A2">
      <w:pPr>
        <w:spacing w:after="0" w:line="259" w:lineRule="auto"/>
        <w:ind w:left="-4"/>
        <w:rPr>
          <w:ins w:id="1437" w:author="Robinson, Richard" w:date="2025-10-02T09:37:00Z" w16du:dateUtc="2025-10-02T13:37:00Z"/>
          <w:rFonts w:ascii="Arial" w:eastAsia="Arial" w:hAnsi="Arial" w:cs="Arial"/>
          <w:b/>
          <w:sz w:val="18"/>
        </w:rPr>
      </w:pPr>
    </w:p>
    <w:p w14:paraId="10427851" w14:textId="77777777" w:rsidR="005514A2" w:rsidRDefault="005514A2">
      <w:pPr>
        <w:spacing w:after="0" w:line="259" w:lineRule="auto"/>
        <w:ind w:left="-4"/>
        <w:rPr>
          <w:ins w:id="1438" w:author="Robinson, Richard" w:date="2025-10-02T09:37:00Z" w16du:dateUtc="2025-10-02T13:37:00Z"/>
          <w:rFonts w:ascii="Arial" w:eastAsia="Arial" w:hAnsi="Arial" w:cs="Arial"/>
          <w:b/>
          <w:sz w:val="18"/>
        </w:rPr>
      </w:pPr>
    </w:p>
    <w:p w14:paraId="6B7888A2" w14:textId="77777777" w:rsidR="005514A2" w:rsidRDefault="005514A2">
      <w:pPr>
        <w:spacing w:after="0" w:line="259" w:lineRule="auto"/>
        <w:ind w:left="-4"/>
      </w:pPr>
    </w:p>
    <w:tbl>
      <w:tblPr>
        <w:tblStyle w:val="TableGrid"/>
        <w:tblW w:w="9721" w:type="dxa"/>
        <w:tblInd w:w="-107" w:type="dxa"/>
        <w:tblCellMar>
          <w:top w:w="53" w:type="dxa"/>
          <w:left w:w="113" w:type="dxa"/>
          <w:right w:w="76" w:type="dxa"/>
        </w:tblCellMar>
        <w:tblLook w:val="04A0" w:firstRow="1" w:lastRow="0" w:firstColumn="1" w:lastColumn="0" w:noHBand="0" w:noVBand="1"/>
      </w:tblPr>
      <w:tblGrid>
        <w:gridCol w:w="2717"/>
        <w:gridCol w:w="1171"/>
        <w:gridCol w:w="1152"/>
        <w:gridCol w:w="3349"/>
        <w:gridCol w:w="1332"/>
      </w:tblGrid>
      <w:tr w:rsidR="00B36EAB" w:rsidDel="00743F7C" w14:paraId="38830E80" w14:textId="071B9993">
        <w:trPr>
          <w:trHeight w:val="542"/>
          <w:del w:id="1439"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vAlign w:val="center"/>
          </w:tcPr>
          <w:p w14:paraId="6E589159" w14:textId="1943BE2B" w:rsidR="00B36EAB" w:rsidDel="00743F7C" w:rsidRDefault="00AC6FAD">
            <w:pPr>
              <w:spacing w:after="0" w:line="259" w:lineRule="auto"/>
              <w:ind w:left="0" w:firstLine="0"/>
              <w:rPr>
                <w:del w:id="1440" w:author="Robinson, Richard" w:date="2025-10-02T09:44:00Z" w16du:dateUtc="2025-10-02T13:44:00Z"/>
              </w:rPr>
            </w:pPr>
            <w:del w:id="1441" w:author="Robinson, Richard" w:date="2025-10-02T09:37:00Z" w16du:dateUtc="2025-10-02T13:37:00Z">
              <w:r w:rsidDel="005514A2">
                <w:rPr>
                  <w:b/>
                  <w:sz w:val="22"/>
                </w:rPr>
                <w:delText xml:space="preserve">Class Expression </w:delText>
              </w:r>
            </w:del>
          </w:p>
        </w:tc>
        <w:tc>
          <w:tcPr>
            <w:tcW w:w="1171" w:type="dxa"/>
            <w:tcBorders>
              <w:top w:val="single" w:sz="4" w:space="0" w:color="00000A"/>
              <w:left w:val="single" w:sz="4" w:space="0" w:color="00000A"/>
              <w:bottom w:val="single" w:sz="4" w:space="0" w:color="00000A"/>
              <w:right w:val="single" w:sz="4" w:space="0" w:color="00000A"/>
            </w:tcBorders>
            <w:vAlign w:val="center"/>
          </w:tcPr>
          <w:p w14:paraId="56CCEFD4" w14:textId="56E33044" w:rsidR="00B36EAB" w:rsidDel="00743F7C" w:rsidRDefault="00AC6FAD">
            <w:pPr>
              <w:spacing w:after="0" w:line="259" w:lineRule="auto"/>
              <w:ind w:left="0" w:firstLine="0"/>
              <w:rPr>
                <w:del w:id="1442" w:author="Robinson, Richard" w:date="2025-10-02T09:44:00Z" w16du:dateUtc="2025-10-02T13:44:00Z"/>
              </w:rPr>
            </w:pPr>
            <w:del w:id="1443" w:author="Robinson, Richard" w:date="2025-10-02T09:37:00Z" w16du:dateUtc="2025-10-02T13:37:00Z">
              <w:r w:rsidDel="005514A2">
                <w:rPr>
                  <w:b/>
                  <w:sz w:val="22"/>
                </w:rPr>
                <w:delText xml:space="preserve">Type </w:delText>
              </w:r>
            </w:del>
          </w:p>
        </w:tc>
        <w:tc>
          <w:tcPr>
            <w:tcW w:w="1152" w:type="dxa"/>
            <w:tcBorders>
              <w:top w:val="single" w:sz="4" w:space="0" w:color="00000A"/>
              <w:left w:val="single" w:sz="4" w:space="0" w:color="00000A"/>
              <w:bottom w:val="single" w:sz="4" w:space="0" w:color="00000A"/>
              <w:right w:val="single" w:sz="4" w:space="0" w:color="00000A"/>
            </w:tcBorders>
            <w:vAlign w:val="center"/>
          </w:tcPr>
          <w:p w14:paraId="0F197275" w14:textId="64BF86D4" w:rsidR="00B36EAB" w:rsidDel="00743F7C" w:rsidRDefault="00AC6FAD">
            <w:pPr>
              <w:spacing w:after="0" w:line="259" w:lineRule="auto"/>
              <w:ind w:left="0" w:firstLine="0"/>
              <w:rPr>
                <w:del w:id="1444" w:author="Robinson, Richard" w:date="2025-10-02T09:44:00Z" w16du:dateUtc="2025-10-02T13:44:00Z"/>
              </w:rPr>
            </w:pPr>
            <w:del w:id="1445" w:author="Robinson, Richard" w:date="2025-10-02T09:37:00Z" w16du:dateUtc="2025-10-02T13:37:00Z">
              <w:r w:rsidDel="005514A2">
                <w:rPr>
                  <w:b/>
                  <w:sz w:val="22"/>
                </w:rPr>
                <w:delText xml:space="preserve">Label </w:delText>
              </w:r>
            </w:del>
          </w:p>
        </w:tc>
        <w:tc>
          <w:tcPr>
            <w:tcW w:w="3349" w:type="dxa"/>
            <w:tcBorders>
              <w:top w:val="single" w:sz="4" w:space="0" w:color="00000A"/>
              <w:left w:val="single" w:sz="4" w:space="0" w:color="00000A"/>
              <w:bottom w:val="single" w:sz="4" w:space="0" w:color="00000A"/>
              <w:right w:val="single" w:sz="4" w:space="0" w:color="00000A"/>
            </w:tcBorders>
            <w:vAlign w:val="center"/>
          </w:tcPr>
          <w:p w14:paraId="5E48AF32" w14:textId="22A462F6" w:rsidR="00B36EAB" w:rsidDel="00743F7C" w:rsidRDefault="00AC6FAD">
            <w:pPr>
              <w:spacing w:after="0" w:line="259" w:lineRule="auto"/>
              <w:ind w:left="0" w:firstLine="0"/>
              <w:rPr>
                <w:del w:id="1446" w:author="Robinson, Richard" w:date="2025-10-02T09:44:00Z" w16du:dateUtc="2025-10-02T13:44:00Z"/>
              </w:rPr>
            </w:pPr>
            <w:del w:id="1447" w:author="Robinson, Richard" w:date="2025-10-02T09:37:00Z" w16du:dateUtc="2025-10-02T13:37:00Z">
              <w:r w:rsidDel="005514A2">
                <w:rPr>
                  <w:b/>
                  <w:sz w:val="22"/>
                </w:rPr>
                <w:delText xml:space="preserve">Definition </w:delText>
              </w:r>
            </w:del>
          </w:p>
        </w:tc>
        <w:tc>
          <w:tcPr>
            <w:tcW w:w="1332" w:type="dxa"/>
            <w:tcBorders>
              <w:top w:val="single" w:sz="4" w:space="0" w:color="00000A"/>
              <w:left w:val="single" w:sz="4" w:space="0" w:color="00000A"/>
              <w:bottom w:val="single" w:sz="4" w:space="0" w:color="00000A"/>
              <w:right w:val="single" w:sz="4" w:space="0" w:color="00000A"/>
            </w:tcBorders>
            <w:vAlign w:val="center"/>
          </w:tcPr>
          <w:p w14:paraId="2575EFF3" w14:textId="17753915" w:rsidR="00B36EAB" w:rsidDel="00743F7C" w:rsidRDefault="00AC6FAD">
            <w:pPr>
              <w:spacing w:after="0" w:line="259" w:lineRule="auto"/>
              <w:ind w:left="0" w:firstLine="0"/>
              <w:rPr>
                <w:del w:id="1448" w:author="Robinson, Richard" w:date="2025-10-02T09:44:00Z" w16du:dateUtc="2025-10-02T13:44:00Z"/>
              </w:rPr>
            </w:pPr>
            <w:del w:id="1449" w:author="Robinson, Richard" w:date="2025-10-02T09:37:00Z" w16du:dateUtc="2025-10-02T13:37:00Z">
              <w:r w:rsidDel="005514A2">
                <w:rPr>
                  <w:b/>
                  <w:sz w:val="22"/>
                </w:rPr>
                <w:delText xml:space="preserve">Parent </w:delText>
              </w:r>
            </w:del>
          </w:p>
        </w:tc>
      </w:tr>
      <w:tr w:rsidR="00B36EAB" w:rsidDel="00743F7C" w14:paraId="53AC5869" w14:textId="2867B084">
        <w:trPr>
          <w:trHeight w:val="750"/>
          <w:del w:id="1450"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tcPr>
          <w:p w14:paraId="16D01A72" w14:textId="48DF3FB2" w:rsidR="00B36EAB" w:rsidDel="00743F7C" w:rsidRDefault="00AC6FAD">
            <w:pPr>
              <w:spacing w:after="0" w:line="259" w:lineRule="auto"/>
              <w:ind w:left="0" w:firstLine="0"/>
              <w:rPr>
                <w:del w:id="1451" w:author="Robinson, Richard" w:date="2025-10-02T09:44:00Z" w16du:dateUtc="2025-10-02T13:44:00Z"/>
              </w:rPr>
            </w:pPr>
            <w:del w:id="1452" w:author="Robinson, Richard" w:date="2025-10-02T09:37:00Z" w16du:dateUtc="2025-10-02T13:37:00Z">
              <w:r w:rsidDel="005514A2">
                <w:delText xml:space="preserve">ExchangeCode </w:delText>
              </w:r>
            </w:del>
          </w:p>
        </w:tc>
        <w:tc>
          <w:tcPr>
            <w:tcW w:w="1171" w:type="dxa"/>
            <w:tcBorders>
              <w:top w:val="single" w:sz="4" w:space="0" w:color="00000A"/>
              <w:left w:val="single" w:sz="4" w:space="0" w:color="00000A"/>
              <w:bottom w:val="single" w:sz="4" w:space="0" w:color="00000A"/>
              <w:right w:val="single" w:sz="4" w:space="0" w:color="00000A"/>
            </w:tcBorders>
          </w:tcPr>
          <w:p w14:paraId="48934801" w14:textId="379B5858" w:rsidR="00B36EAB" w:rsidDel="00743F7C" w:rsidRDefault="00AC6FAD">
            <w:pPr>
              <w:spacing w:after="0" w:line="259" w:lineRule="auto"/>
              <w:ind w:left="0" w:firstLine="0"/>
              <w:rPr>
                <w:del w:id="1453" w:author="Robinson, Richard" w:date="2025-10-02T09:44:00Z" w16du:dateUtc="2025-10-02T13:44:00Z"/>
              </w:rPr>
            </w:pPr>
            <w:del w:id="1454" w:author="Robinson, Richard" w:date="2025-10-02T09:37:00Z" w16du:dateUtc="2025-10-02T13:37:00Z">
              <w:r w:rsidDel="005514A2">
                <w:delText xml:space="preserve">class </w:delText>
              </w:r>
            </w:del>
          </w:p>
        </w:tc>
        <w:tc>
          <w:tcPr>
            <w:tcW w:w="1152" w:type="dxa"/>
            <w:tcBorders>
              <w:top w:val="single" w:sz="4" w:space="0" w:color="00000A"/>
              <w:left w:val="single" w:sz="4" w:space="0" w:color="00000A"/>
              <w:bottom w:val="single" w:sz="4" w:space="0" w:color="00000A"/>
              <w:right w:val="single" w:sz="4" w:space="0" w:color="00000A"/>
            </w:tcBorders>
            <w:vAlign w:val="center"/>
          </w:tcPr>
          <w:p w14:paraId="553E17DE" w14:textId="5D990926" w:rsidR="00B36EAB" w:rsidDel="00743F7C" w:rsidRDefault="00AC6FAD">
            <w:pPr>
              <w:spacing w:after="0" w:line="259" w:lineRule="auto"/>
              <w:ind w:left="0" w:firstLine="0"/>
              <w:rPr>
                <w:del w:id="1455" w:author="Robinson, Richard" w:date="2025-10-02T09:44:00Z" w16du:dateUtc="2025-10-02T13:44:00Z"/>
              </w:rPr>
            </w:pPr>
            <w:del w:id="1456" w:author="Robinson, Richard" w:date="2025-10-02T09:37:00Z" w16du:dateUtc="2025-10-02T13:37:00Z">
              <w:r w:rsidDel="005514A2">
                <w:delText xml:space="preserve">exchange code </w:delText>
              </w:r>
            </w:del>
          </w:p>
        </w:tc>
        <w:tc>
          <w:tcPr>
            <w:tcW w:w="3349" w:type="dxa"/>
            <w:tcBorders>
              <w:top w:val="single" w:sz="4" w:space="0" w:color="00000A"/>
              <w:left w:val="single" w:sz="4" w:space="0" w:color="00000A"/>
              <w:bottom w:val="single" w:sz="4" w:space="0" w:color="00000A"/>
              <w:right w:val="single" w:sz="4" w:space="0" w:color="00000A"/>
            </w:tcBorders>
            <w:vAlign w:val="center"/>
          </w:tcPr>
          <w:p w14:paraId="4A2680C1" w14:textId="5300E732" w:rsidR="00B36EAB" w:rsidDel="00743F7C" w:rsidRDefault="00AC6FAD">
            <w:pPr>
              <w:spacing w:after="0" w:line="259" w:lineRule="auto"/>
              <w:ind w:left="0" w:firstLine="0"/>
              <w:rPr>
                <w:del w:id="1457" w:author="Robinson, Richard" w:date="2025-10-02T09:44:00Z" w16du:dateUtc="2025-10-02T13:44:00Z"/>
              </w:rPr>
            </w:pPr>
            <w:del w:id="1458" w:author="Robinson, Richard" w:date="2025-10-02T09:37:00Z" w16du:dateUtc="2025-10-02T13:37:00Z">
              <w:r w:rsidDel="005514A2">
                <w:delText xml:space="preserve">a code for the exchange on which the security trades </w:delText>
              </w:r>
            </w:del>
          </w:p>
        </w:tc>
        <w:tc>
          <w:tcPr>
            <w:tcW w:w="1332" w:type="dxa"/>
            <w:tcBorders>
              <w:top w:val="single" w:sz="4" w:space="0" w:color="00000A"/>
              <w:left w:val="single" w:sz="4" w:space="0" w:color="00000A"/>
              <w:bottom w:val="single" w:sz="4" w:space="0" w:color="00000A"/>
              <w:right w:val="single" w:sz="4" w:space="0" w:color="00000A"/>
            </w:tcBorders>
          </w:tcPr>
          <w:p w14:paraId="4226558A" w14:textId="64B254AF" w:rsidR="00B36EAB" w:rsidDel="00743F7C" w:rsidRDefault="00AC6FAD">
            <w:pPr>
              <w:spacing w:after="0" w:line="259" w:lineRule="auto"/>
              <w:ind w:left="0" w:firstLine="0"/>
              <w:rPr>
                <w:del w:id="1459" w:author="Robinson, Richard" w:date="2025-10-02T09:44:00Z" w16du:dateUtc="2025-10-02T13:44:00Z"/>
              </w:rPr>
            </w:pPr>
            <w:del w:id="1460" w:author="Robinson, Richard" w:date="2025-10-02T09:37:00Z" w16du:dateUtc="2025-10-02T13:37:00Z">
              <w:r w:rsidDel="005514A2">
                <w:delText xml:space="preserve">Code </w:delText>
              </w:r>
            </w:del>
          </w:p>
        </w:tc>
      </w:tr>
      <w:tr w:rsidR="00B36EAB" w:rsidDel="00743F7C" w14:paraId="2166CD6C" w14:textId="7B306556">
        <w:trPr>
          <w:trHeight w:val="1440"/>
          <w:del w:id="1461"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tcPr>
          <w:p w14:paraId="15C8A6B6" w14:textId="2CEB83DB" w:rsidR="00B36EAB" w:rsidDel="00743F7C" w:rsidRDefault="00AC6FAD">
            <w:pPr>
              <w:spacing w:after="0" w:line="259" w:lineRule="auto"/>
              <w:ind w:left="0" w:firstLine="0"/>
              <w:rPr>
                <w:del w:id="1462" w:author="Robinson, Richard" w:date="2025-10-02T09:44:00Z" w16du:dateUtc="2025-10-02T13:44:00Z"/>
              </w:rPr>
            </w:pPr>
            <w:del w:id="1463" w:author="Robinson, Richard" w:date="2025-10-02T09:37:00Z" w16du:dateUtc="2025-10-02T13:37:00Z">
              <w:r w:rsidDel="005514A2">
                <w:delText xml:space="preserve">FinancialInstrument </w:delText>
              </w:r>
            </w:del>
          </w:p>
        </w:tc>
        <w:tc>
          <w:tcPr>
            <w:tcW w:w="1171" w:type="dxa"/>
            <w:tcBorders>
              <w:top w:val="single" w:sz="4" w:space="0" w:color="00000A"/>
              <w:left w:val="single" w:sz="4" w:space="0" w:color="00000A"/>
              <w:bottom w:val="single" w:sz="4" w:space="0" w:color="00000A"/>
              <w:right w:val="single" w:sz="4" w:space="0" w:color="00000A"/>
            </w:tcBorders>
          </w:tcPr>
          <w:p w14:paraId="4DB0638A" w14:textId="622E4279" w:rsidR="00B36EAB" w:rsidDel="00743F7C" w:rsidRDefault="00AC6FAD">
            <w:pPr>
              <w:spacing w:after="0" w:line="259" w:lineRule="auto"/>
              <w:ind w:left="0" w:firstLine="0"/>
              <w:rPr>
                <w:del w:id="1464" w:author="Robinson, Richard" w:date="2025-10-02T09:44:00Z" w16du:dateUtc="2025-10-02T13:44:00Z"/>
              </w:rPr>
            </w:pPr>
            <w:del w:id="1465" w:author="Robinson, Richard" w:date="2025-10-02T09:37:00Z" w16du:dateUtc="2025-10-02T13:37:00Z">
              <w:r w:rsidDel="005514A2">
                <w:delText xml:space="preserve">class </w:delText>
              </w:r>
            </w:del>
          </w:p>
        </w:tc>
        <w:tc>
          <w:tcPr>
            <w:tcW w:w="1152" w:type="dxa"/>
            <w:tcBorders>
              <w:top w:val="single" w:sz="4" w:space="0" w:color="00000A"/>
              <w:left w:val="single" w:sz="4" w:space="0" w:color="00000A"/>
              <w:bottom w:val="single" w:sz="4" w:space="0" w:color="00000A"/>
              <w:right w:val="single" w:sz="4" w:space="0" w:color="00000A"/>
            </w:tcBorders>
          </w:tcPr>
          <w:p w14:paraId="02E793A8" w14:textId="23B8F499" w:rsidR="00B36EAB" w:rsidDel="00743F7C" w:rsidRDefault="00AC6FAD">
            <w:pPr>
              <w:spacing w:after="0" w:line="259" w:lineRule="auto"/>
              <w:ind w:left="0" w:firstLine="0"/>
              <w:rPr>
                <w:del w:id="1466" w:author="Robinson, Richard" w:date="2025-10-02T09:44:00Z" w16du:dateUtc="2025-10-02T13:44:00Z"/>
              </w:rPr>
            </w:pPr>
            <w:del w:id="1467" w:author="Robinson, Richard" w:date="2025-10-02T09:37:00Z" w16du:dateUtc="2025-10-02T13:37:00Z">
              <w:r w:rsidDel="005514A2">
                <w:delText xml:space="preserve">financial instrument </w:delText>
              </w:r>
            </w:del>
          </w:p>
        </w:tc>
        <w:tc>
          <w:tcPr>
            <w:tcW w:w="3349" w:type="dxa"/>
            <w:tcBorders>
              <w:top w:val="single" w:sz="4" w:space="0" w:color="00000A"/>
              <w:left w:val="single" w:sz="4" w:space="0" w:color="00000A"/>
              <w:bottom w:val="single" w:sz="4" w:space="0" w:color="00000A"/>
              <w:right w:val="single" w:sz="4" w:space="0" w:color="00000A"/>
            </w:tcBorders>
            <w:vAlign w:val="center"/>
          </w:tcPr>
          <w:p w14:paraId="09184470" w14:textId="098C66DB" w:rsidR="00B36EAB" w:rsidDel="00743F7C" w:rsidRDefault="00AC6FAD">
            <w:pPr>
              <w:spacing w:after="0" w:line="259" w:lineRule="auto"/>
              <w:ind w:left="0" w:right="22" w:firstLine="0"/>
              <w:rPr>
                <w:del w:id="1468" w:author="Robinson, Richard" w:date="2025-10-02T09:44:00Z" w16du:dateUtc="2025-10-02T13:44:00Z"/>
              </w:rPr>
            </w:pPr>
            <w:del w:id="1469" w:author="Robinson, Richard" w:date="2025-10-02T09:37:00Z" w16du:dateUtc="2025-10-02T13:37:00Z">
              <w:r w:rsidDel="005514A2">
                <w:delText xml:space="preserve">Financial instruments are cash, evidence of an ownership interest in an entity, or a contractual right to receive, or deliver, cash or another financial instrument. </w:delText>
              </w:r>
            </w:del>
          </w:p>
        </w:tc>
        <w:tc>
          <w:tcPr>
            <w:tcW w:w="1332" w:type="dxa"/>
            <w:tcBorders>
              <w:top w:val="single" w:sz="4" w:space="0" w:color="00000A"/>
              <w:left w:val="single" w:sz="4" w:space="0" w:color="00000A"/>
              <w:bottom w:val="single" w:sz="4" w:space="0" w:color="00000A"/>
              <w:right w:val="single" w:sz="4" w:space="0" w:color="00000A"/>
            </w:tcBorders>
          </w:tcPr>
          <w:p w14:paraId="03063D35" w14:textId="6A5287CB" w:rsidR="00B36EAB" w:rsidDel="00743F7C" w:rsidRDefault="00AC6FAD">
            <w:pPr>
              <w:spacing w:after="0" w:line="259" w:lineRule="auto"/>
              <w:ind w:left="0" w:firstLine="0"/>
              <w:rPr>
                <w:del w:id="1470" w:author="Robinson, Richard" w:date="2025-10-02T09:44:00Z" w16du:dateUtc="2025-10-02T13:44:00Z"/>
              </w:rPr>
            </w:pPr>
            <w:del w:id="1471" w:author="Robinson, Richard" w:date="2025-10-02T09:37:00Z" w16du:dateUtc="2025-10-02T13:37:00Z">
              <w:r w:rsidDel="005514A2">
                <w:delText xml:space="preserve">F.2.1, F.2.2 </w:delText>
              </w:r>
            </w:del>
          </w:p>
        </w:tc>
      </w:tr>
      <w:tr w:rsidR="00B36EAB" w:rsidDel="00743F7C" w14:paraId="05771113" w14:textId="0F07A00E">
        <w:trPr>
          <w:trHeight w:val="5000"/>
          <w:del w:id="1472"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tcPr>
          <w:p w14:paraId="7FE37523" w14:textId="0AAC9858" w:rsidR="00B36EAB" w:rsidDel="00743F7C" w:rsidRDefault="00AC6FAD">
            <w:pPr>
              <w:spacing w:after="0" w:line="259" w:lineRule="auto"/>
              <w:ind w:left="0" w:firstLine="0"/>
              <w:rPr>
                <w:del w:id="1473" w:author="Robinson, Richard" w:date="2025-10-02T09:44:00Z" w16du:dateUtc="2025-10-02T13:44:00Z"/>
              </w:rPr>
            </w:pPr>
            <w:del w:id="1474" w:author="Robinson, Richard" w:date="2025-10-02T09:37:00Z" w16du:dateUtc="2025-10-02T13:37:00Z">
              <w:r w:rsidDel="005514A2">
                <w:delText xml:space="preserve">FinancialInstrumentIdentifier </w:delText>
              </w:r>
            </w:del>
          </w:p>
        </w:tc>
        <w:tc>
          <w:tcPr>
            <w:tcW w:w="1171" w:type="dxa"/>
            <w:tcBorders>
              <w:top w:val="single" w:sz="4" w:space="0" w:color="00000A"/>
              <w:left w:val="single" w:sz="4" w:space="0" w:color="00000A"/>
              <w:bottom w:val="single" w:sz="4" w:space="0" w:color="00000A"/>
              <w:right w:val="single" w:sz="4" w:space="0" w:color="00000A"/>
            </w:tcBorders>
          </w:tcPr>
          <w:p w14:paraId="5411C5E9" w14:textId="1A5D2470" w:rsidR="00B36EAB" w:rsidDel="00743F7C" w:rsidRDefault="00AC6FAD">
            <w:pPr>
              <w:spacing w:after="0" w:line="259" w:lineRule="auto"/>
              <w:ind w:left="0" w:firstLine="0"/>
              <w:rPr>
                <w:del w:id="1475" w:author="Robinson, Richard" w:date="2025-10-02T09:44:00Z" w16du:dateUtc="2025-10-02T13:44:00Z"/>
              </w:rPr>
            </w:pPr>
            <w:del w:id="1476" w:author="Robinson, Richard" w:date="2025-10-02T09:37:00Z" w16du:dateUtc="2025-10-02T13:37:00Z">
              <w:r w:rsidDel="005514A2">
                <w:delText xml:space="preserve">class </w:delText>
              </w:r>
            </w:del>
          </w:p>
        </w:tc>
        <w:tc>
          <w:tcPr>
            <w:tcW w:w="1152" w:type="dxa"/>
            <w:tcBorders>
              <w:top w:val="single" w:sz="4" w:space="0" w:color="00000A"/>
              <w:left w:val="single" w:sz="4" w:space="0" w:color="00000A"/>
              <w:bottom w:val="single" w:sz="4" w:space="0" w:color="00000A"/>
              <w:right w:val="single" w:sz="4" w:space="0" w:color="00000A"/>
            </w:tcBorders>
          </w:tcPr>
          <w:p w14:paraId="48E261C6" w14:textId="024BA692" w:rsidR="00B36EAB" w:rsidDel="00743F7C" w:rsidRDefault="00AC6FAD">
            <w:pPr>
              <w:spacing w:after="0" w:line="259" w:lineRule="auto"/>
              <w:ind w:left="0" w:firstLine="0"/>
              <w:rPr>
                <w:del w:id="1477" w:author="Robinson, Richard" w:date="2025-10-02T09:44:00Z" w16du:dateUtc="2025-10-02T13:44:00Z"/>
              </w:rPr>
            </w:pPr>
            <w:del w:id="1478" w:author="Robinson, Richard" w:date="2025-10-02T09:37:00Z" w16du:dateUtc="2025-10-02T13:37:00Z">
              <w:r w:rsidDel="005514A2">
                <w:delText xml:space="preserve">financial instrument identifier </w:delText>
              </w:r>
            </w:del>
          </w:p>
        </w:tc>
        <w:tc>
          <w:tcPr>
            <w:tcW w:w="3349" w:type="dxa"/>
            <w:tcBorders>
              <w:top w:val="single" w:sz="4" w:space="0" w:color="00000A"/>
              <w:left w:val="single" w:sz="4" w:space="0" w:color="00000A"/>
              <w:bottom w:val="single" w:sz="4" w:space="0" w:color="00000A"/>
              <w:right w:val="single" w:sz="4" w:space="0" w:color="00000A"/>
            </w:tcBorders>
            <w:vAlign w:val="bottom"/>
          </w:tcPr>
          <w:p w14:paraId="2FCDB283" w14:textId="2B41E643" w:rsidR="00B36EAB" w:rsidDel="00743F7C" w:rsidRDefault="00AC6FAD">
            <w:pPr>
              <w:spacing w:after="0" w:line="259" w:lineRule="auto"/>
              <w:ind w:left="0" w:firstLine="0"/>
              <w:rPr>
                <w:del w:id="1479" w:author="Robinson, Richard" w:date="2025-10-02T09:44:00Z" w16du:dateUtc="2025-10-02T13:44:00Z"/>
              </w:rPr>
            </w:pPr>
            <w:del w:id="1480" w:author="Robinson, Richard" w:date="2025-10-02T09:37:00Z" w16du:dateUtc="2025-10-02T13:37:00Z">
              <w:r w:rsidDel="005514A2">
                <w:delText xml:space="preserve">A financial instrument identifier is an identifier that identifies (that is, labels the identity of) a financial instrument with a unique, persistent, semantically meaningless ID. The abbreviation 'ID' often refers to identity, identification (the process of identifying), or an identifier (that is, an instance of identification).  A financial instrument identifier consists of a 12 digit alphanumeric, randomly generated ID covering active and inactive securities. In total there will be more than 852 billion potential combinations available. The first 3 characters begin with 'xxG'; where 'x' can be any uppercase consonant or 'Y' (with certain restrictions), positions 4-11 are alphanumeric (excluding vowels) and the last digit is a check digit, which is calculated based on a variation of the </w:delText>
              </w:r>
            </w:del>
          </w:p>
        </w:tc>
        <w:tc>
          <w:tcPr>
            <w:tcW w:w="1332" w:type="dxa"/>
            <w:tcBorders>
              <w:top w:val="single" w:sz="4" w:space="0" w:color="00000A"/>
              <w:left w:val="single" w:sz="4" w:space="0" w:color="00000A"/>
              <w:bottom w:val="single" w:sz="4" w:space="0" w:color="00000A"/>
              <w:right w:val="single" w:sz="4" w:space="0" w:color="00000A"/>
            </w:tcBorders>
          </w:tcPr>
          <w:p w14:paraId="01460D4E" w14:textId="04334CEE" w:rsidR="00B36EAB" w:rsidDel="005514A2" w:rsidRDefault="00AC6FAD">
            <w:pPr>
              <w:spacing w:after="0" w:line="259" w:lineRule="auto"/>
              <w:ind w:left="0" w:firstLine="0"/>
              <w:rPr>
                <w:del w:id="1481" w:author="Robinson, Richard" w:date="2025-10-02T09:37:00Z" w16du:dateUtc="2025-10-02T13:37:00Z"/>
              </w:rPr>
            </w:pPr>
            <w:del w:id="1482" w:author="Robinson, Richard" w:date="2025-10-02T09:37:00Z" w16du:dateUtc="2025-10-02T13:37:00Z">
              <w:r w:rsidDel="005514A2">
                <w:delText xml:space="preserve">Identifier, </w:delText>
              </w:r>
            </w:del>
          </w:p>
          <w:p w14:paraId="77792846" w14:textId="0B51C293" w:rsidR="00B36EAB" w:rsidDel="005514A2" w:rsidRDefault="00AC6FAD">
            <w:pPr>
              <w:spacing w:after="0" w:line="259" w:lineRule="auto"/>
              <w:ind w:left="0" w:firstLine="0"/>
              <w:rPr>
                <w:del w:id="1483" w:author="Robinson, Richard" w:date="2025-10-02T09:37:00Z" w16du:dateUtc="2025-10-02T13:37:00Z"/>
              </w:rPr>
            </w:pPr>
            <w:del w:id="1484" w:author="Robinson, Richard" w:date="2025-10-02T09:37:00Z" w16du:dateUtc="2025-10-02T13:37:00Z">
              <w:r w:rsidDel="005514A2">
                <w:delText xml:space="preserve">I.3.2, I.3.3 </w:delText>
              </w:r>
            </w:del>
          </w:p>
          <w:p w14:paraId="7E0AF572" w14:textId="1A2B6D2A" w:rsidR="00B36EAB" w:rsidDel="00743F7C" w:rsidRDefault="00AC6FAD">
            <w:pPr>
              <w:spacing w:after="0" w:line="259" w:lineRule="auto"/>
              <w:ind w:left="0" w:firstLine="0"/>
              <w:rPr>
                <w:del w:id="1485" w:author="Robinson, Richard" w:date="2025-10-02T09:44:00Z" w16du:dateUtc="2025-10-02T13:44:00Z"/>
              </w:rPr>
            </w:pPr>
            <w:del w:id="1486" w:author="Robinson, Richard" w:date="2025-10-02T09:37:00Z" w16du:dateUtc="2025-10-02T13:37:00Z">
              <w:r w:rsidDel="005514A2">
                <w:delText xml:space="preserve">(equivalence) </w:delText>
              </w:r>
            </w:del>
          </w:p>
        </w:tc>
      </w:tr>
      <w:tr w:rsidR="00B36EAB" w:rsidDel="00743F7C" w14:paraId="535160A7" w14:textId="3FCB54A4">
        <w:trPr>
          <w:trHeight w:val="589"/>
          <w:del w:id="1487"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tcPr>
          <w:p w14:paraId="43D6C6B7" w14:textId="3293EA9D" w:rsidR="00B36EAB" w:rsidDel="00743F7C" w:rsidRDefault="00B36EAB">
            <w:pPr>
              <w:spacing w:after="160" w:line="259" w:lineRule="auto"/>
              <w:ind w:left="0" w:firstLine="0"/>
              <w:rPr>
                <w:del w:id="1488" w:author="Robinson, Richard" w:date="2025-10-02T09:44:00Z" w16du:dateUtc="2025-10-02T13:44:00Z"/>
              </w:rPr>
            </w:pPr>
          </w:p>
        </w:tc>
        <w:tc>
          <w:tcPr>
            <w:tcW w:w="1171" w:type="dxa"/>
            <w:tcBorders>
              <w:top w:val="single" w:sz="4" w:space="0" w:color="00000A"/>
              <w:left w:val="single" w:sz="4" w:space="0" w:color="00000A"/>
              <w:bottom w:val="single" w:sz="4" w:space="0" w:color="00000A"/>
              <w:right w:val="single" w:sz="4" w:space="0" w:color="00000A"/>
            </w:tcBorders>
          </w:tcPr>
          <w:p w14:paraId="219238E4" w14:textId="6F9C6558" w:rsidR="00B36EAB" w:rsidDel="00743F7C" w:rsidRDefault="00B36EAB">
            <w:pPr>
              <w:spacing w:after="160" w:line="259" w:lineRule="auto"/>
              <w:ind w:left="0" w:firstLine="0"/>
              <w:rPr>
                <w:del w:id="1489" w:author="Robinson, Richard" w:date="2025-10-02T09:44:00Z" w16du:dateUtc="2025-10-02T13:44:00Z"/>
              </w:rPr>
            </w:pPr>
          </w:p>
        </w:tc>
        <w:tc>
          <w:tcPr>
            <w:tcW w:w="1152" w:type="dxa"/>
            <w:tcBorders>
              <w:top w:val="single" w:sz="4" w:space="0" w:color="00000A"/>
              <w:left w:val="single" w:sz="4" w:space="0" w:color="00000A"/>
              <w:bottom w:val="single" w:sz="4" w:space="0" w:color="00000A"/>
              <w:right w:val="single" w:sz="4" w:space="0" w:color="00000A"/>
            </w:tcBorders>
          </w:tcPr>
          <w:p w14:paraId="019D5793" w14:textId="5DE8D8C7" w:rsidR="00B36EAB" w:rsidDel="00743F7C" w:rsidRDefault="00B36EAB">
            <w:pPr>
              <w:spacing w:after="160" w:line="259" w:lineRule="auto"/>
              <w:ind w:left="0" w:firstLine="0"/>
              <w:rPr>
                <w:del w:id="1490" w:author="Robinson, Richard" w:date="2025-10-02T09:44:00Z" w16du:dateUtc="2025-10-02T13:44:00Z"/>
              </w:rPr>
            </w:pPr>
          </w:p>
        </w:tc>
        <w:tc>
          <w:tcPr>
            <w:tcW w:w="3349" w:type="dxa"/>
            <w:tcBorders>
              <w:top w:val="single" w:sz="4" w:space="0" w:color="00000A"/>
              <w:left w:val="single" w:sz="4" w:space="0" w:color="00000A"/>
              <w:bottom w:val="single" w:sz="4" w:space="0" w:color="00000A"/>
              <w:right w:val="single" w:sz="4" w:space="0" w:color="00000A"/>
            </w:tcBorders>
          </w:tcPr>
          <w:p w14:paraId="0C356697" w14:textId="48D13537" w:rsidR="00B36EAB" w:rsidDel="00743F7C" w:rsidRDefault="00AC6FAD">
            <w:pPr>
              <w:spacing w:after="0" w:line="259" w:lineRule="auto"/>
              <w:ind w:left="0" w:firstLine="0"/>
              <w:rPr>
                <w:del w:id="1491" w:author="Robinson, Richard" w:date="2025-10-02T09:44:00Z" w16du:dateUtc="2025-10-02T13:44:00Z"/>
              </w:rPr>
            </w:pPr>
            <w:del w:id="1492" w:author="Robinson, Richard" w:date="2025-10-02T09:37:00Z" w16du:dateUtc="2025-10-02T13:37:00Z">
              <w:r w:rsidDel="005514A2">
                <w:delText xml:space="preserve">Modulus 10 Double Add Double Formula. </w:delText>
              </w:r>
            </w:del>
          </w:p>
        </w:tc>
        <w:tc>
          <w:tcPr>
            <w:tcW w:w="1332" w:type="dxa"/>
            <w:tcBorders>
              <w:top w:val="single" w:sz="4" w:space="0" w:color="00000A"/>
              <w:left w:val="single" w:sz="4" w:space="0" w:color="00000A"/>
              <w:bottom w:val="single" w:sz="4" w:space="0" w:color="00000A"/>
              <w:right w:val="single" w:sz="4" w:space="0" w:color="00000A"/>
            </w:tcBorders>
          </w:tcPr>
          <w:p w14:paraId="77AD6D92" w14:textId="1CF3608A" w:rsidR="00B36EAB" w:rsidDel="00743F7C" w:rsidRDefault="00B36EAB">
            <w:pPr>
              <w:spacing w:after="160" w:line="259" w:lineRule="auto"/>
              <w:ind w:left="0" w:firstLine="0"/>
              <w:rPr>
                <w:del w:id="1493" w:author="Robinson, Richard" w:date="2025-10-02T09:44:00Z" w16du:dateUtc="2025-10-02T13:44:00Z"/>
              </w:rPr>
            </w:pPr>
          </w:p>
        </w:tc>
      </w:tr>
      <w:tr w:rsidR="00B36EAB" w:rsidDel="00743F7C" w14:paraId="66EDC569" w14:textId="13EA27EB">
        <w:trPr>
          <w:trHeight w:val="2130"/>
          <w:del w:id="1494"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tcPr>
          <w:p w14:paraId="73F5CA65" w14:textId="767AEE7E" w:rsidR="00B36EAB" w:rsidDel="00743F7C" w:rsidRDefault="00AC6FAD">
            <w:pPr>
              <w:spacing w:after="0" w:line="259" w:lineRule="auto"/>
              <w:ind w:left="0" w:firstLine="0"/>
              <w:rPr>
                <w:del w:id="1495" w:author="Robinson, Richard" w:date="2025-10-02T09:44:00Z" w16du:dateUtc="2025-10-02T13:44:00Z"/>
              </w:rPr>
            </w:pPr>
            <w:del w:id="1496" w:author="Robinson, Richard" w:date="2025-10-02T09:37:00Z" w16du:dateUtc="2025-10-02T13:37:00Z">
              <w:r w:rsidDel="005514A2">
                <w:delText xml:space="preserve">FinancialInstrumentName </w:delText>
              </w:r>
            </w:del>
          </w:p>
        </w:tc>
        <w:tc>
          <w:tcPr>
            <w:tcW w:w="1171" w:type="dxa"/>
            <w:tcBorders>
              <w:top w:val="single" w:sz="4" w:space="0" w:color="00000A"/>
              <w:left w:val="single" w:sz="4" w:space="0" w:color="00000A"/>
              <w:bottom w:val="single" w:sz="4" w:space="0" w:color="00000A"/>
              <w:right w:val="single" w:sz="4" w:space="0" w:color="00000A"/>
            </w:tcBorders>
          </w:tcPr>
          <w:p w14:paraId="37627BD4" w14:textId="651C4C96" w:rsidR="00B36EAB" w:rsidDel="00743F7C" w:rsidRDefault="00AC6FAD">
            <w:pPr>
              <w:spacing w:after="0" w:line="259" w:lineRule="auto"/>
              <w:ind w:left="0" w:firstLine="0"/>
              <w:rPr>
                <w:del w:id="1497" w:author="Robinson, Richard" w:date="2025-10-02T09:44:00Z" w16du:dateUtc="2025-10-02T13:44:00Z"/>
              </w:rPr>
            </w:pPr>
            <w:del w:id="1498" w:author="Robinson, Richard" w:date="2025-10-02T09:37:00Z" w16du:dateUtc="2025-10-02T13:37:00Z">
              <w:r w:rsidDel="005514A2">
                <w:delText xml:space="preserve">class </w:delText>
              </w:r>
            </w:del>
          </w:p>
        </w:tc>
        <w:tc>
          <w:tcPr>
            <w:tcW w:w="1152" w:type="dxa"/>
            <w:tcBorders>
              <w:top w:val="single" w:sz="4" w:space="0" w:color="00000A"/>
              <w:left w:val="single" w:sz="4" w:space="0" w:color="00000A"/>
              <w:bottom w:val="single" w:sz="4" w:space="0" w:color="00000A"/>
              <w:right w:val="single" w:sz="4" w:space="0" w:color="00000A"/>
            </w:tcBorders>
          </w:tcPr>
          <w:p w14:paraId="583546A9" w14:textId="09B2F73A" w:rsidR="00B36EAB" w:rsidDel="00743F7C" w:rsidRDefault="00AC6FAD">
            <w:pPr>
              <w:spacing w:after="0" w:line="259" w:lineRule="auto"/>
              <w:ind w:left="0" w:firstLine="0"/>
              <w:rPr>
                <w:del w:id="1499" w:author="Robinson, Richard" w:date="2025-10-02T09:44:00Z" w16du:dateUtc="2025-10-02T13:44:00Z"/>
              </w:rPr>
            </w:pPr>
            <w:del w:id="1500" w:author="Robinson, Richard" w:date="2025-10-02T09:37:00Z" w16du:dateUtc="2025-10-02T13:37:00Z">
              <w:r w:rsidDel="005514A2">
                <w:delText xml:space="preserve">financial instrument name </w:delText>
              </w:r>
            </w:del>
          </w:p>
        </w:tc>
        <w:tc>
          <w:tcPr>
            <w:tcW w:w="3349" w:type="dxa"/>
            <w:tcBorders>
              <w:top w:val="single" w:sz="4" w:space="0" w:color="00000A"/>
              <w:left w:val="single" w:sz="4" w:space="0" w:color="00000A"/>
              <w:bottom w:val="single" w:sz="4" w:space="0" w:color="00000A"/>
              <w:right w:val="single" w:sz="4" w:space="0" w:color="00000A"/>
            </w:tcBorders>
            <w:vAlign w:val="center"/>
          </w:tcPr>
          <w:p w14:paraId="0EE4A8A6" w14:textId="31C332A7" w:rsidR="00B36EAB" w:rsidDel="00743F7C" w:rsidRDefault="00AC6FAD">
            <w:pPr>
              <w:spacing w:after="0" w:line="259" w:lineRule="auto"/>
              <w:ind w:left="0" w:firstLine="0"/>
              <w:rPr>
                <w:del w:id="1501" w:author="Robinson, Richard" w:date="2025-10-02T09:44:00Z" w16du:dateUtc="2025-10-02T13:44:00Z"/>
              </w:rPr>
            </w:pPr>
            <w:del w:id="1502" w:author="Robinson, Richard" w:date="2025-10-02T09:37:00Z" w16du:dateUtc="2025-10-02T13:37:00Z">
              <w:r w:rsidDel="005514A2">
                <w:delText xml:space="preserve">the English language name of the company or the financial instrument, e.g., a particular fund name. It sometimes includes a brief description of the security or a differentiating feature, e.g., the issuance date. The name of an instrument may change in conjunction with corporate actions. </w:delText>
              </w:r>
            </w:del>
          </w:p>
        </w:tc>
        <w:tc>
          <w:tcPr>
            <w:tcW w:w="1332" w:type="dxa"/>
            <w:tcBorders>
              <w:top w:val="single" w:sz="4" w:space="0" w:color="00000A"/>
              <w:left w:val="single" w:sz="4" w:space="0" w:color="00000A"/>
              <w:bottom w:val="single" w:sz="4" w:space="0" w:color="00000A"/>
              <w:right w:val="single" w:sz="4" w:space="0" w:color="00000A"/>
            </w:tcBorders>
          </w:tcPr>
          <w:p w14:paraId="7526A751" w14:textId="287B0E8E" w:rsidR="00B36EAB" w:rsidDel="00743F7C" w:rsidRDefault="00AC6FAD">
            <w:pPr>
              <w:spacing w:after="0" w:line="259" w:lineRule="auto"/>
              <w:ind w:left="0" w:firstLine="0"/>
              <w:rPr>
                <w:del w:id="1503" w:author="Robinson, Richard" w:date="2025-10-02T09:44:00Z" w16du:dateUtc="2025-10-02T13:44:00Z"/>
              </w:rPr>
            </w:pPr>
            <w:del w:id="1504" w:author="Robinson, Richard" w:date="2025-10-02T09:37:00Z" w16du:dateUtc="2025-10-02T13:37:00Z">
              <w:r w:rsidDel="005514A2">
                <w:delText xml:space="preserve">Identifier </w:delText>
              </w:r>
            </w:del>
          </w:p>
        </w:tc>
      </w:tr>
      <w:tr w:rsidR="00B36EAB" w:rsidDel="00743F7C" w14:paraId="372DBA12" w14:textId="0C94A1EC">
        <w:trPr>
          <w:trHeight w:val="750"/>
          <w:del w:id="1505"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tcPr>
          <w:p w14:paraId="4ABB3811" w14:textId="190A1D0B" w:rsidR="00B36EAB" w:rsidDel="00743F7C" w:rsidRDefault="00AC6FAD">
            <w:pPr>
              <w:spacing w:after="0" w:line="259" w:lineRule="auto"/>
              <w:ind w:left="0" w:firstLine="0"/>
              <w:rPr>
                <w:del w:id="1506" w:author="Robinson, Richard" w:date="2025-10-02T09:44:00Z" w16du:dateUtc="2025-10-02T13:44:00Z"/>
              </w:rPr>
            </w:pPr>
            <w:del w:id="1507" w:author="Robinson, Richard" w:date="2025-10-02T09:37:00Z" w16du:dateUtc="2025-10-02T13:37:00Z">
              <w:r w:rsidDel="005514A2">
                <w:delText xml:space="preserve">&lt;blank node&gt; </w:delText>
              </w:r>
            </w:del>
          </w:p>
        </w:tc>
        <w:tc>
          <w:tcPr>
            <w:tcW w:w="1171" w:type="dxa"/>
            <w:tcBorders>
              <w:top w:val="single" w:sz="4" w:space="0" w:color="00000A"/>
              <w:left w:val="single" w:sz="4" w:space="0" w:color="00000A"/>
              <w:bottom w:val="single" w:sz="4" w:space="0" w:color="00000A"/>
              <w:right w:val="single" w:sz="4" w:space="0" w:color="00000A"/>
            </w:tcBorders>
          </w:tcPr>
          <w:p w14:paraId="0B62C5BC" w14:textId="3408EB17" w:rsidR="00B36EAB" w:rsidDel="00743F7C" w:rsidRDefault="00AC6FAD">
            <w:pPr>
              <w:spacing w:after="0" w:line="259" w:lineRule="auto"/>
              <w:ind w:left="0" w:firstLine="0"/>
              <w:rPr>
                <w:del w:id="1508" w:author="Robinson, Richard" w:date="2025-10-02T09:44:00Z" w16du:dateUtc="2025-10-02T13:44:00Z"/>
              </w:rPr>
            </w:pPr>
            <w:del w:id="1509" w:author="Robinson, Richard" w:date="2025-10-02T09:37:00Z" w16du:dateUtc="2025-10-02T13:37:00Z">
              <w:r w:rsidDel="005514A2">
                <w:delText xml:space="preserve">restriction </w:delText>
              </w:r>
            </w:del>
          </w:p>
        </w:tc>
        <w:tc>
          <w:tcPr>
            <w:tcW w:w="1152" w:type="dxa"/>
            <w:tcBorders>
              <w:top w:val="single" w:sz="4" w:space="0" w:color="00000A"/>
              <w:left w:val="single" w:sz="4" w:space="0" w:color="00000A"/>
              <w:bottom w:val="single" w:sz="4" w:space="0" w:color="00000A"/>
              <w:right w:val="single" w:sz="4" w:space="0" w:color="00000A"/>
            </w:tcBorders>
          </w:tcPr>
          <w:p w14:paraId="674883CD" w14:textId="552F9EC1" w:rsidR="00B36EAB" w:rsidDel="00743F7C" w:rsidRDefault="00AC6FAD">
            <w:pPr>
              <w:spacing w:after="0" w:line="259" w:lineRule="auto"/>
              <w:ind w:left="0" w:firstLine="0"/>
              <w:rPr>
                <w:del w:id="1510" w:author="Robinson, Richard" w:date="2025-10-02T09:44:00Z" w16du:dateUtc="2025-10-02T13:44:00Z"/>
              </w:rPr>
            </w:pPr>
            <w:del w:id="1511" w:author="Robinson, Richard" w:date="2025-10-02T09:37:00Z" w16du:dateUtc="2025-10-02T13:37:00Z">
              <w:r w:rsidDel="005514A2">
                <w:delText xml:space="preserve">FI.2.1 </w:delText>
              </w:r>
            </w:del>
          </w:p>
        </w:tc>
        <w:tc>
          <w:tcPr>
            <w:tcW w:w="3349" w:type="dxa"/>
            <w:tcBorders>
              <w:top w:val="single" w:sz="4" w:space="0" w:color="00000A"/>
              <w:left w:val="single" w:sz="4" w:space="0" w:color="00000A"/>
              <w:bottom w:val="single" w:sz="4" w:space="0" w:color="00000A"/>
              <w:right w:val="single" w:sz="4" w:space="0" w:color="00000A"/>
            </w:tcBorders>
            <w:vAlign w:val="center"/>
          </w:tcPr>
          <w:p w14:paraId="63F54CC0" w14:textId="79B77E77" w:rsidR="00B36EAB" w:rsidDel="005514A2" w:rsidRDefault="00AC6FAD">
            <w:pPr>
              <w:spacing w:after="0" w:line="259" w:lineRule="auto"/>
              <w:ind w:left="0" w:firstLine="0"/>
              <w:rPr>
                <w:del w:id="1512" w:author="Robinson, Richard" w:date="2025-10-02T09:37:00Z" w16du:dateUtc="2025-10-02T13:37:00Z"/>
              </w:rPr>
            </w:pPr>
            <w:del w:id="1513" w:author="Robinson, Richard" w:date="2025-10-02T09:37:00Z" w16du:dateUtc="2025-10-02T13:37:00Z">
              <w:r w:rsidDel="005514A2">
                <w:delText xml:space="preserve">isIdentifiedBy exactly 1 </w:delText>
              </w:r>
            </w:del>
          </w:p>
          <w:p w14:paraId="548E5690" w14:textId="1EEA444E" w:rsidR="00B36EAB" w:rsidDel="00743F7C" w:rsidRDefault="00AC6FAD">
            <w:pPr>
              <w:spacing w:after="0" w:line="259" w:lineRule="auto"/>
              <w:ind w:left="0" w:firstLine="0"/>
              <w:rPr>
                <w:del w:id="1514" w:author="Robinson, Richard" w:date="2025-10-02T09:44:00Z" w16du:dateUtc="2025-10-02T13:44:00Z"/>
              </w:rPr>
            </w:pPr>
            <w:del w:id="1515" w:author="Robinson, Richard" w:date="2025-10-02T09:37:00Z" w16du:dateUtc="2025-10-02T13:37:00Z">
              <w:r w:rsidDel="005514A2">
                <w:delText xml:space="preserve">FinancialInstrumentIdentifier </w:delText>
              </w:r>
            </w:del>
          </w:p>
        </w:tc>
        <w:tc>
          <w:tcPr>
            <w:tcW w:w="1332" w:type="dxa"/>
            <w:tcBorders>
              <w:top w:val="single" w:sz="4" w:space="0" w:color="00000A"/>
              <w:left w:val="single" w:sz="4" w:space="0" w:color="00000A"/>
              <w:bottom w:val="single" w:sz="4" w:space="0" w:color="00000A"/>
              <w:right w:val="single" w:sz="4" w:space="0" w:color="00000A"/>
            </w:tcBorders>
          </w:tcPr>
          <w:p w14:paraId="739BB2F8" w14:textId="1C4B3749" w:rsidR="00B36EAB" w:rsidDel="00743F7C" w:rsidRDefault="00AC6FAD">
            <w:pPr>
              <w:spacing w:after="0" w:line="259" w:lineRule="auto"/>
              <w:ind w:left="0" w:firstLine="0"/>
              <w:rPr>
                <w:del w:id="1516" w:author="Robinson, Richard" w:date="2025-10-02T09:44:00Z" w16du:dateUtc="2025-10-02T13:44:00Z"/>
              </w:rPr>
            </w:pPr>
            <w:del w:id="1517" w:author="Robinson, Richard" w:date="2025-10-02T09:37:00Z" w16du:dateUtc="2025-10-02T13:37:00Z">
              <w:r w:rsidDel="005514A2">
                <w:delText xml:space="preserve"> </w:delText>
              </w:r>
            </w:del>
          </w:p>
        </w:tc>
      </w:tr>
      <w:tr w:rsidR="00B36EAB" w:rsidDel="00743F7C" w14:paraId="294E1084" w14:textId="362A053F">
        <w:trPr>
          <w:trHeight w:val="750"/>
          <w:del w:id="1518"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tcPr>
          <w:p w14:paraId="7048269E" w14:textId="3D148944" w:rsidR="00B36EAB" w:rsidDel="00743F7C" w:rsidRDefault="00AC6FAD">
            <w:pPr>
              <w:spacing w:after="0" w:line="259" w:lineRule="auto"/>
              <w:ind w:left="0" w:firstLine="0"/>
              <w:rPr>
                <w:del w:id="1519" w:author="Robinson, Richard" w:date="2025-10-02T09:44:00Z" w16du:dateUtc="2025-10-02T13:44:00Z"/>
              </w:rPr>
            </w:pPr>
            <w:del w:id="1520" w:author="Robinson, Richard" w:date="2025-10-02T09:37:00Z" w16du:dateUtc="2025-10-02T13:37:00Z">
              <w:r w:rsidDel="005514A2">
                <w:delText xml:space="preserve">&lt;blank node&gt; </w:delText>
              </w:r>
            </w:del>
          </w:p>
        </w:tc>
        <w:tc>
          <w:tcPr>
            <w:tcW w:w="1171" w:type="dxa"/>
            <w:tcBorders>
              <w:top w:val="single" w:sz="4" w:space="0" w:color="00000A"/>
              <w:left w:val="single" w:sz="4" w:space="0" w:color="00000A"/>
              <w:bottom w:val="single" w:sz="4" w:space="0" w:color="00000A"/>
              <w:right w:val="single" w:sz="4" w:space="0" w:color="00000A"/>
            </w:tcBorders>
          </w:tcPr>
          <w:p w14:paraId="1AFE72B0" w14:textId="57E2C7D3" w:rsidR="00B36EAB" w:rsidDel="00743F7C" w:rsidRDefault="00AC6FAD">
            <w:pPr>
              <w:spacing w:after="0" w:line="259" w:lineRule="auto"/>
              <w:ind w:left="0" w:firstLine="0"/>
              <w:rPr>
                <w:del w:id="1521" w:author="Robinson, Richard" w:date="2025-10-02T09:44:00Z" w16du:dateUtc="2025-10-02T13:44:00Z"/>
              </w:rPr>
            </w:pPr>
            <w:del w:id="1522" w:author="Robinson, Richard" w:date="2025-10-02T09:37:00Z" w16du:dateUtc="2025-10-02T13:37:00Z">
              <w:r w:rsidDel="005514A2">
                <w:delText xml:space="preserve">intersection </w:delText>
              </w:r>
            </w:del>
          </w:p>
        </w:tc>
        <w:tc>
          <w:tcPr>
            <w:tcW w:w="1152" w:type="dxa"/>
            <w:tcBorders>
              <w:top w:val="single" w:sz="4" w:space="0" w:color="00000A"/>
              <w:left w:val="single" w:sz="4" w:space="0" w:color="00000A"/>
              <w:bottom w:val="single" w:sz="4" w:space="0" w:color="00000A"/>
              <w:right w:val="single" w:sz="4" w:space="0" w:color="00000A"/>
            </w:tcBorders>
          </w:tcPr>
          <w:p w14:paraId="2E828402" w14:textId="3218C67D" w:rsidR="00B36EAB" w:rsidDel="00743F7C" w:rsidRDefault="00AC6FAD">
            <w:pPr>
              <w:spacing w:after="0" w:line="259" w:lineRule="auto"/>
              <w:ind w:left="0" w:firstLine="0"/>
              <w:rPr>
                <w:del w:id="1523" w:author="Robinson, Richard" w:date="2025-10-02T09:44:00Z" w16du:dateUtc="2025-10-02T13:44:00Z"/>
              </w:rPr>
            </w:pPr>
            <w:del w:id="1524" w:author="Robinson, Richard" w:date="2025-10-02T09:37:00Z" w16du:dateUtc="2025-10-02T13:37:00Z">
              <w:r w:rsidDel="005514A2">
                <w:delText xml:space="preserve">FI.2.2 </w:delText>
              </w:r>
            </w:del>
          </w:p>
        </w:tc>
        <w:tc>
          <w:tcPr>
            <w:tcW w:w="3349" w:type="dxa"/>
            <w:tcBorders>
              <w:top w:val="single" w:sz="4" w:space="0" w:color="00000A"/>
              <w:left w:val="single" w:sz="4" w:space="0" w:color="00000A"/>
              <w:bottom w:val="single" w:sz="4" w:space="0" w:color="00000A"/>
              <w:right w:val="single" w:sz="4" w:space="0" w:color="00000A"/>
            </w:tcBorders>
            <w:vAlign w:val="center"/>
          </w:tcPr>
          <w:p w14:paraId="600F11CC" w14:textId="7B838545" w:rsidR="00B36EAB" w:rsidDel="00743F7C" w:rsidRDefault="00AC6FAD">
            <w:pPr>
              <w:spacing w:after="0" w:line="259" w:lineRule="auto"/>
              <w:ind w:left="0" w:right="28" w:firstLine="0"/>
              <w:rPr>
                <w:del w:id="1525" w:author="Robinson, Richard" w:date="2025-10-02T09:44:00Z" w16du:dateUtc="2025-10-02T13:44:00Z"/>
              </w:rPr>
            </w:pPr>
            <w:del w:id="1526" w:author="Robinson, Richard" w:date="2025-10-02T09:37:00Z" w16du:dateUtc="2025-10-02T13:37:00Z">
              <w:r w:rsidDel="005514A2">
                <w:delText xml:space="preserve">intersection of F.2.3, F.2.4, F.2.5, F.2.6, and F.2.7. </w:delText>
              </w:r>
            </w:del>
          </w:p>
        </w:tc>
        <w:tc>
          <w:tcPr>
            <w:tcW w:w="1332" w:type="dxa"/>
            <w:tcBorders>
              <w:top w:val="single" w:sz="4" w:space="0" w:color="00000A"/>
              <w:left w:val="single" w:sz="4" w:space="0" w:color="00000A"/>
              <w:bottom w:val="single" w:sz="4" w:space="0" w:color="00000A"/>
              <w:right w:val="single" w:sz="4" w:space="0" w:color="00000A"/>
            </w:tcBorders>
          </w:tcPr>
          <w:p w14:paraId="3D2AAD7B" w14:textId="7F9C9C6D" w:rsidR="00B36EAB" w:rsidDel="00743F7C" w:rsidRDefault="00AC6FAD">
            <w:pPr>
              <w:spacing w:after="0" w:line="259" w:lineRule="auto"/>
              <w:ind w:left="0" w:firstLine="0"/>
              <w:rPr>
                <w:del w:id="1527" w:author="Robinson, Richard" w:date="2025-10-02T09:44:00Z" w16du:dateUtc="2025-10-02T13:44:00Z"/>
              </w:rPr>
            </w:pPr>
            <w:del w:id="1528" w:author="Robinson, Richard" w:date="2025-10-02T09:37:00Z" w16du:dateUtc="2025-10-02T13:37:00Z">
              <w:r w:rsidDel="005514A2">
                <w:delText xml:space="preserve"> </w:delText>
              </w:r>
            </w:del>
          </w:p>
        </w:tc>
      </w:tr>
      <w:tr w:rsidR="00B36EAB" w:rsidDel="00743F7C" w14:paraId="03CDD1BA" w14:textId="49058F47">
        <w:trPr>
          <w:trHeight w:val="750"/>
          <w:del w:id="1529"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tcPr>
          <w:p w14:paraId="32DC60B6" w14:textId="05182146" w:rsidR="00B36EAB" w:rsidDel="00743F7C" w:rsidRDefault="00AC6FAD">
            <w:pPr>
              <w:spacing w:after="0" w:line="259" w:lineRule="auto"/>
              <w:ind w:left="0" w:firstLine="0"/>
              <w:rPr>
                <w:del w:id="1530" w:author="Robinson, Richard" w:date="2025-10-02T09:44:00Z" w16du:dateUtc="2025-10-02T13:44:00Z"/>
              </w:rPr>
            </w:pPr>
            <w:del w:id="1531" w:author="Robinson, Richard" w:date="2025-10-02T09:37:00Z" w16du:dateUtc="2025-10-02T13:37:00Z">
              <w:r w:rsidDel="005514A2">
                <w:lastRenderedPageBreak/>
                <w:delText xml:space="preserve">&lt;blank node&gt; </w:delText>
              </w:r>
            </w:del>
          </w:p>
        </w:tc>
        <w:tc>
          <w:tcPr>
            <w:tcW w:w="1171" w:type="dxa"/>
            <w:tcBorders>
              <w:top w:val="single" w:sz="4" w:space="0" w:color="00000A"/>
              <w:left w:val="single" w:sz="4" w:space="0" w:color="00000A"/>
              <w:bottom w:val="single" w:sz="4" w:space="0" w:color="00000A"/>
              <w:right w:val="single" w:sz="4" w:space="0" w:color="00000A"/>
            </w:tcBorders>
          </w:tcPr>
          <w:p w14:paraId="4B76E7E7" w14:textId="09C136AD" w:rsidR="00B36EAB" w:rsidDel="00743F7C" w:rsidRDefault="00AC6FAD">
            <w:pPr>
              <w:spacing w:after="0" w:line="259" w:lineRule="auto"/>
              <w:ind w:left="0" w:firstLine="0"/>
              <w:rPr>
                <w:del w:id="1532" w:author="Robinson, Richard" w:date="2025-10-02T09:44:00Z" w16du:dateUtc="2025-10-02T13:44:00Z"/>
              </w:rPr>
            </w:pPr>
            <w:del w:id="1533" w:author="Robinson, Richard" w:date="2025-10-02T09:37:00Z" w16du:dateUtc="2025-10-02T13:37:00Z">
              <w:r w:rsidDel="005514A2">
                <w:delText xml:space="preserve">restriction </w:delText>
              </w:r>
            </w:del>
          </w:p>
        </w:tc>
        <w:tc>
          <w:tcPr>
            <w:tcW w:w="1152" w:type="dxa"/>
            <w:tcBorders>
              <w:top w:val="single" w:sz="4" w:space="0" w:color="00000A"/>
              <w:left w:val="single" w:sz="4" w:space="0" w:color="00000A"/>
              <w:bottom w:val="single" w:sz="4" w:space="0" w:color="00000A"/>
              <w:right w:val="single" w:sz="4" w:space="0" w:color="00000A"/>
            </w:tcBorders>
          </w:tcPr>
          <w:p w14:paraId="2BAB7531" w14:textId="545B3FD2" w:rsidR="00B36EAB" w:rsidDel="00743F7C" w:rsidRDefault="00AC6FAD">
            <w:pPr>
              <w:spacing w:after="0" w:line="259" w:lineRule="auto"/>
              <w:ind w:left="0" w:firstLine="0"/>
              <w:rPr>
                <w:del w:id="1534" w:author="Robinson, Richard" w:date="2025-10-02T09:44:00Z" w16du:dateUtc="2025-10-02T13:44:00Z"/>
              </w:rPr>
            </w:pPr>
            <w:del w:id="1535" w:author="Robinson, Richard" w:date="2025-10-02T09:37:00Z" w16du:dateUtc="2025-10-02T13:37:00Z">
              <w:r w:rsidDel="005514A2">
                <w:delText xml:space="preserve">FI.2.3 </w:delText>
              </w:r>
            </w:del>
          </w:p>
        </w:tc>
        <w:tc>
          <w:tcPr>
            <w:tcW w:w="3349" w:type="dxa"/>
            <w:tcBorders>
              <w:top w:val="single" w:sz="4" w:space="0" w:color="00000A"/>
              <w:left w:val="single" w:sz="4" w:space="0" w:color="00000A"/>
              <w:bottom w:val="single" w:sz="4" w:space="0" w:color="00000A"/>
              <w:right w:val="single" w:sz="4" w:space="0" w:color="00000A"/>
            </w:tcBorders>
            <w:vAlign w:val="center"/>
          </w:tcPr>
          <w:p w14:paraId="6BBB9E55" w14:textId="019A34E3" w:rsidR="00B36EAB" w:rsidDel="005514A2" w:rsidRDefault="00AC6FAD">
            <w:pPr>
              <w:spacing w:after="0" w:line="259" w:lineRule="auto"/>
              <w:ind w:left="0" w:firstLine="0"/>
              <w:rPr>
                <w:del w:id="1536" w:author="Robinson, Richard" w:date="2025-10-02T09:37:00Z" w16du:dateUtc="2025-10-02T13:37:00Z"/>
              </w:rPr>
            </w:pPr>
            <w:del w:id="1537" w:author="Robinson, Richard" w:date="2025-10-02T09:37:00Z" w16du:dateUtc="2025-10-02T13:37:00Z">
              <w:r w:rsidDel="005514A2">
                <w:delText xml:space="preserve">isIdentifiedBy min 1 </w:delText>
              </w:r>
            </w:del>
          </w:p>
          <w:p w14:paraId="17B6124D" w14:textId="4BAC453D" w:rsidR="00B36EAB" w:rsidDel="00743F7C" w:rsidRDefault="00AC6FAD">
            <w:pPr>
              <w:spacing w:after="0" w:line="259" w:lineRule="auto"/>
              <w:ind w:left="0" w:firstLine="0"/>
              <w:rPr>
                <w:del w:id="1538" w:author="Robinson, Richard" w:date="2025-10-02T09:44:00Z" w16du:dateUtc="2025-10-02T13:44:00Z"/>
              </w:rPr>
            </w:pPr>
            <w:del w:id="1539" w:author="Robinson, Richard" w:date="2025-10-02T09:37:00Z" w16du:dateUtc="2025-10-02T13:37:00Z">
              <w:r w:rsidDel="005514A2">
                <w:delText xml:space="preserve">FinancialInstrumentName </w:delText>
              </w:r>
            </w:del>
          </w:p>
        </w:tc>
        <w:tc>
          <w:tcPr>
            <w:tcW w:w="1332" w:type="dxa"/>
            <w:tcBorders>
              <w:top w:val="single" w:sz="4" w:space="0" w:color="00000A"/>
              <w:left w:val="single" w:sz="4" w:space="0" w:color="00000A"/>
              <w:bottom w:val="single" w:sz="4" w:space="0" w:color="00000A"/>
              <w:right w:val="single" w:sz="4" w:space="0" w:color="00000A"/>
            </w:tcBorders>
          </w:tcPr>
          <w:p w14:paraId="3EE8CB58" w14:textId="2AE908DB" w:rsidR="00B36EAB" w:rsidDel="00743F7C" w:rsidRDefault="00AC6FAD">
            <w:pPr>
              <w:spacing w:after="0" w:line="259" w:lineRule="auto"/>
              <w:ind w:left="0" w:firstLine="0"/>
              <w:rPr>
                <w:del w:id="1540" w:author="Robinson, Richard" w:date="2025-10-02T09:44:00Z" w16du:dateUtc="2025-10-02T13:44:00Z"/>
              </w:rPr>
            </w:pPr>
            <w:del w:id="1541" w:author="Robinson, Richard" w:date="2025-10-02T09:37:00Z" w16du:dateUtc="2025-10-02T13:37:00Z">
              <w:r w:rsidDel="005514A2">
                <w:delText xml:space="preserve"> </w:delText>
              </w:r>
            </w:del>
          </w:p>
        </w:tc>
      </w:tr>
      <w:tr w:rsidR="00B36EAB" w:rsidDel="00743F7C" w14:paraId="3C49E695" w14:textId="4642A51E">
        <w:trPr>
          <w:trHeight w:val="520"/>
          <w:del w:id="1542"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vAlign w:val="center"/>
          </w:tcPr>
          <w:p w14:paraId="09F38F7C" w14:textId="755668D6" w:rsidR="00B36EAB" w:rsidDel="00743F7C" w:rsidRDefault="00AC6FAD">
            <w:pPr>
              <w:spacing w:after="0" w:line="259" w:lineRule="auto"/>
              <w:ind w:left="0" w:firstLine="0"/>
              <w:rPr>
                <w:del w:id="1543" w:author="Robinson, Richard" w:date="2025-10-02T09:44:00Z" w16du:dateUtc="2025-10-02T13:44:00Z"/>
              </w:rPr>
            </w:pPr>
            <w:del w:id="1544" w:author="Robinson, Richard" w:date="2025-10-02T09:37:00Z" w16du:dateUtc="2025-10-02T13:37:00Z">
              <w:r w:rsidDel="005514A2">
                <w:delText xml:space="preserve">&lt;blank node&gt; </w:delText>
              </w:r>
            </w:del>
          </w:p>
        </w:tc>
        <w:tc>
          <w:tcPr>
            <w:tcW w:w="1171" w:type="dxa"/>
            <w:tcBorders>
              <w:top w:val="single" w:sz="4" w:space="0" w:color="00000A"/>
              <w:left w:val="single" w:sz="4" w:space="0" w:color="00000A"/>
              <w:bottom w:val="single" w:sz="4" w:space="0" w:color="00000A"/>
              <w:right w:val="single" w:sz="4" w:space="0" w:color="00000A"/>
            </w:tcBorders>
            <w:vAlign w:val="center"/>
          </w:tcPr>
          <w:p w14:paraId="5FD44363" w14:textId="0F00D5FA" w:rsidR="00B36EAB" w:rsidDel="00743F7C" w:rsidRDefault="00AC6FAD">
            <w:pPr>
              <w:spacing w:after="0" w:line="259" w:lineRule="auto"/>
              <w:ind w:left="0" w:firstLine="0"/>
              <w:rPr>
                <w:del w:id="1545" w:author="Robinson, Richard" w:date="2025-10-02T09:44:00Z" w16du:dateUtc="2025-10-02T13:44:00Z"/>
              </w:rPr>
            </w:pPr>
            <w:del w:id="1546" w:author="Robinson, Richard" w:date="2025-10-02T09:37:00Z" w16du:dateUtc="2025-10-02T13:37:00Z">
              <w:r w:rsidDel="005514A2">
                <w:delText xml:space="preserve">restriction </w:delText>
              </w:r>
            </w:del>
          </w:p>
        </w:tc>
        <w:tc>
          <w:tcPr>
            <w:tcW w:w="1152" w:type="dxa"/>
            <w:tcBorders>
              <w:top w:val="single" w:sz="4" w:space="0" w:color="00000A"/>
              <w:left w:val="single" w:sz="4" w:space="0" w:color="00000A"/>
              <w:bottom w:val="single" w:sz="4" w:space="0" w:color="00000A"/>
              <w:right w:val="single" w:sz="4" w:space="0" w:color="00000A"/>
            </w:tcBorders>
            <w:vAlign w:val="center"/>
          </w:tcPr>
          <w:p w14:paraId="6D2A27C5" w14:textId="2E1D9197" w:rsidR="00B36EAB" w:rsidDel="00743F7C" w:rsidRDefault="00AC6FAD">
            <w:pPr>
              <w:spacing w:after="0" w:line="259" w:lineRule="auto"/>
              <w:ind w:left="0" w:firstLine="0"/>
              <w:rPr>
                <w:del w:id="1547" w:author="Robinson, Richard" w:date="2025-10-02T09:44:00Z" w16du:dateUtc="2025-10-02T13:44:00Z"/>
              </w:rPr>
            </w:pPr>
            <w:del w:id="1548" w:author="Robinson, Richard" w:date="2025-10-02T09:37:00Z" w16du:dateUtc="2025-10-02T13:37:00Z">
              <w:r w:rsidDel="005514A2">
                <w:delText xml:space="preserve">FI.2.4 </w:delText>
              </w:r>
            </w:del>
          </w:p>
        </w:tc>
        <w:tc>
          <w:tcPr>
            <w:tcW w:w="3349" w:type="dxa"/>
            <w:tcBorders>
              <w:top w:val="single" w:sz="4" w:space="0" w:color="00000A"/>
              <w:left w:val="single" w:sz="4" w:space="0" w:color="00000A"/>
              <w:bottom w:val="single" w:sz="4" w:space="0" w:color="00000A"/>
              <w:right w:val="single" w:sz="4" w:space="0" w:color="00000A"/>
            </w:tcBorders>
            <w:vAlign w:val="center"/>
          </w:tcPr>
          <w:p w14:paraId="0544A59C" w14:textId="3F67296B" w:rsidR="00B36EAB" w:rsidDel="00743F7C" w:rsidRDefault="00AC6FAD">
            <w:pPr>
              <w:spacing w:after="0" w:line="259" w:lineRule="auto"/>
              <w:ind w:left="0" w:firstLine="0"/>
              <w:rPr>
                <w:del w:id="1549" w:author="Robinson, Richard" w:date="2025-10-02T09:44:00Z" w16du:dateUtc="2025-10-02T13:44:00Z"/>
              </w:rPr>
            </w:pPr>
            <w:del w:id="1550" w:author="Robinson, Richard" w:date="2025-10-02T09:37:00Z" w16du:dateUtc="2025-10-02T13:37:00Z">
              <w:r w:rsidDel="005514A2">
                <w:delText xml:space="preserve">isIdentifiedBy min 1 Ticker </w:delText>
              </w:r>
            </w:del>
          </w:p>
        </w:tc>
        <w:tc>
          <w:tcPr>
            <w:tcW w:w="1332" w:type="dxa"/>
            <w:tcBorders>
              <w:top w:val="single" w:sz="4" w:space="0" w:color="00000A"/>
              <w:left w:val="single" w:sz="4" w:space="0" w:color="00000A"/>
              <w:bottom w:val="single" w:sz="4" w:space="0" w:color="00000A"/>
              <w:right w:val="single" w:sz="4" w:space="0" w:color="00000A"/>
            </w:tcBorders>
            <w:vAlign w:val="center"/>
          </w:tcPr>
          <w:p w14:paraId="3591FAA9" w14:textId="73ACC65C" w:rsidR="00B36EAB" w:rsidDel="00743F7C" w:rsidRDefault="00AC6FAD">
            <w:pPr>
              <w:spacing w:after="0" w:line="259" w:lineRule="auto"/>
              <w:ind w:left="0" w:firstLine="0"/>
              <w:rPr>
                <w:del w:id="1551" w:author="Robinson, Richard" w:date="2025-10-02T09:44:00Z" w16du:dateUtc="2025-10-02T13:44:00Z"/>
              </w:rPr>
            </w:pPr>
            <w:del w:id="1552" w:author="Robinson, Richard" w:date="2025-10-02T09:37:00Z" w16du:dateUtc="2025-10-02T13:37:00Z">
              <w:r w:rsidDel="005514A2">
                <w:delText xml:space="preserve"> </w:delText>
              </w:r>
            </w:del>
          </w:p>
        </w:tc>
      </w:tr>
      <w:tr w:rsidR="00B36EAB" w:rsidDel="00743F7C" w14:paraId="6AEEC249" w14:textId="50ECDA7B">
        <w:trPr>
          <w:trHeight w:val="521"/>
          <w:del w:id="1553"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vAlign w:val="center"/>
          </w:tcPr>
          <w:p w14:paraId="7A1FBD04" w14:textId="05C546BF" w:rsidR="00B36EAB" w:rsidDel="00743F7C" w:rsidRDefault="00AC6FAD">
            <w:pPr>
              <w:spacing w:after="0" w:line="259" w:lineRule="auto"/>
              <w:ind w:left="0" w:firstLine="0"/>
              <w:rPr>
                <w:del w:id="1554" w:author="Robinson, Richard" w:date="2025-10-02T09:44:00Z" w16du:dateUtc="2025-10-02T13:44:00Z"/>
              </w:rPr>
            </w:pPr>
            <w:del w:id="1555" w:author="Robinson, Richard" w:date="2025-10-02T09:37:00Z" w16du:dateUtc="2025-10-02T13:37:00Z">
              <w:r w:rsidDel="005514A2">
                <w:delText xml:space="preserve">&lt;blank node&gt; </w:delText>
              </w:r>
            </w:del>
          </w:p>
        </w:tc>
        <w:tc>
          <w:tcPr>
            <w:tcW w:w="1171" w:type="dxa"/>
            <w:tcBorders>
              <w:top w:val="single" w:sz="4" w:space="0" w:color="00000A"/>
              <w:left w:val="single" w:sz="4" w:space="0" w:color="00000A"/>
              <w:bottom w:val="single" w:sz="4" w:space="0" w:color="00000A"/>
              <w:right w:val="single" w:sz="4" w:space="0" w:color="00000A"/>
            </w:tcBorders>
            <w:vAlign w:val="center"/>
          </w:tcPr>
          <w:p w14:paraId="2EA328F5" w14:textId="7C37AE80" w:rsidR="00B36EAB" w:rsidDel="00743F7C" w:rsidRDefault="00AC6FAD">
            <w:pPr>
              <w:spacing w:after="0" w:line="259" w:lineRule="auto"/>
              <w:ind w:left="0" w:firstLine="0"/>
              <w:rPr>
                <w:del w:id="1556" w:author="Robinson, Richard" w:date="2025-10-02T09:44:00Z" w16du:dateUtc="2025-10-02T13:44:00Z"/>
              </w:rPr>
            </w:pPr>
            <w:del w:id="1557" w:author="Robinson, Richard" w:date="2025-10-02T09:37:00Z" w16du:dateUtc="2025-10-02T13:37:00Z">
              <w:r w:rsidDel="005514A2">
                <w:delText xml:space="preserve">restriction </w:delText>
              </w:r>
            </w:del>
          </w:p>
        </w:tc>
        <w:tc>
          <w:tcPr>
            <w:tcW w:w="1152" w:type="dxa"/>
            <w:tcBorders>
              <w:top w:val="single" w:sz="4" w:space="0" w:color="00000A"/>
              <w:left w:val="single" w:sz="4" w:space="0" w:color="00000A"/>
              <w:bottom w:val="single" w:sz="4" w:space="0" w:color="00000A"/>
              <w:right w:val="single" w:sz="4" w:space="0" w:color="00000A"/>
            </w:tcBorders>
            <w:vAlign w:val="center"/>
          </w:tcPr>
          <w:p w14:paraId="44670510" w14:textId="7F2E6FA3" w:rsidR="00B36EAB" w:rsidDel="00743F7C" w:rsidRDefault="00AC6FAD">
            <w:pPr>
              <w:spacing w:after="0" w:line="259" w:lineRule="auto"/>
              <w:ind w:left="0" w:firstLine="0"/>
              <w:rPr>
                <w:del w:id="1558" w:author="Robinson, Richard" w:date="2025-10-02T09:44:00Z" w16du:dateUtc="2025-10-02T13:44:00Z"/>
              </w:rPr>
            </w:pPr>
            <w:del w:id="1559" w:author="Robinson, Richard" w:date="2025-10-02T09:37:00Z" w16du:dateUtc="2025-10-02T13:37:00Z">
              <w:r w:rsidDel="005514A2">
                <w:delText xml:space="preserve">FI.2.7 </w:delText>
              </w:r>
            </w:del>
          </w:p>
        </w:tc>
        <w:tc>
          <w:tcPr>
            <w:tcW w:w="3349" w:type="dxa"/>
            <w:tcBorders>
              <w:top w:val="single" w:sz="4" w:space="0" w:color="00000A"/>
              <w:left w:val="single" w:sz="4" w:space="0" w:color="00000A"/>
              <w:bottom w:val="single" w:sz="4" w:space="0" w:color="00000A"/>
              <w:right w:val="single" w:sz="4" w:space="0" w:color="00000A"/>
            </w:tcBorders>
            <w:vAlign w:val="center"/>
          </w:tcPr>
          <w:p w14:paraId="3F3A0A48" w14:textId="337DCC42" w:rsidR="00B36EAB" w:rsidDel="00743F7C" w:rsidRDefault="00AC6FAD">
            <w:pPr>
              <w:spacing w:after="0" w:line="259" w:lineRule="auto"/>
              <w:ind w:left="0" w:firstLine="0"/>
              <w:rPr>
                <w:del w:id="1560" w:author="Robinson, Richard" w:date="2025-10-02T09:44:00Z" w16du:dateUtc="2025-10-02T13:44:00Z"/>
              </w:rPr>
            </w:pPr>
            <w:del w:id="1561" w:author="Robinson, Richard" w:date="2025-10-02T09:37:00Z" w16du:dateUtc="2025-10-02T13:37:00Z">
              <w:r w:rsidDel="005514A2">
                <w:delText xml:space="preserve">isClassifiedBy min 1 SecurityType </w:delText>
              </w:r>
            </w:del>
          </w:p>
        </w:tc>
        <w:tc>
          <w:tcPr>
            <w:tcW w:w="1332" w:type="dxa"/>
            <w:tcBorders>
              <w:top w:val="single" w:sz="4" w:space="0" w:color="00000A"/>
              <w:left w:val="single" w:sz="4" w:space="0" w:color="00000A"/>
              <w:bottom w:val="single" w:sz="4" w:space="0" w:color="00000A"/>
              <w:right w:val="single" w:sz="4" w:space="0" w:color="00000A"/>
            </w:tcBorders>
            <w:vAlign w:val="center"/>
          </w:tcPr>
          <w:p w14:paraId="30A95355" w14:textId="7C11C62E" w:rsidR="00B36EAB" w:rsidDel="00743F7C" w:rsidRDefault="00AC6FAD">
            <w:pPr>
              <w:spacing w:after="0" w:line="259" w:lineRule="auto"/>
              <w:ind w:left="0" w:firstLine="0"/>
              <w:rPr>
                <w:del w:id="1562" w:author="Robinson, Richard" w:date="2025-10-02T09:44:00Z" w16du:dateUtc="2025-10-02T13:44:00Z"/>
              </w:rPr>
            </w:pPr>
            <w:del w:id="1563" w:author="Robinson, Richard" w:date="2025-10-02T09:37:00Z" w16du:dateUtc="2025-10-02T13:37:00Z">
              <w:r w:rsidDel="005514A2">
                <w:delText xml:space="preserve"> </w:delText>
              </w:r>
            </w:del>
          </w:p>
        </w:tc>
      </w:tr>
      <w:tr w:rsidR="00B36EAB" w:rsidDel="00B2570D" w14:paraId="7F0083C8" w14:textId="1C646EFF">
        <w:trPr>
          <w:trHeight w:val="520"/>
          <w:del w:id="1564" w:author="Robinson, Richard" w:date="2025-08-07T10:01:00Z"/>
        </w:trPr>
        <w:tc>
          <w:tcPr>
            <w:tcW w:w="2717" w:type="dxa"/>
            <w:tcBorders>
              <w:top w:val="single" w:sz="4" w:space="0" w:color="00000A"/>
              <w:left w:val="single" w:sz="4" w:space="0" w:color="00000A"/>
              <w:bottom w:val="single" w:sz="4" w:space="0" w:color="00000A"/>
              <w:right w:val="single" w:sz="4" w:space="0" w:color="00000A"/>
            </w:tcBorders>
            <w:vAlign w:val="center"/>
          </w:tcPr>
          <w:p w14:paraId="64A065A0" w14:textId="381850D0" w:rsidR="00B36EAB" w:rsidDel="00B2570D" w:rsidRDefault="00AC6FAD">
            <w:pPr>
              <w:spacing w:after="0" w:line="259" w:lineRule="auto"/>
              <w:ind w:left="0" w:firstLine="0"/>
              <w:rPr>
                <w:del w:id="1565" w:author="Robinson, Richard" w:date="2025-08-07T10:01:00Z" w16du:dateUtc="2025-08-07T14:01:00Z"/>
              </w:rPr>
            </w:pPr>
            <w:commentRangeStart w:id="1566"/>
            <w:del w:id="1567" w:author="Robinson, Richard" w:date="2025-08-07T10:01:00Z" w16du:dateUtc="2025-08-07T14:01:00Z">
              <w:r w:rsidDel="00B2570D">
                <w:delText xml:space="preserve">&lt;blank node&gt; </w:delText>
              </w:r>
            </w:del>
          </w:p>
        </w:tc>
        <w:tc>
          <w:tcPr>
            <w:tcW w:w="1171" w:type="dxa"/>
            <w:tcBorders>
              <w:top w:val="single" w:sz="4" w:space="0" w:color="00000A"/>
              <w:left w:val="single" w:sz="4" w:space="0" w:color="00000A"/>
              <w:bottom w:val="single" w:sz="4" w:space="0" w:color="00000A"/>
              <w:right w:val="single" w:sz="4" w:space="0" w:color="00000A"/>
            </w:tcBorders>
            <w:vAlign w:val="center"/>
          </w:tcPr>
          <w:p w14:paraId="786795BF" w14:textId="2DA088E4" w:rsidR="00B36EAB" w:rsidDel="00B2570D" w:rsidRDefault="00AC6FAD">
            <w:pPr>
              <w:spacing w:after="0" w:line="259" w:lineRule="auto"/>
              <w:ind w:left="0" w:firstLine="0"/>
              <w:rPr>
                <w:del w:id="1568" w:author="Robinson, Richard" w:date="2025-08-07T10:01:00Z" w16du:dateUtc="2025-08-07T14:01:00Z"/>
              </w:rPr>
            </w:pPr>
            <w:del w:id="1569" w:author="Robinson, Richard" w:date="2025-08-07T10:01:00Z" w16du:dateUtc="2025-08-07T14:01:00Z">
              <w:r w:rsidDel="00B2570D">
                <w:delText xml:space="preserve">restriction </w:delText>
              </w:r>
            </w:del>
          </w:p>
        </w:tc>
        <w:tc>
          <w:tcPr>
            <w:tcW w:w="1152" w:type="dxa"/>
            <w:tcBorders>
              <w:top w:val="single" w:sz="4" w:space="0" w:color="00000A"/>
              <w:left w:val="single" w:sz="4" w:space="0" w:color="00000A"/>
              <w:bottom w:val="single" w:sz="4" w:space="0" w:color="00000A"/>
              <w:right w:val="single" w:sz="4" w:space="0" w:color="00000A"/>
            </w:tcBorders>
            <w:vAlign w:val="center"/>
          </w:tcPr>
          <w:p w14:paraId="38E8AC6F" w14:textId="40C221C8" w:rsidR="00B36EAB" w:rsidDel="00B2570D" w:rsidRDefault="00AC6FAD">
            <w:pPr>
              <w:spacing w:after="0" w:line="259" w:lineRule="auto"/>
              <w:ind w:left="0" w:firstLine="0"/>
              <w:rPr>
                <w:del w:id="1570" w:author="Robinson, Richard" w:date="2025-08-07T10:01:00Z" w16du:dateUtc="2025-08-07T14:01:00Z"/>
              </w:rPr>
            </w:pPr>
            <w:del w:id="1571" w:author="Robinson, Richard" w:date="2025-08-07T10:01:00Z" w16du:dateUtc="2025-08-07T14:01:00Z">
              <w:r w:rsidDel="00B2570D">
                <w:delText xml:space="preserve">FI.2.8 </w:delText>
              </w:r>
            </w:del>
          </w:p>
        </w:tc>
        <w:tc>
          <w:tcPr>
            <w:tcW w:w="3349" w:type="dxa"/>
            <w:tcBorders>
              <w:top w:val="single" w:sz="4" w:space="0" w:color="00000A"/>
              <w:left w:val="single" w:sz="4" w:space="0" w:color="00000A"/>
              <w:bottom w:val="single" w:sz="4" w:space="0" w:color="00000A"/>
              <w:right w:val="single" w:sz="4" w:space="0" w:color="00000A"/>
            </w:tcBorders>
            <w:vAlign w:val="center"/>
          </w:tcPr>
          <w:p w14:paraId="512BF577" w14:textId="1093660D" w:rsidR="00B36EAB" w:rsidDel="00B2570D" w:rsidRDefault="00AC6FAD">
            <w:pPr>
              <w:spacing w:after="0" w:line="259" w:lineRule="auto"/>
              <w:ind w:left="0" w:firstLine="0"/>
              <w:rPr>
                <w:del w:id="1572" w:author="Robinson, Richard" w:date="2025-08-07T10:01:00Z" w16du:dateUtc="2025-08-07T14:01:00Z"/>
              </w:rPr>
            </w:pPr>
            <w:del w:id="1573" w:author="Robinson, Richard" w:date="2025-08-07T10:01:00Z" w16du:dateUtc="2025-08-07T14:01:00Z">
              <w:r w:rsidDel="00B2570D">
                <w:delText xml:space="preserve">has min 0 PricingSource </w:delText>
              </w:r>
            </w:del>
            <w:commentRangeEnd w:id="1566"/>
            <w:del w:id="1574" w:author="Robinson, Richard" w:date="2025-10-02T09:37:00Z" w16du:dateUtc="2025-10-02T13:37:00Z">
              <w:r w:rsidR="00FD4217" w:rsidDel="005514A2">
                <w:rPr>
                  <w:rStyle w:val="CommentReference"/>
                  <w:sz w:val="20"/>
                  <w:szCs w:val="24"/>
                </w:rPr>
                <w:commentReference w:id="1566"/>
              </w:r>
            </w:del>
          </w:p>
        </w:tc>
        <w:tc>
          <w:tcPr>
            <w:tcW w:w="1332" w:type="dxa"/>
            <w:tcBorders>
              <w:top w:val="single" w:sz="4" w:space="0" w:color="00000A"/>
              <w:left w:val="single" w:sz="4" w:space="0" w:color="00000A"/>
              <w:bottom w:val="single" w:sz="4" w:space="0" w:color="00000A"/>
              <w:right w:val="single" w:sz="4" w:space="0" w:color="00000A"/>
            </w:tcBorders>
            <w:vAlign w:val="center"/>
          </w:tcPr>
          <w:p w14:paraId="1E74B996" w14:textId="3F96EF3B" w:rsidR="00B36EAB" w:rsidDel="00B2570D" w:rsidRDefault="00AC6FAD">
            <w:pPr>
              <w:spacing w:after="0" w:line="259" w:lineRule="auto"/>
              <w:ind w:left="0" w:firstLine="0"/>
              <w:rPr>
                <w:del w:id="1575" w:author="Robinson, Richard" w:date="2025-08-07T10:01:00Z" w16du:dateUtc="2025-08-07T14:01:00Z"/>
              </w:rPr>
            </w:pPr>
            <w:del w:id="1576" w:author="Robinson, Richard" w:date="2025-08-07T10:01:00Z" w16du:dateUtc="2025-08-07T14:01:00Z">
              <w:r w:rsidDel="00B2570D">
                <w:delText xml:space="preserve"> </w:delText>
              </w:r>
            </w:del>
          </w:p>
        </w:tc>
      </w:tr>
      <w:tr w:rsidR="00B36EAB" w:rsidDel="00743F7C" w14:paraId="03A1D5FE" w14:textId="191390B3">
        <w:trPr>
          <w:trHeight w:val="520"/>
          <w:del w:id="1577"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vAlign w:val="center"/>
          </w:tcPr>
          <w:p w14:paraId="51CC9D1F" w14:textId="29867F9F" w:rsidR="00B36EAB" w:rsidDel="00743F7C" w:rsidRDefault="00AC6FAD">
            <w:pPr>
              <w:spacing w:after="0" w:line="259" w:lineRule="auto"/>
              <w:ind w:left="0" w:firstLine="0"/>
              <w:rPr>
                <w:del w:id="1578" w:author="Robinson, Richard" w:date="2025-10-02T09:44:00Z" w16du:dateUtc="2025-10-02T13:44:00Z"/>
              </w:rPr>
            </w:pPr>
            <w:del w:id="1579" w:author="Robinson, Richard" w:date="2025-10-02T09:37:00Z" w16du:dateUtc="2025-10-02T13:37:00Z">
              <w:r w:rsidDel="005514A2">
                <w:delText xml:space="preserve">&lt;blank node&gt; </w:delText>
              </w:r>
            </w:del>
          </w:p>
        </w:tc>
        <w:tc>
          <w:tcPr>
            <w:tcW w:w="1171" w:type="dxa"/>
            <w:tcBorders>
              <w:top w:val="single" w:sz="4" w:space="0" w:color="00000A"/>
              <w:left w:val="single" w:sz="4" w:space="0" w:color="00000A"/>
              <w:bottom w:val="single" w:sz="4" w:space="0" w:color="00000A"/>
              <w:right w:val="single" w:sz="4" w:space="0" w:color="00000A"/>
            </w:tcBorders>
            <w:vAlign w:val="center"/>
          </w:tcPr>
          <w:p w14:paraId="31B485B4" w14:textId="27DAAF8F" w:rsidR="00B36EAB" w:rsidDel="00743F7C" w:rsidRDefault="00AC6FAD">
            <w:pPr>
              <w:spacing w:after="0" w:line="259" w:lineRule="auto"/>
              <w:ind w:left="0" w:firstLine="0"/>
              <w:rPr>
                <w:del w:id="1580" w:author="Robinson, Richard" w:date="2025-10-02T09:44:00Z" w16du:dateUtc="2025-10-02T13:44:00Z"/>
              </w:rPr>
            </w:pPr>
            <w:del w:id="1581" w:author="Robinson, Richard" w:date="2025-10-02T09:37:00Z" w16du:dateUtc="2025-10-02T13:37:00Z">
              <w:r w:rsidDel="005514A2">
                <w:delText xml:space="preserve">restriction </w:delText>
              </w:r>
            </w:del>
          </w:p>
        </w:tc>
        <w:tc>
          <w:tcPr>
            <w:tcW w:w="1152" w:type="dxa"/>
            <w:tcBorders>
              <w:top w:val="single" w:sz="4" w:space="0" w:color="00000A"/>
              <w:left w:val="single" w:sz="4" w:space="0" w:color="00000A"/>
              <w:bottom w:val="single" w:sz="4" w:space="0" w:color="00000A"/>
              <w:right w:val="single" w:sz="4" w:space="0" w:color="00000A"/>
            </w:tcBorders>
            <w:vAlign w:val="center"/>
          </w:tcPr>
          <w:p w14:paraId="757A2341" w14:textId="0B8DCEA7" w:rsidR="00B36EAB" w:rsidDel="00743F7C" w:rsidRDefault="00AC6FAD">
            <w:pPr>
              <w:spacing w:after="0" w:line="259" w:lineRule="auto"/>
              <w:ind w:left="0" w:firstLine="0"/>
              <w:rPr>
                <w:del w:id="1582" w:author="Robinson, Richard" w:date="2025-10-02T09:44:00Z" w16du:dateUtc="2025-10-02T13:44:00Z"/>
              </w:rPr>
            </w:pPr>
            <w:del w:id="1583" w:author="Robinson, Richard" w:date="2025-10-02T09:37:00Z" w16du:dateUtc="2025-10-02T13:37:00Z">
              <w:r w:rsidDel="005514A2">
                <w:delText xml:space="preserve">FI.2.9 </w:delText>
              </w:r>
            </w:del>
          </w:p>
        </w:tc>
        <w:tc>
          <w:tcPr>
            <w:tcW w:w="3349" w:type="dxa"/>
            <w:tcBorders>
              <w:top w:val="single" w:sz="4" w:space="0" w:color="00000A"/>
              <w:left w:val="single" w:sz="4" w:space="0" w:color="00000A"/>
              <w:bottom w:val="single" w:sz="4" w:space="0" w:color="00000A"/>
              <w:right w:val="single" w:sz="4" w:space="0" w:color="00000A"/>
            </w:tcBorders>
            <w:vAlign w:val="center"/>
          </w:tcPr>
          <w:p w14:paraId="69A75EC9" w14:textId="5A3D9E01" w:rsidR="00B36EAB" w:rsidDel="00743F7C" w:rsidRDefault="00AC6FAD">
            <w:pPr>
              <w:spacing w:after="0" w:line="259" w:lineRule="auto"/>
              <w:ind w:left="0" w:firstLine="0"/>
              <w:rPr>
                <w:del w:id="1584" w:author="Robinson, Richard" w:date="2025-10-02T09:44:00Z" w16du:dateUtc="2025-10-02T13:44:00Z"/>
              </w:rPr>
            </w:pPr>
            <w:del w:id="1585" w:author="Robinson, Richard" w:date="2025-10-02T09:37:00Z" w16du:dateUtc="2025-10-02T13:37:00Z">
              <w:r w:rsidDel="005514A2">
                <w:delText xml:space="preserve">has max 1 ExchangeCode </w:delText>
              </w:r>
            </w:del>
          </w:p>
        </w:tc>
        <w:tc>
          <w:tcPr>
            <w:tcW w:w="1332" w:type="dxa"/>
            <w:tcBorders>
              <w:top w:val="single" w:sz="4" w:space="0" w:color="00000A"/>
              <w:left w:val="single" w:sz="4" w:space="0" w:color="00000A"/>
              <w:bottom w:val="single" w:sz="4" w:space="0" w:color="00000A"/>
              <w:right w:val="single" w:sz="4" w:space="0" w:color="00000A"/>
            </w:tcBorders>
            <w:vAlign w:val="center"/>
          </w:tcPr>
          <w:p w14:paraId="54EC2DB2" w14:textId="08E37531" w:rsidR="00B36EAB" w:rsidDel="00743F7C" w:rsidRDefault="00AC6FAD">
            <w:pPr>
              <w:spacing w:after="0" w:line="259" w:lineRule="auto"/>
              <w:ind w:left="0" w:firstLine="0"/>
              <w:rPr>
                <w:del w:id="1586" w:author="Robinson, Richard" w:date="2025-10-02T09:44:00Z" w16du:dateUtc="2025-10-02T13:44:00Z"/>
              </w:rPr>
            </w:pPr>
            <w:del w:id="1587" w:author="Robinson, Richard" w:date="2025-10-02T09:37:00Z" w16du:dateUtc="2025-10-02T13:37:00Z">
              <w:r w:rsidDel="005514A2">
                <w:delText xml:space="preserve"> </w:delText>
              </w:r>
            </w:del>
          </w:p>
        </w:tc>
      </w:tr>
      <w:tr w:rsidR="00B36EAB" w:rsidDel="00B2570D" w14:paraId="6D92B85F" w14:textId="40A06A73">
        <w:trPr>
          <w:trHeight w:val="750"/>
          <w:del w:id="1588" w:author="Robinson, Richard" w:date="2025-08-07T10:00:00Z"/>
        </w:trPr>
        <w:tc>
          <w:tcPr>
            <w:tcW w:w="2717" w:type="dxa"/>
            <w:tcBorders>
              <w:top w:val="single" w:sz="4" w:space="0" w:color="00000A"/>
              <w:left w:val="single" w:sz="4" w:space="0" w:color="00000A"/>
              <w:bottom w:val="single" w:sz="4" w:space="0" w:color="00000A"/>
              <w:right w:val="single" w:sz="4" w:space="0" w:color="00000A"/>
            </w:tcBorders>
          </w:tcPr>
          <w:p w14:paraId="729B19F5" w14:textId="381740A0" w:rsidR="00B36EAB" w:rsidDel="00B2570D" w:rsidRDefault="00AC6FAD">
            <w:pPr>
              <w:spacing w:after="0" w:line="259" w:lineRule="auto"/>
              <w:ind w:left="0" w:firstLine="0"/>
              <w:rPr>
                <w:del w:id="1589" w:author="Robinson, Richard" w:date="2025-08-07T10:00:00Z" w16du:dateUtc="2025-08-07T14:00:00Z"/>
              </w:rPr>
            </w:pPr>
            <w:commentRangeStart w:id="1590"/>
            <w:del w:id="1591" w:author="Robinson, Richard" w:date="2025-08-07T10:00:00Z" w16du:dateUtc="2025-08-07T14:00:00Z">
              <w:r w:rsidDel="00B2570D">
                <w:delText xml:space="preserve">PricingSource </w:delText>
              </w:r>
            </w:del>
          </w:p>
        </w:tc>
        <w:tc>
          <w:tcPr>
            <w:tcW w:w="1171" w:type="dxa"/>
            <w:tcBorders>
              <w:top w:val="single" w:sz="4" w:space="0" w:color="00000A"/>
              <w:left w:val="single" w:sz="4" w:space="0" w:color="00000A"/>
              <w:bottom w:val="single" w:sz="4" w:space="0" w:color="00000A"/>
              <w:right w:val="single" w:sz="4" w:space="0" w:color="00000A"/>
            </w:tcBorders>
          </w:tcPr>
          <w:p w14:paraId="433FBE0B" w14:textId="63C49822" w:rsidR="00B36EAB" w:rsidDel="00B2570D" w:rsidRDefault="00AC6FAD">
            <w:pPr>
              <w:spacing w:after="0" w:line="259" w:lineRule="auto"/>
              <w:ind w:left="0" w:firstLine="0"/>
              <w:rPr>
                <w:del w:id="1592" w:author="Robinson, Richard" w:date="2025-08-07T10:00:00Z" w16du:dateUtc="2025-08-07T14:00:00Z"/>
              </w:rPr>
            </w:pPr>
            <w:del w:id="1593" w:author="Robinson, Richard" w:date="2025-08-07T10:00:00Z" w16du:dateUtc="2025-08-07T14:00:00Z">
              <w:r w:rsidDel="00B2570D">
                <w:delText xml:space="preserve">class </w:delText>
              </w:r>
            </w:del>
          </w:p>
        </w:tc>
        <w:tc>
          <w:tcPr>
            <w:tcW w:w="1152" w:type="dxa"/>
            <w:tcBorders>
              <w:top w:val="single" w:sz="4" w:space="0" w:color="00000A"/>
              <w:left w:val="single" w:sz="4" w:space="0" w:color="00000A"/>
              <w:bottom w:val="single" w:sz="4" w:space="0" w:color="00000A"/>
              <w:right w:val="single" w:sz="4" w:space="0" w:color="00000A"/>
            </w:tcBorders>
            <w:vAlign w:val="center"/>
          </w:tcPr>
          <w:p w14:paraId="7F6A9784" w14:textId="7EA7CDFC" w:rsidR="00B36EAB" w:rsidDel="00B2570D" w:rsidRDefault="00AC6FAD">
            <w:pPr>
              <w:spacing w:after="0" w:line="259" w:lineRule="auto"/>
              <w:ind w:left="0" w:firstLine="0"/>
              <w:rPr>
                <w:del w:id="1594" w:author="Robinson, Richard" w:date="2025-08-07T10:00:00Z" w16du:dateUtc="2025-08-07T14:00:00Z"/>
              </w:rPr>
            </w:pPr>
            <w:del w:id="1595" w:author="Robinson, Richard" w:date="2025-08-07T10:00:00Z" w16du:dateUtc="2025-08-07T14:00:00Z">
              <w:r w:rsidDel="00B2570D">
                <w:delText xml:space="preserve">pricing source </w:delText>
              </w:r>
            </w:del>
          </w:p>
        </w:tc>
        <w:tc>
          <w:tcPr>
            <w:tcW w:w="3349" w:type="dxa"/>
            <w:tcBorders>
              <w:top w:val="single" w:sz="4" w:space="0" w:color="00000A"/>
              <w:left w:val="single" w:sz="4" w:space="0" w:color="00000A"/>
              <w:bottom w:val="single" w:sz="4" w:space="0" w:color="00000A"/>
              <w:right w:val="single" w:sz="4" w:space="0" w:color="00000A"/>
            </w:tcBorders>
          </w:tcPr>
          <w:p w14:paraId="374395E5" w14:textId="54DA708E" w:rsidR="00B36EAB" w:rsidDel="00B2570D" w:rsidRDefault="00AC6FAD">
            <w:pPr>
              <w:spacing w:after="0" w:line="259" w:lineRule="auto"/>
              <w:ind w:left="0" w:firstLine="0"/>
              <w:rPr>
                <w:del w:id="1596" w:author="Robinson, Richard" w:date="2025-08-07T10:00:00Z" w16du:dateUtc="2025-08-07T14:00:00Z"/>
              </w:rPr>
            </w:pPr>
            <w:del w:id="1597" w:author="Robinson, Richard" w:date="2025-08-07T10:00:00Z" w16du:dateUtc="2025-08-07T14:00:00Z">
              <w:r w:rsidDel="00B2570D">
                <w:delText xml:space="preserve">The pricing source for a security. </w:delText>
              </w:r>
            </w:del>
            <w:commentRangeEnd w:id="1590"/>
            <w:del w:id="1598" w:author="Robinson, Richard" w:date="2025-10-02T09:37:00Z" w16du:dateUtc="2025-10-02T13:37:00Z">
              <w:r w:rsidR="00FD4217" w:rsidDel="005514A2">
                <w:rPr>
                  <w:rStyle w:val="CommentReference"/>
                  <w:sz w:val="20"/>
                  <w:szCs w:val="24"/>
                </w:rPr>
                <w:commentReference w:id="1590"/>
              </w:r>
            </w:del>
          </w:p>
        </w:tc>
        <w:tc>
          <w:tcPr>
            <w:tcW w:w="1332" w:type="dxa"/>
            <w:tcBorders>
              <w:top w:val="single" w:sz="4" w:space="0" w:color="00000A"/>
              <w:left w:val="single" w:sz="4" w:space="0" w:color="00000A"/>
              <w:bottom w:val="single" w:sz="4" w:space="0" w:color="00000A"/>
              <w:right w:val="single" w:sz="4" w:space="0" w:color="00000A"/>
            </w:tcBorders>
          </w:tcPr>
          <w:p w14:paraId="36DA3E3F" w14:textId="043000EE" w:rsidR="00B36EAB" w:rsidDel="00B2570D" w:rsidRDefault="00AC6FAD">
            <w:pPr>
              <w:spacing w:after="0" w:line="259" w:lineRule="auto"/>
              <w:ind w:left="0" w:firstLine="0"/>
              <w:rPr>
                <w:del w:id="1599" w:author="Robinson, Richard" w:date="2025-08-07T10:00:00Z" w16du:dateUtc="2025-08-07T14:00:00Z"/>
              </w:rPr>
            </w:pPr>
            <w:del w:id="1600" w:author="Robinson, Richard" w:date="2025-08-07T10:00:00Z" w16du:dateUtc="2025-08-07T14:00:00Z">
              <w:r w:rsidDel="00B2570D">
                <w:delText xml:space="preserve">Code </w:delText>
              </w:r>
            </w:del>
          </w:p>
        </w:tc>
      </w:tr>
      <w:tr w:rsidR="00B36EAB" w:rsidDel="00743F7C" w14:paraId="16AB6F95" w14:textId="41A71E2F">
        <w:trPr>
          <w:trHeight w:val="750"/>
          <w:del w:id="1601"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tcPr>
          <w:p w14:paraId="30B80B46" w14:textId="1EA2E9D6" w:rsidR="00B36EAB" w:rsidDel="00743F7C" w:rsidRDefault="00AC6FAD">
            <w:pPr>
              <w:spacing w:after="0" w:line="259" w:lineRule="auto"/>
              <w:ind w:left="0" w:firstLine="0"/>
              <w:rPr>
                <w:del w:id="1602" w:author="Robinson, Richard" w:date="2025-10-02T09:44:00Z" w16du:dateUtc="2025-10-02T13:44:00Z"/>
              </w:rPr>
            </w:pPr>
            <w:del w:id="1603" w:author="Robinson, Richard" w:date="2025-10-02T09:37:00Z" w16du:dateUtc="2025-10-02T13:37:00Z">
              <w:r w:rsidDel="005514A2">
                <w:delText xml:space="preserve">SecurityType </w:delText>
              </w:r>
            </w:del>
          </w:p>
        </w:tc>
        <w:tc>
          <w:tcPr>
            <w:tcW w:w="1171" w:type="dxa"/>
            <w:tcBorders>
              <w:top w:val="single" w:sz="4" w:space="0" w:color="00000A"/>
              <w:left w:val="single" w:sz="4" w:space="0" w:color="00000A"/>
              <w:bottom w:val="single" w:sz="4" w:space="0" w:color="00000A"/>
              <w:right w:val="single" w:sz="4" w:space="0" w:color="00000A"/>
            </w:tcBorders>
          </w:tcPr>
          <w:p w14:paraId="1F955286" w14:textId="6AF1832B" w:rsidR="00B36EAB" w:rsidDel="00743F7C" w:rsidRDefault="00AC6FAD">
            <w:pPr>
              <w:spacing w:after="0" w:line="259" w:lineRule="auto"/>
              <w:ind w:left="0" w:firstLine="0"/>
              <w:rPr>
                <w:del w:id="1604" w:author="Robinson, Richard" w:date="2025-10-02T09:44:00Z" w16du:dateUtc="2025-10-02T13:44:00Z"/>
              </w:rPr>
            </w:pPr>
            <w:del w:id="1605" w:author="Robinson, Richard" w:date="2025-10-02T09:37:00Z" w16du:dateUtc="2025-10-02T13:37:00Z">
              <w:r w:rsidDel="005514A2">
                <w:delText xml:space="preserve">class </w:delText>
              </w:r>
            </w:del>
          </w:p>
        </w:tc>
        <w:tc>
          <w:tcPr>
            <w:tcW w:w="1152" w:type="dxa"/>
            <w:tcBorders>
              <w:top w:val="single" w:sz="4" w:space="0" w:color="00000A"/>
              <w:left w:val="single" w:sz="4" w:space="0" w:color="00000A"/>
              <w:bottom w:val="single" w:sz="4" w:space="0" w:color="00000A"/>
              <w:right w:val="single" w:sz="4" w:space="0" w:color="00000A"/>
            </w:tcBorders>
            <w:vAlign w:val="center"/>
          </w:tcPr>
          <w:p w14:paraId="3E8BAD34" w14:textId="4E41ECF3" w:rsidR="00B36EAB" w:rsidDel="00743F7C" w:rsidRDefault="00AC6FAD">
            <w:pPr>
              <w:spacing w:after="0" w:line="259" w:lineRule="auto"/>
              <w:ind w:left="0" w:firstLine="0"/>
              <w:rPr>
                <w:del w:id="1606" w:author="Robinson, Richard" w:date="2025-10-02T09:44:00Z" w16du:dateUtc="2025-10-02T13:44:00Z"/>
              </w:rPr>
            </w:pPr>
            <w:del w:id="1607" w:author="Robinson, Richard" w:date="2025-10-02T09:37:00Z" w16du:dateUtc="2025-10-02T13:37:00Z">
              <w:r w:rsidDel="005514A2">
                <w:delText xml:space="preserve">security type </w:delText>
              </w:r>
            </w:del>
          </w:p>
        </w:tc>
        <w:tc>
          <w:tcPr>
            <w:tcW w:w="3349" w:type="dxa"/>
            <w:tcBorders>
              <w:top w:val="single" w:sz="4" w:space="0" w:color="00000A"/>
              <w:left w:val="single" w:sz="4" w:space="0" w:color="00000A"/>
              <w:bottom w:val="single" w:sz="4" w:space="0" w:color="00000A"/>
              <w:right w:val="single" w:sz="4" w:space="0" w:color="00000A"/>
            </w:tcBorders>
            <w:vAlign w:val="center"/>
          </w:tcPr>
          <w:p w14:paraId="0F808B85" w14:textId="522C0882" w:rsidR="00B36EAB" w:rsidDel="00743F7C" w:rsidRDefault="00AC6FAD">
            <w:pPr>
              <w:spacing w:after="0" w:line="259" w:lineRule="auto"/>
              <w:ind w:left="0" w:firstLine="0"/>
              <w:rPr>
                <w:del w:id="1608" w:author="Robinson, Richard" w:date="2025-10-02T09:44:00Z" w16du:dateUtc="2025-10-02T13:44:00Z"/>
              </w:rPr>
            </w:pPr>
            <w:del w:id="1609" w:author="Robinson, Richard" w:date="2025-10-02T09:37:00Z" w16du:dateUtc="2025-10-02T13:37:00Z">
              <w:r w:rsidDel="005514A2">
                <w:delText xml:space="preserve">The type of security, for example, common stock. </w:delText>
              </w:r>
            </w:del>
          </w:p>
        </w:tc>
        <w:tc>
          <w:tcPr>
            <w:tcW w:w="1332" w:type="dxa"/>
            <w:tcBorders>
              <w:top w:val="single" w:sz="4" w:space="0" w:color="00000A"/>
              <w:left w:val="single" w:sz="4" w:space="0" w:color="00000A"/>
              <w:bottom w:val="single" w:sz="4" w:space="0" w:color="00000A"/>
              <w:right w:val="single" w:sz="4" w:space="0" w:color="00000A"/>
            </w:tcBorders>
            <w:vAlign w:val="center"/>
          </w:tcPr>
          <w:p w14:paraId="517528CF" w14:textId="7E4F4215" w:rsidR="00B36EAB" w:rsidDel="00743F7C" w:rsidRDefault="00AC6FAD">
            <w:pPr>
              <w:spacing w:after="0" w:line="259" w:lineRule="auto"/>
              <w:ind w:left="0" w:right="5" w:firstLine="0"/>
              <w:rPr>
                <w:del w:id="1610" w:author="Robinson, Richard" w:date="2025-10-02T09:44:00Z" w16du:dateUtc="2025-10-02T13:44:00Z"/>
              </w:rPr>
            </w:pPr>
            <w:del w:id="1611" w:author="Robinson, Richard" w:date="2025-10-02T09:37:00Z" w16du:dateUtc="2025-10-02T13:37:00Z">
              <w:r w:rsidDel="005514A2">
                <w:delText xml:space="preserve">ST.5.1, ST.5.2 </w:delText>
              </w:r>
            </w:del>
          </w:p>
        </w:tc>
      </w:tr>
      <w:tr w:rsidR="00B36EAB" w:rsidDel="00743F7C" w14:paraId="75B7C9D4" w14:textId="5948F38E">
        <w:trPr>
          <w:trHeight w:val="980"/>
          <w:del w:id="1612" w:author="Robinson, Richard" w:date="2025-10-02T09:44:00Z"/>
        </w:trPr>
        <w:tc>
          <w:tcPr>
            <w:tcW w:w="2717" w:type="dxa"/>
            <w:tcBorders>
              <w:top w:val="single" w:sz="4" w:space="0" w:color="00000A"/>
              <w:left w:val="single" w:sz="4" w:space="0" w:color="00000A"/>
              <w:bottom w:val="single" w:sz="4" w:space="0" w:color="00000A"/>
              <w:right w:val="single" w:sz="4" w:space="0" w:color="00000A"/>
            </w:tcBorders>
          </w:tcPr>
          <w:p w14:paraId="49E46D90" w14:textId="433DC2F9" w:rsidR="00B36EAB" w:rsidDel="00743F7C" w:rsidRDefault="00AC6FAD">
            <w:pPr>
              <w:spacing w:after="0" w:line="259" w:lineRule="auto"/>
              <w:ind w:left="0" w:firstLine="0"/>
              <w:rPr>
                <w:del w:id="1613" w:author="Robinson, Richard" w:date="2025-10-02T09:44:00Z" w16du:dateUtc="2025-10-02T13:44:00Z"/>
              </w:rPr>
            </w:pPr>
            <w:del w:id="1614" w:author="Robinson, Richard" w:date="2025-10-02T09:37:00Z" w16du:dateUtc="2025-10-02T13:37:00Z">
              <w:r w:rsidDel="005514A2">
                <w:delText xml:space="preserve">Ticker </w:delText>
              </w:r>
            </w:del>
          </w:p>
        </w:tc>
        <w:tc>
          <w:tcPr>
            <w:tcW w:w="1171" w:type="dxa"/>
            <w:tcBorders>
              <w:top w:val="single" w:sz="4" w:space="0" w:color="00000A"/>
              <w:left w:val="single" w:sz="4" w:space="0" w:color="00000A"/>
              <w:bottom w:val="single" w:sz="4" w:space="0" w:color="00000A"/>
              <w:right w:val="single" w:sz="4" w:space="0" w:color="00000A"/>
            </w:tcBorders>
          </w:tcPr>
          <w:p w14:paraId="5B4BFD42" w14:textId="336D9264" w:rsidR="00B36EAB" w:rsidDel="00743F7C" w:rsidRDefault="00AC6FAD">
            <w:pPr>
              <w:spacing w:after="0" w:line="259" w:lineRule="auto"/>
              <w:ind w:left="0" w:firstLine="0"/>
              <w:rPr>
                <w:del w:id="1615" w:author="Robinson, Richard" w:date="2025-10-02T09:44:00Z" w16du:dateUtc="2025-10-02T13:44:00Z"/>
              </w:rPr>
            </w:pPr>
            <w:del w:id="1616" w:author="Robinson, Richard" w:date="2025-10-02T09:37:00Z" w16du:dateUtc="2025-10-02T13:37:00Z">
              <w:r w:rsidDel="005514A2">
                <w:delText xml:space="preserve">class </w:delText>
              </w:r>
            </w:del>
          </w:p>
        </w:tc>
        <w:tc>
          <w:tcPr>
            <w:tcW w:w="1152" w:type="dxa"/>
            <w:tcBorders>
              <w:top w:val="single" w:sz="4" w:space="0" w:color="00000A"/>
              <w:left w:val="single" w:sz="4" w:space="0" w:color="00000A"/>
              <w:bottom w:val="single" w:sz="4" w:space="0" w:color="00000A"/>
              <w:right w:val="single" w:sz="4" w:space="0" w:color="00000A"/>
            </w:tcBorders>
          </w:tcPr>
          <w:p w14:paraId="0D3FC5EA" w14:textId="0D95C832" w:rsidR="00B36EAB" w:rsidDel="00743F7C" w:rsidRDefault="00AC6FAD">
            <w:pPr>
              <w:spacing w:after="0" w:line="259" w:lineRule="auto"/>
              <w:ind w:left="0" w:firstLine="0"/>
              <w:rPr>
                <w:del w:id="1617" w:author="Robinson, Richard" w:date="2025-10-02T09:44:00Z" w16du:dateUtc="2025-10-02T13:44:00Z"/>
              </w:rPr>
            </w:pPr>
            <w:del w:id="1618" w:author="Robinson, Richard" w:date="2025-10-02T09:37:00Z" w16du:dateUtc="2025-10-02T13:37:00Z">
              <w:r w:rsidDel="005514A2">
                <w:delText xml:space="preserve">ticker </w:delText>
              </w:r>
            </w:del>
          </w:p>
        </w:tc>
        <w:tc>
          <w:tcPr>
            <w:tcW w:w="3349" w:type="dxa"/>
            <w:tcBorders>
              <w:top w:val="single" w:sz="4" w:space="0" w:color="00000A"/>
              <w:left w:val="single" w:sz="4" w:space="0" w:color="00000A"/>
              <w:bottom w:val="single" w:sz="4" w:space="0" w:color="00000A"/>
              <w:right w:val="single" w:sz="4" w:space="0" w:color="00000A"/>
            </w:tcBorders>
            <w:vAlign w:val="center"/>
          </w:tcPr>
          <w:p w14:paraId="62985BED" w14:textId="462DCCAD" w:rsidR="00B36EAB" w:rsidDel="00743F7C" w:rsidRDefault="00AC6FAD">
            <w:pPr>
              <w:spacing w:after="0" w:line="259" w:lineRule="auto"/>
              <w:ind w:left="0" w:firstLine="0"/>
              <w:rPr>
                <w:del w:id="1619" w:author="Robinson, Richard" w:date="2025-10-02T09:44:00Z" w16du:dateUtc="2025-10-02T13:44:00Z"/>
              </w:rPr>
            </w:pPr>
            <w:del w:id="1620" w:author="Robinson, Richard" w:date="2025-10-02T09:37:00Z" w16du:dateUtc="2025-10-02T13:37:00Z">
              <w:r w:rsidDel="005514A2">
                <w:delText xml:space="preserve">The assigned ticker. The rules for forming the ticker vary according to security class. </w:delText>
              </w:r>
            </w:del>
          </w:p>
        </w:tc>
        <w:tc>
          <w:tcPr>
            <w:tcW w:w="1332" w:type="dxa"/>
            <w:tcBorders>
              <w:top w:val="single" w:sz="4" w:space="0" w:color="00000A"/>
              <w:left w:val="single" w:sz="4" w:space="0" w:color="00000A"/>
              <w:bottom w:val="single" w:sz="4" w:space="0" w:color="00000A"/>
              <w:right w:val="single" w:sz="4" w:space="0" w:color="00000A"/>
            </w:tcBorders>
          </w:tcPr>
          <w:p w14:paraId="0A0B7C9A" w14:textId="6611F09F" w:rsidR="00B36EAB" w:rsidDel="00743F7C" w:rsidRDefault="00AC6FAD">
            <w:pPr>
              <w:spacing w:after="0" w:line="259" w:lineRule="auto"/>
              <w:ind w:left="0" w:firstLine="0"/>
              <w:rPr>
                <w:del w:id="1621" w:author="Robinson, Richard" w:date="2025-10-02T09:44:00Z" w16du:dateUtc="2025-10-02T13:44:00Z"/>
              </w:rPr>
            </w:pPr>
            <w:del w:id="1622" w:author="Robinson, Richard" w:date="2025-10-02T09:37:00Z" w16du:dateUtc="2025-10-02T13:37:00Z">
              <w:r w:rsidDel="005514A2">
                <w:delText xml:space="preserve">Identifier </w:delText>
              </w:r>
            </w:del>
          </w:p>
        </w:tc>
      </w:tr>
    </w:tbl>
    <w:p w14:paraId="26C6B876" w14:textId="77777777" w:rsidR="00B36EAB" w:rsidRDefault="00AC6FAD">
      <w:pPr>
        <w:spacing w:after="339" w:line="259" w:lineRule="auto"/>
        <w:ind w:left="1" w:firstLine="0"/>
      </w:pPr>
      <w:r>
        <w:t xml:space="preserve"> </w:t>
      </w:r>
    </w:p>
    <w:p w14:paraId="309F56D1" w14:textId="77777777" w:rsidR="00B36EAB" w:rsidRDefault="00AC6FAD">
      <w:pPr>
        <w:pStyle w:val="Heading3"/>
        <w:tabs>
          <w:tab w:val="center" w:pos="1455"/>
        </w:tabs>
        <w:ind w:left="-14" w:firstLine="0"/>
      </w:pPr>
      <w:bookmarkStart w:id="1623" w:name="_Toc63539"/>
      <w:r>
        <w:t xml:space="preserve">8.2.4 </w:t>
      </w:r>
      <w:r>
        <w:tab/>
        <w:t xml:space="preserve">Identifiers </w:t>
      </w:r>
      <w:bookmarkEnd w:id="1623"/>
    </w:p>
    <w:p w14:paraId="6BD2627F" w14:textId="77777777" w:rsidR="00B36EAB" w:rsidRDefault="00AC6FAD">
      <w:pPr>
        <w:spacing w:after="120"/>
        <w:ind w:right="49"/>
      </w:pPr>
      <w:r>
        <w:t xml:space="preserve">Figure 8- 3 specifies the ontological relationships between the three varieties of Financial Instrument Identifiers as well as their relationship to Financial Instruments. In every case, the relationships are as specified in 6.3.1 – 6.3.3. </w:t>
      </w:r>
    </w:p>
    <w:p w14:paraId="0119826C" w14:textId="77777777" w:rsidR="00B36EAB" w:rsidRDefault="00AC6FAD">
      <w:pPr>
        <w:spacing w:after="229" w:line="259" w:lineRule="auto"/>
        <w:ind w:left="1" w:firstLine="0"/>
      </w:pPr>
      <w:r>
        <w:t xml:space="preserve"> </w:t>
      </w:r>
    </w:p>
    <w:p w14:paraId="4AAD2C72" w14:textId="77777777" w:rsidR="00B36EAB" w:rsidRDefault="00AC6FAD">
      <w:pPr>
        <w:spacing w:after="229" w:line="259" w:lineRule="auto"/>
        <w:ind w:left="1" w:firstLine="0"/>
      </w:pPr>
      <w:r>
        <w:t xml:space="preserve"> </w:t>
      </w:r>
    </w:p>
    <w:p w14:paraId="708EE8A1" w14:textId="77777777" w:rsidR="00B36EAB" w:rsidRDefault="00AC6FAD">
      <w:pPr>
        <w:spacing w:after="229" w:line="259" w:lineRule="auto"/>
        <w:ind w:left="1" w:firstLine="0"/>
      </w:pPr>
      <w:r>
        <w:t xml:space="preserve"> </w:t>
      </w:r>
    </w:p>
    <w:p w14:paraId="357F5E47" w14:textId="77777777" w:rsidR="00B36EAB" w:rsidRDefault="00AC6FAD">
      <w:pPr>
        <w:spacing w:after="229" w:line="259" w:lineRule="auto"/>
        <w:ind w:left="1" w:firstLine="0"/>
      </w:pPr>
      <w:r>
        <w:t xml:space="preserve"> </w:t>
      </w:r>
    </w:p>
    <w:p w14:paraId="725091F2" w14:textId="77777777" w:rsidR="00B36EAB" w:rsidRDefault="00AC6FAD">
      <w:pPr>
        <w:spacing w:after="229" w:line="259" w:lineRule="auto"/>
        <w:ind w:left="1" w:firstLine="0"/>
      </w:pPr>
      <w:r>
        <w:t xml:space="preserve"> </w:t>
      </w:r>
    </w:p>
    <w:p w14:paraId="17FBEE0C" w14:textId="77777777" w:rsidR="00B36EAB" w:rsidRDefault="00AC6FAD">
      <w:pPr>
        <w:spacing w:after="229" w:line="259" w:lineRule="auto"/>
        <w:ind w:left="1" w:firstLine="0"/>
      </w:pPr>
      <w:r>
        <w:t xml:space="preserve"> </w:t>
      </w:r>
    </w:p>
    <w:p w14:paraId="36E80306" w14:textId="77777777" w:rsidR="00B36EAB" w:rsidRDefault="00AC6FAD">
      <w:pPr>
        <w:spacing w:after="0" w:line="259" w:lineRule="auto"/>
        <w:ind w:left="1" w:firstLine="0"/>
      </w:pPr>
      <w:r>
        <w:t xml:space="preserve"> </w:t>
      </w:r>
    </w:p>
    <w:p w14:paraId="7DC8CDA6" w14:textId="77777777" w:rsidR="00B36EAB" w:rsidRDefault="00AC6FAD">
      <w:pPr>
        <w:spacing w:after="171" w:line="259" w:lineRule="auto"/>
        <w:ind w:left="1" w:firstLine="0"/>
      </w:pPr>
      <w:r>
        <w:t xml:space="preserve"> </w:t>
      </w:r>
    </w:p>
    <w:p w14:paraId="1B865CA8" w14:textId="77777777" w:rsidR="00B36EAB" w:rsidRDefault="00AC6FAD">
      <w:pPr>
        <w:spacing w:after="159" w:line="259" w:lineRule="auto"/>
        <w:ind w:left="0" w:right="20" w:firstLine="0"/>
        <w:jc w:val="right"/>
      </w:pPr>
      <w:r>
        <w:rPr>
          <w:noProof/>
        </w:rPr>
        <w:lastRenderedPageBreak/>
        <w:drawing>
          <wp:inline distT="0" distB="0" distL="0" distR="0" wp14:anchorId="2FC0C8D8" wp14:editId="11E5DFDD">
            <wp:extent cx="6180455" cy="5155515"/>
            <wp:effectExtent l="0" t="0" r="0" b="0"/>
            <wp:docPr id="4534" name="Picture 4534"/>
            <wp:cNvGraphicFramePr/>
            <a:graphic xmlns:a="http://schemas.openxmlformats.org/drawingml/2006/main">
              <a:graphicData uri="http://schemas.openxmlformats.org/drawingml/2006/picture">
                <pic:pic xmlns:pic="http://schemas.openxmlformats.org/drawingml/2006/picture">
                  <pic:nvPicPr>
                    <pic:cNvPr id="4534" name="Picture 4534"/>
                    <pic:cNvPicPr/>
                  </pic:nvPicPr>
                  <pic:blipFill>
                    <a:blip r:embed="rId107"/>
                    <a:stretch>
                      <a:fillRect/>
                    </a:stretch>
                  </pic:blipFill>
                  <pic:spPr>
                    <a:xfrm>
                      <a:off x="0" y="0"/>
                      <a:ext cx="6180455" cy="5155515"/>
                    </a:xfrm>
                    <a:prstGeom prst="rect">
                      <a:avLst/>
                    </a:prstGeom>
                  </pic:spPr>
                </pic:pic>
              </a:graphicData>
            </a:graphic>
          </wp:inline>
        </w:drawing>
      </w:r>
      <w:r>
        <w:t xml:space="preserve"> </w:t>
      </w:r>
    </w:p>
    <w:p w14:paraId="0C9D5C8C" w14:textId="77777777" w:rsidR="00B36EAB" w:rsidRDefault="00AC6FAD">
      <w:pPr>
        <w:spacing w:after="196" w:line="265" w:lineRule="auto"/>
        <w:ind w:left="10" w:right="49"/>
        <w:jc w:val="center"/>
      </w:pPr>
      <w:r>
        <w:rPr>
          <w:rFonts w:ascii="Arial" w:eastAsia="Arial" w:hAnsi="Arial" w:cs="Arial"/>
          <w:b/>
          <w:sz w:val="18"/>
        </w:rPr>
        <w:t xml:space="preserve">Figure 8- 3: Identifiers </w:t>
      </w:r>
    </w:p>
    <w:p w14:paraId="0BF40D3A" w14:textId="77777777" w:rsidR="00B36EAB" w:rsidRDefault="00AC6FAD">
      <w:pPr>
        <w:spacing w:after="0"/>
        <w:ind w:right="49"/>
      </w:pPr>
      <w:r>
        <w:t xml:space="preserve">Of note in this diagram is the additional DataTypeRestriction (I.3.3) placed on the Financial Instrument Identifier, in particular: </w:t>
      </w:r>
    </w:p>
    <w:p w14:paraId="2CAC1D8C" w14:textId="77777777" w:rsidR="00B36EAB" w:rsidRDefault="00AC6FAD">
      <w:pPr>
        <w:spacing w:after="0" w:line="259" w:lineRule="auto"/>
        <w:ind w:left="10" w:right="132"/>
        <w:jc w:val="right"/>
      </w:pPr>
      <w:r>
        <w:t>"^(((?!BS|BM|GG|GB|VG|GH|KY)[BCDFGHJKLMNPQRSTVWXYZ]{2})G[BCDFGHJKLMNPQRSTVWX</w:t>
      </w:r>
    </w:p>
    <w:p w14:paraId="61F65588" w14:textId="77777777" w:rsidR="00B36EAB" w:rsidRDefault="00AC6FAD">
      <w:pPr>
        <w:spacing w:after="8"/>
        <w:ind w:left="731" w:right="49"/>
      </w:pPr>
      <w:r>
        <w:t xml:space="preserve">YZ\\d]{8}\\d)$"^^string] </w:t>
      </w:r>
    </w:p>
    <w:p w14:paraId="423C1BCC" w14:textId="77777777" w:rsidR="00B36EAB" w:rsidRDefault="00AC6FAD">
      <w:pPr>
        <w:spacing w:after="28"/>
        <w:ind w:right="49"/>
      </w:pPr>
      <w:r>
        <w:t xml:space="preserve">This regex expression is in place to specify the syntactic restrictions on FIGI as specified in section 6.1. The breakdown is as follows: </w:t>
      </w:r>
    </w:p>
    <w:p w14:paraId="17032F56" w14:textId="77777777" w:rsidR="00B36EAB" w:rsidRDefault="00AC6FAD">
      <w:pPr>
        <w:numPr>
          <w:ilvl w:val="0"/>
          <w:numId w:val="13"/>
        </w:numPr>
        <w:spacing w:after="8"/>
        <w:ind w:right="49" w:hanging="360"/>
      </w:pPr>
      <w:r>
        <w:t xml:space="preserve">(?!BS|BM|GG|GB|VG|GH|KY): the first two characters cannot be any of the following strings: </w:t>
      </w:r>
    </w:p>
    <w:p w14:paraId="703BC1FE" w14:textId="77777777" w:rsidR="00B36EAB" w:rsidRDefault="00AC6FAD">
      <w:pPr>
        <w:spacing w:after="37"/>
        <w:ind w:left="1090" w:right="7814"/>
      </w:pP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‘BS’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‘BM’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‘GG’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‘GB’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‘VG’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‘GH’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‘KY’ </w:t>
      </w:r>
    </w:p>
    <w:p w14:paraId="3F8E1F9D" w14:textId="77777777" w:rsidR="00B36EAB" w:rsidRDefault="00AC6FAD">
      <w:pPr>
        <w:numPr>
          <w:ilvl w:val="0"/>
          <w:numId w:val="13"/>
        </w:numPr>
        <w:spacing w:after="29"/>
        <w:ind w:right="49" w:hanging="360"/>
      </w:pPr>
      <w:r>
        <w:t xml:space="preserve">[BCDFGHJKLMNPQRSTVWXYZ]{2}: the above condition not-with-standing, the first two characters can be any combination of upper case consonants (including “Y”). </w:t>
      </w:r>
    </w:p>
    <w:p w14:paraId="4A5FAB11" w14:textId="77777777" w:rsidR="00B36EAB" w:rsidRDefault="00AC6FAD">
      <w:pPr>
        <w:numPr>
          <w:ilvl w:val="0"/>
          <w:numId w:val="13"/>
        </w:numPr>
        <w:spacing w:after="8"/>
        <w:ind w:right="49" w:hanging="360"/>
      </w:pPr>
      <w:r>
        <w:t xml:space="preserve">G: the third character shall be an upper case ‘G’. </w:t>
      </w:r>
    </w:p>
    <w:p w14:paraId="53328DA1" w14:textId="77777777" w:rsidR="00B36EAB" w:rsidRDefault="00AC6FAD">
      <w:pPr>
        <w:spacing w:after="19" w:line="259" w:lineRule="auto"/>
        <w:ind w:left="721" w:firstLine="0"/>
      </w:pPr>
      <w:r>
        <w:t xml:space="preserve"> </w:t>
      </w:r>
    </w:p>
    <w:p w14:paraId="55704D40" w14:textId="77777777" w:rsidR="00B36EAB" w:rsidRDefault="00AC6FAD">
      <w:pPr>
        <w:numPr>
          <w:ilvl w:val="0"/>
          <w:numId w:val="13"/>
        </w:numPr>
        <w:spacing w:after="28"/>
        <w:ind w:right="49" w:hanging="360"/>
      </w:pPr>
      <w:r>
        <w:t xml:space="preserve">[BCDFGHJKLMNPQRSTVWXYZ\\d]{8}: the next eight characters (positions 4 – 11) can be any upper case consonant or any single digit (trivially 0 – 9) numeral. </w:t>
      </w:r>
    </w:p>
    <w:p w14:paraId="50508271" w14:textId="77777777" w:rsidR="00B36EAB" w:rsidRDefault="00AC6FAD">
      <w:pPr>
        <w:numPr>
          <w:ilvl w:val="0"/>
          <w:numId w:val="13"/>
        </w:numPr>
        <w:spacing w:after="116"/>
        <w:ind w:right="49" w:hanging="360"/>
      </w:pPr>
      <w:r>
        <w:t xml:space="preserve">\\d: the last character shall be a single digit (trivially 0 – 9) numeral. </w:t>
      </w:r>
    </w:p>
    <w:p w14:paraId="3BA8FBFF" w14:textId="77777777" w:rsidR="00B36EAB" w:rsidRDefault="00AC6FAD">
      <w:pPr>
        <w:spacing w:after="0" w:line="259" w:lineRule="auto"/>
        <w:ind w:left="0" w:firstLine="0"/>
      </w:pPr>
      <w:r>
        <w:t xml:space="preserve"> </w:t>
      </w:r>
    </w:p>
    <w:p w14:paraId="5CD84266" w14:textId="77777777" w:rsidR="00B36EAB" w:rsidRDefault="00AC6FAD">
      <w:pPr>
        <w:ind w:right="49"/>
      </w:pPr>
      <w:r>
        <w:lastRenderedPageBreak/>
        <w:t xml:space="preserve">What is absent from this DataTypeRestriction is the logic which dictates the calculation of the last character.  This is specified in 6.2.2 but is not included in the OWL file as the calculation of the check digit would require an algorithm which is beyond the scope of regular expressions, e.g., javascript. At this point OWL 2.0 cannot support such code. </w:t>
      </w:r>
    </w:p>
    <w:p w14:paraId="6F7817F2" w14:textId="4A6BCF3B" w:rsidR="00B36EAB" w:rsidRDefault="00AC6FAD">
      <w:pPr>
        <w:spacing w:after="8"/>
        <w:ind w:right="49"/>
      </w:pPr>
      <w:r>
        <w:t xml:space="preserve">Class expression definitions for all expressions depicted in Figure 8- 3, above, are given in </w:t>
      </w:r>
      <w:commentRangeStart w:id="1624"/>
      <w:r>
        <w:t>Table 8.</w:t>
      </w:r>
      <w:del w:id="1625" w:author="Robinson, Richard" w:date="2025-10-02T09:36:00Z" w16du:dateUtc="2025-10-02T13:36:00Z">
        <w:r w:rsidDel="005514A2">
          <w:delText>6</w:delText>
        </w:r>
        <w:commentRangeEnd w:id="1624"/>
        <w:r w:rsidR="00C21E5F" w:rsidDel="005514A2">
          <w:rPr>
            <w:rStyle w:val="CommentReference"/>
            <w:sz w:val="20"/>
            <w:szCs w:val="24"/>
          </w:rPr>
          <w:commentReference w:id="1624"/>
        </w:r>
        <w:r w:rsidDel="005514A2">
          <w:delText>.</w:delText>
        </w:r>
      </w:del>
      <w:ins w:id="1626" w:author="Robinson, Richard" w:date="2025-10-02T09:36:00Z" w16du:dateUtc="2025-10-02T13:36:00Z">
        <w:r w:rsidR="005514A2">
          <w:t>5</w:t>
        </w:r>
      </w:ins>
      <w:r>
        <w:t xml:space="preserve"> </w:t>
      </w:r>
    </w:p>
    <w:p w14:paraId="6D3B9765" w14:textId="77777777" w:rsidR="00B36EAB" w:rsidRDefault="00AC6FAD">
      <w:pPr>
        <w:spacing w:after="79" w:line="259" w:lineRule="auto"/>
        <w:ind w:left="1" w:firstLine="0"/>
      </w:pPr>
      <w:r>
        <w:t xml:space="preserve"> </w:t>
      </w:r>
    </w:p>
    <w:p w14:paraId="222C00E5" w14:textId="4C45EC25" w:rsidR="00B36EAB" w:rsidRDefault="00AC6FAD">
      <w:pPr>
        <w:spacing w:after="0" w:line="259" w:lineRule="auto"/>
        <w:ind w:left="-4"/>
      </w:pPr>
      <w:commentRangeStart w:id="1627"/>
      <w:del w:id="1628" w:author="Robinson, Richard" w:date="2025-10-02T09:36:00Z" w16du:dateUtc="2025-10-02T13:36:00Z">
        <w:r w:rsidDel="005514A2">
          <w:rPr>
            <w:rFonts w:ascii="Arial" w:eastAsia="Arial" w:hAnsi="Arial" w:cs="Arial"/>
            <w:b/>
            <w:sz w:val="18"/>
          </w:rPr>
          <w:delText xml:space="preserve">Table 8-6: Class Expression Definitions for Identifiers </w:delText>
        </w:r>
        <w:commentRangeEnd w:id="1627"/>
        <w:r w:rsidR="00C21E5F" w:rsidDel="005514A2">
          <w:rPr>
            <w:rStyle w:val="CommentReference"/>
            <w:sz w:val="20"/>
            <w:szCs w:val="24"/>
          </w:rPr>
          <w:commentReference w:id="1627"/>
        </w:r>
      </w:del>
    </w:p>
    <w:tbl>
      <w:tblPr>
        <w:tblStyle w:val="TableGrid"/>
        <w:tblW w:w="9900" w:type="dxa"/>
        <w:tblInd w:w="-107" w:type="dxa"/>
        <w:tblCellMar>
          <w:top w:w="53" w:type="dxa"/>
          <w:left w:w="113" w:type="dxa"/>
          <w:right w:w="76" w:type="dxa"/>
        </w:tblCellMar>
        <w:tblLook w:val="04A0" w:firstRow="1" w:lastRow="0" w:firstColumn="1" w:lastColumn="0" w:noHBand="0" w:noVBand="1"/>
        <w:tblPrChange w:id="1629" w:author="Robinson, Richard" w:date="2025-10-02T09:45:00Z" w16du:dateUtc="2025-10-02T13:45:00Z">
          <w:tblPr>
            <w:tblStyle w:val="TableGrid"/>
            <w:tblW w:w="9721" w:type="dxa"/>
            <w:tblInd w:w="-107" w:type="dxa"/>
            <w:tblCellMar>
              <w:top w:w="53" w:type="dxa"/>
              <w:left w:w="113" w:type="dxa"/>
              <w:right w:w="76" w:type="dxa"/>
            </w:tblCellMar>
            <w:tblLook w:val="04A0" w:firstRow="1" w:lastRow="0" w:firstColumn="1" w:lastColumn="0" w:noHBand="0" w:noVBand="1"/>
          </w:tblPr>
        </w:tblPrChange>
      </w:tblPr>
      <w:tblGrid>
        <w:gridCol w:w="2375"/>
        <w:gridCol w:w="1056"/>
        <w:gridCol w:w="983"/>
        <w:gridCol w:w="3073"/>
        <w:gridCol w:w="2413"/>
        <w:tblGridChange w:id="1630">
          <w:tblGrid>
            <w:gridCol w:w="642"/>
            <w:gridCol w:w="1733"/>
            <w:gridCol w:w="642"/>
            <w:gridCol w:w="414"/>
            <w:gridCol w:w="642"/>
            <w:gridCol w:w="341"/>
            <w:gridCol w:w="642"/>
            <w:gridCol w:w="2431"/>
            <w:gridCol w:w="642"/>
            <w:gridCol w:w="1771"/>
            <w:gridCol w:w="642"/>
          </w:tblGrid>
        </w:tblGridChange>
      </w:tblGrid>
      <w:tr w:rsidR="00B36EAB" w:rsidDel="00743F7C" w14:paraId="28062CC5" w14:textId="6D394786" w:rsidTr="00743F7C">
        <w:trPr>
          <w:trHeight w:val="542"/>
          <w:del w:id="1631" w:author="Robinson, Richard" w:date="2025-10-02T09:45:00Z"/>
          <w:trPrChange w:id="1632" w:author="Robinson, Richard" w:date="2025-10-02T09:45:00Z" w16du:dateUtc="2025-10-02T13:45:00Z">
            <w:trPr>
              <w:gridBefore w:val="1"/>
              <w:trHeight w:val="542"/>
            </w:trPr>
          </w:trPrChange>
        </w:trPr>
        <w:tc>
          <w:tcPr>
            <w:tcW w:w="2375" w:type="dxa"/>
            <w:tcBorders>
              <w:top w:val="single" w:sz="4" w:space="0" w:color="00000A"/>
              <w:left w:val="single" w:sz="4" w:space="0" w:color="00000A"/>
              <w:bottom w:val="single" w:sz="4" w:space="0" w:color="00000A"/>
              <w:right w:val="single" w:sz="4" w:space="0" w:color="00000A"/>
            </w:tcBorders>
            <w:vAlign w:val="center"/>
            <w:tcPrChange w:id="1633"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vAlign w:val="center"/>
              </w:tcPr>
            </w:tcPrChange>
          </w:tcPr>
          <w:p w14:paraId="0D2B06C5" w14:textId="3A08CAD6" w:rsidR="00B36EAB" w:rsidDel="00743F7C" w:rsidRDefault="00AC6FAD">
            <w:pPr>
              <w:spacing w:after="0" w:line="259" w:lineRule="auto"/>
              <w:ind w:left="0" w:right="28" w:firstLine="0"/>
              <w:jc w:val="center"/>
              <w:rPr>
                <w:del w:id="1634" w:author="Robinson, Richard" w:date="2025-10-02T09:45:00Z" w16du:dateUtc="2025-10-02T13:45:00Z"/>
              </w:rPr>
            </w:pPr>
            <w:del w:id="1635" w:author="Robinson, Richard" w:date="2025-10-02T09:36:00Z" w16du:dateUtc="2025-10-02T13:36:00Z">
              <w:r w:rsidDel="005514A2">
                <w:rPr>
                  <w:b/>
                  <w:sz w:val="22"/>
                </w:rPr>
                <w:delText xml:space="preserve">Class Expression </w:delText>
              </w:r>
            </w:del>
          </w:p>
        </w:tc>
        <w:tc>
          <w:tcPr>
            <w:tcW w:w="1056" w:type="dxa"/>
            <w:tcBorders>
              <w:top w:val="single" w:sz="4" w:space="0" w:color="00000A"/>
              <w:left w:val="single" w:sz="4" w:space="0" w:color="00000A"/>
              <w:bottom w:val="single" w:sz="4" w:space="0" w:color="00000A"/>
              <w:right w:val="single" w:sz="4" w:space="0" w:color="00000A"/>
            </w:tcBorders>
            <w:vAlign w:val="center"/>
            <w:tcPrChange w:id="1636"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vAlign w:val="center"/>
              </w:tcPr>
            </w:tcPrChange>
          </w:tcPr>
          <w:p w14:paraId="46AF622C" w14:textId="7E5A51B3" w:rsidR="00B36EAB" w:rsidDel="00743F7C" w:rsidRDefault="00AC6FAD">
            <w:pPr>
              <w:spacing w:after="0" w:line="259" w:lineRule="auto"/>
              <w:ind w:left="0" w:right="28" w:firstLine="0"/>
              <w:jc w:val="center"/>
              <w:rPr>
                <w:del w:id="1637" w:author="Robinson, Richard" w:date="2025-10-02T09:45:00Z" w16du:dateUtc="2025-10-02T13:45:00Z"/>
              </w:rPr>
            </w:pPr>
            <w:del w:id="1638" w:author="Robinson, Richard" w:date="2025-10-02T09:36:00Z" w16du:dateUtc="2025-10-02T13:36:00Z">
              <w:r w:rsidDel="005514A2">
                <w:rPr>
                  <w:b/>
                  <w:sz w:val="22"/>
                </w:rPr>
                <w:delText xml:space="preserve">Type </w:delText>
              </w:r>
            </w:del>
          </w:p>
        </w:tc>
        <w:tc>
          <w:tcPr>
            <w:tcW w:w="983" w:type="dxa"/>
            <w:tcBorders>
              <w:top w:val="single" w:sz="4" w:space="0" w:color="00000A"/>
              <w:left w:val="single" w:sz="4" w:space="0" w:color="00000A"/>
              <w:bottom w:val="single" w:sz="4" w:space="0" w:color="00000A"/>
              <w:right w:val="single" w:sz="4" w:space="0" w:color="00000A"/>
            </w:tcBorders>
            <w:vAlign w:val="center"/>
            <w:tcPrChange w:id="1639"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vAlign w:val="center"/>
              </w:tcPr>
            </w:tcPrChange>
          </w:tcPr>
          <w:p w14:paraId="51560B13" w14:textId="69FD37B0" w:rsidR="00B36EAB" w:rsidDel="00743F7C" w:rsidRDefault="00AC6FAD">
            <w:pPr>
              <w:spacing w:after="0" w:line="259" w:lineRule="auto"/>
              <w:ind w:left="0" w:right="27" w:firstLine="0"/>
              <w:jc w:val="center"/>
              <w:rPr>
                <w:del w:id="1640" w:author="Robinson, Richard" w:date="2025-10-02T09:45:00Z" w16du:dateUtc="2025-10-02T13:45:00Z"/>
              </w:rPr>
            </w:pPr>
            <w:del w:id="1641" w:author="Robinson, Richard" w:date="2025-10-02T09:36:00Z" w16du:dateUtc="2025-10-02T13:36:00Z">
              <w:r w:rsidDel="005514A2">
                <w:rPr>
                  <w:b/>
                  <w:sz w:val="22"/>
                </w:rPr>
                <w:delText xml:space="preserve">Label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642"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6CF3B09D" w14:textId="324E37ED" w:rsidR="00B36EAB" w:rsidDel="00743F7C" w:rsidRDefault="00AC6FAD">
            <w:pPr>
              <w:spacing w:after="0" w:line="259" w:lineRule="auto"/>
              <w:ind w:left="0" w:right="29" w:firstLine="0"/>
              <w:jc w:val="center"/>
              <w:rPr>
                <w:del w:id="1643" w:author="Robinson, Richard" w:date="2025-10-02T09:45:00Z" w16du:dateUtc="2025-10-02T13:45:00Z"/>
              </w:rPr>
            </w:pPr>
            <w:del w:id="1644" w:author="Robinson, Richard" w:date="2025-10-02T09:36:00Z" w16du:dateUtc="2025-10-02T13:36:00Z">
              <w:r w:rsidDel="005514A2">
                <w:rPr>
                  <w:b/>
                  <w:sz w:val="22"/>
                </w:rPr>
                <w:delText xml:space="preserve">Definition </w:delText>
              </w:r>
            </w:del>
          </w:p>
        </w:tc>
        <w:tc>
          <w:tcPr>
            <w:tcW w:w="2413" w:type="dxa"/>
            <w:tcBorders>
              <w:top w:val="single" w:sz="4" w:space="0" w:color="00000A"/>
              <w:left w:val="single" w:sz="4" w:space="0" w:color="00000A"/>
              <w:bottom w:val="single" w:sz="4" w:space="0" w:color="00000A"/>
              <w:right w:val="single" w:sz="4" w:space="0" w:color="00000A"/>
            </w:tcBorders>
            <w:vAlign w:val="center"/>
            <w:tcPrChange w:id="1645"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vAlign w:val="center"/>
              </w:tcPr>
            </w:tcPrChange>
          </w:tcPr>
          <w:p w14:paraId="5BCB79A2" w14:textId="7DC44288" w:rsidR="00B36EAB" w:rsidDel="00743F7C" w:rsidRDefault="00AC6FAD">
            <w:pPr>
              <w:spacing w:after="0" w:line="259" w:lineRule="auto"/>
              <w:ind w:left="0" w:right="27" w:firstLine="0"/>
              <w:jc w:val="center"/>
              <w:rPr>
                <w:del w:id="1646" w:author="Robinson, Richard" w:date="2025-10-02T09:45:00Z" w16du:dateUtc="2025-10-02T13:45:00Z"/>
              </w:rPr>
            </w:pPr>
            <w:del w:id="1647" w:author="Robinson, Richard" w:date="2025-10-02T09:36:00Z" w16du:dateUtc="2025-10-02T13:36:00Z">
              <w:r w:rsidDel="005514A2">
                <w:rPr>
                  <w:b/>
                  <w:sz w:val="22"/>
                </w:rPr>
                <w:delText xml:space="preserve">Parent </w:delText>
              </w:r>
            </w:del>
          </w:p>
        </w:tc>
      </w:tr>
      <w:tr w:rsidR="00B36EAB" w:rsidDel="00743F7C" w14:paraId="6BF7261A" w14:textId="4E35AB5C" w:rsidTr="00743F7C">
        <w:trPr>
          <w:trHeight w:val="1900"/>
          <w:del w:id="1648" w:author="Robinson, Richard" w:date="2025-10-02T09:45:00Z"/>
          <w:trPrChange w:id="1649" w:author="Robinson, Richard" w:date="2025-10-02T09:45:00Z" w16du:dateUtc="2025-10-02T13:45:00Z">
            <w:trPr>
              <w:gridBefore w:val="1"/>
              <w:trHeight w:val="1900"/>
            </w:trPr>
          </w:trPrChange>
        </w:trPr>
        <w:tc>
          <w:tcPr>
            <w:tcW w:w="2375" w:type="dxa"/>
            <w:tcBorders>
              <w:top w:val="single" w:sz="4" w:space="0" w:color="00000A"/>
              <w:left w:val="single" w:sz="4" w:space="0" w:color="00000A"/>
              <w:bottom w:val="single" w:sz="4" w:space="0" w:color="00000A"/>
              <w:right w:val="single" w:sz="4" w:space="0" w:color="00000A"/>
            </w:tcBorders>
            <w:tcPrChange w:id="1650"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0FF05125" w14:textId="4979E414" w:rsidR="00B36EAB" w:rsidDel="00743F7C" w:rsidRDefault="00AC6FAD">
            <w:pPr>
              <w:spacing w:after="0" w:line="259" w:lineRule="auto"/>
              <w:ind w:left="0" w:firstLine="0"/>
              <w:rPr>
                <w:del w:id="1651" w:author="Robinson, Richard" w:date="2025-10-02T09:45:00Z" w16du:dateUtc="2025-10-02T13:45:00Z"/>
              </w:rPr>
            </w:pPr>
            <w:del w:id="1652" w:author="Robinson, Richard" w:date="2025-10-02T09:36:00Z" w16du:dateUtc="2025-10-02T13:36:00Z">
              <w:r w:rsidDel="005514A2">
                <w:delText xml:space="preserve">CompositeGlobalIdentifier </w:delText>
              </w:r>
            </w:del>
          </w:p>
        </w:tc>
        <w:tc>
          <w:tcPr>
            <w:tcW w:w="1056" w:type="dxa"/>
            <w:tcBorders>
              <w:top w:val="single" w:sz="4" w:space="0" w:color="00000A"/>
              <w:left w:val="single" w:sz="4" w:space="0" w:color="00000A"/>
              <w:bottom w:val="single" w:sz="4" w:space="0" w:color="00000A"/>
              <w:right w:val="single" w:sz="4" w:space="0" w:color="00000A"/>
            </w:tcBorders>
            <w:tcPrChange w:id="1653"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1165A82D" w14:textId="642FAB9B" w:rsidR="00B36EAB" w:rsidDel="00743F7C" w:rsidRDefault="00AC6FAD">
            <w:pPr>
              <w:spacing w:after="0" w:line="259" w:lineRule="auto"/>
              <w:ind w:left="0" w:firstLine="0"/>
              <w:rPr>
                <w:del w:id="1654" w:author="Robinson, Richard" w:date="2025-10-02T09:45:00Z" w16du:dateUtc="2025-10-02T13:45:00Z"/>
              </w:rPr>
            </w:pPr>
            <w:del w:id="1655" w:author="Robinson, Richard" w:date="2025-10-02T09:36:00Z" w16du:dateUtc="2025-10-02T13:36:00Z">
              <w:r w:rsidDel="005514A2">
                <w:delText xml:space="preserve">class </w:delText>
              </w:r>
            </w:del>
          </w:p>
        </w:tc>
        <w:tc>
          <w:tcPr>
            <w:tcW w:w="983" w:type="dxa"/>
            <w:tcBorders>
              <w:top w:val="single" w:sz="4" w:space="0" w:color="00000A"/>
              <w:left w:val="single" w:sz="4" w:space="0" w:color="00000A"/>
              <w:bottom w:val="single" w:sz="4" w:space="0" w:color="00000A"/>
              <w:right w:val="single" w:sz="4" w:space="0" w:color="00000A"/>
            </w:tcBorders>
            <w:tcPrChange w:id="1656"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03F16E83" w14:textId="13D73912" w:rsidR="00B36EAB" w:rsidDel="00743F7C" w:rsidRDefault="00AC6FAD">
            <w:pPr>
              <w:spacing w:after="0" w:line="259" w:lineRule="auto"/>
              <w:ind w:left="0" w:firstLine="0"/>
              <w:rPr>
                <w:del w:id="1657" w:author="Robinson, Richard" w:date="2025-10-02T09:45:00Z" w16du:dateUtc="2025-10-02T13:45:00Z"/>
              </w:rPr>
            </w:pPr>
            <w:del w:id="1658" w:author="Robinson, Richard" w:date="2025-10-02T09:36:00Z" w16du:dateUtc="2025-10-02T13:36:00Z">
              <w:r w:rsidDel="005514A2">
                <w:delText xml:space="preserve">composite global identifier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659"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602958DA" w14:textId="42B52043" w:rsidR="00B36EAB" w:rsidDel="00743F7C" w:rsidRDefault="00AC6FAD">
            <w:pPr>
              <w:spacing w:after="0" w:line="259" w:lineRule="auto"/>
              <w:ind w:left="0" w:right="5" w:firstLine="0"/>
              <w:rPr>
                <w:del w:id="1660" w:author="Robinson, Richard" w:date="2025-10-02T09:45:00Z" w16du:dateUtc="2025-10-02T13:45:00Z"/>
              </w:rPr>
            </w:pPr>
            <w:del w:id="1661" w:author="Robinson, Richard" w:date="2025-10-02T09:36:00Z" w16du:dateUtc="2025-10-02T13:36:00Z">
              <w:r w:rsidDel="005514A2">
                <w:delText xml:space="preserve">This represents the identifier that aggregates financial instruments within an appropriate context. For example, this would aggregate a set of equity global identifiers within a country, or act as the aggregate level for currency and cryptocurrency pairs. </w:delText>
              </w:r>
            </w:del>
          </w:p>
        </w:tc>
        <w:tc>
          <w:tcPr>
            <w:tcW w:w="2413" w:type="dxa"/>
            <w:tcBorders>
              <w:top w:val="single" w:sz="4" w:space="0" w:color="00000A"/>
              <w:left w:val="single" w:sz="4" w:space="0" w:color="00000A"/>
              <w:bottom w:val="single" w:sz="4" w:space="0" w:color="00000A"/>
              <w:right w:val="single" w:sz="4" w:space="0" w:color="00000A"/>
            </w:tcBorders>
            <w:tcPrChange w:id="1662"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2D42850E" w14:textId="39A37113" w:rsidR="00B36EAB" w:rsidDel="00743F7C" w:rsidRDefault="00AC6FAD">
            <w:pPr>
              <w:spacing w:after="0" w:line="259" w:lineRule="auto"/>
              <w:ind w:left="0" w:firstLine="0"/>
              <w:rPr>
                <w:del w:id="1663" w:author="Robinson, Richard" w:date="2025-10-02T09:45:00Z" w16du:dateUtc="2025-10-02T13:45:00Z"/>
              </w:rPr>
            </w:pPr>
            <w:del w:id="1664" w:author="Robinson, Richard" w:date="2025-10-02T09:36:00Z" w16du:dateUtc="2025-10-02T13:36:00Z">
              <w:r w:rsidDel="005514A2">
                <w:delText xml:space="preserve">I.3.6, I.3.7 </w:delText>
              </w:r>
            </w:del>
          </w:p>
        </w:tc>
      </w:tr>
      <w:tr w:rsidR="00B36EAB" w:rsidDel="00743F7C" w14:paraId="6A077CEA" w14:textId="3DD347FE" w:rsidTr="00743F7C">
        <w:trPr>
          <w:trHeight w:val="1440"/>
          <w:del w:id="1665" w:author="Robinson, Richard" w:date="2025-10-02T09:45:00Z"/>
          <w:trPrChange w:id="1666" w:author="Robinson, Richard" w:date="2025-10-02T09:45:00Z" w16du:dateUtc="2025-10-02T13:45:00Z">
            <w:trPr>
              <w:gridBefore w:val="1"/>
              <w:trHeight w:val="1440"/>
            </w:trPr>
          </w:trPrChange>
        </w:trPr>
        <w:tc>
          <w:tcPr>
            <w:tcW w:w="2375" w:type="dxa"/>
            <w:tcBorders>
              <w:top w:val="single" w:sz="4" w:space="0" w:color="00000A"/>
              <w:left w:val="single" w:sz="4" w:space="0" w:color="00000A"/>
              <w:bottom w:val="single" w:sz="4" w:space="0" w:color="00000A"/>
              <w:right w:val="single" w:sz="4" w:space="0" w:color="00000A"/>
            </w:tcBorders>
            <w:tcPrChange w:id="1667"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037DA03F" w14:textId="7BFBD0DE" w:rsidR="00B36EAB" w:rsidDel="00743F7C" w:rsidRDefault="00AC6FAD">
            <w:pPr>
              <w:spacing w:after="0" w:line="259" w:lineRule="auto"/>
              <w:ind w:left="0" w:firstLine="0"/>
              <w:rPr>
                <w:del w:id="1668" w:author="Robinson, Richard" w:date="2025-10-02T09:45:00Z" w16du:dateUtc="2025-10-02T13:45:00Z"/>
              </w:rPr>
            </w:pPr>
            <w:del w:id="1669" w:author="Robinson, Richard" w:date="2025-10-02T09:36:00Z" w16du:dateUtc="2025-10-02T13:36:00Z">
              <w:r w:rsidDel="005514A2">
                <w:delText xml:space="preserve">FinancialInstrument </w:delText>
              </w:r>
            </w:del>
          </w:p>
        </w:tc>
        <w:tc>
          <w:tcPr>
            <w:tcW w:w="1056" w:type="dxa"/>
            <w:tcBorders>
              <w:top w:val="single" w:sz="4" w:space="0" w:color="00000A"/>
              <w:left w:val="single" w:sz="4" w:space="0" w:color="00000A"/>
              <w:bottom w:val="single" w:sz="4" w:space="0" w:color="00000A"/>
              <w:right w:val="single" w:sz="4" w:space="0" w:color="00000A"/>
            </w:tcBorders>
            <w:tcPrChange w:id="1670"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05793A7A" w14:textId="0688DCCC" w:rsidR="00B36EAB" w:rsidDel="00743F7C" w:rsidRDefault="00AC6FAD">
            <w:pPr>
              <w:spacing w:after="0" w:line="259" w:lineRule="auto"/>
              <w:ind w:left="0" w:firstLine="0"/>
              <w:rPr>
                <w:del w:id="1671" w:author="Robinson, Richard" w:date="2025-10-02T09:45:00Z" w16du:dateUtc="2025-10-02T13:45:00Z"/>
              </w:rPr>
            </w:pPr>
            <w:del w:id="1672" w:author="Robinson, Richard" w:date="2025-10-02T09:36:00Z" w16du:dateUtc="2025-10-02T13:36:00Z">
              <w:r w:rsidDel="005514A2">
                <w:delText xml:space="preserve">class </w:delText>
              </w:r>
            </w:del>
          </w:p>
        </w:tc>
        <w:tc>
          <w:tcPr>
            <w:tcW w:w="983" w:type="dxa"/>
            <w:tcBorders>
              <w:top w:val="single" w:sz="4" w:space="0" w:color="00000A"/>
              <w:left w:val="single" w:sz="4" w:space="0" w:color="00000A"/>
              <w:bottom w:val="single" w:sz="4" w:space="0" w:color="00000A"/>
              <w:right w:val="single" w:sz="4" w:space="0" w:color="00000A"/>
            </w:tcBorders>
            <w:tcPrChange w:id="1673"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16C50688" w14:textId="4B8B333C" w:rsidR="00B36EAB" w:rsidDel="00743F7C" w:rsidRDefault="00AC6FAD">
            <w:pPr>
              <w:spacing w:after="0" w:line="259" w:lineRule="auto"/>
              <w:ind w:left="0" w:firstLine="0"/>
              <w:rPr>
                <w:del w:id="1674" w:author="Robinson, Richard" w:date="2025-10-02T09:45:00Z" w16du:dateUtc="2025-10-02T13:45:00Z"/>
              </w:rPr>
            </w:pPr>
            <w:del w:id="1675" w:author="Robinson, Richard" w:date="2025-10-02T09:36:00Z" w16du:dateUtc="2025-10-02T13:36:00Z">
              <w:r w:rsidDel="005514A2">
                <w:delText xml:space="preserve">financial instrument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676"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1F984954" w14:textId="36395652" w:rsidR="00B36EAB" w:rsidDel="00743F7C" w:rsidRDefault="00AC6FAD">
            <w:pPr>
              <w:spacing w:after="0" w:line="259" w:lineRule="auto"/>
              <w:ind w:left="0" w:right="22" w:firstLine="0"/>
              <w:rPr>
                <w:del w:id="1677" w:author="Robinson, Richard" w:date="2025-10-02T09:45:00Z" w16du:dateUtc="2025-10-02T13:45:00Z"/>
              </w:rPr>
            </w:pPr>
            <w:del w:id="1678" w:author="Robinson, Richard" w:date="2025-10-02T09:36:00Z" w16du:dateUtc="2025-10-02T13:36:00Z">
              <w:r w:rsidDel="005514A2">
                <w:delText xml:space="preserve">Financial instruments are cash, evidence of an ownership interest in an entity, or a contractual right to receive, or deliver, cash or another financial instrument. </w:delText>
              </w:r>
            </w:del>
          </w:p>
        </w:tc>
        <w:tc>
          <w:tcPr>
            <w:tcW w:w="2413" w:type="dxa"/>
            <w:tcBorders>
              <w:top w:val="single" w:sz="4" w:space="0" w:color="00000A"/>
              <w:left w:val="single" w:sz="4" w:space="0" w:color="00000A"/>
              <w:bottom w:val="single" w:sz="4" w:space="0" w:color="00000A"/>
              <w:right w:val="single" w:sz="4" w:space="0" w:color="00000A"/>
            </w:tcBorders>
            <w:tcPrChange w:id="1679"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3041DEA7" w14:textId="50B1533E" w:rsidR="00B36EAB" w:rsidDel="00743F7C" w:rsidRDefault="00AC6FAD">
            <w:pPr>
              <w:spacing w:after="0" w:line="259" w:lineRule="auto"/>
              <w:ind w:left="0" w:firstLine="0"/>
              <w:rPr>
                <w:del w:id="1680" w:author="Robinson, Richard" w:date="2025-10-02T09:45:00Z" w16du:dateUtc="2025-10-02T13:45:00Z"/>
              </w:rPr>
            </w:pPr>
            <w:del w:id="1681" w:author="Robinson, Richard" w:date="2025-10-02T09:36:00Z" w16du:dateUtc="2025-10-02T13:36:00Z">
              <w:r w:rsidDel="005514A2">
                <w:delText xml:space="preserve">F.2.1, F.2.2 </w:delText>
              </w:r>
            </w:del>
          </w:p>
        </w:tc>
      </w:tr>
      <w:tr w:rsidR="00B36EAB" w:rsidDel="00743F7C" w14:paraId="4903260F" w14:textId="035C2D62" w:rsidTr="00743F7C">
        <w:trPr>
          <w:trHeight w:val="2360"/>
          <w:del w:id="1682" w:author="Robinson, Richard" w:date="2025-10-02T09:45:00Z"/>
          <w:trPrChange w:id="1683" w:author="Robinson, Richard" w:date="2025-10-02T09:45:00Z" w16du:dateUtc="2025-10-02T13:45:00Z">
            <w:trPr>
              <w:gridBefore w:val="1"/>
              <w:trHeight w:val="2360"/>
            </w:trPr>
          </w:trPrChange>
        </w:trPr>
        <w:tc>
          <w:tcPr>
            <w:tcW w:w="2375" w:type="dxa"/>
            <w:tcBorders>
              <w:top w:val="single" w:sz="4" w:space="0" w:color="00000A"/>
              <w:left w:val="single" w:sz="4" w:space="0" w:color="00000A"/>
              <w:bottom w:val="single" w:sz="4" w:space="0" w:color="00000A"/>
              <w:right w:val="single" w:sz="4" w:space="0" w:color="00000A"/>
            </w:tcBorders>
            <w:tcPrChange w:id="1684"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3C500B74" w14:textId="6D7DA646" w:rsidR="00B36EAB" w:rsidDel="00743F7C" w:rsidRDefault="00AC6FAD">
            <w:pPr>
              <w:spacing w:after="0" w:line="259" w:lineRule="auto"/>
              <w:ind w:left="0" w:firstLine="0"/>
              <w:rPr>
                <w:del w:id="1685" w:author="Robinson, Richard" w:date="2025-10-02T09:45:00Z" w16du:dateUtc="2025-10-02T13:45:00Z"/>
              </w:rPr>
            </w:pPr>
            <w:del w:id="1686" w:author="Robinson, Richard" w:date="2025-10-02T09:36:00Z" w16du:dateUtc="2025-10-02T13:36:00Z">
              <w:r w:rsidDel="005514A2">
                <w:delText xml:space="preserve">FinancialInstrumentIdentifier </w:delText>
              </w:r>
            </w:del>
          </w:p>
        </w:tc>
        <w:tc>
          <w:tcPr>
            <w:tcW w:w="1056" w:type="dxa"/>
            <w:tcBorders>
              <w:top w:val="single" w:sz="4" w:space="0" w:color="00000A"/>
              <w:left w:val="single" w:sz="4" w:space="0" w:color="00000A"/>
              <w:bottom w:val="single" w:sz="4" w:space="0" w:color="00000A"/>
              <w:right w:val="single" w:sz="4" w:space="0" w:color="00000A"/>
            </w:tcBorders>
            <w:tcPrChange w:id="1687"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65D430F0" w14:textId="0860C4D1" w:rsidR="00B36EAB" w:rsidDel="00743F7C" w:rsidRDefault="00AC6FAD">
            <w:pPr>
              <w:spacing w:after="0" w:line="259" w:lineRule="auto"/>
              <w:ind w:left="0" w:firstLine="0"/>
              <w:rPr>
                <w:del w:id="1688" w:author="Robinson, Richard" w:date="2025-10-02T09:45:00Z" w16du:dateUtc="2025-10-02T13:45:00Z"/>
              </w:rPr>
            </w:pPr>
            <w:del w:id="1689" w:author="Robinson, Richard" w:date="2025-10-02T09:36:00Z" w16du:dateUtc="2025-10-02T13:36:00Z">
              <w:r w:rsidDel="005514A2">
                <w:delText xml:space="preserve">class </w:delText>
              </w:r>
            </w:del>
          </w:p>
        </w:tc>
        <w:tc>
          <w:tcPr>
            <w:tcW w:w="983" w:type="dxa"/>
            <w:tcBorders>
              <w:top w:val="single" w:sz="4" w:space="0" w:color="00000A"/>
              <w:left w:val="single" w:sz="4" w:space="0" w:color="00000A"/>
              <w:bottom w:val="single" w:sz="4" w:space="0" w:color="00000A"/>
              <w:right w:val="single" w:sz="4" w:space="0" w:color="00000A"/>
            </w:tcBorders>
            <w:tcPrChange w:id="1690"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18665230" w14:textId="036B434C" w:rsidR="00B36EAB" w:rsidDel="00743F7C" w:rsidRDefault="00AC6FAD">
            <w:pPr>
              <w:spacing w:after="0" w:line="259" w:lineRule="auto"/>
              <w:ind w:left="0" w:firstLine="0"/>
              <w:rPr>
                <w:del w:id="1691" w:author="Robinson, Richard" w:date="2025-10-02T09:45:00Z" w16du:dateUtc="2025-10-02T13:45:00Z"/>
              </w:rPr>
            </w:pPr>
            <w:del w:id="1692" w:author="Robinson, Richard" w:date="2025-10-02T09:36:00Z" w16du:dateUtc="2025-10-02T13:36:00Z">
              <w:r w:rsidDel="005514A2">
                <w:delText xml:space="preserve">financial instrument identifier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693"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286BBD9A" w14:textId="45016505" w:rsidR="00B36EAB" w:rsidDel="00743F7C" w:rsidRDefault="00AC6FAD">
            <w:pPr>
              <w:spacing w:after="0" w:line="259" w:lineRule="auto"/>
              <w:ind w:left="0" w:firstLine="0"/>
              <w:rPr>
                <w:del w:id="1694" w:author="Robinson, Richard" w:date="2025-10-02T09:45:00Z" w16du:dateUtc="2025-10-02T13:45:00Z"/>
              </w:rPr>
            </w:pPr>
            <w:del w:id="1695" w:author="Robinson, Richard" w:date="2025-10-02T09:36:00Z" w16du:dateUtc="2025-10-02T13:36:00Z">
              <w:r w:rsidDel="005514A2">
                <w:delText xml:space="preserve">A financial instrument identifier is an identifier that identifies (that is, labels the identity of) a financial instrument with a unique, persistent, semantically meaningless ID. The abbreviation ID often refers to identity, identification (the process of identifying), or an identifier (that is, an instance of identification). </w:delText>
              </w:r>
            </w:del>
          </w:p>
        </w:tc>
        <w:tc>
          <w:tcPr>
            <w:tcW w:w="2413" w:type="dxa"/>
            <w:tcBorders>
              <w:top w:val="single" w:sz="4" w:space="0" w:color="00000A"/>
              <w:left w:val="single" w:sz="4" w:space="0" w:color="00000A"/>
              <w:bottom w:val="single" w:sz="4" w:space="0" w:color="00000A"/>
              <w:right w:val="single" w:sz="4" w:space="0" w:color="00000A"/>
            </w:tcBorders>
            <w:tcPrChange w:id="1696"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48557F55" w14:textId="53FC47DE" w:rsidR="00B36EAB" w:rsidDel="005514A2" w:rsidRDefault="00AC6FAD">
            <w:pPr>
              <w:spacing w:after="0" w:line="259" w:lineRule="auto"/>
              <w:ind w:left="0" w:firstLine="0"/>
              <w:rPr>
                <w:del w:id="1697" w:author="Robinson, Richard" w:date="2025-10-02T09:36:00Z" w16du:dateUtc="2025-10-02T13:36:00Z"/>
              </w:rPr>
            </w:pPr>
            <w:del w:id="1698" w:author="Robinson, Richard" w:date="2025-10-02T09:36:00Z" w16du:dateUtc="2025-10-02T13:36:00Z">
              <w:r w:rsidDel="005514A2">
                <w:delText xml:space="preserve">Identifier, </w:delText>
              </w:r>
            </w:del>
          </w:p>
          <w:p w14:paraId="1302B72C" w14:textId="7D3AD8EF" w:rsidR="00B36EAB" w:rsidDel="005514A2" w:rsidRDefault="00AC6FAD">
            <w:pPr>
              <w:spacing w:after="0" w:line="259" w:lineRule="auto"/>
              <w:ind w:left="0" w:firstLine="0"/>
              <w:rPr>
                <w:del w:id="1699" w:author="Robinson, Richard" w:date="2025-10-02T09:36:00Z" w16du:dateUtc="2025-10-02T13:36:00Z"/>
              </w:rPr>
            </w:pPr>
            <w:del w:id="1700" w:author="Robinson, Richard" w:date="2025-10-02T09:36:00Z" w16du:dateUtc="2025-10-02T13:36:00Z">
              <w:r w:rsidDel="005514A2">
                <w:delText xml:space="preserve">I.3.2, I.3.3 </w:delText>
              </w:r>
            </w:del>
          </w:p>
          <w:p w14:paraId="6A39DDE9" w14:textId="618D4350" w:rsidR="00B36EAB" w:rsidDel="00743F7C" w:rsidRDefault="00AC6FAD">
            <w:pPr>
              <w:spacing w:after="0" w:line="259" w:lineRule="auto"/>
              <w:ind w:left="0" w:firstLine="0"/>
              <w:rPr>
                <w:del w:id="1701" w:author="Robinson, Richard" w:date="2025-10-02T09:45:00Z" w16du:dateUtc="2025-10-02T13:45:00Z"/>
              </w:rPr>
            </w:pPr>
            <w:del w:id="1702" w:author="Robinson, Richard" w:date="2025-10-02T09:36:00Z" w16du:dateUtc="2025-10-02T13:36:00Z">
              <w:r w:rsidDel="005514A2">
                <w:delText xml:space="preserve">(equivalence) </w:delText>
              </w:r>
            </w:del>
          </w:p>
        </w:tc>
      </w:tr>
      <w:tr w:rsidR="00B36EAB" w:rsidDel="00743F7C" w14:paraId="4C164C05" w14:textId="3304CF07" w:rsidTr="00743F7C">
        <w:trPr>
          <w:trHeight w:val="2130"/>
          <w:del w:id="1703" w:author="Robinson, Richard" w:date="2025-10-02T09:45:00Z"/>
          <w:trPrChange w:id="1704" w:author="Robinson, Richard" w:date="2025-10-02T09:45:00Z" w16du:dateUtc="2025-10-02T13:45:00Z">
            <w:trPr>
              <w:gridBefore w:val="1"/>
              <w:trHeight w:val="2130"/>
            </w:trPr>
          </w:trPrChange>
        </w:trPr>
        <w:tc>
          <w:tcPr>
            <w:tcW w:w="2375" w:type="dxa"/>
            <w:tcBorders>
              <w:top w:val="single" w:sz="4" w:space="0" w:color="00000A"/>
              <w:left w:val="single" w:sz="4" w:space="0" w:color="00000A"/>
              <w:bottom w:val="single" w:sz="4" w:space="0" w:color="00000A"/>
              <w:right w:val="single" w:sz="4" w:space="0" w:color="00000A"/>
            </w:tcBorders>
            <w:tcPrChange w:id="1705"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18D7F54D" w14:textId="0245A980" w:rsidR="00B36EAB" w:rsidDel="00743F7C" w:rsidRDefault="00AC6FAD">
            <w:pPr>
              <w:spacing w:after="0" w:line="259" w:lineRule="auto"/>
              <w:ind w:left="0" w:firstLine="0"/>
              <w:rPr>
                <w:del w:id="1706" w:author="Robinson, Richard" w:date="2025-10-02T09:45:00Z" w16du:dateUtc="2025-10-02T13:45:00Z"/>
              </w:rPr>
            </w:pPr>
            <w:del w:id="1707" w:author="Robinson, Richard" w:date="2025-10-02T09:36:00Z" w16du:dateUtc="2025-10-02T13:36:00Z">
              <w:r w:rsidDel="005514A2">
                <w:delText xml:space="preserve">FinancialInstrumentName </w:delText>
              </w:r>
            </w:del>
          </w:p>
        </w:tc>
        <w:tc>
          <w:tcPr>
            <w:tcW w:w="1056" w:type="dxa"/>
            <w:tcBorders>
              <w:top w:val="single" w:sz="4" w:space="0" w:color="00000A"/>
              <w:left w:val="single" w:sz="4" w:space="0" w:color="00000A"/>
              <w:bottom w:val="single" w:sz="4" w:space="0" w:color="00000A"/>
              <w:right w:val="single" w:sz="4" w:space="0" w:color="00000A"/>
            </w:tcBorders>
            <w:tcPrChange w:id="1708"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2FEA5B5F" w14:textId="45843D03" w:rsidR="00B36EAB" w:rsidDel="00743F7C" w:rsidRDefault="00AC6FAD">
            <w:pPr>
              <w:spacing w:after="0" w:line="259" w:lineRule="auto"/>
              <w:ind w:left="0" w:firstLine="0"/>
              <w:rPr>
                <w:del w:id="1709" w:author="Robinson, Richard" w:date="2025-10-02T09:45:00Z" w16du:dateUtc="2025-10-02T13:45:00Z"/>
              </w:rPr>
            </w:pPr>
            <w:del w:id="1710" w:author="Robinson, Richard" w:date="2025-10-02T09:36:00Z" w16du:dateUtc="2025-10-02T13:36:00Z">
              <w:r w:rsidDel="005514A2">
                <w:delText xml:space="preserve">class </w:delText>
              </w:r>
            </w:del>
          </w:p>
        </w:tc>
        <w:tc>
          <w:tcPr>
            <w:tcW w:w="983" w:type="dxa"/>
            <w:tcBorders>
              <w:top w:val="single" w:sz="4" w:space="0" w:color="00000A"/>
              <w:left w:val="single" w:sz="4" w:space="0" w:color="00000A"/>
              <w:bottom w:val="single" w:sz="4" w:space="0" w:color="00000A"/>
              <w:right w:val="single" w:sz="4" w:space="0" w:color="00000A"/>
            </w:tcBorders>
            <w:tcPrChange w:id="1711"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4CC02187" w14:textId="7D2567B1" w:rsidR="00B36EAB" w:rsidDel="00743F7C" w:rsidRDefault="00AC6FAD">
            <w:pPr>
              <w:spacing w:after="0" w:line="259" w:lineRule="auto"/>
              <w:ind w:left="0" w:firstLine="0"/>
              <w:rPr>
                <w:del w:id="1712" w:author="Robinson, Richard" w:date="2025-10-02T09:45:00Z" w16du:dateUtc="2025-10-02T13:45:00Z"/>
              </w:rPr>
            </w:pPr>
            <w:del w:id="1713" w:author="Robinson, Richard" w:date="2025-10-02T09:36:00Z" w16du:dateUtc="2025-10-02T13:36:00Z">
              <w:r w:rsidDel="005514A2">
                <w:delText xml:space="preserve">financial instrument name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714"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01D325F8" w14:textId="1F07ECB6" w:rsidR="00B36EAB" w:rsidDel="00743F7C" w:rsidRDefault="00AC6FAD">
            <w:pPr>
              <w:spacing w:after="0" w:line="259" w:lineRule="auto"/>
              <w:ind w:left="0" w:firstLine="0"/>
              <w:rPr>
                <w:del w:id="1715" w:author="Robinson, Richard" w:date="2025-10-02T09:45:00Z" w16du:dateUtc="2025-10-02T13:45:00Z"/>
              </w:rPr>
            </w:pPr>
            <w:del w:id="1716" w:author="Robinson, Richard" w:date="2025-10-02T09:36:00Z" w16du:dateUtc="2025-10-02T13:36:00Z">
              <w:r w:rsidDel="005514A2">
                <w:delText xml:space="preserve">The English language name of the company or the financial instrument, e.g., a particular fund name, and sometimes include a brief description of the security or a differentiating feature, e.g., the issuance date. The name of an instrument may change in conjunction with corporate actions. </w:delText>
              </w:r>
            </w:del>
          </w:p>
        </w:tc>
        <w:tc>
          <w:tcPr>
            <w:tcW w:w="2413" w:type="dxa"/>
            <w:tcBorders>
              <w:top w:val="single" w:sz="4" w:space="0" w:color="00000A"/>
              <w:left w:val="single" w:sz="4" w:space="0" w:color="00000A"/>
              <w:bottom w:val="single" w:sz="4" w:space="0" w:color="00000A"/>
              <w:right w:val="single" w:sz="4" w:space="0" w:color="00000A"/>
            </w:tcBorders>
            <w:tcPrChange w:id="1717"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1C643A1E" w14:textId="0E10BBE4" w:rsidR="00B36EAB" w:rsidDel="00743F7C" w:rsidRDefault="00AC6FAD">
            <w:pPr>
              <w:spacing w:after="0" w:line="259" w:lineRule="auto"/>
              <w:ind w:left="0" w:firstLine="0"/>
              <w:rPr>
                <w:del w:id="1718" w:author="Robinson, Richard" w:date="2025-10-02T09:45:00Z" w16du:dateUtc="2025-10-02T13:45:00Z"/>
              </w:rPr>
            </w:pPr>
            <w:del w:id="1719" w:author="Robinson, Richard" w:date="2025-10-02T09:36:00Z" w16du:dateUtc="2025-10-02T13:36:00Z">
              <w:r w:rsidDel="005514A2">
                <w:delText xml:space="preserve">Identifier </w:delText>
              </w:r>
            </w:del>
          </w:p>
        </w:tc>
      </w:tr>
      <w:tr w:rsidR="00B36EAB" w:rsidDel="00743F7C" w14:paraId="145481A8" w14:textId="6E7DB87D" w:rsidTr="00743F7C">
        <w:trPr>
          <w:trHeight w:val="2820"/>
          <w:del w:id="1720" w:author="Robinson, Richard" w:date="2025-10-02T09:45:00Z"/>
          <w:trPrChange w:id="1721" w:author="Robinson, Richard" w:date="2025-10-02T09:45:00Z" w16du:dateUtc="2025-10-02T13:45:00Z">
            <w:trPr>
              <w:gridBefore w:val="1"/>
              <w:trHeight w:val="2820"/>
            </w:trPr>
          </w:trPrChange>
        </w:trPr>
        <w:tc>
          <w:tcPr>
            <w:tcW w:w="2375" w:type="dxa"/>
            <w:tcBorders>
              <w:top w:val="single" w:sz="4" w:space="0" w:color="00000A"/>
              <w:left w:val="single" w:sz="4" w:space="0" w:color="00000A"/>
              <w:bottom w:val="single" w:sz="4" w:space="0" w:color="00000A"/>
              <w:right w:val="single" w:sz="4" w:space="0" w:color="00000A"/>
            </w:tcBorders>
            <w:tcPrChange w:id="1722"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0E6F325D" w14:textId="5A871808" w:rsidR="00B36EAB" w:rsidDel="00743F7C" w:rsidRDefault="00AC6FAD">
            <w:pPr>
              <w:spacing w:after="0" w:line="259" w:lineRule="auto"/>
              <w:ind w:left="0" w:firstLine="0"/>
              <w:rPr>
                <w:del w:id="1723" w:author="Robinson, Richard" w:date="2025-10-02T09:45:00Z" w16du:dateUtc="2025-10-02T13:45:00Z"/>
              </w:rPr>
            </w:pPr>
            <w:del w:id="1724" w:author="Robinson, Richard" w:date="2025-10-02T09:36:00Z" w16du:dateUtc="2025-10-02T13:36:00Z">
              <w:r w:rsidDel="005514A2">
                <w:delText xml:space="preserve">GlobalIdentifier </w:delText>
              </w:r>
            </w:del>
          </w:p>
        </w:tc>
        <w:tc>
          <w:tcPr>
            <w:tcW w:w="1056" w:type="dxa"/>
            <w:tcBorders>
              <w:top w:val="single" w:sz="4" w:space="0" w:color="00000A"/>
              <w:left w:val="single" w:sz="4" w:space="0" w:color="00000A"/>
              <w:bottom w:val="single" w:sz="4" w:space="0" w:color="00000A"/>
              <w:right w:val="single" w:sz="4" w:space="0" w:color="00000A"/>
            </w:tcBorders>
            <w:tcPrChange w:id="1725"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5AEBC564" w14:textId="0BB1D89B" w:rsidR="00B36EAB" w:rsidDel="00743F7C" w:rsidRDefault="00AC6FAD">
            <w:pPr>
              <w:spacing w:after="0" w:line="259" w:lineRule="auto"/>
              <w:ind w:left="0" w:firstLine="0"/>
              <w:rPr>
                <w:del w:id="1726" w:author="Robinson, Richard" w:date="2025-10-02T09:45:00Z" w16du:dateUtc="2025-10-02T13:45:00Z"/>
              </w:rPr>
            </w:pPr>
            <w:del w:id="1727" w:author="Robinson, Richard" w:date="2025-10-02T09:36:00Z" w16du:dateUtc="2025-10-02T13:36:00Z">
              <w:r w:rsidDel="005514A2">
                <w:delText xml:space="preserve">class </w:delText>
              </w:r>
            </w:del>
          </w:p>
        </w:tc>
        <w:tc>
          <w:tcPr>
            <w:tcW w:w="983" w:type="dxa"/>
            <w:tcBorders>
              <w:top w:val="single" w:sz="4" w:space="0" w:color="00000A"/>
              <w:left w:val="single" w:sz="4" w:space="0" w:color="00000A"/>
              <w:bottom w:val="single" w:sz="4" w:space="0" w:color="00000A"/>
              <w:right w:val="single" w:sz="4" w:space="0" w:color="00000A"/>
            </w:tcBorders>
            <w:tcPrChange w:id="1728"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22008298" w14:textId="40CF62CA" w:rsidR="00B36EAB" w:rsidDel="00743F7C" w:rsidRDefault="00AC6FAD">
            <w:pPr>
              <w:spacing w:after="0" w:line="259" w:lineRule="auto"/>
              <w:ind w:left="0" w:firstLine="0"/>
              <w:rPr>
                <w:del w:id="1729" w:author="Robinson, Richard" w:date="2025-10-02T09:45:00Z" w16du:dateUtc="2025-10-02T13:45:00Z"/>
              </w:rPr>
            </w:pPr>
            <w:del w:id="1730" w:author="Robinson, Richard" w:date="2025-10-02T09:36:00Z" w16du:dateUtc="2025-10-02T13:36:00Z">
              <w:r w:rsidDel="005514A2">
                <w:delText xml:space="preserve">global identifier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731"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089EBEF7" w14:textId="6F0DA6DD" w:rsidR="00B36EAB" w:rsidDel="00743F7C" w:rsidRDefault="00AC6FAD">
            <w:pPr>
              <w:spacing w:after="0" w:line="259" w:lineRule="auto"/>
              <w:ind w:left="0" w:right="23" w:firstLine="0"/>
              <w:rPr>
                <w:del w:id="1732" w:author="Robinson, Richard" w:date="2025-10-02T09:45:00Z" w16du:dateUtc="2025-10-02T13:45:00Z"/>
              </w:rPr>
            </w:pPr>
            <w:del w:id="1733" w:author="Robinson, Richard" w:date="2025-10-02T09:36:00Z" w16du:dateUtc="2025-10-02T13:36:00Z">
              <w:r w:rsidDel="005514A2">
                <w:delText xml:space="preserve">A 12 character alphanumeric, randomly generated ID covering active and inactive securities. In total there will be more than 852 billion potential combinations available. The first 3 characters begin with ‘BBG’; positions 4-11 are alphanumeric (less vowels) and the last digit is a check digit, which is calculated based on the Modulus 10 Double Add Double Formula. </w:delText>
              </w:r>
            </w:del>
          </w:p>
        </w:tc>
        <w:tc>
          <w:tcPr>
            <w:tcW w:w="2413" w:type="dxa"/>
            <w:tcBorders>
              <w:top w:val="single" w:sz="4" w:space="0" w:color="00000A"/>
              <w:left w:val="single" w:sz="4" w:space="0" w:color="00000A"/>
              <w:bottom w:val="single" w:sz="4" w:space="0" w:color="00000A"/>
              <w:right w:val="single" w:sz="4" w:space="0" w:color="00000A"/>
            </w:tcBorders>
            <w:tcPrChange w:id="1734"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4D10B09E" w14:textId="79C7510F" w:rsidR="00B36EAB" w:rsidDel="00743F7C" w:rsidRDefault="00AC6FAD">
            <w:pPr>
              <w:spacing w:after="0" w:line="259" w:lineRule="auto"/>
              <w:ind w:left="0" w:firstLine="0"/>
              <w:rPr>
                <w:del w:id="1735" w:author="Robinson, Richard" w:date="2025-10-02T09:45:00Z" w16du:dateUtc="2025-10-02T13:45:00Z"/>
              </w:rPr>
            </w:pPr>
            <w:del w:id="1736" w:author="Robinson, Richard" w:date="2025-10-02T09:36:00Z" w16du:dateUtc="2025-10-02T13:36:00Z">
              <w:r w:rsidDel="005514A2">
                <w:delText xml:space="preserve">I.3.4 </w:delText>
              </w:r>
            </w:del>
          </w:p>
        </w:tc>
      </w:tr>
      <w:tr w:rsidR="00B36EAB" w:rsidDel="00743F7C" w14:paraId="3AACACB9" w14:textId="226BBF9C" w:rsidTr="00743F7C">
        <w:trPr>
          <w:trHeight w:val="1549"/>
          <w:del w:id="1737" w:author="Robinson, Richard" w:date="2025-10-02T09:45:00Z"/>
          <w:trPrChange w:id="1738" w:author="Robinson, Richard" w:date="2025-10-02T09:45:00Z" w16du:dateUtc="2025-10-02T13:45:00Z">
            <w:trPr>
              <w:gridBefore w:val="1"/>
              <w:trHeight w:val="1549"/>
            </w:trPr>
          </w:trPrChange>
        </w:trPr>
        <w:tc>
          <w:tcPr>
            <w:tcW w:w="2375" w:type="dxa"/>
            <w:tcBorders>
              <w:top w:val="single" w:sz="4" w:space="0" w:color="00000A"/>
              <w:left w:val="single" w:sz="4" w:space="0" w:color="00000A"/>
              <w:bottom w:val="single" w:sz="4" w:space="0" w:color="00000A"/>
              <w:right w:val="single" w:sz="4" w:space="0" w:color="00000A"/>
            </w:tcBorders>
            <w:tcPrChange w:id="1739"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08FEBEDC" w14:textId="681B7FFB" w:rsidR="00B36EAB" w:rsidDel="00743F7C" w:rsidRDefault="00AC6FAD">
            <w:pPr>
              <w:spacing w:after="0" w:line="259" w:lineRule="auto"/>
              <w:ind w:left="0" w:firstLine="0"/>
              <w:rPr>
                <w:del w:id="1740" w:author="Robinson, Richard" w:date="2025-10-02T09:45:00Z" w16du:dateUtc="2025-10-02T13:45:00Z"/>
              </w:rPr>
            </w:pPr>
            <w:del w:id="1741" w:author="Robinson, Richard" w:date="2025-10-02T09:36:00Z" w16du:dateUtc="2025-10-02T13:36:00Z">
              <w:r w:rsidDel="005514A2">
                <w:lastRenderedPageBreak/>
                <w:delText xml:space="preserve">Identifier </w:delText>
              </w:r>
            </w:del>
          </w:p>
        </w:tc>
        <w:tc>
          <w:tcPr>
            <w:tcW w:w="1056" w:type="dxa"/>
            <w:tcBorders>
              <w:top w:val="single" w:sz="4" w:space="0" w:color="00000A"/>
              <w:left w:val="single" w:sz="4" w:space="0" w:color="00000A"/>
              <w:bottom w:val="single" w:sz="4" w:space="0" w:color="00000A"/>
              <w:right w:val="single" w:sz="4" w:space="0" w:color="00000A"/>
            </w:tcBorders>
            <w:tcPrChange w:id="1742"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2FECB392" w14:textId="0209A1AB" w:rsidR="00B36EAB" w:rsidDel="00743F7C" w:rsidRDefault="00AC6FAD">
            <w:pPr>
              <w:spacing w:after="0" w:line="259" w:lineRule="auto"/>
              <w:ind w:left="0" w:firstLine="0"/>
              <w:rPr>
                <w:del w:id="1743" w:author="Robinson, Richard" w:date="2025-10-02T09:45:00Z" w16du:dateUtc="2025-10-02T13:45:00Z"/>
              </w:rPr>
            </w:pPr>
            <w:del w:id="1744" w:author="Robinson, Richard" w:date="2025-10-02T09:36:00Z" w16du:dateUtc="2025-10-02T13:36:00Z">
              <w:r w:rsidDel="005514A2">
                <w:delText xml:space="preserve">class </w:delText>
              </w:r>
            </w:del>
          </w:p>
        </w:tc>
        <w:tc>
          <w:tcPr>
            <w:tcW w:w="983" w:type="dxa"/>
            <w:tcBorders>
              <w:top w:val="single" w:sz="4" w:space="0" w:color="00000A"/>
              <w:left w:val="single" w:sz="4" w:space="0" w:color="00000A"/>
              <w:bottom w:val="single" w:sz="4" w:space="0" w:color="00000A"/>
              <w:right w:val="single" w:sz="4" w:space="0" w:color="00000A"/>
            </w:tcBorders>
            <w:tcPrChange w:id="1745"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26B1C3FA" w14:textId="468BDCA9" w:rsidR="00B36EAB" w:rsidDel="00743F7C" w:rsidRDefault="00AC6FAD">
            <w:pPr>
              <w:spacing w:after="0" w:line="259" w:lineRule="auto"/>
              <w:ind w:left="0" w:firstLine="0"/>
              <w:rPr>
                <w:del w:id="1746" w:author="Robinson, Richard" w:date="2025-10-02T09:45:00Z" w16du:dateUtc="2025-10-02T13:45:00Z"/>
              </w:rPr>
            </w:pPr>
            <w:del w:id="1747" w:author="Robinson, Richard" w:date="2025-10-02T09:36:00Z" w16du:dateUtc="2025-10-02T13:36:00Z">
              <w:r w:rsidDel="005514A2">
                <w:delText xml:space="preserve">identifier </w:delText>
              </w:r>
            </w:del>
          </w:p>
        </w:tc>
        <w:tc>
          <w:tcPr>
            <w:tcW w:w="3073" w:type="dxa"/>
            <w:tcBorders>
              <w:top w:val="single" w:sz="4" w:space="0" w:color="00000A"/>
              <w:left w:val="single" w:sz="4" w:space="0" w:color="00000A"/>
              <w:bottom w:val="single" w:sz="4" w:space="0" w:color="00000A"/>
              <w:right w:val="single" w:sz="4" w:space="0" w:color="00000A"/>
            </w:tcBorders>
            <w:vAlign w:val="bottom"/>
            <w:tcPrChange w:id="1748"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bottom"/>
              </w:tcPr>
            </w:tcPrChange>
          </w:tcPr>
          <w:p w14:paraId="0CB822CB" w14:textId="5CD5A56E" w:rsidR="00B36EAB" w:rsidDel="005514A2" w:rsidRDefault="00AC6FAD">
            <w:pPr>
              <w:spacing w:after="1" w:line="238" w:lineRule="auto"/>
              <w:ind w:left="0" w:firstLine="0"/>
              <w:rPr>
                <w:del w:id="1749" w:author="Robinson, Richard" w:date="2025-10-02T09:36:00Z" w16du:dateUtc="2025-10-02T13:36:00Z"/>
              </w:rPr>
            </w:pPr>
            <w:del w:id="1750" w:author="Robinson, Richard" w:date="2025-10-02T09:36:00Z" w16du:dateUtc="2025-10-02T13:36:00Z">
              <w:r w:rsidDel="005514A2">
                <w:delText xml:space="preserve">An identifier is a name that identifies (that is, labels the identity of) either a unique object or a unique class of objects, where the object or class may be an idea, physical (countable) object </w:delText>
              </w:r>
            </w:del>
          </w:p>
          <w:p w14:paraId="0F1B787A" w14:textId="7E9D1A6E" w:rsidR="00B36EAB" w:rsidDel="00743F7C" w:rsidRDefault="00AC6FAD">
            <w:pPr>
              <w:spacing w:after="0" w:line="259" w:lineRule="auto"/>
              <w:ind w:left="0" w:firstLine="0"/>
              <w:rPr>
                <w:del w:id="1751" w:author="Robinson, Richard" w:date="2025-10-02T09:45:00Z" w16du:dateUtc="2025-10-02T13:45:00Z"/>
              </w:rPr>
            </w:pPr>
            <w:del w:id="1752" w:author="Robinson, Richard" w:date="2025-10-02T09:36:00Z" w16du:dateUtc="2025-10-02T13:36:00Z">
              <w:r w:rsidDel="005514A2">
                <w:delText xml:space="preserve">(or class thereof), or physical </w:delText>
              </w:r>
            </w:del>
          </w:p>
        </w:tc>
        <w:tc>
          <w:tcPr>
            <w:tcW w:w="2413" w:type="dxa"/>
            <w:tcBorders>
              <w:top w:val="single" w:sz="4" w:space="0" w:color="00000A"/>
              <w:left w:val="single" w:sz="4" w:space="0" w:color="00000A"/>
              <w:bottom w:val="single" w:sz="4" w:space="0" w:color="00000A"/>
              <w:right w:val="single" w:sz="4" w:space="0" w:color="00000A"/>
            </w:tcBorders>
            <w:tcPrChange w:id="1753"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2BE992AC" w14:textId="6C0BF966" w:rsidR="00B36EAB" w:rsidDel="00743F7C" w:rsidRDefault="00AC6FAD">
            <w:pPr>
              <w:spacing w:after="0" w:line="259" w:lineRule="auto"/>
              <w:ind w:left="0" w:firstLine="0"/>
              <w:rPr>
                <w:del w:id="1754" w:author="Robinson, Richard" w:date="2025-10-02T09:45:00Z" w16du:dateUtc="2025-10-02T13:45:00Z"/>
              </w:rPr>
            </w:pPr>
            <w:del w:id="1755" w:author="Robinson, Richard" w:date="2025-10-02T09:36:00Z" w16du:dateUtc="2025-10-02T13:36:00Z">
              <w:r w:rsidDel="005514A2">
                <w:delText xml:space="preserve">I.3.1 </w:delText>
              </w:r>
            </w:del>
          </w:p>
        </w:tc>
      </w:tr>
      <w:tr w:rsidR="00B36EAB" w:rsidDel="00743F7C" w14:paraId="34CA1F4B" w14:textId="73140260" w:rsidTr="00743F7C">
        <w:trPr>
          <w:trHeight w:val="1969"/>
          <w:del w:id="1756" w:author="Robinson, Richard" w:date="2025-10-02T09:45:00Z"/>
          <w:trPrChange w:id="1757" w:author="Robinson, Richard" w:date="2025-10-02T09:45:00Z" w16du:dateUtc="2025-10-02T13:45:00Z">
            <w:trPr>
              <w:gridBefore w:val="1"/>
              <w:trHeight w:val="1969"/>
            </w:trPr>
          </w:trPrChange>
        </w:trPr>
        <w:tc>
          <w:tcPr>
            <w:tcW w:w="2375" w:type="dxa"/>
            <w:tcBorders>
              <w:top w:val="single" w:sz="4" w:space="0" w:color="00000A"/>
              <w:left w:val="single" w:sz="4" w:space="0" w:color="00000A"/>
              <w:bottom w:val="single" w:sz="4" w:space="0" w:color="00000A"/>
              <w:right w:val="single" w:sz="4" w:space="0" w:color="00000A"/>
            </w:tcBorders>
            <w:tcPrChange w:id="1758"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0D6AFFB0" w14:textId="1AA27966" w:rsidR="00B36EAB" w:rsidDel="00743F7C" w:rsidRDefault="00B36EAB">
            <w:pPr>
              <w:spacing w:after="160" w:line="259" w:lineRule="auto"/>
              <w:ind w:left="0" w:firstLine="0"/>
              <w:rPr>
                <w:del w:id="1759" w:author="Robinson, Richard" w:date="2025-10-02T09:45:00Z" w16du:dateUtc="2025-10-02T13:45:00Z"/>
              </w:rPr>
            </w:pPr>
          </w:p>
        </w:tc>
        <w:tc>
          <w:tcPr>
            <w:tcW w:w="1056" w:type="dxa"/>
            <w:tcBorders>
              <w:top w:val="single" w:sz="4" w:space="0" w:color="00000A"/>
              <w:left w:val="single" w:sz="4" w:space="0" w:color="00000A"/>
              <w:bottom w:val="single" w:sz="4" w:space="0" w:color="00000A"/>
              <w:right w:val="single" w:sz="4" w:space="0" w:color="00000A"/>
            </w:tcBorders>
            <w:tcPrChange w:id="1760"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5CDFCB8B" w14:textId="6617FA98" w:rsidR="00B36EAB" w:rsidDel="00743F7C" w:rsidRDefault="00B36EAB">
            <w:pPr>
              <w:spacing w:after="160" w:line="259" w:lineRule="auto"/>
              <w:ind w:left="0" w:firstLine="0"/>
              <w:rPr>
                <w:del w:id="1761" w:author="Robinson, Richard" w:date="2025-10-02T09:45:00Z" w16du:dateUtc="2025-10-02T13:45:00Z"/>
              </w:rPr>
            </w:pPr>
          </w:p>
        </w:tc>
        <w:tc>
          <w:tcPr>
            <w:tcW w:w="983" w:type="dxa"/>
            <w:tcBorders>
              <w:top w:val="single" w:sz="4" w:space="0" w:color="00000A"/>
              <w:left w:val="single" w:sz="4" w:space="0" w:color="00000A"/>
              <w:bottom w:val="single" w:sz="4" w:space="0" w:color="00000A"/>
              <w:right w:val="single" w:sz="4" w:space="0" w:color="00000A"/>
            </w:tcBorders>
            <w:tcPrChange w:id="1762"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10906DB7" w14:textId="40F5906E" w:rsidR="00B36EAB" w:rsidDel="00743F7C" w:rsidRDefault="00B36EAB">
            <w:pPr>
              <w:spacing w:after="160" w:line="259" w:lineRule="auto"/>
              <w:ind w:left="0" w:firstLine="0"/>
              <w:rPr>
                <w:del w:id="1763" w:author="Robinson, Richard" w:date="2025-10-02T09:45:00Z" w16du:dateUtc="2025-10-02T13:45:00Z"/>
              </w:rPr>
            </w:pPr>
          </w:p>
        </w:tc>
        <w:tc>
          <w:tcPr>
            <w:tcW w:w="3073" w:type="dxa"/>
            <w:tcBorders>
              <w:top w:val="single" w:sz="4" w:space="0" w:color="00000A"/>
              <w:left w:val="single" w:sz="4" w:space="0" w:color="00000A"/>
              <w:bottom w:val="single" w:sz="4" w:space="0" w:color="00000A"/>
              <w:right w:val="single" w:sz="4" w:space="0" w:color="00000A"/>
            </w:tcBorders>
            <w:tcPrChange w:id="1764"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tcPr>
            </w:tcPrChange>
          </w:tcPr>
          <w:p w14:paraId="0FCDAD45" w14:textId="27B2A56D" w:rsidR="00B36EAB" w:rsidDel="00743F7C" w:rsidRDefault="00AC6FAD">
            <w:pPr>
              <w:spacing w:after="0" w:line="259" w:lineRule="auto"/>
              <w:ind w:left="0" w:firstLine="0"/>
              <w:rPr>
                <w:del w:id="1765" w:author="Robinson, Richard" w:date="2025-10-02T09:45:00Z" w16du:dateUtc="2025-10-02T13:45:00Z"/>
              </w:rPr>
            </w:pPr>
            <w:del w:id="1766" w:author="Robinson, Richard" w:date="2025-10-02T09:36:00Z" w16du:dateUtc="2025-10-02T13:36:00Z">
              <w:r w:rsidDel="005514A2">
                <w:delText xml:space="preserve">(noncountable) substance (or class thereof). The abbreviation ID often refers to identity, identification (the process of identifying), or an identifier (that is, an instance of identification). An identifier may be a word, number, letter, symbol, or any combination of those. </w:delText>
              </w:r>
            </w:del>
          </w:p>
        </w:tc>
        <w:tc>
          <w:tcPr>
            <w:tcW w:w="2413" w:type="dxa"/>
            <w:tcBorders>
              <w:top w:val="single" w:sz="4" w:space="0" w:color="00000A"/>
              <w:left w:val="single" w:sz="4" w:space="0" w:color="00000A"/>
              <w:bottom w:val="single" w:sz="4" w:space="0" w:color="00000A"/>
              <w:right w:val="single" w:sz="4" w:space="0" w:color="00000A"/>
            </w:tcBorders>
            <w:tcPrChange w:id="1767"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607CF4D9" w14:textId="0B811BCB" w:rsidR="00B36EAB" w:rsidDel="00743F7C" w:rsidRDefault="00B36EAB">
            <w:pPr>
              <w:spacing w:after="160" w:line="259" w:lineRule="auto"/>
              <w:ind w:left="0" w:firstLine="0"/>
              <w:rPr>
                <w:del w:id="1768" w:author="Robinson, Richard" w:date="2025-10-02T09:45:00Z" w16du:dateUtc="2025-10-02T13:45:00Z"/>
              </w:rPr>
            </w:pPr>
          </w:p>
        </w:tc>
      </w:tr>
      <w:tr w:rsidR="00B36EAB" w:rsidDel="00743F7C" w14:paraId="120BC60C" w14:textId="255F5CBB" w:rsidTr="00743F7C">
        <w:trPr>
          <w:trHeight w:val="750"/>
          <w:del w:id="1769" w:author="Robinson, Richard" w:date="2025-10-02T09:45:00Z"/>
          <w:trPrChange w:id="1770" w:author="Robinson, Richard" w:date="2025-10-02T09:45:00Z" w16du:dateUtc="2025-10-02T13:45:00Z">
            <w:trPr>
              <w:gridBefore w:val="1"/>
              <w:trHeight w:val="750"/>
            </w:trPr>
          </w:trPrChange>
        </w:trPr>
        <w:tc>
          <w:tcPr>
            <w:tcW w:w="2375" w:type="dxa"/>
            <w:tcBorders>
              <w:top w:val="single" w:sz="4" w:space="0" w:color="00000A"/>
              <w:left w:val="single" w:sz="4" w:space="0" w:color="00000A"/>
              <w:bottom w:val="single" w:sz="4" w:space="0" w:color="00000A"/>
              <w:right w:val="single" w:sz="4" w:space="0" w:color="00000A"/>
            </w:tcBorders>
            <w:tcPrChange w:id="1771"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491F60C1" w14:textId="61AC0F97" w:rsidR="00B36EAB" w:rsidDel="00743F7C" w:rsidRDefault="00AC6FAD">
            <w:pPr>
              <w:spacing w:after="0" w:line="259" w:lineRule="auto"/>
              <w:ind w:left="0" w:firstLine="0"/>
              <w:rPr>
                <w:del w:id="1772" w:author="Robinson, Richard" w:date="2025-10-02T09:45:00Z" w16du:dateUtc="2025-10-02T13:45:00Z"/>
              </w:rPr>
            </w:pPr>
            <w:del w:id="1773" w:author="Robinson, Richard" w:date="2025-10-02T09:36:00Z" w16du:dateUtc="2025-10-02T13:36:00Z">
              <w:r w:rsidDel="005514A2">
                <w:delText xml:space="preserve">&lt;blank node&gt; </w:delText>
              </w:r>
            </w:del>
          </w:p>
        </w:tc>
        <w:tc>
          <w:tcPr>
            <w:tcW w:w="1056" w:type="dxa"/>
            <w:tcBorders>
              <w:top w:val="single" w:sz="4" w:space="0" w:color="00000A"/>
              <w:left w:val="single" w:sz="4" w:space="0" w:color="00000A"/>
              <w:bottom w:val="single" w:sz="4" w:space="0" w:color="00000A"/>
              <w:right w:val="single" w:sz="4" w:space="0" w:color="00000A"/>
            </w:tcBorders>
            <w:tcPrChange w:id="1774"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53CFA427" w14:textId="20DEF14B" w:rsidR="00B36EAB" w:rsidDel="00743F7C" w:rsidRDefault="00AC6FAD">
            <w:pPr>
              <w:spacing w:after="0" w:line="259" w:lineRule="auto"/>
              <w:ind w:left="0" w:firstLine="0"/>
              <w:rPr>
                <w:del w:id="1775" w:author="Robinson, Richard" w:date="2025-10-02T09:45:00Z" w16du:dateUtc="2025-10-02T13:45:00Z"/>
              </w:rPr>
            </w:pPr>
            <w:del w:id="1776" w:author="Robinson, Richard" w:date="2025-10-02T09:36:00Z" w16du:dateUtc="2025-10-02T13:36:00Z">
              <w:r w:rsidDel="005514A2">
                <w:delText xml:space="preserve">restriction </w:delText>
              </w:r>
            </w:del>
          </w:p>
        </w:tc>
        <w:tc>
          <w:tcPr>
            <w:tcW w:w="983" w:type="dxa"/>
            <w:tcBorders>
              <w:top w:val="single" w:sz="4" w:space="0" w:color="00000A"/>
              <w:left w:val="single" w:sz="4" w:space="0" w:color="00000A"/>
              <w:bottom w:val="single" w:sz="4" w:space="0" w:color="00000A"/>
              <w:right w:val="single" w:sz="4" w:space="0" w:color="00000A"/>
            </w:tcBorders>
            <w:tcPrChange w:id="1777"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5FD9566A" w14:textId="23DB9121" w:rsidR="00B36EAB" w:rsidDel="00743F7C" w:rsidRDefault="00AC6FAD">
            <w:pPr>
              <w:spacing w:after="0" w:line="259" w:lineRule="auto"/>
              <w:ind w:left="0" w:firstLine="0"/>
              <w:rPr>
                <w:del w:id="1778" w:author="Robinson, Richard" w:date="2025-10-02T09:45:00Z" w16du:dateUtc="2025-10-02T13:45:00Z"/>
              </w:rPr>
            </w:pPr>
            <w:del w:id="1779" w:author="Robinson, Richard" w:date="2025-10-02T09:36:00Z" w16du:dateUtc="2025-10-02T13:36:00Z">
              <w:r w:rsidDel="005514A2">
                <w:delText xml:space="preserve">I.3.1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780"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2FD51014" w14:textId="395B7262" w:rsidR="00B36EAB" w:rsidDel="00743F7C" w:rsidRDefault="00AC6FAD">
            <w:pPr>
              <w:spacing w:after="0" w:line="259" w:lineRule="auto"/>
              <w:ind w:left="0" w:firstLine="0"/>
              <w:rPr>
                <w:del w:id="1781" w:author="Robinson, Richard" w:date="2025-10-02T09:45:00Z" w16du:dateUtc="2025-10-02T13:45:00Z"/>
              </w:rPr>
            </w:pPr>
            <w:del w:id="1782" w:author="Robinson, Richard" w:date="2025-10-02T09:36:00Z" w16du:dateUtc="2025-10-02T13:36:00Z">
              <w:r w:rsidDel="005514A2">
                <w:delText xml:space="preserve">hasUniqueTextIdentifier exactly 1 xsd:string </w:delText>
              </w:r>
            </w:del>
          </w:p>
        </w:tc>
        <w:tc>
          <w:tcPr>
            <w:tcW w:w="2413" w:type="dxa"/>
            <w:tcBorders>
              <w:top w:val="single" w:sz="4" w:space="0" w:color="00000A"/>
              <w:left w:val="single" w:sz="4" w:space="0" w:color="00000A"/>
              <w:bottom w:val="single" w:sz="4" w:space="0" w:color="00000A"/>
              <w:right w:val="single" w:sz="4" w:space="0" w:color="00000A"/>
            </w:tcBorders>
            <w:tcPrChange w:id="1783"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1BD69480" w14:textId="043FF9D0" w:rsidR="00B36EAB" w:rsidDel="00743F7C" w:rsidRDefault="00AC6FAD">
            <w:pPr>
              <w:spacing w:after="0" w:line="259" w:lineRule="auto"/>
              <w:ind w:left="0" w:firstLine="0"/>
              <w:rPr>
                <w:del w:id="1784" w:author="Robinson, Richard" w:date="2025-10-02T09:45:00Z" w16du:dateUtc="2025-10-02T13:45:00Z"/>
              </w:rPr>
            </w:pPr>
            <w:del w:id="1785" w:author="Robinson, Richard" w:date="2025-10-02T09:36:00Z" w16du:dateUtc="2025-10-02T13:36:00Z">
              <w:r w:rsidDel="005514A2">
                <w:delText xml:space="preserve"> </w:delText>
              </w:r>
            </w:del>
          </w:p>
        </w:tc>
      </w:tr>
      <w:tr w:rsidR="00B36EAB" w:rsidDel="00743F7C" w14:paraId="1F649FC5" w14:textId="2D036F4A" w:rsidTr="00743F7C">
        <w:trPr>
          <w:trHeight w:val="750"/>
          <w:del w:id="1786" w:author="Robinson, Richard" w:date="2025-10-02T09:45:00Z"/>
          <w:trPrChange w:id="1787" w:author="Robinson, Richard" w:date="2025-10-02T09:45:00Z" w16du:dateUtc="2025-10-02T13:45:00Z">
            <w:trPr>
              <w:gridBefore w:val="1"/>
              <w:trHeight w:val="750"/>
            </w:trPr>
          </w:trPrChange>
        </w:trPr>
        <w:tc>
          <w:tcPr>
            <w:tcW w:w="2375" w:type="dxa"/>
            <w:tcBorders>
              <w:top w:val="single" w:sz="4" w:space="0" w:color="00000A"/>
              <w:left w:val="single" w:sz="4" w:space="0" w:color="00000A"/>
              <w:bottom w:val="single" w:sz="4" w:space="0" w:color="00000A"/>
              <w:right w:val="single" w:sz="4" w:space="0" w:color="00000A"/>
            </w:tcBorders>
            <w:tcPrChange w:id="1788"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68B98223" w14:textId="5675464D" w:rsidR="00B36EAB" w:rsidDel="00743F7C" w:rsidRDefault="00AC6FAD">
            <w:pPr>
              <w:spacing w:after="0" w:line="259" w:lineRule="auto"/>
              <w:ind w:left="0" w:firstLine="0"/>
              <w:rPr>
                <w:del w:id="1789" w:author="Robinson, Richard" w:date="2025-10-02T09:45:00Z" w16du:dateUtc="2025-10-02T13:45:00Z"/>
              </w:rPr>
            </w:pPr>
            <w:del w:id="1790" w:author="Robinson, Richard" w:date="2025-10-02T09:36:00Z" w16du:dateUtc="2025-10-02T13:36:00Z">
              <w:r w:rsidDel="005514A2">
                <w:delText xml:space="preserve">&lt;blank node&gt; </w:delText>
              </w:r>
            </w:del>
          </w:p>
        </w:tc>
        <w:tc>
          <w:tcPr>
            <w:tcW w:w="1056" w:type="dxa"/>
            <w:tcBorders>
              <w:top w:val="single" w:sz="4" w:space="0" w:color="00000A"/>
              <w:left w:val="single" w:sz="4" w:space="0" w:color="00000A"/>
              <w:bottom w:val="single" w:sz="4" w:space="0" w:color="00000A"/>
              <w:right w:val="single" w:sz="4" w:space="0" w:color="00000A"/>
            </w:tcBorders>
            <w:tcPrChange w:id="1791"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2FC2795E" w14:textId="6C16E60A" w:rsidR="00B36EAB" w:rsidDel="00743F7C" w:rsidRDefault="00AC6FAD">
            <w:pPr>
              <w:spacing w:after="0" w:line="259" w:lineRule="auto"/>
              <w:ind w:left="0" w:firstLine="0"/>
              <w:rPr>
                <w:del w:id="1792" w:author="Robinson, Richard" w:date="2025-10-02T09:45:00Z" w16du:dateUtc="2025-10-02T13:45:00Z"/>
              </w:rPr>
            </w:pPr>
            <w:del w:id="1793" w:author="Robinson, Richard" w:date="2025-10-02T09:36:00Z" w16du:dateUtc="2025-10-02T13:36:00Z">
              <w:r w:rsidDel="005514A2">
                <w:delText xml:space="preserve">restriction </w:delText>
              </w:r>
            </w:del>
          </w:p>
        </w:tc>
        <w:tc>
          <w:tcPr>
            <w:tcW w:w="983" w:type="dxa"/>
            <w:tcBorders>
              <w:top w:val="single" w:sz="4" w:space="0" w:color="00000A"/>
              <w:left w:val="single" w:sz="4" w:space="0" w:color="00000A"/>
              <w:bottom w:val="single" w:sz="4" w:space="0" w:color="00000A"/>
              <w:right w:val="single" w:sz="4" w:space="0" w:color="00000A"/>
            </w:tcBorders>
            <w:tcPrChange w:id="1794"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52B6E044" w14:textId="45840751" w:rsidR="00B36EAB" w:rsidDel="00743F7C" w:rsidRDefault="00AC6FAD">
            <w:pPr>
              <w:spacing w:after="0" w:line="259" w:lineRule="auto"/>
              <w:ind w:left="0" w:firstLine="0"/>
              <w:rPr>
                <w:del w:id="1795" w:author="Robinson, Richard" w:date="2025-10-02T09:45:00Z" w16du:dateUtc="2025-10-02T13:45:00Z"/>
              </w:rPr>
            </w:pPr>
            <w:del w:id="1796" w:author="Robinson, Richard" w:date="2025-10-02T09:36:00Z" w16du:dateUtc="2025-10-02T13:36:00Z">
              <w:r w:rsidDel="005514A2">
                <w:delText xml:space="preserve">I.3.2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797"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4CC677BB" w14:textId="751987AA" w:rsidR="00B36EAB" w:rsidDel="00743F7C" w:rsidRDefault="00AC6FAD">
            <w:pPr>
              <w:spacing w:after="0" w:line="259" w:lineRule="auto"/>
              <w:ind w:left="0" w:firstLine="0"/>
              <w:rPr>
                <w:del w:id="1798" w:author="Robinson, Richard" w:date="2025-10-02T09:45:00Z" w16du:dateUtc="2025-10-02T13:45:00Z"/>
              </w:rPr>
            </w:pPr>
            <w:del w:id="1799" w:author="Robinson, Richard" w:date="2025-10-02T09:36:00Z" w16du:dateUtc="2025-10-02T13:36:00Z">
              <w:r w:rsidDel="005514A2">
                <w:delText xml:space="preserve">identifies exactly 1 FinancialInstrument </w:delText>
              </w:r>
            </w:del>
          </w:p>
        </w:tc>
        <w:tc>
          <w:tcPr>
            <w:tcW w:w="2413" w:type="dxa"/>
            <w:tcBorders>
              <w:top w:val="single" w:sz="4" w:space="0" w:color="00000A"/>
              <w:left w:val="single" w:sz="4" w:space="0" w:color="00000A"/>
              <w:bottom w:val="single" w:sz="4" w:space="0" w:color="00000A"/>
              <w:right w:val="single" w:sz="4" w:space="0" w:color="00000A"/>
            </w:tcBorders>
            <w:tcPrChange w:id="1800"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74EC1167" w14:textId="6F766B68" w:rsidR="00B36EAB" w:rsidDel="00743F7C" w:rsidRDefault="00AC6FAD">
            <w:pPr>
              <w:spacing w:after="0" w:line="259" w:lineRule="auto"/>
              <w:ind w:left="0" w:firstLine="0"/>
              <w:rPr>
                <w:del w:id="1801" w:author="Robinson, Richard" w:date="2025-10-02T09:45:00Z" w16du:dateUtc="2025-10-02T13:45:00Z"/>
              </w:rPr>
            </w:pPr>
            <w:del w:id="1802" w:author="Robinson, Richard" w:date="2025-10-02T09:36:00Z" w16du:dateUtc="2025-10-02T13:36:00Z">
              <w:r w:rsidDel="005514A2">
                <w:delText xml:space="preserve"> </w:delText>
              </w:r>
            </w:del>
          </w:p>
        </w:tc>
      </w:tr>
      <w:tr w:rsidR="00B36EAB" w:rsidDel="00743F7C" w14:paraId="5AF683A9" w14:textId="3BF80C6E" w:rsidTr="00743F7C">
        <w:trPr>
          <w:trHeight w:val="1670"/>
          <w:del w:id="1803" w:author="Robinson, Richard" w:date="2025-10-02T09:45:00Z"/>
          <w:trPrChange w:id="1804" w:author="Robinson, Richard" w:date="2025-10-02T09:45:00Z" w16du:dateUtc="2025-10-02T13:45:00Z">
            <w:trPr>
              <w:gridBefore w:val="1"/>
              <w:trHeight w:val="1670"/>
            </w:trPr>
          </w:trPrChange>
        </w:trPr>
        <w:tc>
          <w:tcPr>
            <w:tcW w:w="2375" w:type="dxa"/>
            <w:tcBorders>
              <w:top w:val="single" w:sz="4" w:space="0" w:color="00000A"/>
              <w:left w:val="single" w:sz="4" w:space="0" w:color="00000A"/>
              <w:bottom w:val="single" w:sz="4" w:space="0" w:color="00000A"/>
              <w:right w:val="single" w:sz="4" w:space="0" w:color="00000A"/>
            </w:tcBorders>
            <w:tcPrChange w:id="1805"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72520C13" w14:textId="77D1431F" w:rsidR="00B36EAB" w:rsidDel="00743F7C" w:rsidRDefault="00AC6FAD">
            <w:pPr>
              <w:spacing w:after="0" w:line="259" w:lineRule="auto"/>
              <w:ind w:left="0" w:firstLine="0"/>
              <w:rPr>
                <w:del w:id="1806" w:author="Robinson, Richard" w:date="2025-10-02T09:45:00Z" w16du:dateUtc="2025-10-02T13:45:00Z"/>
              </w:rPr>
            </w:pPr>
            <w:del w:id="1807" w:author="Robinson, Richard" w:date="2025-10-02T09:36:00Z" w16du:dateUtc="2025-10-02T13:36:00Z">
              <w:r w:rsidDel="005514A2">
                <w:delText xml:space="preserve">&lt;blank node&gt; </w:delText>
              </w:r>
            </w:del>
          </w:p>
        </w:tc>
        <w:tc>
          <w:tcPr>
            <w:tcW w:w="1056" w:type="dxa"/>
            <w:tcBorders>
              <w:top w:val="single" w:sz="4" w:space="0" w:color="00000A"/>
              <w:left w:val="single" w:sz="4" w:space="0" w:color="00000A"/>
              <w:bottom w:val="single" w:sz="4" w:space="0" w:color="00000A"/>
              <w:right w:val="single" w:sz="4" w:space="0" w:color="00000A"/>
            </w:tcBorders>
            <w:tcPrChange w:id="1808"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50A627FE" w14:textId="3208E2EA" w:rsidR="00B36EAB" w:rsidDel="00743F7C" w:rsidRDefault="00AC6FAD">
            <w:pPr>
              <w:spacing w:after="0" w:line="259" w:lineRule="auto"/>
              <w:ind w:left="0" w:firstLine="0"/>
              <w:rPr>
                <w:del w:id="1809" w:author="Robinson, Richard" w:date="2025-10-02T09:45:00Z" w16du:dateUtc="2025-10-02T13:45:00Z"/>
              </w:rPr>
            </w:pPr>
            <w:del w:id="1810" w:author="Robinson, Richard" w:date="2025-10-02T09:36:00Z" w16du:dateUtc="2025-10-02T13:36:00Z">
              <w:r w:rsidDel="005514A2">
                <w:delText xml:space="preserve">restriction </w:delText>
              </w:r>
            </w:del>
          </w:p>
        </w:tc>
        <w:tc>
          <w:tcPr>
            <w:tcW w:w="983" w:type="dxa"/>
            <w:tcBorders>
              <w:top w:val="single" w:sz="4" w:space="0" w:color="00000A"/>
              <w:left w:val="single" w:sz="4" w:space="0" w:color="00000A"/>
              <w:bottom w:val="single" w:sz="4" w:space="0" w:color="00000A"/>
              <w:right w:val="single" w:sz="4" w:space="0" w:color="00000A"/>
            </w:tcBorders>
            <w:tcPrChange w:id="1811"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1159151E" w14:textId="19F5FF28" w:rsidR="00B36EAB" w:rsidDel="00743F7C" w:rsidRDefault="00AC6FAD">
            <w:pPr>
              <w:spacing w:after="0" w:line="259" w:lineRule="auto"/>
              <w:ind w:left="0" w:firstLine="0"/>
              <w:rPr>
                <w:del w:id="1812" w:author="Robinson, Richard" w:date="2025-10-02T09:45:00Z" w16du:dateUtc="2025-10-02T13:45:00Z"/>
              </w:rPr>
            </w:pPr>
            <w:del w:id="1813" w:author="Robinson, Richard" w:date="2025-10-02T09:36:00Z" w16du:dateUtc="2025-10-02T13:36:00Z">
              <w:r w:rsidDel="005514A2">
                <w:delText xml:space="preserve">I.3.3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814"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218BCB36" w14:textId="2BF65FF6" w:rsidR="00B36EAB" w:rsidDel="005514A2" w:rsidRDefault="00AC6FAD">
            <w:pPr>
              <w:spacing w:after="0" w:line="259" w:lineRule="auto"/>
              <w:ind w:left="0" w:firstLine="0"/>
              <w:rPr>
                <w:del w:id="1815" w:author="Robinson, Richard" w:date="2025-10-02T09:36:00Z" w16du:dateUtc="2025-10-02T13:36:00Z"/>
              </w:rPr>
            </w:pPr>
            <w:del w:id="1816" w:author="Robinson, Richard" w:date="2025-10-02T09:36:00Z" w16du:dateUtc="2025-10-02T13:36:00Z">
              <w:r w:rsidDel="005514A2">
                <w:delText xml:space="preserve">hasUniqueTextIdentifier only </w:delText>
              </w:r>
            </w:del>
          </w:p>
          <w:p w14:paraId="0AFF89A6" w14:textId="21F10DD5" w:rsidR="00B36EAB" w:rsidDel="005514A2" w:rsidRDefault="00AC6FAD">
            <w:pPr>
              <w:spacing w:after="0" w:line="259" w:lineRule="auto"/>
              <w:ind w:left="0" w:firstLine="0"/>
              <w:rPr>
                <w:del w:id="1817" w:author="Robinson, Richard" w:date="2025-10-02T09:36:00Z" w16du:dateUtc="2025-10-02T13:36:00Z"/>
              </w:rPr>
            </w:pPr>
            <w:del w:id="1818" w:author="Robinson, Richard" w:date="2025-10-02T09:36:00Z" w16du:dateUtc="2025-10-02T13:36:00Z">
              <w:r w:rsidDel="005514A2">
                <w:delText xml:space="preserve">xsd:string, </w:delText>
              </w:r>
            </w:del>
          </w:p>
          <w:p w14:paraId="08504D2C" w14:textId="6B28ED6A" w:rsidR="00B36EAB" w:rsidDel="005514A2" w:rsidRDefault="00AC6FAD">
            <w:pPr>
              <w:spacing w:after="0" w:line="259" w:lineRule="auto"/>
              <w:ind w:left="0" w:firstLine="0"/>
              <w:rPr>
                <w:del w:id="1819" w:author="Robinson, Richard" w:date="2025-10-02T09:36:00Z" w16du:dateUtc="2025-10-02T13:36:00Z"/>
              </w:rPr>
            </w:pPr>
            <w:del w:id="1820" w:author="Robinson, Richard" w:date="2025-10-02T09:36:00Z" w16du:dateUtc="2025-10-02T13:36:00Z">
              <w:r w:rsidDel="005514A2">
                <w:delText>pattern="&gt;^(((?!BS|BM|GG|GB|VG)[</w:delText>
              </w:r>
            </w:del>
          </w:p>
          <w:p w14:paraId="0BAD3661" w14:textId="6B6FC54F" w:rsidR="00B36EAB" w:rsidDel="005514A2" w:rsidRDefault="00AC6FAD">
            <w:pPr>
              <w:spacing w:after="0" w:line="259" w:lineRule="auto"/>
              <w:ind w:left="0" w:firstLine="0"/>
              <w:jc w:val="both"/>
              <w:rPr>
                <w:del w:id="1821" w:author="Robinson, Richard" w:date="2025-10-02T09:36:00Z" w16du:dateUtc="2025-10-02T13:36:00Z"/>
              </w:rPr>
            </w:pPr>
            <w:del w:id="1822" w:author="Robinson, Richard" w:date="2025-10-02T09:36:00Z" w16du:dateUtc="2025-10-02T13:36:00Z">
              <w:r w:rsidDel="005514A2">
                <w:delText>BCDFGHJKLMNPQRSTVWXYZ]{2</w:delText>
              </w:r>
            </w:del>
          </w:p>
          <w:p w14:paraId="0F0BCCDB" w14:textId="7C7C82A0" w:rsidR="00B36EAB" w:rsidDel="005514A2" w:rsidRDefault="00AC6FAD">
            <w:pPr>
              <w:spacing w:after="0" w:line="259" w:lineRule="auto"/>
              <w:ind w:left="0" w:firstLine="0"/>
              <w:rPr>
                <w:del w:id="1823" w:author="Robinson, Richard" w:date="2025-10-02T09:36:00Z" w16du:dateUtc="2025-10-02T13:36:00Z"/>
              </w:rPr>
            </w:pPr>
            <w:del w:id="1824" w:author="Robinson, Richard" w:date="2025-10-02T09:36:00Z" w16du:dateUtc="2025-10-02T13:36:00Z">
              <w:r w:rsidDel="005514A2">
                <w:delText>})G[BCDFGHJKLMNPQRSTVWXY</w:delText>
              </w:r>
            </w:del>
          </w:p>
          <w:p w14:paraId="52BEA814" w14:textId="0D4A5456" w:rsidR="00B36EAB" w:rsidDel="00743F7C" w:rsidRDefault="00AC6FAD">
            <w:pPr>
              <w:spacing w:after="0" w:line="259" w:lineRule="auto"/>
              <w:ind w:left="0" w:firstLine="0"/>
              <w:rPr>
                <w:del w:id="1825" w:author="Robinson, Richard" w:date="2025-10-02T09:45:00Z" w16du:dateUtc="2025-10-02T13:45:00Z"/>
              </w:rPr>
            </w:pPr>
            <w:del w:id="1826" w:author="Robinson, Richard" w:date="2025-10-02T09:36:00Z" w16du:dateUtc="2025-10-02T13:36:00Z">
              <w:r w:rsidDel="005514A2">
                <w:delText xml:space="preserve">Z\d]{8}\d)$ </w:delText>
              </w:r>
            </w:del>
          </w:p>
        </w:tc>
        <w:tc>
          <w:tcPr>
            <w:tcW w:w="2413" w:type="dxa"/>
            <w:tcBorders>
              <w:top w:val="single" w:sz="4" w:space="0" w:color="00000A"/>
              <w:left w:val="single" w:sz="4" w:space="0" w:color="00000A"/>
              <w:bottom w:val="single" w:sz="4" w:space="0" w:color="00000A"/>
              <w:right w:val="single" w:sz="4" w:space="0" w:color="00000A"/>
            </w:tcBorders>
            <w:tcPrChange w:id="1827"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7742DBC8" w14:textId="7792208F" w:rsidR="00B36EAB" w:rsidDel="00743F7C" w:rsidRDefault="00AC6FAD">
            <w:pPr>
              <w:spacing w:after="0" w:line="259" w:lineRule="auto"/>
              <w:ind w:left="0" w:firstLine="0"/>
              <w:rPr>
                <w:del w:id="1828" w:author="Robinson, Richard" w:date="2025-10-02T09:45:00Z" w16du:dateUtc="2025-10-02T13:45:00Z"/>
              </w:rPr>
            </w:pPr>
            <w:del w:id="1829" w:author="Robinson, Richard" w:date="2025-10-02T09:36:00Z" w16du:dateUtc="2025-10-02T13:36:00Z">
              <w:r w:rsidDel="005514A2">
                <w:delText xml:space="preserve"> </w:delText>
              </w:r>
            </w:del>
          </w:p>
        </w:tc>
      </w:tr>
      <w:tr w:rsidR="00B36EAB" w:rsidDel="00743F7C" w14:paraId="1DBD22EB" w14:textId="603B2043" w:rsidTr="00743F7C">
        <w:trPr>
          <w:trHeight w:val="979"/>
          <w:del w:id="1830" w:author="Robinson, Richard" w:date="2025-10-02T09:45:00Z"/>
          <w:trPrChange w:id="1831" w:author="Robinson, Richard" w:date="2025-10-02T09:45:00Z" w16du:dateUtc="2025-10-02T13:45:00Z">
            <w:trPr>
              <w:gridBefore w:val="1"/>
              <w:trHeight w:val="979"/>
            </w:trPr>
          </w:trPrChange>
        </w:trPr>
        <w:tc>
          <w:tcPr>
            <w:tcW w:w="2375" w:type="dxa"/>
            <w:tcBorders>
              <w:top w:val="single" w:sz="4" w:space="0" w:color="00000A"/>
              <w:left w:val="single" w:sz="4" w:space="0" w:color="00000A"/>
              <w:bottom w:val="single" w:sz="4" w:space="0" w:color="00000A"/>
              <w:right w:val="single" w:sz="4" w:space="0" w:color="00000A"/>
            </w:tcBorders>
            <w:tcPrChange w:id="1832"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3E25DBE9" w14:textId="3601A2D1" w:rsidR="00B36EAB" w:rsidDel="00743F7C" w:rsidRDefault="00AC6FAD">
            <w:pPr>
              <w:spacing w:after="0" w:line="259" w:lineRule="auto"/>
              <w:ind w:left="0" w:firstLine="0"/>
              <w:rPr>
                <w:del w:id="1833" w:author="Robinson, Richard" w:date="2025-10-02T09:45:00Z" w16du:dateUtc="2025-10-02T13:45:00Z"/>
              </w:rPr>
            </w:pPr>
            <w:del w:id="1834" w:author="Robinson, Richard" w:date="2025-10-02T09:36:00Z" w16du:dateUtc="2025-10-02T13:36:00Z">
              <w:r w:rsidDel="005514A2">
                <w:delText xml:space="preserve">&lt;blank node&gt; </w:delText>
              </w:r>
            </w:del>
          </w:p>
        </w:tc>
        <w:tc>
          <w:tcPr>
            <w:tcW w:w="1056" w:type="dxa"/>
            <w:tcBorders>
              <w:top w:val="single" w:sz="4" w:space="0" w:color="00000A"/>
              <w:left w:val="single" w:sz="4" w:space="0" w:color="00000A"/>
              <w:bottom w:val="single" w:sz="4" w:space="0" w:color="00000A"/>
              <w:right w:val="single" w:sz="4" w:space="0" w:color="00000A"/>
            </w:tcBorders>
            <w:tcPrChange w:id="1835"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4D725A9A" w14:textId="77CFF102" w:rsidR="00B36EAB" w:rsidDel="00743F7C" w:rsidRDefault="00AC6FAD">
            <w:pPr>
              <w:spacing w:after="0" w:line="259" w:lineRule="auto"/>
              <w:ind w:left="0" w:firstLine="0"/>
              <w:rPr>
                <w:del w:id="1836" w:author="Robinson, Richard" w:date="2025-10-02T09:45:00Z" w16du:dateUtc="2025-10-02T13:45:00Z"/>
              </w:rPr>
            </w:pPr>
            <w:del w:id="1837" w:author="Robinson, Richard" w:date="2025-10-02T09:36:00Z" w16du:dateUtc="2025-10-02T13:36:00Z">
              <w:r w:rsidDel="005514A2">
                <w:delText xml:space="preserve">intersection </w:delText>
              </w:r>
            </w:del>
          </w:p>
        </w:tc>
        <w:tc>
          <w:tcPr>
            <w:tcW w:w="983" w:type="dxa"/>
            <w:tcBorders>
              <w:top w:val="single" w:sz="4" w:space="0" w:color="00000A"/>
              <w:left w:val="single" w:sz="4" w:space="0" w:color="00000A"/>
              <w:bottom w:val="single" w:sz="4" w:space="0" w:color="00000A"/>
              <w:right w:val="single" w:sz="4" w:space="0" w:color="00000A"/>
            </w:tcBorders>
            <w:tcPrChange w:id="1838"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370AA16F" w14:textId="7F5DC5B2" w:rsidR="00B36EAB" w:rsidDel="00743F7C" w:rsidRDefault="00AC6FAD">
            <w:pPr>
              <w:spacing w:after="0" w:line="259" w:lineRule="auto"/>
              <w:ind w:left="0" w:firstLine="0"/>
              <w:rPr>
                <w:del w:id="1839" w:author="Robinson, Richard" w:date="2025-10-02T09:45:00Z" w16du:dateUtc="2025-10-02T13:45:00Z"/>
              </w:rPr>
            </w:pPr>
            <w:del w:id="1840" w:author="Robinson, Richard" w:date="2025-10-02T09:36:00Z" w16du:dateUtc="2025-10-02T13:36:00Z">
              <w:r w:rsidDel="005514A2">
                <w:delText xml:space="preserve">I.3.4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841"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2DDFF0D9" w14:textId="7FA022B1" w:rsidR="00B36EAB" w:rsidDel="005514A2" w:rsidRDefault="00AC6FAD">
            <w:pPr>
              <w:spacing w:after="0" w:line="259" w:lineRule="auto"/>
              <w:ind w:left="0" w:firstLine="0"/>
              <w:rPr>
                <w:del w:id="1842" w:author="Robinson, Richard" w:date="2025-10-02T09:36:00Z" w16du:dateUtc="2025-10-02T13:36:00Z"/>
              </w:rPr>
            </w:pPr>
            <w:del w:id="1843" w:author="Robinson, Richard" w:date="2025-10-02T09:36:00Z" w16du:dateUtc="2025-10-02T13:36:00Z">
              <w:r w:rsidDel="005514A2">
                <w:delText xml:space="preserve">intersection of (subclass of </w:delText>
              </w:r>
            </w:del>
          </w:p>
          <w:p w14:paraId="0327804A" w14:textId="4B763420" w:rsidR="00B36EAB" w:rsidDel="00743F7C" w:rsidRDefault="00AC6FAD">
            <w:pPr>
              <w:spacing w:after="0" w:line="259" w:lineRule="auto"/>
              <w:ind w:left="0" w:firstLine="0"/>
              <w:rPr>
                <w:del w:id="1844" w:author="Robinson, Richard" w:date="2025-10-02T09:45:00Z" w16du:dateUtc="2025-10-02T13:45:00Z"/>
              </w:rPr>
            </w:pPr>
            <w:del w:id="1845" w:author="Robinson, Richard" w:date="2025-10-02T09:36:00Z" w16du:dateUtc="2025-10-02T13:36:00Z">
              <w:r w:rsidDel="005514A2">
                <w:delText xml:space="preserve">FinancialInstrumentIdentifier and I.3.5) </w:delText>
              </w:r>
            </w:del>
          </w:p>
        </w:tc>
        <w:tc>
          <w:tcPr>
            <w:tcW w:w="2413" w:type="dxa"/>
            <w:tcBorders>
              <w:top w:val="single" w:sz="4" w:space="0" w:color="00000A"/>
              <w:left w:val="single" w:sz="4" w:space="0" w:color="00000A"/>
              <w:bottom w:val="single" w:sz="4" w:space="0" w:color="00000A"/>
              <w:right w:val="single" w:sz="4" w:space="0" w:color="00000A"/>
            </w:tcBorders>
            <w:tcPrChange w:id="1846"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1D7146FD" w14:textId="10BA9036" w:rsidR="00B36EAB" w:rsidDel="00743F7C" w:rsidRDefault="00AC6FAD">
            <w:pPr>
              <w:spacing w:after="0" w:line="259" w:lineRule="auto"/>
              <w:ind w:left="0" w:firstLine="0"/>
              <w:rPr>
                <w:del w:id="1847" w:author="Robinson, Richard" w:date="2025-10-02T09:45:00Z" w16du:dateUtc="2025-10-02T13:45:00Z"/>
              </w:rPr>
            </w:pPr>
            <w:del w:id="1848" w:author="Robinson, Richard" w:date="2025-10-02T09:36:00Z" w16du:dateUtc="2025-10-02T13:36:00Z">
              <w:r w:rsidDel="005514A2">
                <w:delText xml:space="preserve"> </w:delText>
              </w:r>
            </w:del>
          </w:p>
        </w:tc>
      </w:tr>
      <w:tr w:rsidR="00B36EAB" w:rsidDel="00743F7C" w14:paraId="39F06BEF" w14:textId="65F26223" w:rsidTr="00743F7C">
        <w:trPr>
          <w:trHeight w:val="521"/>
          <w:del w:id="1849" w:author="Robinson, Richard" w:date="2025-10-02T09:45:00Z"/>
          <w:trPrChange w:id="1850" w:author="Robinson, Richard" w:date="2025-10-02T09:45:00Z" w16du:dateUtc="2025-10-02T13:45:00Z">
            <w:trPr>
              <w:gridBefore w:val="1"/>
              <w:trHeight w:val="521"/>
            </w:trPr>
          </w:trPrChange>
        </w:trPr>
        <w:tc>
          <w:tcPr>
            <w:tcW w:w="2375" w:type="dxa"/>
            <w:tcBorders>
              <w:top w:val="single" w:sz="4" w:space="0" w:color="00000A"/>
              <w:left w:val="single" w:sz="4" w:space="0" w:color="00000A"/>
              <w:bottom w:val="single" w:sz="4" w:space="0" w:color="00000A"/>
              <w:right w:val="single" w:sz="4" w:space="0" w:color="00000A"/>
            </w:tcBorders>
            <w:vAlign w:val="center"/>
            <w:tcPrChange w:id="1851"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vAlign w:val="center"/>
              </w:tcPr>
            </w:tcPrChange>
          </w:tcPr>
          <w:p w14:paraId="7BF15507" w14:textId="57519077" w:rsidR="00B36EAB" w:rsidDel="00743F7C" w:rsidRDefault="00AC6FAD">
            <w:pPr>
              <w:spacing w:after="0" w:line="259" w:lineRule="auto"/>
              <w:ind w:left="0" w:firstLine="0"/>
              <w:rPr>
                <w:del w:id="1852" w:author="Robinson, Richard" w:date="2025-10-02T09:45:00Z" w16du:dateUtc="2025-10-02T13:45:00Z"/>
              </w:rPr>
            </w:pPr>
            <w:del w:id="1853" w:author="Robinson, Richard" w:date="2025-10-02T09:36:00Z" w16du:dateUtc="2025-10-02T13:36:00Z">
              <w:r w:rsidDel="005514A2">
                <w:delText xml:space="preserve">&lt;blank node&gt; </w:delText>
              </w:r>
            </w:del>
          </w:p>
        </w:tc>
        <w:tc>
          <w:tcPr>
            <w:tcW w:w="1056" w:type="dxa"/>
            <w:tcBorders>
              <w:top w:val="single" w:sz="4" w:space="0" w:color="00000A"/>
              <w:left w:val="single" w:sz="4" w:space="0" w:color="00000A"/>
              <w:bottom w:val="single" w:sz="4" w:space="0" w:color="00000A"/>
              <w:right w:val="single" w:sz="4" w:space="0" w:color="00000A"/>
            </w:tcBorders>
            <w:vAlign w:val="center"/>
            <w:tcPrChange w:id="1854"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vAlign w:val="center"/>
              </w:tcPr>
            </w:tcPrChange>
          </w:tcPr>
          <w:p w14:paraId="7457EE91" w14:textId="6F20152C" w:rsidR="00B36EAB" w:rsidDel="00743F7C" w:rsidRDefault="00AC6FAD">
            <w:pPr>
              <w:spacing w:after="0" w:line="259" w:lineRule="auto"/>
              <w:ind w:left="0" w:firstLine="0"/>
              <w:rPr>
                <w:del w:id="1855" w:author="Robinson, Richard" w:date="2025-10-02T09:45:00Z" w16du:dateUtc="2025-10-02T13:45:00Z"/>
              </w:rPr>
            </w:pPr>
            <w:del w:id="1856" w:author="Robinson, Richard" w:date="2025-10-02T09:36:00Z" w16du:dateUtc="2025-10-02T13:36:00Z">
              <w:r w:rsidDel="005514A2">
                <w:delText xml:space="preserve">restriction </w:delText>
              </w:r>
            </w:del>
          </w:p>
        </w:tc>
        <w:tc>
          <w:tcPr>
            <w:tcW w:w="983" w:type="dxa"/>
            <w:tcBorders>
              <w:top w:val="single" w:sz="4" w:space="0" w:color="00000A"/>
              <w:left w:val="single" w:sz="4" w:space="0" w:color="00000A"/>
              <w:bottom w:val="single" w:sz="4" w:space="0" w:color="00000A"/>
              <w:right w:val="single" w:sz="4" w:space="0" w:color="00000A"/>
            </w:tcBorders>
            <w:vAlign w:val="center"/>
            <w:tcPrChange w:id="1857"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vAlign w:val="center"/>
              </w:tcPr>
            </w:tcPrChange>
          </w:tcPr>
          <w:p w14:paraId="6C6828C9" w14:textId="3CD9210F" w:rsidR="00B36EAB" w:rsidDel="00743F7C" w:rsidRDefault="00AC6FAD">
            <w:pPr>
              <w:spacing w:after="0" w:line="259" w:lineRule="auto"/>
              <w:ind w:left="0" w:firstLine="0"/>
              <w:rPr>
                <w:del w:id="1858" w:author="Robinson, Richard" w:date="2025-10-02T09:45:00Z" w16du:dateUtc="2025-10-02T13:45:00Z"/>
              </w:rPr>
            </w:pPr>
            <w:del w:id="1859" w:author="Robinson, Richard" w:date="2025-10-02T09:36:00Z" w16du:dateUtc="2025-10-02T13:36:00Z">
              <w:r w:rsidDel="005514A2">
                <w:delText xml:space="preserve">I.3.5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860"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72F18773" w14:textId="70D621D3" w:rsidR="00B36EAB" w:rsidDel="00743F7C" w:rsidRDefault="00AC6FAD">
            <w:pPr>
              <w:spacing w:after="0" w:line="259" w:lineRule="auto"/>
              <w:ind w:left="0" w:firstLine="0"/>
              <w:rPr>
                <w:del w:id="1861" w:author="Robinson, Richard" w:date="2025-10-02T09:45:00Z" w16du:dateUtc="2025-10-02T13:45:00Z"/>
              </w:rPr>
            </w:pPr>
            <w:del w:id="1862" w:author="Robinson, Richard" w:date="2025-10-02T09:36:00Z" w16du:dateUtc="2025-10-02T13:36:00Z">
              <w:r w:rsidDel="005514A2">
                <w:delText xml:space="preserve">has max 1 CompositeGlobalIdentifier </w:delText>
              </w:r>
            </w:del>
          </w:p>
        </w:tc>
        <w:tc>
          <w:tcPr>
            <w:tcW w:w="2413" w:type="dxa"/>
            <w:tcBorders>
              <w:top w:val="single" w:sz="4" w:space="0" w:color="00000A"/>
              <w:left w:val="single" w:sz="4" w:space="0" w:color="00000A"/>
              <w:bottom w:val="single" w:sz="4" w:space="0" w:color="00000A"/>
              <w:right w:val="single" w:sz="4" w:space="0" w:color="00000A"/>
            </w:tcBorders>
            <w:vAlign w:val="center"/>
            <w:tcPrChange w:id="1863"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vAlign w:val="center"/>
              </w:tcPr>
            </w:tcPrChange>
          </w:tcPr>
          <w:p w14:paraId="36E63E4A" w14:textId="61DC92A3" w:rsidR="00B36EAB" w:rsidDel="00743F7C" w:rsidRDefault="00AC6FAD">
            <w:pPr>
              <w:spacing w:after="0" w:line="259" w:lineRule="auto"/>
              <w:ind w:left="0" w:firstLine="0"/>
              <w:rPr>
                <w:del w:id="1864" w:author="Robinson, Richard" w:date="2025-10-02T09:45:00Z" w16du:dateUtc="2025-10-02T13:45:00Z"/>
              </w:rPr>
            </w:pPr>
            <w:del w:id="1865" w:author="Robinson, Richard" w:date="2025-10-02T09:36:00Z" w16du:dateUtc="2025-10-02T13:36:00Z">
              <w:r w:rsidDel="005514A2">
                <w:delText xml:space="preserve"> </w:delText>
              </w:r>
            </w:del>
          </w:p>
        </w:tc>
      </w:tr>
      <w:tr w:rsidR="00B36EAB" w:rsidDel="00743F7C" w14:paraId="1335E876" w14:textId="651975D4" w:rsidTr="00743F7C">
        <w:trPr>
          <w:trHeight w:val="520"/>
          <w:del w:id="1866" w:author="Robinson, Richard" w:date="2025-10-02T09:45:00Z"/>
          <w:trPrChange w:id="1867" w:author="Robinson, Richard" w:date="2025-10-02T09:45:00Z" w16du:dateUtc="2025-10-02T13:45:00Z">
            <w:trPr>
              <w:gridBefore w:val="1"/>
              <w:trHeight w:val="520"/>
            </w:trPr>
          </w:trPrChange>
        </w:trPr>
        <w:tc>
          <w:tcPr>
            <w:tcW w:w="2375" w:type="dxa"/>
            <w:tcBorders>
              <w:top w:val="single" w:sz="4" w:space="0" w:color="00000A"/>
              <w:left w:val="single" w:sz="4" w:space="0" w:color="00000A"/>
              <w:bottom w:val="single" w:sz="4" w:space="0" w:color="00000A"/>
              <w:right w:val="single" w:sz="4" w:space="0" w:color="00000A"/>
            </w:tcBorders>
            <w:vAlign w:val="center"/>
            <w:tcPrChange w:id="1868"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vAlign w:val="center"/>
              </w:tcPr>
            </w:tcPrChange>
          </w:tcPr>
          <w:p w14:paraId="57697B80" w14:textId="1EABBA46" w:rsidR="00B36EAB" w:rsidDel="00743F7C" w:rsidRDefault="00AC6FAD">
            <w:pPr>
              <w:spacing w:after="0" w:line="259" w:lineRule="auto"/>
              <w:ind w:left="0" w:firstLine="0"/>
              <w:rPr>
                <w:del w:id="1869" w:author="Robinson, Richard" w:date="2025-10-02T09:45:00Z" w16du:dateUtc="2025-10-02T13:45:00Z"/>
              </w:rPr>
            </w:pPr>
            <w:del w:id="1870" w:author="Robinson, Richard" w:date="2025-10-02T09:36:00Z" w16du:dateUtc="2025-10-02T13:36:00Z">
              <w:r w:rsidDel="005514A2">
                <w:delText xml:space="preserve">&lt;blank node&gt; </w:delText>
              </w:r>
            </w:del>
          </w:p>
        </w:tc>
        <w:tc>
          <w:tcPr>
            <w:tcW w:w="1056" w:type="dxa"/>
            <w:tcBorders>
              <w:top w:val="single" w:sz="4" w:space="0" w:color="00000A"/>
              <w:left w:val="single" w:sz="4" w:space="0" w:color="00000A"/>
              <w:bottom w:val="single" w:sz="4" w:space="0" w:color="00000A"/>
              <w:right w:val="single" w:sz="4" w:space="0" w:color="00000A"/>
            </w:tcBorders>
            <w:vAlign w:val="center"/>
            <w:tcPrChange w:id="1871"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vAlign w:val="center"/>
              </w:tcPr>
            </w:tcPrChange>
          </w:tcPr>
          <w:p w14:paraId="04B3C8E0" w14:textId="3D15D5F0" w:rsidR="00B36EAB" w:rsidDel="00743F7C" w:rsidRDefault="00AC6FAD">
            <w:pPr>
              <w:spacing w:after="0" w:line="259" w:lineRule="auto"/>
              <w:ind w:left="0" w:firstLine="0"/>
              <w:rPr>
                <w:del w:id="1872" w:author="Robinson, Richard" w:date="2025-10-02T09:45:00Z" w16du:dateUtc="2025-10-02T13:45:00Z"/>
              </w:rPr>
            </w:pPr>
            <w:del w:id="1873" w:author="Robinson, Richard" w:date="2025-10-02T09:36:00Z" w16du:dateUtc="2025-10-02T13:36:00Z">
              <w:r w:rsidDel="005514A2">
                <w:delText xml:space="preserve">restriction </w:delText>
              </w:r>
            </w:del>
          </w:p>
        </w:tc>
        <w:tc>
          <w:tcPr>
            <w:tcW w:w="983" w:type="dxa"/>
            <w:tcBorders>
              <w:top w:val="single" w:sz="4" w:space="0" w:color="00000A"/>
              <w:left w:val="single" w:sz="4" w:space="0" w:color="00000A"/>
              <w:bottom w:val="single" w:sz="4" w:space="0" w:color="00000A"/>
              <w:right w:val="single" w:sz="4" w:space="0" w:color="00000A"/>
            </w:tcBorders>
            <w:vAlign w:val="center"/>
            <w:tcPrChange w:id="1874"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vAlign w:val="center"/>
              </w:tcPr>
            </w:tcPrChange>
          </w:tcPr>
          <w:p w14:paraId="002DF805" w14:textId="09BD2F1C" w:rsidR="00B36EAB" w:rsidDel="00743F7C" w:rsidRDefault="00AC6FAD">
            <w:pPr>
              <w:spacing w:after="0" w:line="259" w:lineRule="auto"/>
              <w:ind w:left="0" w:firstLine="0"/>
              <w:rPr>
                <w:del w:id="1875" w:author="Robinson, Richard" w:date="2025-10-02T09:45:00Z" w16du:dateUtc="2025-10-02T13:45:00Z"/>
              </w:rPr>
            </w:pPr>
            <w:del w:id="1876" w:author="Robinson, Richard" w:date="2025-10-02T09:36:00Z" w16du:dateUtc="2025-10-02T13:36:00Z">
              <w:r w:rsidDel="005514A2">
                <w:delText xml:space="preserve">I.3.6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877"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7E908598" w14:textId="39C4ED42" w:rsidR="00B36EAB" w:rsidDel="00743F7C" w:rsidRDefault="00AC6FAD">
            <w:pPr>
              <w:spacing w:after="0" w:line="259" w:lineRule="auto"/>
              <w:ind w:left="0" w:firstLine="0"/>
              <w:rPr>
                <w:del w:id="1878" w:author="Robinson, Richard" w:date="2025-10-02T09:45:00Z" w16du:dateUtc="2025-10-02T13:45:00Z"/>
              </w:rPr>
            </w:pPr>
            <w:del w:id="1879" w:author="Robinson, Richard" w:date="2025-10-02T09:36:00Z" w16du:dateUtc="2025-10-02T13:36:00Z">
              <w:r w:rsidDel="005514A2">
                <w:delText xml:space="preserve">has min 1 GlobalIdentifier </w:delText>
              </w:r>
            </w:del>
          </w:p>
        </w:tc>
        <w:tc>
          <w:tcPr>
            <w:tcW w:w="2413" w:type="dxa"/>
            <w:tcBorders>
              <w:top w:val="single" w:sz="4" w:space="0" w:color="00000A"/>
              <w:left w:val="single" w:sz="4" w:space="0" w:color="00000A"/>
              <w:bottom w:val="single" w:sz="4" w:space="0" w:color="00000A"/>
              <w:right w:val="single" w:sz="4" w:space="0" w:color="00000A"/>
            </w:tcBorders>
            <w:vAlign w:val="center"/>
            <w:tcPrChange w:id="1880"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vAlign w:val="center"/>
              </w:tcPr>
            </w:tcPrChange>
          </w:tcPr>
          <w:p w14:paraId="096217C0" w14:textId="52CEDDA2" w:rsidR="00B36EAB" w:rsidDel="00743F7C" w:rsidRDefault="00AC6FAD">
            <w:pPr>
              <w:spacing w:after="0" w:line="259" w:lineRule="auto"/>
              <w:ind w:left="0" w:firstLine="0"/>
              <w:rPr>
                <w:del w:id="1881" w:author="Robinson, Richard" w:date="2025-10-02T09:45:00Z" w16du:dateUtc="2025-10-02T13:45:00Z"/>
              </w:rPr>
            </w:pPr>
            <w:del w:id="1882" w:author="Robinson, Richard" w:date="2025-10-02T09:36:00Z" w16du:dateUtc="2025-10-02T13:36:00Z">
              <w:r w:rsidDel="005514A2">
                <w:delText xml:space="preserve"> </w:delText>
              </w:r>
            </w:del>
          </w:p>
        </w:tc>
      </w:tr>
      <w:tr w:rsidR="00B36EAB" w:rsidDel="00743F7C" w14:paraId="21F97DCF" w14:textId="0944C38E" w:rsidTr="00743F7C">
        <w:trPr>
          <w:trHeight w:val="980"/>
          <w:del w:id="1883" w:author="Robinson, Richard" w:date="2025-10-02T09:45:00Z"/>
          <w:trPrChange w:id="1884" w:author="Robinson, Richard" w:date="2025-10-02T09:45:00Z" w16du:dateUtc="2025-10-02T13:45:00Z">
            <w:trPr>
              <w:gridBefore w:val="1"/>
              <w:trHeight w:val="980"/>
            </w:trPr>
          </w:trPrChange>
        </w:trPr>
        <w:tc>
          <w:tcPr>
            <w:tcW w:w="2375" w:type="dxa"/>
            <w:tcBorders>
              <w:top w:val="single" w:sz="4" w:space="0" w:color="00000A"/>
              <w:left w:val="single" w:sz="4" w:space="0" w:color="00000A"/>
              <w:bottom w:val="single" w:sz="4" w:space="0" w:color="00000A"/>
              <w:right w:val="single" w:sz="4" w:space="0" w:color="00000A"/>
            </w:tcBorders>
            <w:tcPrChange w:id="1885"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1623A3D4" w14:textId="1CCA2806" w:rsidR="00B36EAB" w:rsidDel="00743F7C" w:rsidRDefault="00AC6FAD">
            <w:pPr>
              <w:spacing w:after="0" w:line="259" w:lineRule="auto"/>
              <w:ind w:left="0" w:firstLine="0"/>
              <w:rPr>
                <w:del w:id="1886" w:author="Robinson, Richard" w:date="2025-10-02T09:45:00Z" w16du:dateUtc="2025-10-02T13:45:00Z"/>
              </w:rPr>
            </w:pPr>
            <w:del w:id="1887" w:author="Robinson, Richard" w:date="2025-10-02T09:36:00Z" w16du:dateUtc="2025-10-02T13:36:00Z">
              <w:r w:rsidDel="005514A2">
                <w:delText xml:space="preserve">&lt;blank node&gt; </w:delText>
              </w:r>
            </w:del>
          </w:p>
        </w:tc>
        <w:tc>
          <w:tcPr>
            <w:tcW w:w="1056" w:type="dxa"/>
            <w:tcBorders>
              <w:top w:val="single" w:sz="4" w:space="0" w:color="00000A"/>
              <w:left w:val="single" w:sz="4" w:space="0" w:color="00000A"/>
              <w:bottom w:val="single" w:sz="4" w:space="0" w:color="00000A"/>
              <w:right w:val="single" w:sz="4" w:space="0" w:color="00000A"/>
            </w:tcBorders>
            <w:tcPrChange w:id="1888"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7050AEE4" w14:textId="126E3823" w:rsidR="00B36EAB" w:rsidDel="00743F7C" w:rsidRDefault="00AC6FAD">
            <w:pPr>
              <w:spacing w:after="0" w:line="259" w:lineRule="auto"/>
              <w:ind w:left="0" w:firstLine="0"/>
              <w:rPr>
                <w:del w:id="1889" w:author="Robinson, Richard" w:date="2025-10-02T09:45:00Z" w16du:dateUtc="2025-10-02T13:45:00Z"/>
              </w:rPr>
            </w:pPr>
            <w:del w:id="1890" w:author="Robinson, Richard" w:date="2025-10-02T09:36:00Z" w16du:dateUtc="2025-10-02T13:36:00Z">
              <w:r w:rsidDel="005514A2">
                <w:delText xml:space="preserve">intersection </w:delText>
              </w:r>
            </w:del>
          </w:p>
        </w:tc>
        <w:tc>
          <w:tcPr>
            <w:tcW w:w="983" w:type="dxa"/>
            <w:tcBorders>
              <w:top w:val="single" w:sz="4" w:space="0" w:color="00000A"/>
              <w:left w:val="single" w:sz="4" w:space="0" w:color="00000A"/>
              <w:bottom w:val="single" w:sz="4" w:space="0" w:color="00000A"/>
              <w:right w:val="single" w:sz="4" w:space="0" w:color="00000A"/>
            </w:tcBorders>
            <w:tcPrChange w:id="1891"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6252477A" w14:textId="296C54E8" w:rsidR="00B36EAB" w:rsidDel="00743F7C" w:rsidRDefault="00AC6FAD">
            <w:pPr>
              <w:spacing w:after="0" w:line="259" w:lineRule="auto"/>
              <w:ind w:left="0" w:firstLine="0"/>
              <w:rPr>
                <w:del w:id="1892" w:author="Robinson, Richard" w:date="2025-10-02T09:45:00Z" w16du:dateUtc="2025-10-02T13:45:00Z"/>
              </w:rPr>
            </w:pPr>
            <w:del w:id="1893" w:author="Robinson, Richard" w:date="2025-10-02T09:36:00Z" w16du:dateUtc="2025-10-02T13:36:00Z">
              <w:r w:rsidDel="005514A2">
                <w:delText xml:space="preserve">I.3.7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894"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098D0DD5" w14:textId="3D415DA6" w:rsidR="00B36EAB" w:rsidDel="005514A2" w:rsidRDefault="00AC6FAD">
            <w:pPr>
              <w:spacing w:after="0" w:line="259" w:lineRule="auto"/>
              <w:ind w:left="0" w:firstLine="0"/>
              <w:rPr>
                <w:del w:id="1895" w:author="Robinson, Richard" w:date="2025-10-02T09:36:00Z" w16du:dateUtc="2025-10-02T13:36:00Z"/>
              </w:rPr>
            </w:pPr>
            <w:del w:id="1896" w:author="Robinson, Richard" w:date="2025-10-02T09:36:00Z" w16du:dateUtc="2025-10-02T13:36:00Z">
              <w:r w:rsidDel="005514A2">
                <w:delText xml:space="preserve">intersection of (subclass of </w:delText>
              </w:r>
            </w:del>
          </w:p>
          <w:p w14:paraId="0358572F" w14:textId="3C0218FB" w:rsidR="00B36EAB" w:rsidDel="00743F7C" w:rsidRDefault="00AC6FAD">
            <w:pPr>
              <w:spacing w:after="0" w:line="259" w:lineRule="auto"/>
              <w:ind w:left="0" w:firstLine="0"/>
              <w:rPr>
                <w:del w:id="1897" w:author="Robinson, Richard" w:date="2025-10-02T09:45:00Z" w16du:dateUtc="2025-10-02T13:45:00Z"/>
              </w:rPr>
            </w:pPr>
            <w:del w:id="1898" w:author="Robinson, Richard" w:date="2025-10-02T09:36:00Z" w16du:dateUtc="2025-10-02T13:36:00Z">
              <w:r w:rsidDel="005514A2">
                <w:delText xml:space="preserve">FinancialInstrumentIdentifier and I.3.8) </w:delText>
              </w:r>
            </w:del>
          </w:p>
        </w:tc>
        <w:tc>
          <w:tcPr>
            <w:tcW w:w="2413" w:type="dxa"/>
            <w:tcBorders>
              <w:top w:val="single" w:sz="4" w:space="0" w:color="00000A"/>
              <w:left w:val="single" w:sz="4" w:space="0" w:color="00000A"/>
              <w:bottom w:val="single" w:sz="4" w:space="0" w:color="00000A"/>
              <w:right w:val="single" w:sz="4" w:space="0" w:color="00000A"/>
            </w:tcBorders>
            <w:tcPrChange w:id="1899"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6F155F64" w14:textId="378520B6" w:rsidR="00B36EAB" w:rsidDel="00743F7C" w:rsidRDefault="00AC6FAD">
            <w:pPr>
              <w:spacing w:after="0" w:line="259" w:lineRule="auto"/>
              <w:ind w:left="0" w:firstLine="0"/>
              <w:rPr>
                <w:del w:id="1900" w:author="Robinson, Richard" w:date="2025-10-02T09:45:00Z" w16du:dateUtc="2025-10-02T13:45:00Z"/>
              </w:rPr>
            </w:pPr>
            <w:del w:id="1901" w:author="Robinson, Richard" w:date="2025-10-02T09:36:00Z" w16du:dateUtc="2025-10-02T13:36:00Z">
              <w:r w:rsidDel="005514A2">
                <w:delText xml:space="preserve"> </w:delText>
              </w:r>
            </w:del>
          </w:p>
        </w:tc>
      </w:tr>
      <w:tr w:rsidR="00B36EAB" w:rsidDel="00743F7C" w14:paraId="4E325961" w14:textId="79ADDE95" w:rsidTr="00743F7C">
        <w:trPr>
          <w:trHeight w:val="520"/>
          <w:del w:id="1902" w:author="Robinson, Richard" w:date="2025-10-02T09:45:00Z"/>
          <w:trPrChange w:id="1903" w:author="Robinson, Richard" w:date="2025-10-02T09:45:00Z" w16du:dateUtc="2025-10-02T13:45:00Z">
            <w:trPr>
              <w:gridBefore w:val="1"/>
              <w:trHeight w:val="520"/>
            </w:trPr>
          </w:trPrChange>
        </w:trPr>
        <w:tc>
          <w:tcPr>
            <w:tcW w:w="2375" w:type="dxa"/>
            <w:tcBorders>
              <w:top w:val="single" w:sz="4" w:space="0" w:color="00000A"/>
              <w:left w:val="single" w:sz="4" w:space="0" w:color="00000A"/>
              <w:bottom w:val="single" w:sz="4" w:space="0" w:color="00000A"/>
              <w:right w:val="single" w:sz="4" w:space="0" w:color="00000A"/>
            </w:tcBorders>
            <w:vAlign w:val="center"/>
            <w:tcPrChange w:id="1904"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vAlign w:val="center"/>
              </w:tcPr>
            </w:tcPrChange>
          </w:tcPr>
          <w:p w14:paraId="7B5C390D" w14:textId="2E0EE578" w:rsidR="00B36EAB" w:rsidDel="00743F7C" w:rsidRDefault="00AC6FAD">
            <w:pPr>
              <w:spacing w:after="0" w:line="259" w:lineRule="auto"/>
              <w:ind w:left="0" w:firstLine="0"/>
              <w:rPr>
                <w:del w:id="1905" w:author="Robinson, Richard" w:date="2025-10-02T09:45:00Z" w16du:dateUtc="2025-10-02T13:45:00Z"/>
              </w:rPr>
            </w:pPr>
            <w:del w:id="1906" w:author="Robinson, Richard" w:date="2025-10-02T09:36:00Z" w16du:dateUtc="2025-10-02T13:36:00Z">
              <w:r w:rsidDel="005514A2">
                <w:delText xml:space="preserve">&lt;blank node&gt; </w:delText>
              </w:r>
            </w:del>
          </w:p>
        </w:tc>
        <w:tc>
          <w:tcPr>
            <w:tcW w:w="1056" w:type="dxa"/>
            <w:tcBorders>
              <w:top w:val="single" w:sz="4" w:space="0" w:color="00000A"/>
              <w:left w:val="single" w:sz="4" w:space="0" w:color="00000A"/>
              <w:bottom w:val="single" w:sz="4" w:space="0" w:color="00000A"/>
              <w:right w:val="single" w:sz="4" w:space="0" w:color="00000A"/>
            </w:tcBorders>
            <w:vAlign w:val="center"/>
            <w:tcPrChange w:id="1907"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vAlign w:val="center"/>
              </w:tcPr>
            </w:tcPrChange>
          </w:tcPr>
          <w:p w14:paraId="1C05932C" w14:textId="0C85FFFE" w:rsidR="00B36EAB" w:rsidDel="00743F7C" w:rsidRDefault="00AC6FAD">
            <w:pPr>
              <w:spacing w:after="0" w:line="259" w:lineRule="auto"/>
              <w:ind w:left="0" w:firstLine="0"/>
              <w:rPr>
                <w:del w:id="1908" w:author="Robinson, Richard" w:date="2025-10-02T09:45:00Z" w16du:dateUtc="2025-10-02T13:45:00Z"/>
              </w:rPr>
            </w:pPr>
            <w:del w:id="1909" w:author="Robinson, Richard" w:date="2025-10-02T09:36:00Z" w16du:dateUtc="2025-10-02T13:36:00Z">
              <w:r w:rsidDel="005514A2">
                <w:delText xml:space="preserve">restriction </w:delText>
              </w:r>
            </w:del>
          </w:p>
        </w:tc>
        <w:tc>
          <w:tcPr>
            <w:tcW w:w="983" w:type="dxa"/>
            <w:tcBorders>
              <w:top w:val="single" w:sz="4" w:space="0" w:color="00000A"/>
              <w:left w:val="single" w:sz="4" w:space="0" w:color="00000A"/>
              <w:bottom w:val="single" w:sz="4" w:space="0" w:color="00000A"/>
              <w:right w:val="single" w:sz="4" w:space="0" w:color="00000A"/>
            </w:tcBorders>
            <w:vAlign w:val="center"/>
            <w:tcPrChange w:id="1910"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vAlign w:val="center"/>
              </w:tcPr>
            </w:tcPrChange>
          </w:tcPr>
          <w:p w14:paraId="1CEBC4BF" w14:textId="0BBA6D1F" w:rsidR="00B36EAB" w:rsidDel="00743F7C" w:rsidRDefault="00AC6FAD">
            <w:pPr>
              <w:spacing w:after="0" w:line="259" w:lineRule="auto"/>
              <w:ind w:left="0" w:firstLine="0"/>
              <w:rPr>
                <w:del w:id="1911" w:author="Robinson, Richard" w:date="2025-10-02T09:45:00Z" w16du:dateUtc="2025-10-02T13:45:00Z"/>
              </w:rPr>
            </w:pPr>
            <w:del w:id="1912" w:author="Robinson, Richard" w:date="2025-10-02T09:36:00Z" w16du:dateUtc="2025-10-02T13:36:00Z">
              <w:r w:rsidDel="005514A2">
                <w:delText xml:space="preserve">I.3.8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913"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1BE78AFC" w14:textId="09F8FA6F" w:rsidR="00B36EAB" w:rsidDel="00743F7C" w:rsidRDefault="00AC6FAD">
            <w:pPr>
              <w:spacing w:after="0" w:line="259" w:lineRule="auto"/>
              <w:ind w:left="0" w:firstLine="0"/>
              <w:rPr>
                <w:del w:id="1914" w:author="Robinson, Richard" w:date="2025-10-02T09:45:00Z" w16du:dateUtc="2025-10-02T13:45:00Z"/>
              </w:rPr>
            </w:pPr>
            <w:del w:id="1915" w:author="Robinson, Richard" w:date="2025-10-02T09:36:00Z" w16du:dateUtc="2025-10-02T13:36:00Z">
              <w:r w:rsidDel="005514A2">
                <w:delText xml:space="preserve">has max 1 ShareClassGlobalIdentifier </w:delText>
              </w:r>
            </w:del>
          </w:p>
        </w:tc>
        <w:tc>
          <w:tcPr>
            <w:tcW w:w="2413" w:type="dxa"/>
            <w:tcBorders>
              <w:top w:val="single" w:sz="4" w:space="0" w:color="00000A"/>
              <w:left w:val="single" w:sz="4" w:space="0" w:color="00000A"/>
              <w:bottom w:val="single" w:sz="4" w:space="0" w:color="00000A"/>
              <w:right w:val="single" w:sz="4" w:space="0" w:color="00000A"/>
            </w:tcBorders>
            <w:vAlign w:val="center"/>
            <w:tcPrChange w:id="1916"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vAlign w:val="center"/>
              </w:tcPr>
            </w:tcPrChange>
          </w:tcPr>
          <w:p w14:paraId="1CCBB6D9" w14:textId="2FAC2255" w:rsidR="00B36EAB" w:rsidDel="00743F7C" w:rsidRDefault="00AC6FAD">
            <w:pPr>
              <w:spacing w:after="0" w:line="259" w:lineRule="auto"/>
              <w:ind w:left="0" w:firstLine="0"/>
              <w:rPr>
                <w:del w:id="1917" w:author="Robinson, Richard" w:date="2025-10-02T09:45:00Z" w16du:dateUtc="2025-10-02T13:45:00Z"/>
              </w:rPr>
            </w:pPr>
            <w:del w:id="1918" w:author="Robinson, Richard" w:date="2025-10-02T09:36:00Z" w16du:dateUtc="2025-10-02T13:36:00Z">
              <w:r w:rsidDel="005514A2">
                <w:delText xml:space="preserve"> </w:delText>
              </w:r>
            </w:del>
          </w:p>
        </w:tc>
      </w:tr>
      <w:tr w:rsidR="00B36EAB" w:rsidDel="00743F7C" w14:paraId="2B1A7697" w14:textId="375F64D6" w:rsidTr="00743F7C">
        <w:trPr>
          <w:trHeight w:val="520"/>
          <w:del w:id="1919" w:author="Robinson, Richard" w:date="2025-10-02T09:45:00Z"/>
          <w:trPrChange w:id="1920" w:author="Robinson, Richard" w:date="2025-10-02T09:45:00Z" w16du:dateUtc="2025-10-02T13:45:00Z">
            <w:trPr>
              <w:gridBefore w:val="1"/>
              <w:trHeight w:val="520"/>
            </w:trPr>
          </w:trPrChange>
        </w:trPr>
        <w:tc>
          <w:tcPr>
            <w:tcW w:w="2375" w:type="dxa"/>
            <w:tcBorders>
              <w:top w:val="single" w:sz="4" w:space="0" w:color="00000A"/>
              <w:left w:val="single" w:sz="4" w:space="0" w:color="00000A"/>
              <w:bottom w:val="single" w:sz="4" w:space="0" w:color="00000A"/>
              <w:right w:val="single" w:sz="4" w:space="0" w:color="00000A"/>
            </w:tcBorders>
            <w:vAlign w:val="center"/>
            <w:tcPrChange w:id="1921"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vAlign w:val="center"/>
              </w:tcPr>
            </w:tcPrChange>
          </w:tcPr>
          <w:p w14:paraId="7C9BC111" w14:textId="1E40F3D1" w:rsidR="00B36EAB" w:rsidDel="00743F7C" w:rsidRDefault="00AC6FAD">
            <w:pPr>
              <w:spacing w:after="0" w:line="259" w:lineRule="auto"/>
              <w:ind w:left="0" w:firstLine="0"/>
              <w:rPr>
                <w:del w:id="1922" w:author="Robinson, Richard" w:date="2025-10-02T09:45:00Z" w16du:dateUtc="2025-10-02T13:45:00Z"/>
              </w:rPr>
            </w:pPr>
            <w:del w:id="1923" w:author="Robinson, Richard" w:date="2025-10-02T09:36:00Z" w16du:dateUtc="2025-10-02T13:36:00Z">
              <w:r w:rsidDel="005514A2">
                <w:delText xml:space="preserve">&lt;blank node&gt; </w:delText>
              </w:r>
            </w:del>
          </w:p>
        </w:tc>
        <w:tc>
          <w:tcPr>
            <w:tcW w:w="1056" w:type="dxa"/>
            <w:tcBorders>
              <w:top w:val="single" w:sz="4" w:space="0" w:color="00000A"/>
              <w:left w:val="single" w:sz="4" w:space="0" w:color="00000A"/>
              <w:bottom w:val="single" w:sz="4" w:space="0" w:color="00000A"/>
              <w:right w:val="single" w:sz="4" w:space="0" w:color="00000A"/>
            </w:tcBorders>
            <w:vAlign w:val="center"/>
            <w:tcPrChange w:id="1924"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vAlign w:val="center"/>
              </w:tcPr>
            </w:tcPrChange>
          </w:tcPr>
          <w:p w14:paraId="7E4A996A" w14:textId="3CD64BCD" w:rsidR="00B36EAB" w:rsidDel="00743F7C" w:rsidRDefault="00AC6FAD">
            <w:pPr>
              <w:spacing w:after="0" w:line="259" w:lineRule="auto"/>
              <w:ind w:left="0" w:firstLine="0"/>
              <w:rPr>
                <w:del w:id="1925" w:author="Robinson, Richard" w:date="2025-10-02T09:45:00Z" w16du:dateUtc="2025-10-02T13:45:00Z"/>
              </w:rPr>
            </w:pPr>
            <w:del w:id="1926" w:author="Robinson, Richard" w:date="2025-10-02T09:36:00Z" w16du:dateUtc="2025-10-02T13:36:00Z">
              <w:r w:rsidDel="005514A2">
                <w:delText xml:space="preserve">restriction </w:delText>
              </w:r>
            </w:del>
          </w:p>
        </w:tc>
        <w:tc>
          <w:tcPr>
            <w:tcW w:w="983" w:type="dxa"/>
            <w:tcBorders>
              <w:top w:val="single" w:sz="4" w:space="0" w:color="00000A"/>
              <w:left w:val="single" w:sz="4" w:space="0" w:color="00000A"/>
              <w:bottom w:val="single" w:sz="4" w:space="0" w:color="00000A"/>
              <w:right w:val="single" w:sz="4" w:space="0" w:color="00000A"/>
            </w:tcBorders>
            <w:vAlign w:val="center"/>
            <w:tcPrChange w:id="1927"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vAlign w:val="center"/>
              </w:tcPr>
            </w:tcPrChange>
          </w:tcPr>
          <w:p w14:paraId="0EEC7B9C" w14:textId="0426DE21" w:rsidR="00B36EAB" w:rsidDel="00743F7C" w:rsidRDefault="00AC6FAD">
            <w:pPr>
              <w:spacing w:after="0" w:line="259" w:lineRule="auto"/>
              <w:ind w:left="0" w:firstLine="0"/>
              <w:rPr>
                <w:del w:id="1928" w:author="Robinson, Richard" w:date="2025-10-02T09:45:00Z" w16du:dateUtc="2025-10-02T13:45:00Z"/>
              </w:rPr>
            </w:pPr>
            <w:del w:id="1929" w:author="Robinson, Richard" w:date="2025-10-02T09:36:00Z" w16du:dateUtc="2025-10-02T13:36:00Z">
              <w:r w:rsidDel="005514A2">
                <w:delText xml:space="preserve">I.3.9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930"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214ECC24" w14:textId="6224459E" w:rsidR="00B36EAB" w:rsidDel="00743F7C" w:rsidRDefault="00AC6FAD">
            <w:pPr>
              <w:spacing w:after="0" w:line="259" w:lineRule="auto"/>
              <w:ind w:left="0" w:firstLine="0"/>
              <w:rPr>
                <w:del w:id="1931" w:author="Robinson, Richard" w:date="2025-10-02T09:45:00Z" w16du:dateUtc="2025-10-02T13:45:00Z"/>
              </w:rPr>
            </w:pPr>
            <w:del w:id="1932" w:author="Robinson, Richard" w:date="2025-10-02T09:36:00Z" w16du:dateUtc="2025-10-02T13:36:00Z">
              <w:r w:rsidDel="005514A2">
                <w:delText xml:space="preserve">has min 1 CompositeGlobalIdentifier </w:delText>
              </w:r>
            </w:del>
          </w:p>
        </w:tc>
        <w:tc>
          <w:tcPr>
            <w:tcW w:w="2413" w:type="dxa"/>
            <w:tcBorders>
              <w:top w:val="single" w:sz="4" w:space="0" w:color="00000A"/>
              <w:left w:val="single" w:sz="4" w:space="0" w:color="00000A"/>
              <w:bottom w:val="single" w:sz="4" w:space="0" w:color="00000A"/>
              <w:right w:val="single" w:sz="4" w:space="0" w:color="00000A"/>
            </w:tcBorders>
            <w:vAlign w:val="center"/>
            <w:tcPrChange w:id="1933"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vAlign w:val="center"/>
              </w:tcPr>
            </w:tcPrChange>
          </w:tcPr>
          <w:p w14:paraId="66FA4AF5" w14:textId="248FAFFE" w:rsidR="00B36EAB" w:rsidDel="00743F7C" w:rsidRDefault="00AC6FAD">
            <w:pPr>
              <w:spacing w:after="0" w:line="259" w:lineRule="auto"/>
              <w:ind w:left="0" w:firstLine="0"/>
              <w:rPr>
                <w:del w:id="1934" w:author="Robinson, Richard" w:date="2025-10-02T09:45:00Z" w16du:dateUtc="2025-10-02T13:45:00Z"/>
              </w:rPr>
            </w:pPr>
            <w:del w:id="1935" w:author="Robinson, Richard" w:date="2025-10-02T09:36:00Z" w16du:dateUtc="2025-10-02T13:36:00Z">
              <w:r w:rsidDel="005514A2">
                <w:delText xml:space="preserve"> </w:delText>
              </w:r>
            </w:del>
          </w:p>
        </w:tc>
      </w:tr>
      <w:tr w:rsidR="00B36EAB" w:rsidDel="00743F7C" w14:paraId="65C6CFBC" w14:textId="7F9B9E08" w:rsidTr="00743F7C">
        <w:trPr>
          <w:trHeight w:val="4120"/>
          <w:del w:id="1936" w:author="Robinson, Richard" w:date="2025-10-02T09:45:00Z"/>
          <w:trPrChange w:id="1937" w:author="Robinson, Richard" w:date="2025-10-02T09:45:00Z" w16du:dateUtc="2025-10-02T13:45:00Z">
            <w:trPr>
              <w:gridBefore w:val="1"/>
              <w:trHeight w:val="4120"/>
            </w:trPr>
          </w:trPrChange>
        </w:trPr>
        <w:tc>
          <w:tcPr>
            <w:tcW w:w="2375" w:type="dxa"/>
            <w:tcBorders>
              <w:top w:val="single" w:sz="4" w:space="0" w:color="00000A"/>
              <w:left w:val="single" w:sz="4" w:space="0" w:color="00000A"/>
              <w:bottom w:val="single" w:sz="4" w:space="0" w:color="00000A"/>
              <w:right w:val="single" w:sz="4" w:space="0" w:color="00000A"/>
            </w:tcBorders>
            <w:tcPrChange w:id="1938"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314453AD" w14:textId="61AC3D1B" w:rsidR="00B36EAB" w:rsidDel="00743F7C" w:rsidRDefault="00AC6FAD">
            <w:pPr>
              <w:spacing w:after="0" w:line="259" w:lineRule="auto"/>
              <w:ind w:left="0" w:firstLine="0"/>
              <w:rPr>
                <w:del w:id="1939" w:author="Robinson, Richard" w:date="2025-10-02T09:45:00Z" w16du:dateUtc="2025-10-02T13:45:00Z"/>
              </w:rPr>
            </w:pPr>
            <w:del w:id="1940" w:author="Robinson, Richard" w:date="2025-10-02T09:36:00Z" w16du:dateUtc="2025-10-02T13:36:00Z">
              <w:r w:rsidDel="005514A2">
                <w:lastRenderedPageBreak/>
                <w:delText xml:space="preserve">ShareClassGlobalIdentifier </w:delText>
              </w:r>
            </w:del>
          </w:p>
        </w:tc>
        <w:tc>
          <w:tcPr>
            <w:tcW w:w="1056" w:type="dxa"/>
            <w:tcBorders>
              <w:top w:val="single" w:sz="4" w:space="0" w:color="00000A"/>
              <w:left w:val="single" w:sz="4" w:space="0" w:color="00000A"/>
              <w:bottom w:val="single" w:sz="4" w:space="0" w:color="00000A"/>
              <w:right w:val="single" w:sz="4" w:space="0" w:color="00000A"/>
            </w:tcBorders>
            <w:tcPrChange w:id="1941"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254ADF01" w14:textId="27B12D12" w:rsidR="00B36EAB" w:rsidDel="00743F7C" w:rsidRDefault="00AC6FAD">
            <w:pPr>
              <w:spacing w:after="0" w:line="259" w:lineRule="auto"/>
              <w:ind w:left="0" w:firstLine="0"/>
              <w:rPr>
                <w:del w:id="1942" w:author="Robinson, Richard" w:date="2025-10-02T09:45:00Z" w16du:dateUtc="2025-10-02T13:45:00Z"/>
              </w:rPr>
            </w:pPr>
            <w:del w:id="1943" w:author="Robinson, Richard" w:date="2025-10-02T09:36:00Z" w16du:dateUtc="2025-10-02T13:36:00Z">
              <w:r w:rsidDel="005514A2">
                <w:delText xml:space="preserve">class </w:delText>
              </w:r>
            </w:del>
          </w:p>
        </w:tc>
        <w:tc>
          <w:tcPr>
            <w:tcW w:w="983" w:type="dxa"/>
            <w:tcBorders>
              <w:top w:val="single" w:sz="4" w:space="0" w:color="00000A"/>
              <w:left w:val="single" w:sz="4" w:space="0" w:color="00000A"/>
              <w:bottom w:val="single" w:sz="4" w:space="0" w:color="00000A"/>
              <w:right w:val="single" w:sz="4" w:space="0" w:color="00000A"/>
            </w:tcBorders>
            <w:tcPrChange w:id="1944"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4459E3F5" w14:textId="531AD378" w:rsidR="00B36EAB" w:rsidDel="00743F7C" w:rsidRDefault="00AC6FAD">
            <w:pPr>
              <w:spacing w:after="0" w:line="259" w:lineRule="auto"/>
              <w:ind w:left="0" w:firstLine="0"/>
              <w:rPr>
                <w:del w:id="1945" w:author="Robinson, Richard" w:date="2025-10-02T09:45:00Z" w16du:dateUtc="2025-10-02T13:45:00Z"/>
              </w:rPr>
            </w:pPr>
            <w:del w:id="1946" w:author="Robinson, Richard" w:date="2025-10-02T09:36:00Z" w16du:dateUtc="2025-10-02T13:36:00Z">
              <w:r w:rsidDel="005514A2">
                <w:delText xml:space="preserve">share class global identifier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947"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478B097E" w14:textId="72EA3E24" w:rsidR="00B36EAB" w:rsidDel="005514A2" w:rsidRDefault="00AC6FAD">
            <w:pPr>
              <w:spacing w:after="280" w:line="238" w:lineRule="auto"/>
              <w:ind w:left="0" w:firstLine="0"/>
              <w:rPr>
                <w:del w:id="1948" w:author="Robinson, Richard" w:date="2025-10-02T09:36:00Z" w16du:dateUtc="2025-10-02T13:36:00Z"/>
              </w:rPr>
            </w:pPr>
            <w:del w:id="1949" w:author="Robinson, Richard" w:date="2025-10-02T09:36:00Z" w16du:dateUtc="2025-10-02T13:36:00Z">
              <w:r w:rsidDel="005514A2">
                <w:delText xml:space="preserve">A Share Class Global Identifier is assigned so as to represent an aggregate of Composite Global Identifiers. This class may be only applicable to some securities. </w:delText>
              </w:r>
            </w:del>
          </w:p>
          <w:p w14:paraId="3BF7F84C" w14:textId="1408426D" w:rsidR="00B36EAB" w:rsidDel="005514A2" w:rsidRDefault="00AC6FAD">
            <w:pPr>
              <w:spacing w:after="279" w:line="238" w:lineRule="auto"/>
              <w:ind w:left="0" w:firstLine="0"/>
              <w:rPr>
                <w:del w:id="1950" w:author="Robinson, Richard" w:date="2025-10-02T09:36:00Z" w16du:dateUtc="2025-10-02T13:36:00Z"/>
              </w:rPr>
            </w:pPr>
            <w:del w:id="1951" w:author="Robinson, Richard" w:date="2025-10-02T09:36:00Z" w16du:dateUtc="2025-10-02T13:36:00Z">
              <w:r w:rsidDel="005514A2">
                <w:delText xml:space="preserve">For example, for currency and cryptocurrency, Share Class may refer to a currency within its own context – that is without relative value or relationship to another currency or financial instrument </w:delText>
              </w:r>
            </w:del>
          </w:p>
          <w:p w14:paraId="32FD4710" w14:textId="55D159F1" w:rsidR="00B36EAB" w:rsidDel="005514A2" w:rsidRDefault="00AC6FAD">
            <w:pPr>
              <w:spacing w:after="259" w:line="259" w:lineRule="auto"/>
              <w:ind w:left="0" w:firstLine="0"/>
              <w:rPr>
                <w:del w:id="1952" w:author="Robinson, Richard" w:date="2025-10-02T09:36:00Z" w16du:dateUtc="2025-10-02T13:36:00Z"/>
              </w:rPr>
            </w:pPr>
            <w:del w:id="1953" w:author="Robinson, Richard" w:date="2025-10-02T09:36:00Z" w16du:dateUtc="2025-10-02T13:36:00Z">
              <w:r w:rsidDel="005514A2">
                <w:delText xml:space="preserve">. </w:delText>
              </w:r>
            </w:del>
          </w:p>
          <w:p w14:paraId="399C0748" w14:textId="472F8AD2" w:rsidR="00B36EAB" w:rsidDel="00743F7C" w:rsidRDefault="00AC6FAD">
            <w:pPr>
              <w:spacing w:after="0" w:line="259" w:lineRule="auto"/>
              <w:ind w:left="0" w:firstLine="0"/>
              <w:rPr>
                <w:del w:id="1954" w:author="Robinson, Richard" w:date="2025-10-02T09:45:00Z" w16du:dateUtc="2025-10-02T13:45:00Z"/>
              </w:rPr>
            </w:pPr>
            <w:del w:id="1955" w:author="Robinson, Richard" w:date="2025-10-02T09:36:00Z" w16du:dateUtc="2025-10-02T13:36:00Z">
              <w:r w:rsidDel="005514A2">
                <w:delText xml:space="preserve"> </w:delText>
              </w:r>
            </w:del>
          </w:p>
        </w:tc>
        <w:tc>
          <w:tcPr>
            <w:tcW w:w="2413" w:type="dxa"/>
            <w:tcBorders>
              <w:top w:val="single" w:sz="4" w:space="0" w:color="00000A"/>
              <w:left w:val="single" w:sz="4" w:space="0" w:color="00000A"/>
              <w:bottom w:val="single" w:sz="4" w:space="0" w:color="00000A"/>
              <w:right w:val="single" w:sz="4" w:space="0" w:color="00000A"/>
            </w:tcBorders>
            <w:tcPrChange w:id="1956"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31D02029" w14:textId="2C5FE060" w:rsidR="00B36EAB" w:rsidDel="005514A2" w:rsidRDefault="00AC6FAD">
            <w:pPr>
              <w:spacing w:after="1" w:line="238" w:lineRule="auto"/>
              <w:ind w:left="0" w:firstLine="0"/>
              <w:rPr>
                <w:del w:id="1957" w:author="Robinson, Richard" w:date="2025-10-02T09:36:00Z" w16du:dateUtc="2025-10-02T13:36:00Z"/>
              </w:rPr>
            </w:pPr>
            <w:del w:id="1958" w:author="Robinson, Richard" w:date="2025-10-02T09:36:00Z" w16du:dateUtc="2025-10-02T13:36:00Z">
              <w:r w:rsidDel="005514A2">
                <w:delText xml:space="preserve">FinancialInstrumentIdentifier, </w:delText>
              </w:r>
            </w:del>
          </w:p>
          <w:p w14:paraId="186E97EB" w14:textId="05ED672B" w:rsidR="00B36EAB" w:rsidDel="00743F7C" w:rsidRDefault="00AC6FAD">
            <w:pPr>
              <w:spacing w:after="0" w:line="259" w:lineRule="auto"/>
              <w:ind w:left="0" w:firstLine="0"/>
              <w:rPr>
                <w:del w:id="1959" w:author="Robinson, Richard" w:date="2025-10-02T09:45:00Z" w16du:dateUtc="2025-10-02T13:45:00Z"/>
              </w:rPr>
            </w:pPr>
            <w:del w:id="1960" w:author="Robinson, Richard" w:date="2025-10-02T09:36:00Z" w16du:dateUtc="2025-10-02T13:36:00Z">
              <w:r w:rsidDel="005514A2">
                <w:delText xml:space="preserve">I.3.9 </w:delText>
              </w:r>
            </w:del>
          </w:p>
        </w:tc>
      </w:tr>
      <w:tr w:rsidR="00B36EAB" w:rsidDel="00743F7C" w14:paraId="496CBED3" w14:textId="19B5DB33" w:rsidTr="00743F7C">
        <w:trPr>
          <w:trHeight w:val="980"/>
          <w:del w:id="1961" w:author="Robinson, Richard" w:date="2025-10-02T09:45:00Z"/>
          <w:trPrChange w:id="1962" w:author="Robinson, Richard" w:date="2025-10-02T09:45:00Z" w16du:dateUtc="2025-10-02T13:45:00Z">
            <w:trPr>
              <w:gridBefore w:val="1"/>
              <w:trHeight w:val="980"/>
            </w:trPr>
          </w:trPrChange>
        </w:trPr>
        <w:tc>
          <w:tcPr>
            <w:tcW w:w="2375" w:type="dxa"/>
            <w:tcBorders>
              <w:top w:val="single" w:sz="4" w:space="0" w:color="00000A"/>
              <w:left w:val="single" w:sz="4" w:space="0" w:color="00000A"/>
              <w:bottom w:val="single" w:sz="4" w:space="0" w:color="00000A"/>
              <w:right w:val="single" w:sz="4" w:space="0" w:color="00000A"/>
            </w:tcBorders>
            <w:tcPrChange w:id="1963" w:author="Robinson, Richard" w:date="2025-10-02T09:45:00Z" w16du:dateUtc="2025-10-02T13:45:00Z">
              <w:tcPr>
                <w:tcW w:w="2717" w:type="dxa"/>
                <w:gridSpan w:val="2"/>
                <w:tcBorders>
                  <w:top w:val="single" w:sz="4" w:space="0" w:color="00000A"/>
                  <w:left w:val="single" w:sz="4" w:space="0" w:color="00000A"/>
                  <w:bottom w:val="single" w:sz="4" w:space="0" w:color="00000A"/>
                  <w:right w:val="single" w:sz="4" w:space="0" w:color="00000A"/>
                </w:tcBorders>
              </w:tcPr>
            </w:tcPrChange>
          </w:tcPr>
          <w:p w14:paraId="171C5670" w14:textId="100A88B4" w:rsidR="00B36EAB" w:rsidDel="00743F7C" w:rsidRDefault="00AC6FAD">
            <w:pPr>
              <w:spacing w:after="0" w:line="259" w:lineRule="auto"/>
              <w:ind w:left="0" w:firstLine="0"/>
              <w:rPr>
                <w:del w:id="1964" w:author="Robinson, Richard" w:date="2025-10-02T09:45:00Z" w16du:dateUtc="2025-10-02T13:45:00Z"/>
              </w:rPr>
            </w:pPr>
            <w:del w:id="1965" w:author="Robinson, Richard" w:date="2025-10-02T09:36:00Z" w16du:dateUtc="2025-10-02T13:36:00Z">
              <w:r w:rsidDel="005514A2">
                <w:delText xml:space="preserve">Ticker </w:delText>
              </w:r>
            </w:del>
          </w:p>
        </w:tc>
        <w:tc>
          <w:tcPr>
            <w:tcW w:w="1056" w:type="dxa"/>
            <w:tcBorders>
              <w:top w:val="single" w:sz="4" w:space="0" w:color="00000A"/>
              <w:left w:val="single" w:sz="4" w:space="0" w:color="00000A"/>
              <w:bottom w:val="single" w:sz="4" w:space="0" w:color="00000A"/>
              <w:right w:val="single" w:sz="4" w:space="0" w:color="00000A"/>
            </w:tcBorders>
            <w:tcPrChange w:id="1966" w:author="Robinson, Richard" w:date="2025-10-02T09:45:00Z" w16du:dateUtc="2025-10-02T13:45:00Z">
              <w:tcPr>
                <w:tcW w:w="1171" w:type="dxa"/>
                <w:gridSpan w:val="2"/>
                <w:tcBorders>
                  <w:top w:val="single" w:sz="4" w:space="0" w:color="00000A"/>
                  <w:left w:val="single" w:sz="4" w:space="0" w:color="00000A"/>
                  <w:bottom w:val="single" w:sz="4" w:space="0" w:color="00000A"/>
                  <w:right w:val="single" w:sz="4" w:space="0" w:color="00000A"/>
                </w:tcBorders>
              </w:tcPr>
            </w:tcPrChange>
          </w:tcPr>
          <w:p w14:paraId="352CB2D2" w14:textId="7F2B152A" w:rsidR="00B36EAB" w:rsidDel="00743F7C" w:rsidRDefault="00AC6FAD">
            <w:pPr>
              <w:spacing w:after="0" w:line="259" w:lineRule="auto"/>
              <w:ind w:left="0" w:firstLine="0"/>
              <w:rPr>
                <w:del w:id="1967" w:author="Robinson, Richard" w:date="2025-10-02T09:45:00Z" w16du:dateUtc="2025-10-02T13:45:00Z"/>
              </w:rPr>
            </w:pPr>
            <w:del w:id="1968" w:author="Robinson, Richard" w:date="2025-10-02T09:36:00Z" w16du:dateUtc="2025-10-02T13:36:00Z">
              <w:r w:rsidDel="005514A2">
                <w:delText xml:space="preserve">class </w:delText>
              </w:r>
            </w:del>
          </w:p>
        </w:tc>
        <w:tc>
          <w:tcPr>
            <w:tcW w:w="983" w:type="dxa"/>
            <w:tcBorders>
              <w:top w:val="single" w:sz="4" w:space="0" w:color="00000A"/>
              <w:left w:val="single" w:sz="4" w:space="0" w:color="00000A"/>
              <w:bottom w:val="single" w:sz="4" w:space="0" w:color="00000A"/>
              <w:right w:val="single" w:sz="4" w:space="0" w:color="00000A"/>
            </w:tcBorders>
            <w:tcPrChange w:id="1969" w:author="Robinson, Richard" w:date="2025-10-02T09:45:00Z" w16du:dateUtc="2025-10-02T13:45:00Z">
              <w:tcPr>
                <w:tcW w:w="1152" w:type="dxa"/>
                <w:gridSpan w:val="2"/>
                <w:tcBorders>
                  <w:top w:val="single" w:sz="4" w:space="0" w:color="00000A"/>
                  <w:left w:val="single" w:sz="4" w:space="0" w:color="00000A"/>
                  <w:bottom w:val="single" w:sz="4" w:space="0" w:color="00000A"/>
                  <w:right w:val="single" w:sz="4" w:space="0" w:color="00000A"/>
                </w:tcBorders>
              </w:tcPr>
            </w:tcPrChange>
          </w:tcPr>
          <w:p w14:paraId="0ED4FB9B" w14:textId="32D7D9CE" w:rsidR="00B36EAB" w:rsidDel="00743F7C" w:rsidRDefault="00AC6FAD">
            <w:pPr>
              <w:spacing w:after="0" w:line="259" w:lineRule="auto"/>
              <w:ind w:left="0" w:firstLine="0"/>
              <w:rPr>
                <w:del w:id="1970" w:author="Robinson, Richard" w:date="2025-10-02T09:45:00Z" w16du:dateUtc="2025-10-02T13:45:00Z"/>
              </w:rPr>
            </w:pPr>
            <w:del w:id="1971" w:author="Robinson, Richard" w:date="2025-10-02T09:36:00Z" w16du:dateUtc="2025-10-02T13:36:00Z">
              <w:r w:rsidDel="005514A2">
                <w:delText xml:space="preserve">ticker </w:delText>
              </w:r>
            </w:del>
          </w:p>
        </w:tc>
        <w:tc>
          <w:tcPr>
            <w:tcW w:w="3073" w:type="dxa"/>
            <w:tcBorders>
              <w:top w:val="single" w:sz="4" w:space="0" w:color="00000A"/>
              <w:left w:val="single" w:sz="4" w:space="0" w:color="00000A"/>
              <w:bottom w:val="single" w:sz="4" w:space="0" w:color="00000A"/>
              <w:right w:val="single" w:sz="4" w:space="0" w:color="00000A"/>
            </w:tcBorders>
            <w:vAlign w:val="center"/>
            <w:tcPrChange w:id="1972" w:author="Robinson, Richard" w:date="2025-10-02T09:45:00Z" w16du:dateUtc="2025-10-02T13:45:00Z">
              <w:tcPr>
                <w:tcW w:w="3349" w:type="dxa"/>
                <w:gridSpan w:val="2"/>
                <w:tcBorders>
                  <w:top w:val="single" w:sz="4" w:space="0" w:color="00000A"/>
                  <w:left w:val="single" w:sz="4" w:space="0" w:color="00000A"/>
                  <w:bottom w:val="single" w:sz="4" w:space="0" w:color="00000A"/>
                  <w:right w:val="single" w:sz="4" w:space="0" w:color="00000A"/>
                </w:tcBorders>
                <w:vAlign w:val="center"/>
              </w:tcPr>
            </w:tcPrChange>
          </w:tcPr>
          <w:p w14:paraId="1BC53091" w14:textId="1DCB7CE5" w:rsidR="00B36EAB" w:rsidDel="00743F7C" w:rsidRDefault="00AC6FAD">
            <w:pPr>
              <w:spacing w:after="0" w:line="259" w:lineRule="auto"/>
              <w:ind w:left="0" w:firstLine="0"/>
              <w:rPr>
                <w:del w:id="1973" w:author="Robinson, Richard" w:date="2025-10-02T09:45:00Z" w16du:dateUtc="2025-10-02T13:45:00Z"/>
              </w:rPr>
            </w:pPr>
            <w:del w:id="1974" w:author="Robinson, Richard" w:date="2025-10-02T09:36:00Z" w16du:dateUtc="2025-10-02T13:36:00Z">
              <w:r w:rsidDel="005514A2">
                <w:delText xml:space="preserve">The assigned ticker. The rules for forming the ticker vary according to security class. </w:delText>
              </w:r>
            </w:del>
          </w:p>
        </w:tc>
        <w:tc>
          <w:tcPr>
            <w:tcW w:w="2413" w:type="dxa"/>
            <w:tcBorders>
              <w:top w:val="single" w:sz="4" w:space="0" w:color="00000A"/>
              <w:left w:val="single" w:sz="4" w:space="0" w:color="00000A"/>
              <w:bottom w:val="single" w:sz="4" w:space="0" w:color="00000A"/>
              <w:right w:val="single" w:sz="4" w:space="0" w:color="00000A"/>
            </w:tcBorders>
            <w:tcPrChange w:id="1975" w:author="Robinson, Richard" w:date="2025-10-02T09:45:00Z" w16du:dateUtc="2025-10-02T13:45:00Z">
              <w:tcPr>
                <w:tcW w:w="1332" w:type="dxa"/>
                <w:gridSpan w:val="2"/>
                <w:tcBorders>
                  <w:top w:val="single" w:sz="4" w:space="0" w:color="00000A"/>
                  <w:left w:val="single" w:sz="4" w:space="0" w:color="00000A"/>
                  <w:bottom w:val="single" w:sz="4" w:space="0" w:color="00000A"/>
                  <w:right w:val="single" w:sz="4" w:space="0" w:color="00000A"/>
                </w:tcBorders>
              </w:tcPr>
            </w:tcPrChange>
          </w:tcPr>
          <w:p w14:paraId="76E4FA8C" w14:textId="2283147E" w:rsidR="00B36EAB" w:rsidDel="00743F7C" w:rsidRDefault="00AC6FAD">
            <w:pPr>
              <w:spacing w:after="0" w:line="259" w:lineRule="auto"/>
              <w:ind w:left="0" w:firstLine="0"/>
              <w:rPr>
                <w:del w:id="1976" w:author="Robinson, Richard" w:date="2025-10-02T09:45:00Z" w16du:dateUtc="2025-10-02T13:45:00Z"/>
              </w:rPr>
            </w:pPr>
            <w:del w:id="1977" w:author="Robinson, Richard" w:date="2025-10-02T09:36:00Z" w16du:dateUtc="2025-10-02T13:36:00Z">
              <w:r w:rsidDel="005514A2">
                <w:delText xml:space="preserve">Identifier </w:delText>
              </w:r>
            </w:del>
          </w:p>
        </w:tc>
      </w:tr>
    </w:tbl>
    <w:p w14:paraId="6BE18921" w14:textId="77777777" w:rsidR="00B36EAB" w:rsidRDefault="00AC6FAD">
      <w:pPr>
        <w:spacing w:after="0" w:line="259" w:lineRule="auto"/>
        <w:ind w:left="1" w:firstLine="0"/>
        <w:jc w:val="both"/>
      </w:pPr>
      <w:r>
        <w:t xml:space="preserve"> </w:t>
      </w:r>
    </w:p>
    <w:p w14:paraId="4656A715" w14:textId="071E3348" w:rsidR="00B36EAB" w:rsidRDefault="00AC6FAD">
      <w:pPr>
        <w:pStyle w:val="Heading3"/>
        <w:tabs>
          <w:tab w:val="center" w:pos="1734"/>
        </w:tabs>
        <w:ind w:left="-14" w:firstLine="0"/>
      </w:pPr>
      <w:bookmarkStart w:id="1978" w:name="_Toc63540"/>
      <w:r>
        <w:t xml:space="preserve">8.2.5 </w:t>
      </w:r>
      <w:r>
        <w:tab/>
        <w:t xml:space="preserve">Security Types </w:t>
      </w:r>
      <w:bookmarkEnd w:id="1978"/>
      <w:ins w:id="1979" w:author="Robinson, Richard" w:date="2025-10-02T09:33:00Z" w16du:dateUtc="2025-10-02T13:33:00Z">
        <w:r w:rsidR="005514A2">
          <w:t>and Market Sector</w:t>
        </w:r>
      </w:ins>
    </w:p>
    <w:p w14:paraId="0554A048" w14:textId="742AE8C8" w:rsidR="00B36EAB" w:rsidRDefault="00AC6FAD">
      <w:pPr>
        <w:spacing w:after="110"/>
        <w:ind w:right="49"/>
      </w:pPr>
      <w:r>
        <w:t xml:space="preserve">As discussed in 6.2.6, 6.3.8, and 7.2 Financial Instruments are further classified by </w:t>
      </w:r>
      <w:del w:id="1980" w:author="Robinson, Richard" w:date="2025-10-02T09:33:00Z" w16du:dateUtc="2025-10-02T13:33:00Z">
        <w:r w:rsidDel="005514A2">
          <w:delText xml:space="preserve">specific </w:delText>
        </w:r>
      </w:del>
      <w:r>
        <w:t>Security</w:t>
      </w:r>
      <w:ins w:id="1981" w:author="Robinson, Richard" w:date="2025-10-02T09:33:00Z" w16du:dateUtc="2025-10-02T13:33:00Z">
        <w:r w:rsidR="005514A2">
          <w:t xml:space="preserve"> type and Market Sector</w:t>
        </w:r>
      </w:ins>
      <w:r>
        <w:t xml:space="preserve">.  Security </w:t>
      </w:r>
      <w:ins w:id="1982" w:author="Robinson, Richard" w:date="2025-10-02T09:33:00Z" w16du:dateUtc="2025-10-02T13:33:00Z">
        <w:r w:rsidR="005514A2">
          <w:t>T</w:t>
        </w:r>
      </w:ins>
      <w:del w:id="1983" w:author="Robinson, Richard" w:date="2025-10-02T09:33:00Z" w16du:dateUtc="2025-10-02T13:33:00Z">
        <w:r w:rsidDel="005514A2">
          <w:delText>t</w:delText>
        </w:r>
      </w:del>
      <w:r>
        <w:t>ypes</w:t>
      </w:r>
      <w:ins w:id="1984" w:author="Robinson, Richard" w:date="2025-10-02T09:33:00Z" w16du:dateUtc="2025-10-02T13:33:00Z">
        <w:r w:rsidR="005514A2">
          <w:t xml:space="preserve"> and Market Sectors</w:t>
        </w:r>
      </w:ins>
      <w:r>
        <w:t xml:space="preserve"> and their relationships are specified below in Figure 8.4. </w:t>
      </w:r>
    </w:p>
    <w:p w14:paraId="1A95A0DB" w14:textId="77777777" w:rsidR="00B36EAB" w:rsidRDefault="00AC6FAD">
      <w:pPr>
        <w:spacing w:after="0" w:line="259" w:lineRule="auto"/>
        <w:ind w:left="1" w:firstLine="0"/>
      </w:pPr>
      <w:r>
        <w:t xml:space="preserve"> </w:t>
      </w:r>
    </w:p>
    <w:p w14:paraId="7948BBF6" w14:textId="77777777" w:rsidR="00B36EAB" w:rsidRDefault="00AC6FAD">
      <w:pPr>
        <w:spacing w:after="0" w:line="259" w:lineRule="auto"/>
        <w:ind w:left="1" w:firstLine="0"/>
      </w:pPr>
      <w:r>
        <w:t xml:space="preserve"> </w:t>
      </w:r>
    </w:p>
    <w:p w14:paraId="765FB45D" w14:textId="77777777" w:rsidR="00B36EAB" w:rsidRDefault="00AC6FAD">
      <w:pPr>
        <w:spacing w:after="0" w:line="259" w:lineRule="auto"/>
        <w:ind w:left="0" w:right="2" w:firstLine="0"/>
        <w:jc w:val="right"/>
      </w:pPr>
      <w:r>
        <w:rPr>
          <w:noProof/>
        </w:rPr>
        <w:drawing>
          <wp:inline distT="0" distB="0" distL="0" distR="0" wp14:anchorId="3AC9C926" wp14:editId="6A36828E">
            <wp:extent cx="6186805" cy="2541892"/>
            <wp:effectExtent l="0" t="0" r="0" b="0"/>
            <wp:docPr id="5546" name="Picture 5546"/>
            <wp:cNvGraphicFramePr/>
            <a:graphic xmlns:a="http://schemas.openxmlformats.org/drawingml/2006/main">
              <a:graphicData uri="http://schemas.openxmlformats.org/drawingml/2006/picture">
                <pic:pic xmlns:pic="http://schemas.openxmlformats.org/drawingml/2006/picture">
                  <pic:nvPicPr>
                    <pic:cNvPr id="5546" name="Picture 5546"/>
                    <pic:cNvPicPr/>
                  </pic:nvPicPr>
                  <pic:blipFill>
                    <a:blip r:embed="rId108"/>
                    <a:stretch>
                      <a:fillRect/>
                    </a:stretch>
                  </pic:blipFill>
                  <pic:spPr>
                    <a:xfrm>
                      <a:off x="0" y="0"/>
                      <a:ext cx="6186805" cy="2541892"/>
                    </a:xfrm>
                    <a:prstGeom prst="rect">
                      <a:avLst/>
                    </a:prstGeom>
                  </pic:spPr>
                </pic:pic>
              </a:graphicData>
            </a:graphic>
          </wp:inline>
        </w:drawing>
      </w:r>
      <w:r>
        <w:t xml:space="preserve"> </w:t>
      </w:r>
    </w:p>
    <w:p w14:paraId="5097587C" w14:textId="74EADE84" w:rsidR="00B36EAB" w:rsidRDefault="00AC6FAD">
      <w:pPr>
        <w:spacing w:after="358" w:line="265" w:lineRule="auto"/>
        <w:ind w:left="10" w:right="48"/>
        <w:jc w:val="center"/>
      </w:pPr>
      <w:r>
        <w:rPr>
          <w:rFonts w:ascii="Arial" w:eastAsia="Arial" w:hAnsi="Arial" w:cs="Arial"/>
          <w:b/>
          <w:sz w:val="18"/>
        </w:rPr>
        <w:t xml:space="preserve">Figure 8- 4: Security Types </w:t>
      </w:r>
      <w:ins w:id="1985" w:author="Robinson, Richard" w:date="2025-10-02T09:33:00Z" w16du:dateUtc="2025-10-02T13:33:00Z">
        <w:r w:rsidR="005514A2">
          <w:rPr>
            <w:rFonts w:ascii="Arial" w:eastAsia="Arial" w:hAnsi="Arial" w:cs="Arial"/>
            <w:b/>
            <w:sz w:val="18"/>
          </w:rPr>
          <w:t>and Market Sectors</w:t>
        </w:r>
      </w:ins>
    </w:p>
    <w:p w14:paraId="592A5AE5" w14:textId="295D6AB2" w:rsidR="00B36EAB" w:rsidRDefault="00AC6FAD">
      <w:pPr>
        <w:spacing w:after="107"/>
        <w:ind w:right="49"/>
      </w:pPr>
      <w:r>
        <w:t xml:space="preserve">Class expression definitions for all expressions depicted in Figure 8.4 are given in </w:t>
      </w:r>
      <w:commentRangeStart w:id="1986"/>
      <w:r>
        <w:t>Table 8-</w:t>
      </w:r>
      <w:ins w:id="1987" w:author="Robinson, Richard" w:date="2025-10-02T09:35:00Z" w16du:dateUtc="2025-10-02T13:35:00Z">
        <w:r w:rsidR="005514A2">
          <w:t>5</w:t>
        </w:r>
      </w:ins>
      <w:del w:id="1988" w:author="Robinson, Richard" w:date="2025-10-02T09:35:00Z" w16du:dateUtc="2025-10-02T13:35:00Z">
        <w:r w:rsidDel="005514A2">
          <w:delText>6</w:delText>
        </w:r>
      </w:del>
      <w:r>
        <w:t xml:space="preserve">. </w:t>
      </w:r>
      <w:commentRangeEnd w:id="1986"/>
      <w:r w:rsidR="00C21E5F">
        <w:rPr>
          <w:rStyle w:val="CommentReference"/>
          <w:sz w:val="20"/>
          <w:szCs w:val="24"/>
        </w:rPr>
        <w:commentReference w:id="1986"/>
      </w:r>
    </w:p>
    <w:p w14:paraId="48EDF8D4" w14:textId="77777777" w:rsidR="00B36EAB" w:rsidRDefault="00AC6FAD">
      <w:pPr>
        <w:spacing w:after="0" w:line="259" w:lineRule="auto"/>
        <w:ind w:left="1" w:firstLine="0"/>
      </w:pPr>
      <w:r>
        <w:t xml:space="preserve"> </w:t>
      </w:r>
    </w:p>
    <w:p w14:paraId="6C6FBD99" w14:textId="4132B51D" w:rsidR="00B36EAB" w:rsidDel="005514A2" w:rsidRDefault="00AC6FAD">
      <w:pPr>
        <w:spacing w:after="0" w:line="259" w:lineRule="auto"/>
        <w:ind w:left="-4"/>
        <w:rPr>
          <w:del w:id="1989" w:author="Robinson, Richard" w:date="2025-10-02T09:35:00Z" w16du:dateUtc="2025-10-02T13:35:00Z"/>
        </w:rPr>
      </w:pPr>
      <w:commentRangeStart w:id="1990"/>
      <w:del w:id="1991" w:author="Robinson, Richard" w:date="2025-10-02T09:35:00Z" w16du:dateUtc="2025-10-02T13:35:00Z">
        <w:r w:rsidDel="005514A2">
          <w:rPr>
            <w:rFonts w:ascii="Arial" w:eastAsia="Arial" w:hAnsi="Arial" w:cs="Arial"/>
            <w:b/>
            <w:sz w:val="18"/>
          </w:rPr>
          <w:delText xml:space="preserve">Table 8-7: Class Expression Definitions for Security Types </w:delText>
        </w:r>
        <w:commentRangeEnd w:id="1990"/>
        <w:r w:rsidR="00C21E5F" w:rsidDel="005514A2">
          <w:rPr>
            <w:rStyle w:val="CommentReference"/>
            <w:sz w:val="20"/>
            <w:szCs w:val="24"/>
          </w:rPr>
          <w:commentReference w:id="1990"/>
        </w:r>
      </w:del>
    </w:p>
    <w:tbl>
      <w:tblPr>
        <w:tblStyle w:val="TableGrid"/>
        <w:tblW w:w="9721" w:type="dxa"/>
        <w:tblInd w:w="-107" w:type="dxa"/>
        <w:tblCellMar>
          <w:top w:w="213" w:type="dxa"/>
          <w:left w:w="113" w:type="dxa"/>
          <w:right w:w="115" w:type="dxa"/>
        </w:tblCellMar>
        <w:tblLook w:val="04A0" w:firstRow="1" w:lastRow="0" w:firstColumn="1" w:lastColumn="0" w:noHBand="0" w:noVBand="1"/>
      </w:tblPr>
      <w:tblGrid>
        <w:gridCol w:w="2267"/>
        <w:gridCol w:w="1261"/>
        <w:gridCol w:w="1350"/>
        <w:gridCol w:w="3600"/>
        <w:gridCol w:w="1243"/>
      </w:tblGrid>
      <w:tr w:rsidR="00B36EAB" w:rsidDel="005514A2" w14:paraId="2CED3551" w14:textId="444B3669">
        <w:trPr>
          <w:trHeight w:val="542"/>
          <w:del w:id="1992" w:author="Robinson, Richard" w:date="2025-10-02T09:35:00Z"/>
        </w:trPr>
        <w:tc>
          <w:tcPr>
            <w:tcW w:w="2267" w:type="dxa"/>
            <w:tcBorders>
              <w:top w:val="single" w:sz="4" w:space="0" w:color="00000A"/>
              <w:left w:val="single" w:sz="4" w:space="0" w:color="00000A"/>
              <w:bottom w:val="single" w:sz="4" w:space="0" w:color="00000A"/>
              <w:right w:val="single" w:sz="4" w:space="0" w:color="00000A"/>
            </w:tcBorders>
            <w:vAlign w:val="center"/>
          </w:tcPr>
          <w:p w14:paraId="15C97598" w14:textId="2BA45F9D" w:rsidR="00B36EAB" w:rsidDel="005514A2" w:rsidRDefault="00AC6FAD">
            <w:pPr>
              <w:spacing w:after="0" w:line="259" w:lineRule="auto"/>
              <w:ind w:left="6" w:firstLine="0"/>
              <w:jc w:val="center"/>
              <w:rPr>
                <w:del w:id="1993" w:author="Robinson, Richard" w:date="2025-10-02T09:35:00Z" w16du:dateUtc="2025-10-02T13:35:00Z"/>
              </w:rPr>
            </w:pPr>
            <w:del w:id="1994" w:author="Robinson, Richard" w:date="2025-10-02T09:35:00Z" w16du:dateUtc="2025-10-02T13:35:00Z">
              <w:r w:rsidDel="005514A2">
                <w:rPr>
                  <w:b/>
                  <w:sz w:val="22"/>
                </w:rPr>
                <w:delText xml:space="preserve">Class Expression </w:delText>
              </w:r>
            </w:del>
          </w:p>
        </w:tc>
        <w:tc>
          <w:tcPr>
            <w:tcW w:w="1261" w:type="dxa"/>
            <w:tcBorders>
              <w:top w:val="single" w:sz="4" w:space="0" w:color="00000A"/>
              <w:left w:val="single" w:sz="4" w:space="0" w:color="00000A"/>
              <w:bottom w:val="single" w:sz="4" w:space="0" w:color="00000A"/>
              <w:right w:val="single" w:sz="4" w:space="0" w:color="00000A"/>
            </w:tcBorders>
            <w:vAlign w:val="center"/>
          </w:tcPr>
          <w:p w14:paraId="6CB107FB" w14:textId="5B9AA845" w:rsidR="00B36EAB" w:rsidDel="005514A2" w:rsidRDefault="00AC6FAD">
            <w:pPr>
              <w:spacing w:after="0" w:line="259" w:lineRule="auto"/>
              <w:ind w:left="5" w:firstLine="0"/>
              <w:jc w:val="center"/>
              <w:rPr>
                <w:del w:id="1995" w:author="Robinson, Richard" w:date="2025-10-02T09:35:00Z" w16du:dateUtc="2025-10-02T13:35:00Z"/>
              </w:rPr>
            </w:pPr>
            <w:del w:id="1996" w:author="Robinson, Richard" w:date="2025-10-02T09:35:00Z" w16du:dateUtc="2025-10-02T13:35:00Z">
              <w:r w:rsidDel="005514A2">
                <w:rPr>
                  <w:b/>
                  <w:sz w:val="22"/>
                </w:rPr>
                <w:delText xml:space="preserve">Type </w:delText>
              </w:r>
            </w:del>
          </w:p>
        </w:tc>
        <w:tc>
          <w:tcPr>
            <w:tcW w:w="1350" w:type="dxa"/>
            <w:tcBorders>
              <w:top w:val="single" w:sz="4" w:space="0" w:color="00000A"/>
              <w:left w:val="single" w:sz="4" w:space="0" w:color="00000A"/>
              <w:bottom w:val="single" w:sz="4" w:space="0" w:color="00000A"/>
              <w:right w:val="single" w:sz="4" w:space="0" w:color="00000A"/>
            </w:tcBorders>
            <w:vAlign w:val="center"/>
          </w:tcPr>
          <w:p w14:paraId="5E8C1820" w14:textId="5AD238AB" w:rsidR="00B36EAB" w:rsidDel="005514A2" w:rsidRDefault="00AC6FAD">
            <w:pPr>
              <w:spacing w:after="0" w:line="259" w:lineRule="auto"/>
              <w:ind w:left="6" w:firstLine="0"/>
              <w:jc w:val="center"/>
              <w:rPr>
                <w:del w:id="1997" w:author="Robinson, Richard" w:date="2025-10-02T09:35:00Z" w16du:dateUtc="2025-10-02T13:35:00Z"/>
              </w:rPr>
            </w:pPr>
            <w:del w:id="1998" w:author="Robinson, Richard" w:date="2025-10-02T09:35:00Z" w16du:dateUtc="2025-10-02T13:35:00Z">
              <w:r w:rsidDel="005514A2">
                <w:rPr>
                  <w:b/>
                  <w:sz w:val="22"/>
                </w:rPr>
                <w:delText xml:space="preserve">Label </w:delText>
              </w:r>
            </w:del>
          </w:p>
        </w:tc>
        <w:tc>
          <w:tcPr>
            <w:tcW w:w="3600" w:type="dxa"/>
            <w:tcBorders>
              <w:top w:val="single" w:sz="4" w:space="0" w:color="00000A"/>
              <w:left w:val="single" w:sz="4" w:space="0" w:color="00000A"/>
              <w:bottom w:val="single" w:sz="4" w:space="0" w:color="00000A"/>
              <w:right w:val="single" w:sz="4" w:space="0" w:color="00000A"/>
            </w:tcBorders>
            <w:vAlign w:val="center"/>
          </w:tcPr>
          <w:p w14:paraId="3F866BDA" w14:textId="7CBAABAB" w:rsidR="00B36EAB" w:rsidDel="005514A2" w:rsidRDefault="00AC6FAD">
            <w:pPr>
              <w:spacing w:after="0" w:line="259" w:lineRule="auto"/>
              <w:ind w:left="7" w:firstLine="0"/>
              <w:jc w:val="center"/>
              <w:rPr>
                <w:del w:id="1999" w:author="Robinson, Richard" w:date="2025-10-02T09:35:00Z" w16du:dateUtc="2025-10-02T13:35:00Z"/>
              </w:rPr>
            </w:pPr>
            <w:del w:id="2000" w:author="Robinson, Richard" w:date="2025-10-02T09:35:00Z" w16du:dateUtc="2025-10-02T13:35:00Z">
              <w:r w:rsidDel="005514A2">
                <w:rPr>
                  <w:b/>
                  <w:sz w:val="22"/>
                </w:rPr>
                <w:delText xml:space="preserve">Definition </w:delText>
              </w:r>
            </w:del>
          </w:p>
        </w:tc>
        <w:tc>
          <w:tcPr>
            <w:tcW w:w="1243" w:type="dxa"/>
            <w:tcBorders>
              <w:top w:val="single" w:sz="4" w:space="0" w:color="00000A"/>
              <w:left w:val="single" w:sz="4" w:space="0" w:color="00000A"/>
              <w:bottom w:val="single" w:sz="4" w:space="0" w:color="00000A"/>
              <w:right w:val="single" w:sz="4" w:space="0" w:color="00000A"/>
            </w:tcBorders>
            <w:vAlign w:val="center"/>
          </w:tcPr>
          <w:p w14:paraId="22E45713" w14:textId="069CB151" w:rsidR="00B36EAB" w:rsidDel="005514A2" w:rsidRDefault="00AC6FAD">
            <w:pPr>
              <w:spacing w:after="0" w:line="259" w:lineRule="auto"/>
              <w:ind w:left="7" w:firstLine="0"/>
              <w:jc w:val="center"/>
              <w:rPr>
                <w:del w:id="2001" w:author="Robinson, Richard" w:date="2025-10-02T09:35:00Z" w16du:dateUtc="2025-10-02T13:35:00Z"/>
              </w:rPr>
            </w:pPr>
            <w:del w:id="2002" w:author="Robinson, Richard" w:date="2025-10-02T09:35:00Z" w16du:dateUtc="2025-10-02T13:35:00Z">
              <w:r w:rsidDel="005514A2">
                <w:rPr>
                  <w:b/>
                  <w:sz w:val="22"/>
                </w:rPr>
                <w:delText xml:space="preserve">Parent </w:delText>
              </w:r>
            </w:del>
          </w:p>
        </w:tc>
      </w:tr>
      <w:tr w:rsidR="00B36EAB" w:rsidDel="005514A2" w14:paraId="6D734D72" w14:textId="50516E69">
        <w:trPr>
          <w:trHeight w:val="750"/>
          <w:del w:id="2003" w:author="Robinson, Richard" w:date="2025-10-02T09:35:00Z"/>
        </w:trPr>
        <w:tc>
          <w:tcPr>
            <w:tcW w:w="2267" w:type="dxa"/>
            <w:tcBorders>
              <w:top w:val="single" w:sz="4" w:space="0" w:color="00000A"/>
              <w:left w:val="single" w:sz="4" w:space="0" w:color="00000A"/>
              <w:bottom w:val="single" w:sz="4" w:space="0" w:color="00000A"/>
              <w:right w:val="single" w:sz="4" w:space="0" w:color="00000A"/>
            </w:tcBorders>
          </w:tcPr>
          <w:p w14:paraId="23232DDC" w14:textId="209E733E" w:rsidR="00B36EAB" w:rsidDel="005514A2" w:rsidRDefault="00AC6FAD">
            <w:pPr>
              <w:spacing w:after="0" w:line="259" w:lineRule="auto"/>
              <w:ind w:left="0" w:firstLine="0"/>
              <w:rPr>
                <w:del w:id="2004" w:author="Robinson, Richard" w:date="2025-10-02T09:35:00Z" w16du:dateUtc="2025-10-02T13:35:00Z"/>
              </w:rPr>
            </w:pPr>
            <w:del w:id="2005" w:author="Robinson, Richard" w:date="2025-10-02T09:35:00Z" w16du:dateUtc="2025-10-02T13:35:00Z">
              <w:r w:rsidDel="005514A2">
                <w:delText xml:space="preserve">&lt;blank node&gt; </w:delText>
              </w:r>
            </w:del>
          </w:p>
        </w:tc>
        <w:tc>
          <w:tcPr>
            <w:tcW w:w="1261" w:type="dxa"/>
            <w:tcBorders>
              <w:top w:val="single" w:sz="4" w:space="0" w:color="00000A"/>
              <w:left w:val="single" w:sz="4" w:space="0" w:color="00000A"/>
              <w:bottom w:val="single" w:sz="4" w:space="0" w:color="00000A"/>
              <w:right w:val="single" w:sz="4" w:space="0" w:color="00000A"/>
            </w:tcBorders>
          </w:tcPr>
          <w:p w14:paraId="17A304B3" w14:textId="1AAE5B6F" w:rsidR="00B36EAB" w:rsidDel="005514A2" w:rsidRDefault="00AC6FAD">
            <w:pPr>
              <w:spacing w:after="0" w:line="259" w:lineRule="auto"/>
              <w:ind w:left="0" w:firstLine="0"/>
              <w:rPr>
                <w:del w:id="2006" w:author="Robinson, Richard" w:date="2025-10-02T09:35:00Z" w16du:dateUtc="2025-10-02T13:35:00Z"/>
              </w:rPr>
            </w:pPr>
            <w:del w:id="2007" w:author="Robinson, Richard" w:date="2025-10-02T09:35:00Z" w16du:dateUtc="2025-10-02T13:35:00Z">
              <w:r w:rsidDel="005514A2">
                <w:delText xml:space="preserve">restriction </w:delText>
              </w:r>
            </w:del>
          </w:p>
        </w:tc>
        <w:tc>
          <w:tcPr>
            <w:tcW w:w="1350" w:type="dxa"/>
            <w:tcBorders>
              <w:top w:val="single" w:sz="4" w:space="0" w:color="00000A"/>
              <w:left w:val="single" w:sz="4" w:space="0" w:color="00000A"/>
              <w:bottom w:val="single" w:sz="4" w:space="0" w:color="00000A"/>
              <w:right w:val="single" w:sz="4" w:space="0" w:color="00000A"/>
            </w:tcBorders>
          </w:tcPr>
          <w:p w14:paraId="63F80E35" w14:textId="60635FB2" w:rsidR="00B36EAB" w:rsidDel="005514A2" w:rsidRDefault="00AC6FAD">
            <w:pPr>
              <w:spacing w:after="0" w:line="259" w:lineRule="auto"/>
              <w:ind w:left="0" w:firstLine="0"/>
              <w:rPr>
                <w:del w:id="2008" w:author="Robinson, Richard" w:date="2025-10-02T09:35:00Z" w16du:dateUtc="2025-10-02T13:35:00Z"/>
              </w:rPr>
            </w:pPr>
            <w:del w:id="2009" w:author="Robinson, Richard" w:date="2025-10-02T09:35:00Z" w16du:dateUtc="2025-10-02T13:35:00Z">
              <w:r w:rsidDel="005514A2">
                <w:delText xml:space="preserve">ST.5.1 </w:delText>
              </w:r>
            </w:del>
          </w:p>
        </w:tc>
        <w:tc>
          <w:tcPr>
            <w:tcW w:w="3600" w:type="dxa"/>
            <w:tcBorders>
              <w:top w:val="single" w:sz="4" w:space="0" w:color="00000A"/>
              <w:left w:val="single" w:sz="4" w:space="0" w:color="00000A"/>
              <w:bottom w:val="single" w:sz="4" w:space="0" w:color="00000A"/>
              <w:right w:val="single" w:sz="4" w:space="0" w:color="00000A"/>
            </w:tcBorders>
            <w:vAlign w:val="center"/>
          </w:tcPr>
          <w:p w14:paraId="3E45F686" w14:textId="4420992C" w:rsidR="00B36EAB" w:rsidDel="005514A2" w:rsidRDefault="00AC6FAD">
            <w:pPr>
              <w:spacing w:after="0" w:line="259" w:lineRule="auto"/>
              <w:ind w:left="0" w:firstLine="0"/>
              <w:rPr>
                <w:del w:id="2010" w:author="Robinson, Richard" w:date="2025-10-02T09:35:00Z" w16du:dateUtc="2025-10-02T13:35:00Z"/>
              </w:rPr>
            </w:pPr>
            <w:del w:id="2011" w:author="Robinson, Richard" w:date="2025-10-02T09:35:00Z" w16du:dateUtc="2025-10-02T13:35:00Z">
              <w:r w:rsidDel="005514A2">
                <w:delText xml:space="preserve">hasUniqueTextIdentifier exactly 1 xsd:string </w:delText>
              </w:r>
            </w:del>
          </w:p>
        </w:tc>
        <w:tc>
          <w:tcPr>
            <w:tcW w:w="1243" w:type="dxa"/>
            <w:tcBorders>
              <w:top w:val="single" w:sz="4" w:space="0" w:color="00000A"/>
              <w:left w:val="single" w:sz="4" w:space="0" w:color="00000A"/>
              <w:bottom w:val="single" w:sz="4" w:space="0" w:color="00000A"/>
              <w:right w:val="single" w:sz="4" w:space="0" w:color="00000A"/>
            </w:tcBorders>
          </w:tcPr>
          <w:p w14:paraId="1D0F4268" w14:textId="0808AFEB" w:rsidR="00B36EAB" w:rsidDel="005514A2" w:rsidRDefault="00AC6FAD">
            <w:pPr>
              <w:spacing w:after="0" w:line="259" w:lineRule="auto"/>
              <w:ind w:left="0" w:firstLine="0"/>
              <w:rPr>
                <w:del w:id="2012" w:author="Robinson, Richard" w:date="2025-10-02T09:35:00Z" w16du:dateUtc="2025-10-02T13:35:00Z"/>
              </w:rPr>
            </w:pPr>
            <w:del w:id="2013" w:author="Robinson, Richard" w:date="2025-10-02T09:35:00Z" w16du:dateUtc="2025-10-02T13:35:00Z">
              <w:r w:rsidDel="005514A2">
                <w:delText xml:space="preserve"> </w:delText>
              </w:r>
            </w:del>
          </w:p>
        </w:tc>
      </w:tr>
      <w:tr w:rsidR="00B36EAB" w:rsidDel="005514A2" w14:paraId="6DDEB7AD" w14:textId="6912D092">
        <w:trPr>
          <w:trHeight w:val="750"/>
          <w:del w:id="2014" w:author="Robinson, Richard" w:date="2025-10-02T09:35:00Z"/>
        </w:trPr>
        <w:tc>
          <w:tcPr>
            <w:tcW w:w="2267" w:type="dxa"/>
            <w:tcBorders>
              <w:top w:val="single" w:sz="4" w:space="0" w:color="00000A"/>
              <w:left w:val="single" w:sz="4" w:space="0" w:color="00000A"/>
              <w:bottom w:val="single" w:sz="4" w:space="0" w:color="00000A"/>
              <w:right w:val="single" w:sz="4" w:space="0" w:color="00000A"/>
            </w:tcBorders>
          </w:tcPr>
          <w:p w14:paraId="7B6EFB0F" w14:textId="74F75BC6" w:rsidR="00B36EAB" w:rsidDel="005514A2" w:rsidRDefault="00AC6FAD">
            <w:pPr>
              <w:spacing w:after="0" w:line="259" w:lineRule="auto"/>
              <w:ind w:left="0" w:firstLine="0"/>
              <w:rPr>
                <w:del w:id="2015" w:author="Robinson, Richard" w:date="2025-10-02T09:35:00Z" w16du:dateUtc="2025-10-02T13:35:00Z"/>
              </w:rPr>
            </w:pPr>
            <w:del w:id="2016" w:author="Robinson, Richard" w:date="2025-10-02T09:35:00Z" w16du:dateUtc="2025-10-02T13:35:00Z">
              <w:r w:rsidDel="005514A2">
                <w:lastRenderedPageBreak/>
                <w:delText xml:space="preserve">SecurityType </w:delText>
              </w:r>
            </w:del>
          </w:p>
        </w:tc>
        <w:tc>
          <w:tcPr>
            <w:tcW w:w="1261" w:type="dxa"/>
            <w:tcBorders>
              <w:top w:val="single" w:sz="4" w:space="0" w:color="00000A"/>
              <w:left w:val="single" w:sz="4" w:space="0" w:color="00000A"/>
              <w:bottom w:val="single" w:sz="4" w:space="0" w:color="00000A"/>
              <w:right w:val="single" w:sz="4" w:space="0" w:color="00000A"/>
            </w:tcBorders>
          </w:tcPr>
          <w:p w14:paraId="6BA256F9" w14:textId="26B10DFF" w:rsidR="00B36EAB" w:rsidDel="005514A2" w:rsidRDefault="00AC6FAD">
            <w:pPr>
              <w:spacing w:after="0" w:line="259" w:lineRule="auto"/>
              <w:ind w:left="0" w:firstLine="0"/>
              <w:rPr>
                <w:del w:id="2017" w:author="Robinson, Richard" w:date="2025-10-02T09:35:00Z" w16du:dateUtc="2025-10-02T13:35:00Z"/>
              </w:rPr>
            </w:pPr>
            <w:del w:id="2018" w:author="Robinson, Richard" w:date="2025-10-02T09:35:00Z" w16du:dateUtc="2025-10-02T13:35:00Z">
              <w:r w:rsidDel="005514A2">
                <w:delText xml:space="preserve">class </w:delText>
              </w:r>
            </w:del>
          </w:p>
        </w:tc>
        <w:tc>
          <w:tcPr>
            <w:tcW w:w="1350" w:type="dxa"/>
            <w:tcBorders>
              <w:top w:val="single" w:sz="4" w:space="0" w:color="00000A"/>
              <w:left w:val="single" w:sz="4" w:space="0" w:color="00000A"/>
              <w:bottom w:val="single" w:sz="4" w:space="0" w:color="00000A"/>
              <w:right w:val="single" w:sz="4" w:space="0" w:color="00000A"/>
            </w:tcBorders>
          </w:tcPr>
          <w:p w14:paraId="4DEF7748" w14:textId="599FD666" w:rsidR="00B36EAB" w:rsidDel="005514A2" w:rsidRDefault="00AC6FAD">
            <w:pPr>
              <w:spacing w:after="0" w:line="259" w:lineRule="auto"/>
              <w:ind w:left="0" w:firstLine="0"/>
              <w:rPr>
                <w:del w:id="2019" w:author="Robinson, Richard" w:date="2025-10-02T09:35:00Z" w16du:dateUtc="2025-10-02T13:35:00Z"/>
              </w:rPr>
            </w:pPr>
            <w:del w:id="2020" w:author="Robinson, Richard" w:date="2025-10-02T09:35:00Z" w16du:dateUtc="2025-10-02T13:35:00Z">
              <w:r w:rsidDel="005514A2">
                <w:delText xml:space="preserve">security type </w:delText>
              </w:r>
            </w:del>
          </w:p>
        </w:tc>
        <w:tc>
          <w:tcPr>
            <w:tcW w:w="3600" w:type="dxa"/>
            <w:tcBorders>
              <w:top w:val="single" w:sz="4" w:space="0" w:color="00000A"/>
              <w:left w:val="single" w:sz="4" w:space="0" w:color="00000A"/>
              <w:bottom w:val="single" w:sz="4" w:space="0" w:color="00000A"/>
              <w:right w:val="single" w:sz="4" w:space="0" w:color="00000A"/>
            </w:tcBorders>
            <w:vAlign w:val="center"/>
          </w:tcPr>
          <w:p w14:paraId="76BFE37D" w14:textId="2D6EA628" w:rsidR="00B36EAB" w:rsidDel="005514A2" w:rsidRDefault="00AC6FAD">
            <w:pPr>
              <w:spacing w:after="0" w:line="259" w:lineRule="auto"/>
              <w:ind w:left="0" w:firstLine="0"/>
              <w:rPr>
                <w:del w:id="2021" w:author="Robinson, Richard" w:date="2025-10-02T09:35:00Z" w16du:dateUtc="2025-10-02T13:35:00Z"/>
              </w:rPr>
            </w:pPr>
            <w:del w:id="2022" w:author="Robinson, Richard" w:date="2025-10-02T09:35:00Z" w16du:dateUtc="2025-10-02T13:35:00Z">
              <w:r w:rsidDel="005514A2">
                <w:delText xml:space="preserve">The type of security, for example, common stock. </w:delText>
              </w:r>
            </w:del>
          </w:p>
        </w:tc>
        <w:tc>
          <w:tcPr>
            <w:tcW w:w="1243" w:type="dxa"/>
            <w:tcBorders>
              <w:top w:val="single" w:sz="4" w:space="0" w:color="00000A"/>
              <w:left w:val="single" w:sz="4" w:space="0" w:color="00000A"/>
              <w:bottom w:val="single" w:sz="4" w:space="0" w:color="00000A"/>
              <w:right w:val="single" w:sz="4" w:space="0" w:color="00000A"/>
            </w:tcBorders>
            <w:vAlign w:val="center"/>
          </w:tcPr>
          <w:p w14:paraId="3A87268D" w14:textId="6E811516" w:rsidR="00B36EAB" w:rsidDel="005514A2" w:rsidRDefault="00AC6FAD">
            <w:pPr>
              <w:spacing w:after="0" w:line="259" w:lineRule="auto"/>
              <w:ind w:left="0" w:firstLine="0"/>
              <w:rPr>
                <w:del w:id="2023" w:author="Robinson, Richard" w:date="2025-10-02T09:35:00Z" w16du:dateUtc="2025-10-02T13:35:00Z"/>
              </w:rPr>
            </w:pPr>
            <w:del w:id="2024" w:author="Robinson, Richard" w:date="2025-10-02T09:35:00Z" w16du:dateUtc="2025-10-02T13:35:00Z">
              <w:r w:rsidDel="005514A2">
                <w:delText xml:space="preserve">ST.5.1, ST.5.2 </w:delText>
              </w:r>
            </w:del>
          </w:p>
        </w:tc>
      </w:tr>
    </w:tbl>
    <w:p w14:paraId="14395A7E" w14:textId="340D90C5" w:rsidR="00B36EAB" w:rsidDel="005514A2" w:rsidRDefault="00AC6FAD">
      <w:pPr>
        <w:spacing w:after="229" w:line="259" w:lineRule="auto"/>
        <w:ind w:left="1" w:firstLine="0"/>
        <w:rPr>
          <w:del w:id="2025" w:author="Robinson, Richard" w:date="2025-10-02T09:35:00Z" w16du:dateUtc="2025-10-02T13:35:00Z"/>
        </w:rPr>
      </w:pPr>
      <w:del w:id="2026" w:author="Robinson, Richard" w:date="2025-10-02T09:35:00Z" w16du:dateUtc="2025-10-02T13:35:00Z">
        <w:r w:rsidDel="005514A2">
          <w:delText xml:space="preserve"> </w:delText>
        </w:r>
      </w:del>
    </w:p>
    <w:p w14:paraId="775143F3" w14:textId="0777AA04" w:rsidR="00AC6FAD" w:rsidRDefault="00AC6FAD" w:rsidP="00AC6FAD">
      <w:pPr>
        <w:spacing w:after="229" w:line="259" w:lineRule="auto"/>
        <w:ind w:left="1" w:firstLine="0"/>
        <w:rPr>
          <w:ins w:id="2027" w:author="Robinson, Richard" w:date="2025-08-07T10:44:00Z" w16du:dateUtc="2025-08-07T14:44:00Z"/>
        </w:rPr>
      </w:pPr>
      <w:del w:id="2028" w:author="Robinson, Richard" w:date="2025-10-02T09:35:00Z" w16du:dateUtc="2025-10-02T13:35:00Z">
        <w:r w:rsidDel="005514A2">
          <w:delText xml:space="preserve"> </w:delText>
        </w:r>
      </w:del>
    </w:p>
    <w:p w14:paraId="22CA977D" w14:textId="77777777" w:rsidR="00AC6FAD" w:rsidRDefault="00AC6FAD">
      <w:pPr>
        <w:spacing w:after="160" w:line="278" w:lineRule="auto"/>
        <w:ind w:left="0" w:firstLine="0"/>
        <w:rPr>
          <w:ins w:id="2029" w:author="Robinson, Richard" w:date="2025-08-07T10:44:00Z" w16du:dateUtc="2025-08-07T14:44:00Z"/>
        </w:rPr>
      </w:pPr>
      <w:ins w:id="2030" w:author="Robinson, Richard" w:date="2025-08-07T10:44:00Z" w16du:dateUtc="2025-08-07T14:44:00Z">
        <w:r>
          <w:br w:type="page"/>
        </w:r>
      </w:ins>
    </w:p>
    <w:p w14:paraId="5BA2C94B" w14:textId="77777777" w:rsidR="00B36EAB" w:rsidDel="00AC6FAD" w:rsidRDefault="00B36EAB" w:rsidP="00AC6FAD">
      <w:pPr>
        <w:spacing w:after="229" w:line="259" w:lineRule="auto"/>
        <w:ind w:left="1" w:firstLine="0"/>
        <w:rPr>
          <w:del w:id="2031" w:author="Robinson, Richard" w:date="2025-08-07T10:44:00Z" w16du:dateUtc="2025-08-07T14:44:00Z"/>
        </w:rPr>
      </w:pPr>
    </w:p>
    <w:p w14:paraId="03A8B99E" w14:textId="6C05C5B9" w:rsidR="00B36EAB" w:rsidDel="00AC6FAD" w:rsidRDefault="00AC6FAD" w:rsidP="00AC6FAD">
      <w:pPr>
        <w:spacing w:after="229" w:line="259" w:lineRule="auto"/>
        <w:ind w:left="1" w:firstLine="0"/>
        <w:rPr>
          <w:del w:id="2032" w:author="Robinson, Richard" w:date="2025-08-07T10:44:00Z" w16du:dateUtc="2025-08-07T14:44:00Z"/>
        </w:rPr>
      </w:pPr>
      <w:del w:id="2033" w:author="Robinson, Richard" w:date="2025-08-07T10:44:00Z" w16du:dateUtc="2025-08-07T14:44:00Z">
        <w:r w:rsidDel="00AC6FAD">
          <w:delText xml:space="preserve"> </w:delText>
        </w:r>
      </w:del>
    </w:p>
    <w:p w14:paraId="7AE58B15" w14:textId="1205F384" w:rsidR="00B36EAB" w:rsidDel="00AC6FAD" w:rsidRDefault="00AC6FAD" w:rsidP="00AC6FAD">
      <w:pPr>
        <w:spacing w:after="229" w:line="259" w:lineRule="auto"/>
        <w:ind w:left="1" w:firstLine="0"/>
        <w:rPr>
          <w:del w:id="2034" w:author="Robinson, Richard" w:date="2025-08-07T10:44:00Z" w16du:dateUtc="2025-08-07T14:44:00Z"/>
        </w:rPr>
      </w:pPr>
      <w:del w:id="2035" w:author="Robinson, Richard" w:date="2025-08-07T10:44:00Z" w16du:dateUtc="2025-08-07T14:44:00Z">
        <w:r w:rsidDel="00AC6FAD">
          <w:delText xml:space="preserve"> </w:delText>
        </w:r>
      </w:del>
    </w:p>
    <w:p w14:paraId="531596AB" w14:textId="21445BDE" w:rsidR="00B36EAB" w:rsidDel="00AC6FAD" w:rsidRDefault="00AC6FAD" w:rsidP="00AC6FAD">
      <w:pPr>
        <w:spacing w:after="229" w:line="259" w:lineRule="auto"/>
        <w:ind w:left="1" w:firstLine="0"/>
        <w:rPr>
          <w:del w:id="2036" w:author="Robinson, Richard" w:date="2025-08-07T10:44:00Z" w16du:dateUtc="2025-08-07T14:44:00Z"/>
        </w:rPr>
      </w:pPr>
      <w:del w:id="2037" w:author="Robinson, Richard" w:date="2025-08-07T10:44:00Z" w16du:dateUtc="2025-08-07T14:44:00Z">
        <w:r w:rsidDel="00AC6FAD">
          <w:delText xml:space="preserve"> </w:delText>
        </w:r>
      </w:del>
    </w:p>
    <w:p w14:paraId="7E4209A4" w14:textId="49A87A33" w:rsidR="00B36EAB" w:rsidDel="00AC6FAD" w:rsidRDefault="00AC6FAD" w:rsidP="00AC6FAD">
      <w:pPr>
        <w:spacing w:after="229" w:line="259" w:lineRule="auto"/>
        <w:ind w:left="1" w:firstLine="0"/>
        <w:rPr>
          <w:del w:id="2038" w:author="Robinson, Richard" w:date="2025-08-07T10:44:00Z" w16du:dateUtc="2025-08-07T14:44:00Z"/>
        </w:rPr>
      </w:pPr>
      <w:del w:id="2039" w:author="Robinson, Richard" w:date="2025-08-07T10:44:00Z" w16du:dateUtc="2025-08-07T14:44:00Z">
        <w:r w:rsidDel="00AC6FAD">
          <w:delText xml:space="preserve"> </w:delText>
        </w:r>
      </w:del>
    </w:p>
    <w:p w14:paraId="4678CB85" w14:textId="3B358554" w:rsidR="00B36EAB" w:rsidDel="00AC6FAD" w:rsidRDefault="00AC6FAD" w:rsidP="00AC6FAD">
      <w:pPr>
        <w:spacing w:after="229" w:line="259" w:lineRule="auto"/>
        <w:ind w:left="1" w:firstLine="0"/>
        <w:rPr>
          <w:del w:id="2040" w:author="Robinson, Richard" w:date="2025-08-07T10:44:00Z" w16du:dateUtc="2025-08-07T14:44:00Z"/>
        </w:rPr>
      </w:pPr>
      <w:del w:id="2041" w:author="Robinson, Richard" w:date="2025-08-07T10:44:00Z" w16du:dateUtc="2025-08-07T14:44:00Z">
        <w:r w:rsidDel="00AC6FAD">
          <w:delText xml:space="preserve"> </w:delText>
        </w:r>
      </w:del>
    </w:p>
    <w:p w14:paraId="2324795F" w14:textId="73098A6E" w:rsidR="00B36EAB" w:rsidDel="00AC6FAD" w:rsidRDefault="00AC6FAD" w:rsidP="00AC6FAD">
      <w:pPr>
        <w:spacing w:after="229" w:line="259" w:lineRule="auto"/>
        <w:ind w:left="1" w:firstLine="0"/>
        <w:rPr>
          <w:del w:id="2042" w:author="Robinson, Richard" w:date="2025-08-07T10:44:00Z" w16du:dateUtc="2025-08-07T14:44:00Z"/>
        </w:rPr>
      </w:pPr>
      <w:del w:id="2043" w:author="Robinson, Richard" w:date="2025-08-07T10:44:00Z" w16du:dateUtc="2025-08-07T14:44:00Z">
        <w:r w:rsidDel="00AC6FAD">
          <w:delText xml:space="preserve"> </w:delText>
        </w:r>
      </w:del>
    </w:p>
    <w:p w14:paraId="4950F300" w14:textId="25B943CD" w:rsidR="00B36EAB" w:rsidDel="00AC6FAD" w:rsidRDefault="00AC6FAD" w:rsidP="00AC6FAD">
      <w:pPr>
        <w:spacing w:after="229" w:line="259" w:lineRule="auto"/>
        <w:ind w:left="1" w:firstLine="0"/>
        <w:rPr>
          <w:del w:id="2044" w:author="Robinson, Richard" w:date="2025-08-07T10:44:00Z" w16du:dateUtc="2025-08-07T14:44:00Z"/>
        </w:rPr>
      </w:pPr>
      <w:del w:id="2045" w:author="Robinson, Richard" w:date="2025-08-07T10:44:00Z" w16du:dateUtc="2025-08-07T14:44:00Z">
        <w:r w:rsidDel="00AC6FAD">
          <w:delText xml:space="preserve"> </w:delText>
        </w:r>
      </w:del>
    </w:p>
    <w:p w14:paraId="41871766" w14:textId="50D0B2E7" w:rsidR="00B36EAB" w:rsidDel="00AC6FAD" w:rsidRDefault="00AC6FAD" w:rsidP="00AC6FAD">
      <w:pPr>
        <w:spacing w:after="229" w:line="259" w:lineRule="auto"/>
        <w:ind w:left="1" w:firstLine="0"/>
        <w:rPr>
          <w:del w:id="2046" w:author="Robinson, Richard" w:date="2025-08-07T10:44:00Z" w16du:dateUtc="2025-08-07T14:44:00Z"/>
        </w:rPr>
      </w:pPr>
      <w:del w:id="2047" w:author="Robinson, Richard" w:date="2025-08-07T10:44:00Z" w16du:dateUtc="2025-08-07T14:44:00Z">
        <w:r w:rsidDel="00AC6FAD">
          <w:delText xml:space="preserve"> </w:delText>
        </w:r>
      </w:del>
    </w:p>
    <w:p w14:paraId="76997A12" w14:textId="77777777" w:rsidR="00B36EAB" w:rsidRDefault="00AC6FAD">
      <w:pPr>
        <w:spacing w:after="0" w:line="259" w:lineRule="auto"/>
        <w:ind w:left="1" w:firstLine="0"/>
      </w:pPr>
      <w:r>
        <w:t xml:space="preserve"> </w:t>
      </w:r>
    </w:p>
    <w:p w14:paraId="78ECF275" w14:textId="77777777" w:rsidR="00B36EAB" w:rsidRDefault="00AC6FAD">
      <w:pPr>
        <w:pStyle w:val="Heading1"/>
        <w:spacing w:after="0" w:line="265" w:lineRule="auto"/>
        <w:ind w:left="10" w:right="47"/>
        <w:jc w:val="center"/>
      </w:pPr>
      <w:bookmarkStart w:id="2048" w:name="_Toc63541"/>
      <w:r>
        <w:t>Annex A: Shared Semantics Treatments</w:t>
      </w:r>
      <w:r>
        <w:rPr>
          <w:rFonts w:ascii="Times New Roman" w:eastAsia="Times New Roman" w:hAnsi="Times New Roman" w:cs="Times New Roman"/>
          <w:sz w:val="28"/>
        </w:rPr>
        <w:t xml:space="preserve"> </w:t>
      </w:r>
      <w:bookmarkEnd w:id="2048"/>
    </w:p>
    <w:p w14:paraId="351E5E54" w14:textId="77777777" w:rsidR="00B36EAB" w:rsidRDefault="00AC6FAD">
      <w:pPr>
        <w:spacing w:after="0" w:line="259" w:lineRule="auto"/>
        <w:ind w:left="21" w:firstLine="0"/>
        <w:jc w:val="center"/>
      </w:pPr>
      <w:r>
        <w:rPr>
          <w:b/>
          <w:sz w:val="28"/>
        </w:rPr>
        <w:t xml:space="preserve"> </w:t>
      </w:r>
    </w:p>
    <w:p w14:paraId="69157EAD" w14:textId="77777777" w:rsidR="00B36EAB" w:rsidRDefault="00AC6FAD">
      <w:pPr>
        <w:spacing w:after="381" w:line="265" w:lineRule="auto"/>
        <w:ind w:left="10" w:right="47"/>
        <w:jc w:val="center"/>
      </w:pPr>
      <w:r>
        <w:rPr>
          <w:rFonts w:ascii="Arial" w:eastAsia="Arial" w:hAnsi="Arial" w:cs="Arial"/>
          <w:sz w:val="28"/>
        </w:rPr>
        <w:t xml:space="preserve">(Informative) </w:t>
      </w:r>
    </w:p>
    <w:p w14:paraId="78A99B98" w14:textId="77777777" w:rsidR="00B36EAB" w:rsidRDefault="00AC6FAD">
      <w:pPr>
        <w:spacing w:after="239"/>
        <w:ind w:right="49"/>
      </w:pPr>
      <w:r>
        <w:t xml:space="preserve">The following Annex is intended to provide additional information that practitioners may find useful in understanding the standard. While there may be references to normative sections of the standard, no new requirements are specified below. Rather, background information is provided that will aid in understanding the requirements specified elsewhere. </w:t>
      </w:r>
    </w:p>
    <w:p w14:paraId="1DC313E0" w14:textId="77777777" w:rsidR="00B36EAB" w:rsidRDefault="00AC6FAD">
      <w:pPr>
        <w:spacing w:after="239"/>
        <w:ind w:right="49"/>
      </w:pPr>
      <w:r>
        <w:t xml:space="preserve">The Financial Instrument Global Identifier can be complimentary to other ontologies and standards as previously stated. The FIGI model does not specify a conceptual model of the financial instruments themselves. Rather, it provides a concrete model for references, both descriptive and technical, for those instruments based on context of use within specific domains. FIGI is also designed to be mapped to the relevant aspects of complementary ontologies, standards and taxonomies that describe financial instruments. </w:t>
      </w:r>
    </w:p>
    <w:p w14:paraId="5FDE4360" w14:textId="77777777" w:rsidR="00B36EAB" w:rsidRDefault="00AC6FAD">
      <w:pPr>
        <w:spacing w:after="239"/>
        <w:ind w:right="49"/>
      </w:pPr>
      <w:r>
        <w:t xml:space="preserve">The scope of the Financial Instrument Global Identifier is exclusively focused on Financial Instruments. As semantic meaning for terms within other standards and ontologies may be dependent upon context, care should be taken to ensure that the context, as defined by the domain of the use case, is properly aligned with the context of the FIGI model. </w:t>
      </w:r>
    </w:p>
    <w:p w14:paraId="6CCBB342" w14:textId="77777777" w:rsidR="00B36EAB" w:rsidRDefault="00AC6FAD">
      <w:pPr>
        <w:spacing w:after="229" w:line="259" w:lineRule="auto"/>
        <w:ind w:left="1" w:firstLine="0"/>
      </w:pPr>
      <w:r>
        <w:t xml:space="preserve"> </w:t>
      </w:r>
    </w:p>
    <w:p w14:paraId="5DA8CEB4" w14:textId="1971EB2A" w:rsidR="00B36EAB" w:rsidDel="00AC6FAD" w:rsidRDefault="00AC6FAD" w:rsidP="00AC6FAD">
      <w:pPr>
        <w:spacing w:after="229" w:line="259" w:lineRule="auto"/>
        <w:ind w:left="1" w:firstLine="0"/>
        <w:rPr>
          <w:del w:id="2049" w:author="Robinson, Richard" w:date="2025-08-07T10:44:00Z" w16du:dateUtc="2025-08-07T14:44:00Z"/>
        </w:rPr>
      </w:pPr>
      <w:r>
        <w:t xml:space="preserve"> </w:t>
      </w:r>
    </w:p>
    <w:p w14:paraId="300EC69A" w14:textId="2E5A53F6" w:rsidR="00B36EAB" w:rsidDel="00AC6FAD" w:rsidRDefault="00AC6FAD" w:rsidP="00AC6FAD">
      <w:pPr>
        <w:spacing w:after="229" w:line="259" w:lineRule="auto"/>
        <w:ind w:left="1" w:firstLine="0"/>
        <w:rPr>
          <w:del w:id="2050" w:author="Robinson, Richard" w:date="2025-08-07T10:44:00Z" w16du:dateUtc="2025-08-07T14:44:00Z"/>
        </w:rPr>
      </w:pPr>
      <w:del w:id="2051" w:author="Robinson, Richard" w:date="2025-08-07T10:44:00Z" w16du:dateUtc="2025-08-07T14:44:00Z">
        <w:r w:rsidDel="00AC6FAD">
          <w:delText xml:space="preserve"> </w:delText>
        </w:r>
      </w:del>
    </w:p>
    <w:p w14:paraId="41E5DB69" w14:textId="59E2FE14" w:rsidR="00B36EAB" w:rsidDel="00AC6FAD" w:rsidRDefault="00AC6FAD" w:rsidP="00AC6FAD">
      <w:pPr>
        <w:spacing w:after="229" w:line="259" w:lineRule="auto"/>
        <w:ind w:left="1" w:firstLine="0"/>
        <w:rPr>
          <w:del w:id="2052" w:author="Robinson, Richard" w:date="2025-08-07T10:44:00Z" w16du:dateUtc="2025-08-07T14:44:00Z"/>
        </w:rPr>
      </w:pPr>
      <w:del w:id="2053" w:author="Robinson, Richard" w:date="2025-08-07T10:44:00Z" w16du:dateUtc="2025-08-07T14:44:00Z">
        <w:r w:rsidDel="00AC6FAD">
          <w:delText xml:space="preserve"> </w:delText>
        </w:r>
      </w:del>
    </w:p>
    <w:p w14:paraId="2A1F2057" w14:textId="7594374C" w:rsidR="00B36EAB" w:rsidDel="00AC6FAD" w:rsidRDefault="00AC6FAD" w:rsidP="00AC6FAD">
      <w:pPr>
        <w:spacing w:after="229" w:line="259" w:lineRule="auto"/>
        <w:ind w:left="1" w:firstLine="0"/>
        <w:rPr>
          <w:del w:id="2054" w:author="Robinson, Richard" w:date="2025-08-07T10:44:00Z" w16du:dateUtc="2025-08-07T14:44:00Z"/>
        </w:rPr>
      </w:pPr>
      <w:del w:id="2055" w:author="Robinson, Richard" w:date="2025-08-07T10:44:00Z" w16du:dateUtc="2025-08-07T14:44:00Z">
        <w:r w:rsidDel="00AC6FAD">
          <w:delText xml:space="preserve"> </w:delText>
        </w:r>
      </w:del>
    </w:p>
    <w:p w14:paraId="0728713E" w14:textId="550B0D78" w:rsidR="00B36EAB" w:rsidDel="00AC6FAD" w:rsidRDefault="00AC6FAD" w:rsidP="00AC6FAD">
      <w:pPr>
        <w:spacing w:after="229" w:line="259" w:lineRule="auto"/>
        <w:ind w:left="1" w:firstLine="0"/>
        <w:rPr>
          <w:del w:id="2056" w:author="Robinson, Richard" w:date="2025-08-07T10:44:00Z" w16du:dateUtc="2025-08-07T14:44:00Z"/>
        </w:rPr>
      </w:pPr>
      <w:del w:id="2057" w:author="Robinson, Richard" w:date="2025-08-07T10:44:00Z" w16du:dateUtc="2025-08-07T14:44:00Z">
        <w:r w:rsidDel="00AC6FAD">
          <w:delText xml:space="preserve"> </w:delText>
        </w:r>
      </w:del>
    </w:p>
    <w:p w14:paraId="358CFD83" w14:textId="2B4BDD74" w:rsidR="00B36EAB" w:rsidDel="00AC6FAD" w:rsidRDefault="00AC6FAD" w:rsidP="00AC6FAD">
      <w:pPr>
        <w:spacing w:after="229" w:line="259" w:lineRule="auto"/>
        <w:ind w:left="1" w:firstLine="0"/>
        <w:rPr>
          <w:del w:id="2058" w:author="Robinson, Richard" w:date="2025-08-07T10:44:00Z" w16du:dateUtc="2025-08-07T14:44:00Z"/>
        </w:rPr>
      </w:pPr>
      <w:del w:id="2059" w:author="Robinson, Richard" w:date="2025-08-07T10:44:00Z" w16du:dateUtc="2025-08-07T14:44:00Z">
        <w:r w:rsidDel="00AC6FAD">
          <w:delText xml:space="preserve"> </w:delText>
        </w:r>
      </w:del>
    </w:p>
    <w:p w14:paraId="7CE667F2" w14:textId="532E1F70" w:rsidR="00B36EAB" w:rsidDel="00AC6FAD" w:rsidRDefault="00AC6FAD" w:rsidP="00AC6FAD">
      <w:pPr>
        <w:spacing w:after="229" w:line="259" w:lineRule="auto"/>
        <w:ind w:left="1" w:firstLine="0"/>
        <w:rPr>
          <w:del w:id="2060" w:author="Robinson, Richard" w:date="2025-08-07T10:44:00Z" w16du:dateUtc="2025-08-07T14:44:00Z"/>
        </w:rPr>
      </w:pPr>
      <w:del w:id="2061" w:author="Robinson, Richard" w:date="2025-08-07T10:44:00Z" w16du:dateUtc="2025-08-07T14:44:00Z">
        <w:r w:rsidDel="00AC6FAD">
          <w:delText xml:space="preserve"> </w:delText>
        </w:r>
      </w:del>
    </w:p>
    <w:p w14:paraId="2E2EBB8E" w14:textId="567AAFB1" w:rsidR="00B36EAB" w:rsidDel="00AC6FAD" w:rsidRDefault="00AC6FAD" w:rsidP="00AC6FAD">
      <w:pPr>
        <w:spacing w:after="229" w:line="259" w:lineRule="auto"/>
        <w:ind w:left="1" w:firstLine="0"/>
        <w:rPr>
          <w:del w:id="2062" w:author="Robinson, Richard" w:date="2025-08-07T10:44:00Z" w16du:dateUtc="2025-08-07T14:44:00Z"/>
        </w:rPr>
      </w:pPr>
      <w:del w:id="2063" w:author="Robinson, Richard" w:date="2025-08-07T10:44:00Z" w16du:dateUtc="2025-08-07T14:44:00Z">
        <w:r w:rsidDel="00AC6FAD">
          <w:delText xml:space="preserve"> </w:delText>
        </w:r>
      </w:del>
    </w:p>
    <w:p w14:paraId="51DE0E2D" w14:textId="5AB0A30D" w:rsidR="00B36EAB" w:rsidDel="00AC6FAD" w:rsidRDefault="00AC6FAD" w:rsidP="00AC6FAD">
      <w:pPr>
        <w:spacing w:after="229" w:line="259" w:lineRule="auto"/>
        <w:ind w:left="1" w:firstLine="0"/>
        <w:rPr>
          <w:del w:id="2064" w:author="Robinson, Richard" w:date="2025-08-07T10:44:00Z" w16du:dateUtc="2025-08-07T14:44:00Z"/>
        </w:rPr>
      </w:pPr>
      <w:del w:id="2065" w:author="Robinson, Richard" w:date="2025-08-07T10:44:00Z" w16du:dateUtc="2025-08-07T14:44:00Z">
        <w:r w:rsidDel="00AC6FAD">
          <w:delText xml:space="preserve"> </w:delText>
        </w:r>
      </w:del>
    </w:p>
    <w:p w14:paraId="4ED2BB26" w14:textId="5E1342FD" w:rsidR="00B36EAB" w:rsidDel="00AC6FAD" w:rsidRDefault="00AC6FAD" w:rsidP="00AC6FAD">
      <w:pPr>
        <w:spacing w:after="229" w:line="259" w:lineRule="auto"/>
        <w:ind w:left="1" w:firstLine="0"/>
        <w:rPr>
          <w:del w:id="2066" w:author="Robinson, Richard" w:date="2025-08-07T10:44:00Z" w16du:dateUtc="2025-08-07T14:44:00Z"/>
        </w:rPr>
      </w:pPr>
      <w:del w:id="2067" w:author="Robinson, Richard" w:date="2025-08-07T10:44:00Z" w16du:dateUtc="2025-08-07T14:44:00Z">
        <w:r w:rsidDel="00AC6FAD">
          <w:delText xml:space="preserve"> </w:delText>
        </w:r>
      </w:del>
    </w:p>
    <w:p w14:paraId="056282BD" w14:textId="5AACC62B" w:rsidR="00B36EAB" w:rsidDel="00AC6FAD" w:rsidRDefault="00AC6FAD" w:rsidP="00AC6FAD">
      <w:pPr>
        <w:spacing w:after="229" w:line="259" w:lineRule="auto"/>
        <w:ind w:left="1" w:firstLine="0"/>
        <w:rPr>
          <w:del w:id="2068" w:author="Robinson, Richard" w:date="2025-08-07T10:44:00Z" w16du:dateUtc="2025-08-07T14:44:00Z"/>
        </w:rPr>
      </w:pPr>
      <w:del w:id="2069" w:author="Robinson, Richard" w:date="2025-08-07T10:44:00Z" w16du:dateUtc="2025-08-07T14:44:00Z">
        <w:r w:rsidDel="00AC6FAD">
          <w:lastRenderedPageBreak/>
          <w:delText xml:space="preserve"> </w:delText>
        </w:r>
      </w:del>
    </w:p>
    <w:p w14:paraId="2F3E4FA6" w14:textId="49238983" w:rsidR="00B36EAB" w:rsidDel="00AC6FAD" w:rsidRDefault="00AC6FAD" w:rsidP="00AC6FAD">
      <w:pPr>
        <w:spacing w:after="229" w:line="259" w:lineRule="auto"/>
        <w:ind w:left="1" w:firstLine="0"/>
        <w:rPr>
          <w:del w:id="2070" w:author="Robinson, Richard" w:date="2025-08-07T10:44:00Z" w16du:dateUtc="2025-08-07T14:44:00Z"/>
        </w:rPr>
      </w:pPr>
      <w:del w:id="2071" w:author="Robinson, Richard" w:date="2025-08-07T10:44:00Z" w16du:dateUtc="2025-08-07T14:44:00Z">
        <w:r w:rsidDel="00AC6FAD">
          <w:delText xml:space="preserve"> </w:delText>
        </w:r>
      </w:del>
    </w:p>
    <w:p w14:paraId="0482559F" w14:textId="2834ADC4" w:rsidR="00B36EAB" w:rsidDel="00AC6FAD" w:rsidRDefault="00AC6FAD" w:rsidP="00AC6FAD">
      <w:pPr>
        <w:spacing w:after="229" w:line="259" w:lineRule="auto"/>
        <w:ind w:left="1" w:firstLine="0"/>
        <w:rPr>
          <w:del w:id="2072" w:author="Robinson, Richard" w:date="2025-08-07T10:44:00Z" w16du:dateUtc="2025-08-07T14:44:00Z"/>
        </w:rPr>
      </w:pPr>
      <w:del w:id="2073" w:author="Robinson, Richard" w:date="2025-08-07T10:44:00Z" w16du:dateUtc="2025-08-07T14:44:00Z">
        <w:r w:rsidDel="00AC6FAD">
          <w:delText xml:space="preserve"> </w:delText>
        </w:r>
      </w:del>
    </w:p>
    <w:p w14:paraId="171B5EB9" w14:textId="40BFFD6B" w:rsidR="00B36EAB" w:rsidDel="00AC6FAD" w:rsidRDefault="00AC6FAD" w:rsidP="00AC6FAD">
      <w:pPr>
        <w:spacing w:after="229" w:line="259" w:lineRule="auto"/>
        <w:ind w:left="1" w:firstLine="0"/>
        <w:rPr>
          <w:del w:id="2074" w:author="Robinson, Richard" w:date="2025-08-07T10:44:00Z" w16du:dateUtc="2025-08-07T14:44:00Z"/>
        </w:rPr>
      </w:pPr>
      <w:del w:id="2075" w:author="Robinson, Richard" w:date="2025-08-07T10:44:00Z" w16du:dateUtc="2025-08-07T14:44:00Z">
        <w:r w:rsidDel="00AC6FAD">
          <w:delText xml:space="preserve"> </w:delText>
        </w:r>
      </w:del>
    </w:p>
    <w:p w14:paraId="100DAE42" w14:textId="13857024" w:rsidR="00B36EAB" w:rsidDel="00AC6FAD" w:rsidRDefault="00AC6FAD" w:rsidP="00AC6FAD">
      <w:pPr>
        <w:spacing w:after="229" w:line="259" w:lineRule="auto"/>
        <w:ind w:left="1" w:firstLine="0"/>
        <w:rPr>
          <w:del w:id="2076" w:author="Robinson, Richard" w:date="2025-08-07T10:44:00Z" w16du:dateUtc="2025-08-07T14:44:00Z"/>
        </w:rPr>
      </w:pPr>
      <w:del w:id="2077" w:author="Robinson, Richard" w:date="2025-08-07T10:44:00Z" w16du:dateUtc="2025-08-07T14:44:00Z">
        <w:r w:rsidDel="00AC6FAD">
          <w:delText xml:space="preserve"> </w:delText>
        </w:r>
      </w:del>
    </w:p>
    <w:p w14:paraId="77E2E5A7" w14:textId="07F8FE6B" w:rsidR="00B36EAB" w:rsidDel="00AC6FAD" w:rsidRDefault="00AC6FAD" w:rsidP="00AC6FAD">
      <w:pPr>
        <w:spacing w:after="229" w:line="259" w:lineRule="auto"/>
        <w:ind w:left="1" w:firstLine="0"/>
        <w:rPr>
          <w:del w:id="2078" w:author="Robinson, Richard" w:date="2025-08-07T10:44:00Z" w16du:dateUtc="2025-08-07T14:44:00Z"/>
        </w:rPr>
      </w:pPr>
      <w:del w:id="2079" w:author="Robinson, Richard" w:date="2025-08-07T10:44:00Z" w16du:dateUtc="2025-08-07T14:44:00Z">
        <w:r w:rsidDel="00AC6FAD">
          <w:delText xml:space="preserve"> </w:delText>
        </w:r>
      </w:del>
    </w:p>
    <w:p w14:paraId="5691230A" w14:textId="4E500656" w:rsidR="00B36EAB" w:rsidDel="00AC6FAD" w:rsidRDefault="00AC6FAD" w:rsidP="00AC6FAD">
      <w:pPr>
        <w:spacing w:after="229" w:line="259" w:lineRule="auto"/>
        <w:ind w:left="1" w:firstLine="0"/>
        <w:rPr>
          <w:del w:id="2080" w:author="Robinson, Richard" w:date="2025-08-07T10:44:00Z" w16du:dateUtc="2025-08-07T14:44:00Z"/>
        </w:rPr>
      </w:pPr>
      <w:del w:id="2081" w:author="Robinson, Richard" w:date="2025-08-07T10:44:00Z" w16du:dateUtc="2025-08-07T14:44:00Z">
        <w:r w:rsidDel="00AC6FAD">
          <w:delText xml:space="preserve"> </w:delText>
        </w:r>
      </w:del>
    </w:p>
    <w:p w14:paraId="18FA1BB7" w14:textId="50B4968F" w:rsidR="00B36EAB" w:rsidDel="00AC6FAD" w:rsidRDefault="00AC6FAD" w:rsidP="00AC6FAD">
      <w:pPr>
        <w:spacing w:after="229" w:line="259" w:lineRule="auto"/>
        <w:ind w:left="1" w:firstLine="0"/>
        <w:rPr>
          <w:del w:id="2082" w:author="Robinson, Richard" w:date="2025-08-07T10:44:00Z" w16du:dateUtc="2025-08-07T14:44:00Z"/>
        </w:rPr>
      </w:pPr>
      <w:del w:id="2083" w:author="Robinson, Richard" w:date="2025-08-07T10:44:00Z" w16du:dateUtc="2025-08-07T14:44:00Z">
        <w:r w:rsidDel="00AC6FAD">
          <w:delText xml:space="preserve"> </w:delText>
        </w:r>
      </w:del>
    </w:p>
    <w:p w14:paraId="4E05F03B" w14:textId="28DB9A9B" w:rsidR="00B36EAB" w:rsidDel="00AC6FAD" w:rsidRDefault="00AC6FAD">
      <w:pPr>
        <w:spacing w:after="229" w:line="259" w:lineRule="auto"/>
        <w:ind w:left="1" w:firstLine="0"/>
        <w:rPr>
          <w:del w:id="2084" w:author="Robinson, Richard" w:date="2025-08-07T10:44:00Z" w16du:dateUtc="2025-08-07T14:44:00Z"/>
        </w:rPr>
        <w:pPrChange w:id="2085" w:author="Robinson, Richard" w:date="2025-08-07T10:44:00Z" w16du:dateUtc="2025-08-07T14:44:00Z">
          <w:pPr>
            <w:spacing w:after="0" w:line="259" w:lineRule="auto"/>
            <w:ind w:left="1" w:firstLine="0"/>
          </w:pPr>
        </w:pPrChange>
      </w:pPr>
      <w:del w:id="2086" w:author="Robinson, Richard" w:date="2025-08-07T10:44:00Z" w16du:dateUtc="2025-08-07T14:44:00Z">
        <w:r w:rsidDel="00AC6FAD">
          <w:delText xml:space="preserve"> </w:delText>
        </w:r>
      </w:del>
    </w:p>
    <w:p w14:paraId="54DDDC7A" w14:textId="6C357DA1" w:rsidR="00B36EAB" w:rsidDel="00AC6FAD" w:rsidRDefault="00AC6FAD" w:rsidP="00AC6FAD">
      <w:pPr>
        <w:spacing w:after="229" w:line="259" w:lineRule="auto"/>
        <w:ind w:left="1" w:firstLine="0"/>
        <w:rPr>
          <w:del w:id="2087" w:author="Robinson, Richard" w:date="2025-08-07T10:44:00Z" w16du:dateUtc="2025-08-07T14:44:00Z"/>
        </w:rPr>
      </w:pPr>
      <w:del w:id="2088" w:author="Robinson, Richard" w:date="2025-08-07T10:44:00Z" w16du:dateUtc="2025-08-07T14:44:00Z">
        <w:r w:rsidDel="00AC6FAD">
          <w:delText xml:space="preserve"> </w:delText>
        </w:r>
      </w:del>
    </w:p>
    <w:p w14:paraId="5E601460" w14:textId="312A975C" w:rsidR="00B36EAB" w:rsidDel="00AC6FAD" w:rsidRDefault="00AC6FAD" w:rsidP="00AC6FAD">
      <w:pPr>
        <w:spacing w:after="229" w:line="259" w:lineRule="auto"/>
        <w:ind w:left="1" w:firstLine="0"/>
        <w:rPr>
          <w:del w:id="2089" w:author="Robinson, Richard" w:date="2025-08-07T10:44:00Z" w16du:dateUtc="2025-08-07T14:44:00Z"/>
        </w:rPr>
      </w:pPr>
      <w:del w:id="2090" w:author="Robinson, Richard" w:date="2025-08-07T10:44:00Z" w16du:dateUtc="2025-08-07T14:44:00Z">
        <w:r w:rsidDel="00AC6FAD">
          <w:delText xml:space="preserve"> </w:delText>
        </w:r>
      </w:del>
    </w:p>
    <w:p w14:paraId="26FAA1D6" w14:textId="19AE66DF" w:rsidR="00B36EAB" w:rsidDel="00AC6FAD" w:rsidRDefault="00AC6FAD" w:rsidP="00AC6FAD">
      <w:pPr>
        <w:spacing w:after="229" w:line="259" w:lineRule="auto"/>
        <w:ind w:left="1" w:firstLine="0"/>
        <w:rPr>
          <w:del w:id="2091" w:author="Robinson, Richard" w:date="2025-08-07T10:44:00Z" w16du:dateUtc="2025-08-07T14:44:00Z"/>
        </w:rPr>
      </w:pPr>
      <w:del w:id="2092" w:author="Robinson, Richard" w:date="2025-08-07T10:44:00Z" w16du:dateUtc="2025-08-07T14:44:00Z">
        <w:r w:rsidDel="00AC6FAD">
          <w:delText xml:space="preserve"> </w:delText>
        </w:r>
      </w:del>
    </w:p>
    <w:p w14:paraId="781F44FD" w14:textId="5C08C11E" w:rsidR="00B36EAB" w:rsidDel="00AC6FAD" w:rsidRDefault="00AC6FAD" w:rsidP="00AC6FAD">
      <w:pPr>
        <w:spacing w:after="229" w:line="259" w:lineRule="auto"/>
        <w:ind w:left="1" w:firstLine="0"/>
        <w:rPr>
          <w:del w:id="2093" w:author="Robinson, Richard" w:date="2025-08-07T10:44:00Z" w16du:dateUtc="2025-08-07T14:44:00Z"/>
        </w:rPr>
      </w:pPr>
      <w:del w:id="2094" w:author="Robinson, Richard" w:date="2025-08-07T10:44:00Z" w16du:dateUtc="2025-08-07T14:44:00Z">
        <w:r w:rsidDel="00AC6FAD">
          <w:delText xml:space="preserve"> </w:delText>
        </w:r>
      </w:del>
    </w:p>
    <w:p w14:paraId="62A68B3B" w14:textId="407490B2" w:rsidR="00B36EAB" w:rsidDel="00AC6FAD" w:rsidRDefault="00AC6FAD" w:rsidP="00AC6FAD">
      <w:pPr>
        <w:spacing w:after="229" w:line="259" w:lineRule="auto"/>
        <w:ind w:left="1" w:firstLine="0"/>
        <w:rPr>
          <w:del w:id="2095" w:author="Robinson, Richard" w:date="2025-08-07T10:44:00Z" w16du:dateUtc="2025-08-07T14:44:00Z"/>
        </w:rPr>
      </w:pPr>
      <w:del w:id="2096" w:author="Robinson, Richard" w:date="2025-08-07T10:44:00Z" w16du:dateUtc="2025-08-07T14:44:00Z">
        <w:r w:rsidDel="00AC6FAD">
          <w:delText xml:space="preserve"> </w:delText>
        </w:r>
      </w:del>
    </w:p>
    <w:p w14:paraId="2A3830E0" w14:textId="71BEB2D1" w:rsidR="00B36EAB" w:rsidDel="00AC6FAD" w:rsidRDefault="00AC6FAD">
      <w:pPr>
        <w:spacing w:after="229" w:line="259" w:lineRule="auto"/>
        <w:ind w:left="1" w:firstLine="0"/>
        <w:rPr>
          <w:del w:id="2097" w:author="Robinson, Richard" w:date="2025-08-07T10:44:00Z" w16du:dateUtc="2025-08-07T14:44:00Z"/>
        </w:rPr>
        <w:pPrChange w:id="2098" w:author="Robinson, Richard" w:date="2025-08-07T10:44:00Z" w16du:dateUtc="2025-08-07T14:44:00Z">
          <w:pPr>
            <w:spacing w:after="229" w:line="259" w:lineRule="auto"/>
            <w:ind w:left="10" w:right="3558"/>
            <w:jc w:val="right"/>
          </w:pPr>
        </w:pPrChange>
      </w:pPr>
      <w:del w:id="2099" w:author="Robinson, Richard" w:date="2025-08-07T10:44:00Z" w16du:dateUtc="2025-08-07T14:44:00Z">
        <w:r w:rsidDel="00AC6FAD">
          <w:delText xml:space="preserve">This page intentionally left blank. </w:delText>
        </w:r>
      </w:del>
    </w:p>
    <w:p w14:paraId="48B7BE11" w14:textId="704B200C" w:rsidR="00B36EAB" w:rsidDel="00AC6FAD" w:rsidRDefault="00AC6FAD" w:rsidP="00AC6FAD">
      <w:pPr>
        <w:spacing w:after="229" w:line="259" w:lineRule="auto"/>
        <w:ind w:left="1" w:firstLine="0"/>
        <w:rPr>
          <w:del w:id="2100" w:author="Robinson, Richard" w:date="2025-08-07T10:44:00Z" w16du:dateUtc="2025-08-07T14:44:00Z"/>
        </w:rPr>
      </w:pPr>
      <w:del w:id="2101" w:author="Robinson, Richard" w:date="2025-08-07T10:44:00Z" w16du:dateUtc="2025-08-07T14:44:00Z">
        <w:r w:rsidDel="00AC6FAD">
          <w:delText xml:space="preserve"> </w:delText>
        </w:r>
      </w:del>
    </w:p>
    <w:p w14:paraId="4C0370F6" w14:textId="2010E88C" w:rsidR="00B36EAB" w:rsidDel="00AC6FAD" w:rsidRDefault="00AC6FAD" w:rsidP="00AC6FAD">
      <w:pPr>
        <w:spacing w:after="229" w:line="259" w:lineRule="auto"/>
        <w:ind w:left="1" w:firstLine="0"/>
        <w:rPr>
          <w:del w:id="2102" w:author="Robinson, Richard" w:date="2025-08-07T10:44:00Z" w16du:dateUtc="2025-08-07T14:44:00Z"/>
        </w:rPr>
      </w:pPr>
      <w:del w:id="2103" w:author="Robinson, Richard" w:date="2025-08-07T10:44:00Z" w16du:dateUtc="2025-08-07T14:44:00Z">
        <w:r w:rsidDel="00AC6FAD">
          <w:delText xml:space="preserve"> </w:delText>
        </w:r>
      </w:del>
    </w:p>
    <w:p w14:paraId="3B115E97" w14:textId="083DBFB0" w:rsidR="00B36EAB" w:rsidDel="00AC6FAD" w:rsidRDefault="00AC6FAD" w:rsidP="00AC6FAD">
      <w:pPr>
        <w:spacing w:after="229" w:line="259" w:lineRule="auto"/>
        <w:ind w:left="1" w:firstLine="0"/>
        <w:rPr>
          <w:del w:id="2104" w:author="Robinson, Richard" w:date="2025-08-07T10:44:00Z" w16du:dateUtc="2025-08-07T14:44:00Z"/>
        </w:rPr>
      </w:pPr>
      <w:del w:id="2105" w:author="Robinson, Richard" w:date="2025-08-07T10:44:00Z" w16du:dateUtc="2025-08-07T14:44:00Z">
        <w:r w:rsidDel="00AC6FAD">
          <w:delText xml:space="preserve"> </w:delText>
        </w:r>
      </w:del>
    </w:p>
    <w:p w14:paraId="24669CCD" w14:textId="77777777" w:rsidR="00B36EAB" w:rsidRDefault="00AC6FAD">
      <w:pPr>
        <w:spacing w:after="229" w:line="259" w:lineRule="auto"/>
        <w:ind w:left="1" w:firstLine="0"/>
      </w:pPr>
      <w:r>
        <w:t xml:space="preserve"> </w:t>
      </w:r>
    </w:p>
    <w:p w14:paraId="0F9A2510" w14:textId="77777777" w:rsidR="00B36EAB" w:rsidRDefault="00AC6FAD">
      <w:pPr>
        <w:spacing w:after="0" w:line="259" w:lineRule="auto"/>
        <w:ind w:left="1" w:firstLine="0"/>
      </w:pPr>
      <w:r>
        <w:t xml:space="preserve"> </w:t>
      </w:r>
      <w:r>
        <w:br w:type="page"/>
      </w:r>
    </w:p>
    <w:p w14:paraId="278CA052" w14:textId="77777777" w:rsidR="00B36EAB" w:rsidRDefault="00AC6FAD">
      <w:pPr>
        <w:pStyle w:val="Heading1"/>
        <w:spacing w:after="544" w:line="265" w:lineRule="auto"/>
        <w:ind w:left="10" w:right="48"/>
        <w:jc w:val="center"/>
      </w:pPr>
      <w:bookmarkStart w:id="2106" w:name="_Toc63542"/>
      <w:r>
        <w:lastRenderedPageBreak/>
        <w:t>Annex B</w:t>
      </w:r>
      <w:r>
        <w:rPr>
          <w:rFonts w:ascii="Times New Roman" w:eastAsia="Times New Roman" w:hAnsi="Times New Roman" w:cs="Times New Roman"/>
          <w:sz w:val="28"/>
        </w:rPr>
        <w:t xml:space="preserve">: </w:t>
      </w:r>
      <w:r>
        <w:t xml:space="preserve">Creation of New Identifiers </w:t>
      </w:r>
      <w:bookmarkEnd w:id="2106"/>
    </w:p>
    <w:p w14:paraId="58EF2488" w14:textId="77777777" w:rsidR="00B36EAB" w:rsidRDefault="00AC6FAD">
      <w:pPr>
        <w:spacing w:after="0" w:line="265" w:lineRule="auto"/>
        <w:ind w:left="10" w:right="50"/>
        <w:jc w:val="center"/>
      </w:pPr>
      <w:r>
        <w:rPr>
          <w:rFonts w:ascii="Arial" w:eastAsia="Arial" w:hAnsi="Arial" w:cs="Arial"/>
          <w:sz w:val="28"/>
        </w:rPr>
        <w:t xml:space="preserve">(Informative) </w:t>
      </w:r>
    </w:p>
    <w:p w14:paraId="69595ED4" w14:textId="77777777" w:rsidR="00B36EAB" w:rsidRDefault="00AC6FAD">
      <w:pPr>
        <w:spacing w:after="229" w:line="259" w:lineRule="auto"/>
        <w:ind w:left="1" w:firstLine="0"/>
      </w:pPr>
      <w:r>
        <w:t xml:space="preserve"> </w:t>
      </w:r>
    </w:p>
    <w:p w14:paraId="2497DAA9" w14:textId="77777777" w:rsidR="00B36EAB" w:rsidRDefault="00AC6FAD">
      <w:pPr>
        <w:spacing w:after="335"/>
        <w:ind w:right="49"/>
      </w:pPr>
      <w:r>
        <w:t xml:space="preserve">The following Annex is intended to provide additional information that practitioners may find useful in understanding the standard. While there may be references to normative sections of the standard, no new requirements are specified below. Rather, background information is provided that will aid in understanding the requirements specified elsewhere. </w:t>
      </w:r>
    </w:p>
    <w:p w14:paraId="70AC5198" w14:textId="77777777" w:rsidR="00B36EAB" w:rsidRDefault="00AC6FAD">
      <w:pPr>
        <w:pStyle w:val="Heading2"/>
        <w:spacing w:after="148"/>
        <w:ind w:left="-4" w:right="0"/>
      </w:pPr>
      <w:bookmarkStart w:id="2107" w:name="_Toc63543"/>
      <w:r>
        <w:t xml:space="preserve">B.1 General </w:t>
      </w:r>
      <w:bookmarkEnd w:id="2107"/>
    </w:p>
    <w:p w14:paraId="1DC32A02" w14:textId="77777777" w:rsidR="00B36EAB" w:rsidRDefault="00AC6FAD">
      <w:pPr>
        <w:spacing w:after="455"/>
        <w:ind w:right="49"/>
      </w:pPr>
      <w:r>
        <w:t xml:space="preserve">There can be two mechanisms by which an organization other than the designated Registration Authority (RA) can initiate the creation of new identifiers.  It is recognized that a single RA individual cannot anticipate all possible market needs for identifiers. And while an RA can certainly provide a broad coverage of the market, there are inevitable market needs that will emerge over time. To this end, in addition to establishing additional RAs, two mechanisms for creation of new identifiers are proposed: 1. Request Service. 2. Certified Provider (CP) status. Each is explicated below. </w:t>
      </w:r>
    </w:p>
    <w:p w14:paraId="632F56E1" w14:textId="77777777" w:rsidR="00B36EAB" w:rsidRDefault="00AC6FAD">
      <w:pPr>
        <w:pStyle w:val="Heading2"/>
        <w:ind w:left="-4" w:right="0"/>
      </w:pPr>
      <w:bookmarkStart w:id="2108" w:name="_Toc63544"/>
      <w:r>
        <w:t xml:space="preserve">B.2 Request Service </w:t>
      </w:r>
      <w:bookmarkEnd w:id="2108"/>
    </w:p>
    <w:p w14:paraId="2A24F2DF" w14:textId="77777777" w:rsidR="00B36EAB" w:rsidRDefault="00AC6FAD">
      <w:pPr>
        <w:ind w:right="49"/>
      </w:pPr>
      <w:r>
        <w:t xml:space="preserve">The simplest manner in which a new identifier or a set of new identifiers can be created is through the use of a request service whereby an organization interested in having an identifier or set of identifiers established simply issues a request to the RA which results in the RA creating a new identifier(s). </w:t>
      </w:r>
    </w:p>
    <w:p w14:paraId="66861586" w14:textId="77777777" w:rsidR="00B36EAB" w:rsidRDefault="00AC6FAD">
      <w:pPr>
        <w:ind w:right="49"/>
      </w:pPr>
      <w:r>
        <w:t xml:space="preserve">As has been noted throughout this document, the uniqueness of identifiers is vitally important. This applies not only to the actual twelve-character string used as an identifier, but also to the instrument(s) identified.  Simply put, a single financial instrument, appropriately defined, can only have one identifier, as per the rules set out in section 2.1 of the standard..  So, in order to issue a new identifier, per section 2.2.1 above: </w:t>
      </w:r>
    </w:p>
    <w:p w14:paraId="40F49E94" w14:textId="77777777" w:rsidR="00B36EAB" w:rsidRDefault="00AC6FAD">
      <w:pPr>
        <w:spacing w:after="309"/>
        <w:ind w:left="372" w:right="49"/>
      </w:pPr>
      <w:r>
        <w:t xml:space="preserve">“In order to support the accurate assignment of identifiers it is vital that a single financial instrument, appropriately understood, be identified by exactly one identifier. Further, it shall be the case that a particular identifier, unless it is a composite or share class Identifier (see Clause 6 below), identifies exactly one financial instrument. In order to support this, then, when an Identifier is created two conditions shall be met: </w:t>
      </w:r>
    </w:p>
    <w:p w14:paraId="037478FF" w14:textId="77777777" w:rsidR="00B36EAB" w:rsidRDefault="00AC6FAD">
      <w:pPr>
        <w:numPr>
          <w:ilvl w:val="0"/>
          <w:numId w:val="14"/>
        </w:numPr>
        <w:spacing w:after="307"/>
        <w:ind w:right="49" w:hanging="360"/>
      </w:pPr>
      <w:r>
        <w:t xml:space="preserve">Uniqueness of Identifier: the twelve character string (see Clause 6 for details) is unique and has never been used at any time for a FIGI. </w:t>
      </w:r>
    </w:p>
    <w:p w14:paraId="26529153" w14:textId="77777777" w:rsidR="00B36EAB" w:rsidRDefault="00AC6FAD">
      <w:pPr>
        <w:numPr>
          <w:ilvl w:val="0"/>
          <w:numId w:val="14"/>
        </w:numPr>
        <w:ind w:right="49" w:hanging="360"/>
      </w:pPr>
      <w:r>
        <w:t xml:space="preserve">Uniqueness of the Financial Instrument: the financial instrument being identified does not already have a FIGI associated with it.” </w:t>
      </w:r>
    </w:p>
    <w:p w14:paraId="489DE9F4" w14:textId="3724F939" w:rsidR="00B36EAB" w:rsidRDefault="00AC6FAD">
      <w:pPr>
        <w:ind w:right="49"/>
      </w:pPr>
      <w:r>
        <w:t>Meeting the first condition is trivial: since the RA serves as the system of record for all FIGIs, assigning a novel FIGI is merely a matter of creating a new identifier and checking against the existing inventory to ensure that the identifier is new. Exactly how the RA (or a CP, see below) might elect to do this is left open to the organization in question</w:t>
      </w:r>
      <w:commentRangeStart w:id="2109"/>
      <w:r>
        <w:t xml:space="preserve">, </w:t>
      </w:r>
      <w:ins w:id="2110" w:author="Robinson, Richard" w:date="2025-08-07T09:51:00Z" w16du:dateUtc="2025-08-07T13:51:00Z">
        <w:r w:rsidR="00C9305A" w:rsidRPr="00C9305A">
          <w:t>provided that uniqueness is obtained.</w:t>
        </w:r>
      </w:ins>
      <w:del w:id="2111" w:author="Robinson, Richard" w:date="2025-08-07T09:51:00Z" w16du:dateUtc="2025-08-07T13:51:00Z">
        <w:r w:rsidDel="00C9305A">
          <w:delText xml:space="preserve">provided that uniqueness obtains. </w:delText>
        </w:r>
      </w:del>
      <w:commentRangeEnd w:id="2109"/>
      <w:r w:rsidR="00BA012B">
        <w:rPr>
          <w:rStyle w:val="CommentReference"/>
          <w:sz w:val="20"/>
          <w:szCs w:val="24"/>
        </w:rPr>
        <w:commentReference w:id="2109"/>
      </w:r>
    </w:p>
    <w:p w14:paraId="6D251672" w14:textId="77777777" w:rsidR="00B36EAB" w:rsidRDefault="00AC6FAD">
      <w:pPr>
        <w:ind w:right="49"/>
      </w:pPr>
      <w:r>
        <w:t xml:space="preserve">Meeting the second condition is much more elaborate than was meeting the first condition. The conceptual model of a financial instrument that has been employed in this standard, however, is key to addressing this issue. As explicated in Section 6 of this standard, a financial instrument is identified by multiple things, is classified by multiple things, and is associated with multiple things. It is this collection of relationships that needs to be understood so as to ensure that a given financial instrument has not already been assigned an identifier.   </w:t>
      </w:r>
    </w:p>
    <w:p w14:paraId="42DB0754" w14:textId="77777777" w:rsidR="00B36EAB" w:rsidRDefault="00AC6FAD">
      <w:pPr>
        <w:ind w:right="49"/>
      </w:pPr>
      <w:r>
        <w:t xml:space="preserve">So, the following data points, as previously defined in Section 6 need to be reviewed in order to confirm that the Financial Instrument in question has not yet been assigned an Identifier: </w:t>
      </w:r>
    </w:p>
    <w:p w14:paraId="67B4FB5A" w14:textId="77777777" w:rsidR="00B36EAB" w:rsidRDefault="00AC6FAD">
      <w:pPr>
        <w:spacing w:after="0" w:line="259" w:lineRule="auto"/>
        <w:ind w:left="2" w:firstLine="0"/>
      </w:pPr>
      <w:r>
        <w:t xml:space="preserve"> </w:t>
      </w:r>
    </w:p>
    <w:p w14:paraId="251BA3BB" w14:textId="77777777" w:rsidR="00B36EAB" w:rsidRDefault="00AC6FAD">
      <w:pPr>
        <w:numPr>
          <w:ilvl w:val="0"/>
          <w:numId w:val="14"/>
        </w:numPr>
        <w:ind w:right="49" w:hanging="360"/>
      </w:pPr>
      <w:r>
        <w:lastRenderedPageBreak/>
        <w:t xml:space="preserve">Name </w:t>
      </w:r>
    </w:p>
    <w:p w14:paraId="30651653" w14:textId="77777777" w:rsidR="00B36EAB" w:rsidRDefault="00AC6FAD">
      <w:pPr>
        <w:numPr>
          <w:ilvl w:val="0"/>
          <w:numId w:val="14"/>
        </w:numPr>
        <w:ind w:right="49" w:hanging="360"/>
      </w:pPr>
      <w:r>
        <w:t xml:space="preserve">Ticker (if applicable) </w:t>
      </w:r>
    </w:p>
    <w:p w14:paraId="31163C61" w14:textId="77777777" w:rsidR="00B36EAB" w:rsidRDefault="00AC6FAD">
      <w:pPr>
        <w:numPr>
          <w:ilvl w:val="0"/>
          <w:numId w:val="14"/>
        </w:numPr>
        <w:ind w:right="49" w:hanging="360"/>
      </w:pPr>
      <w:r>
        <w:t xml:space="preserve">Exchange Code </w:t>
      </w:r>
    </w:p>
    <w:p w14:paraId="3D1720FE" w14:textId="4BA81546" w:rsidR="00B36EAB" w:rsidDel="00B2570D" w:rsidRDefault="00AC6FAD">
      <w:pPr>
        <w:numPr>
          <w:ilvl w:val="0"/>
          <w:numId w:val="14"/>
        </w:numPr>
        <w:ind w:right="49" w:hanging="360"/>
        <w:rPr>
          <w:del w:id="2112" w:author="Robinson, Richard" w:date="2025-08-07T10:02:00Z" w16du:dateUtc="2025-08-07T14:02:00Z"/>
        </w:rPr>
      </w:pPr>
      <w:commentRangeStart w:id="2113"/>
      <w:del w:id="2114" w:author="Robinson, Richard" w:date="2025-08-07T10:02:00Z" w16du:dateUtc="2025-08-07T14:02:00Z">
        <w:r w:rsidDel="00B2570D">
          <w:delText xml:space="preserve">Pricing Source (if available at the time of the request) </w:delText>
        </w:r>
      </w:del>
      <w:commentRangeEnd w:id="2113"/>
      <w:r w:rsidR="001C57D1">
        <w:rPr>
          <w:rStyle w:val="CommentReference"/>
          <w:sz w:val="20"/>
          <w:szCs w:val="24"/>
        </w:rPr>
        <w:commentReference w:id="2113"/>
      </w:r>
    </w:p>
    <w:p w14:paraId="3B597C40" w14:textId="77777777" w:rsidR="00B36EAB" w:rsidRDefault="00AC6FAD">
      <w:pPr>
        <w:numPr>
          <w:ilvl w:val="0"/>
          <w:numId w:val="14"/>
        </w:numPr>
        <w:spacing w:after="236"/>
        <w:ind w:right="49" w:hanging="360"/>
      </w:pPr>
      <w:r>
        <w:t xml:space="preserve">Security Type </w:t>
      </w:r>
    </w:p>
    <w:p w14:paraId="73008421" w14:textId="77777777" w:rsidR="00B36EAB" w:rsidRDefault="00AC6FAD">
      <w:pPr>
        <w:ind w:right="49"/>
      </w:pPr>
      <w:r>
        <w:t xml:space="preserve">Owing to the diverse nature of financial instruments, it is expected that additional data points will be required, particularly as the coverage provided by FIGI expands, to provide decisive identification of financial instruments. (If such is viewed as necessary by either the Registration Authority or by a Certified Provider (see B.3), a revision of this specification can be initiated, or updated during a standard review so as to fully document the additional classes or vocabularies.) In any event, once the uniqueness of the financial instrument is established, then condition 1 can be met by issuing a new identifier. </w:t>
      </w:r>
    </w:p>
    <w:p w14:paraId="75D9E0DE" w14:textId="77777777" w:rsidR="00B36EAB" w:rsidRDefault="00AC6FAD">
      <w:pPr>
        <w:spacing w:after="455"/>
        <w:ind w:right="49"/>
      </w:pPr>
      <w:r>
        <w:t xml:space="preserve">In order to request a new identifier, therefore, it is necessary that the requester provide the data points corresponding to the above data points (where applicable/available) so as to identify the financial instrument as well as any additional data points that might be required moving forward.  Further, it is incumbent upon the RA to provide a request mechanism that easily accommodates the multi-faceted requests, both in one-off format and in bulk (perhaps with restrictions on the number per request), in a simple and easy to use manner, e.g., a web site, web service or an ftp drop box. </w:t>
      </w:r>
    </w:p>
    <w:p w14:paraId="4294A0A8" w14:textId="77777777" w:rsidR="00B36EAB" w:rsidRDefault="00AC6FAD">
      <w:pPr>
        <w:pStyle w:val="Heading2"/>
        <w:ind w:left="-4" w:right="0"/>
      </w:pPr>
      <w:bookmarkStart w:id="2115" w:name="_Toc63545"/>
      <w:r>
        <w:t xml:space="preserve">B.3  Certified Provider (CP) </w:t>
      </w:r>
      <w:bookmarkEnd w:id="2115"/>
    </w:p>
    <w:p w14:paraId="5AE4182F" w14:textId="77777777" w:rsidR="00B36EAB" w:rsidRDefault="00AC6FAD">
      <w:pPr>
        <w:ind w:right="49"/>
      </w:pPr>
      <w:r>
        <w:t xml:space="preserve">It is recognized that some organizations may have an interest in the creation of such a volume of identifiers that utilizing a request service as outlined in Annex C. is simply insufficient for their needs. This, coupled with the fact that the FIGI standard is an open standard, requires that a set of mechanisms and processes be defined so as to accommodate alternative issuers of identifiers. </w:t>
      </w:r>
    </w:p>
    <w:p w14:paraId="7B80A407" w14:textId="77777777" w:rsidR="00B36EAB" w:rsidRDefault="00AC6FAD">
      <w:pPr>
        <w:ind w:right="49"/>
      </w:pPr>
      <w:r>
        <w:t xml:space="preserve">Certified Providers are self-identified and nominated (self-nomination included) as potential Certified Providers to both the OMG Financial Services Domain Task Force and the RA. A Finance Services Domain Task Force sub-committee, which meets FSDTF quorum requirements, consisting of at least one representative from the RA and at least one OMG member organization that is not the RA (CP evaluation committee) will evaluate the nomination of the CP according to the following criteria that simply apply the normative aspects of the standard to the circumstances of a potential CP: </w:t>
      </w:r>
    </w:p>
    <w:p w14:paraId="1121A266" w14:textId="77777777" w:rsidR="00B36EAB" w:rsidRDefault="00AC6FAD">
      <w:pPr>
        <w:numPr>
          <w:ilvl w:val="0"/>
          <w:numId w:val="15"/>
        </w:numPr>
        <w:ind w:right="49" w:hanging="360"/>
      </w:pPr>
      <w:r>
        <w:t xml:space="preserve">The potential CP should have the necessary infrastructure in place or in a funded, scheduled infrastructure project that is sufficient to: </w:t>
      </w:r>
    </w:p>
    <w:p w14:paraId="525FCE4A" w14:textId="77777777" w:rsidR="00B36EAB" w:rsidRDefault="00AC6FAD">
      <w:pPr>
        <w:numPr>
          <w:ilvl w:val="1"/>
          <w:numId w:val="15"/>
        </w:numPr>
        <w:ind w:left="1493" w:right="49" w:hanging="411"/>
      </w:pPr>
      <w:r>
        <w:t xml:space="preserve">Scalably store and maintain the repository necessary to provide FIGIs? </w:t>
      </w:r>
    </w:p>
    <w:p w14:paraId="4079BF4E" w14:textId="77777777" w:rsidR="00B36EAB" w:rsidRDefault="00AC6FAD">
      <w:pPr>
        <w:numPr>
          <w:ilvl w:val="1"/>
          <w:numId w:val="15"/>
        </w:numPr>
        <w:ind w:left="1493" w:right="49" w:hanging="411"/>
      </w:pPr>
      <w:r>
        <w:t xml:space="preserve">Scalably, and with sufficient redundancy, provide only access to the FIGIs it creates? </w:t>
      </w:r>
    </w:p>
    <w:p w14:paraId="19ACE5AF" w14:textId="77777777" w:rsidR="00B36EAB" w:rsidRDefault="00AC6FAD">
      <w:pPr>
        <w:numPr>
          <w:ilvl w:val="1"/>
          <w:numId w:val="15"/>
        </w:numPr>
        <w:spacing w:after="266" w:line="259" w:lineRule="auto"/>
        <w:ind w:left="1493" w:right="49" w:hanging="411"/>
      </w:pPr>
      <w:r>
        <w:t xml:space="preserve">Provide a sufficiently robust API interface to support the registration of new FIGIs and related items? </w:t>
      </w:r>
    </w:p>
    <w:p w14:paraId="18F435F4" w14:textId="77777777" w:rsidR="00B36EAB" w:rsidRDefault="00AC6FAD">
      <w:pPr>
        <w:numPr>
          <w:ilvl w:val="0"/>
          <w:numId w:val="15"/>
        </w:numPr>
        <w:ind w:right="49" w:hanging="360"/>
      </w:pPr>
      <w:r>
        <w:t xml:space="preserve">The potential CP should be committed to providing the above services in perpetuity with no restrictions on redistribution and absolutely no charge to any potential user or organization? </w:t>
      </w:r>
    </w:p>
    <w:p w14:paraId="6BC6A123" w14:textId="77777777" w:rsidR="00B36EAB" w:rsidRDefault="00AC6FAD">
      <w:pPr>
        <w:ind w:right="49"/>
      </w:pPr>
      <w:r>
        <w:t xml:space="preserve">The CP evaluation committee would issue their response to the application within six (6) months/two OMG meetings of the completed application being presented to the Finance Domain Task Force at an OMG meeting. The response will provide appropriate documentation explaining why the decision was made as it was if the outcome is not positive. In the event of a negative outcome, the potential CP is free to reapply for CP status anytime in the future through the above process. </w:t>
      </w:r>
    </w:p>
    <w:p w14:paraId="3E20B134" w14:textId="77777777" w:rsidR="00B36EAB" w:rsidRDefault="00AC6FAD">
      <w:pPr>
        <w:spacing w:after="119"/>
        <w:ind w:right="49"/>
      </w:pPr>
      <w:r>
        <w:t xml:space="preserve">The two conditions outlined above, 1. Uniqueness of the identifier and 2. Novelty of the financial instrument are both highly relevant and, as it happens, a bit more complex in the case of a CP. The complexity stems from the fact that there would only be one comprehensive system of record that can serve to ensure that conditions 1 and 2 are met: the inventory </w:t>
      </w:r>
      <w:r>
        <w:lastRenderedPageBreak/>
        <w:t xml:space="preserve">maintained by the RA. To address this complexity, the mechanism and processes by which CPs can create identifiers needs to be considered from both the perspective of the potential CP as well as from the perspective of the RA.  We begin with the RA. </w:t>
      </w:r>
    </w:p>
    <w:p w14:paraId="073AEA8A" w14:textId="77777777" w:rsidR="00B36EAB" w:rsidRDefault="00AC6FAD">
      <w:pPr>
        <w:spacing w:after="318" w:line="259" w:lineRule="auto"/>
        <w:ind w:left="1" w:firstLine="0"/>
      </w:pPr>
      <w:r>
        <w:t xml:space="preserve"> </w:t>
      </w:r>
    </w:p>
    <w:p w14:paraId="7A447104" w14:textId="77777777" w:rsidR="00B36EAB" w:rsidRDefault="00AC6FAD">
      <w:pPr>
        <w:pStyle w:val="Heading3"/>
        <w:spacing w:after="183"/>
        <w:ind w:left="-4"/>
      </w:pPr>
      <w:bookmarkStart w:id="2116" w:name="_Toc63546"/>
      <w:r>
        <w:t xml:space="preserve">B.3.1 Registration Authority (RA) Role </w:t>
      </w:r>
      <w:bookmarkEnd w:id="2116"/>
    </w:p>
    <w:p w14:paraId="2EB0B232" w14:textId="77777777" w:rsidR="00B36EAB" w:rsidRDefault="00AC6FAD">
      <w:pPr>
        <w:spacing w:after="119"/>
        <w:ind w:right="49"/>
      </w:pPr>
      <w:r>
        <w:t xml:space="preserve">The RA, as the keeper of the comprehensive inventory of identifiers needs to ensure that both conditions 1 and 2 (As per Section 2.1) are met prior to an identifier being issued. When the RA itself is issuing an identifier, this is relatively simple as outlined in C.1. When an identifier is requested by a CP, however, the situation is different. Regarding the first condition: the uniqueness of the identifier, an allocation system for two letter prefixes as outlined below in Annex C addresses that easily enough. Regarding condition 2: the uniqueness of the financial instrument requires a bit more effort. </w:t>
      </w:r>
    </w:p>
    <w:p w14:paraId="4BB0F8DD" w14:textId="77777777" w:rsidR="00B36EAB" w:rsidRDefault="00AC6FAD">
      <w:pPr>
        <w:spacing w:after="119"/>
        <w:ind w:right="49"/>
      </w:pPr>
      <w:r>
        <w:t xml:space="preserve">Given the data points associated with a given financial instrument as discussed in C.1, determining if an instrument has already been assigned an identifier within the confines of the RA environment is not overly complex. In the case of an order to ensure that the second condition is met, the RA would need to provide an API in order to permit each CP to check their proposed financial instrument against the existing inventory as part of the registration process. As it is possible that two CPs might elect to assign identifiers (trivially different twelve-character strings, see Annex C) within a small window of time, it is necessary that this check occur at the time of registration, which would be after the time when the CP has assigned an identifier string, as opposed to a preliminary step prior to the assignment of the string. This way, at any given time there would be either zero (0) or one (1) twelve-character string assigned to any given financial instrument with no need to “hold” a spot. </w:t>
      </w:r>
    </w:p>
    <w:p w14:paraId="5F4801D0" w14:textId="77777777" w:rsidR="00B36EAB" w:rsidRDefault="00AC6FAD">
      <w:pPr>
        <w:spacing w:after="197" w:line="259" w:lineRule="auto"/>
        <w:ind w:left="2" w:firstLine="0"/>
      </w:pPr>
      <w:r>
        <w:t xml:space="preserve"> </w:t>
      </w:r>
    </w:p>
    <w:p w14:paraId="687A65FF" w14:textId="77777777" w:rsidR="00B36EAB" w:rsidRDefault="00AC6FAD">
      <w:pPr>
        <w:pStyle w:val="Heading3"/>
        <w:ind w:left="-4"/>
      </w:pPr>
      <w:bookmarkStart w:id="2117" w:name="_Toc63547"/>
      <w:r>
        <w:t xml:space="preserve">B.3.2 Certified Provider (CP) Role </w:t>
      </w:r>
      <w:bookmarkEnd w:id="2117"/>
    </w:p>
    <w:p w14:paraId="3AA7D4E2" w14:textId="77777777" w:rsidR="00B36EAB" w:rsidRDefault="00AC6FAD">
      <w:pPr>
        <w:ind w:right="49"/>
      </w:pPr>
      <w:r>
        <w:t xml:space="preserve">Like the RA, the CP is responsible for ensuring that conditions 1 and 2 of Section 2.1 are met. In this case, however, the CP is not expected to check for conditions 1 and 2 against the entire inventory of financial instruments. Rather, they are only responsible for checking that conditions 1 and 2 are met against their own inventory. Once it is determined that a candidate financial instrument is not already present in the CPs inventory and that the identifier assigned to the instrument is unique within the CPs inventory (again, the uniqueness of identifiers across inventories is assured given the allocation rules specified in Annex C), the CP issues a call to the API provided by the RA to register the financial instrument and the identifier assigned to it. There are three possible outcomes, all of which would be communicated back to the CP: </w:t>
      </w:r>
    </w:p>
    <w:p w14:paraId="539EB57F" w14:textId="77777777" w:rsidR="00B36EAB" w:rsidRDefault="00AC6FAD">
      <w:pPr>
        <w:numPr>
          <w:ilvl w:val="0"/>
          <w:numId w:val="16"/>
        </w:numPr>
        <w:ind w:right="49" w:hanging="360"/>
      </w:pPr>
      <w:r>
        <w:t xml:space="preserve">The registration is accepted, and the financial instrument and identifier are inserted into the RAs comprehensive inventory thereby making it/them available for use. </w:t>
      </w:r>
    </w:p>
    <w:p w14:paraId="0AA5A959" w14:textId="77777777" w:rsidR="00B36EAB" w:rsidRDefault="00AC6FAD">
      <w:pPr>
        <w:numPr>
          <w:ilvl w:val="0"/>
          <w:numId w:val="16"/>
        </w:numPr>
        <w:ind w:right="49" w:hanging="360"/>
      </w:pPr>
      <w:r>
        <w:t xml:space="preserve">The registration is rejected because: </w:t>
      </w:r>
    </w:p>
    <w:p w14:paraId="105E7781" w14:textId="77777777" w:rsidR="00B36EAB" w:rsidRDefault="00AC6FAD">
      <w:pPr>
        <w:numPr>
          <w:ilvl w:val="1"/>
          <w:numId w:val="16"/>
        </w:numPr>
        <w:ind w:right="49" w:hanging="360"/>
      </w:pPr>
      <w:r>
        <w:t xml:space="preserve">The instrument is already present in the comprehensive inventory, in which case the identifier would be communicated back. </w:t>
      </w:r>
    </w:p>
    <w:p w14:paraId="131B3DDF" w14:textId="77777777" w:rsidR="00B36EAB" w:rsidRDefault="00AC6FAD">
      <w:pPr>
        <w:numPr>
          <w:ilvl w:val="1"/>
          <w:numId w:val="16"/>
        </w:numPr>
        <w:ind w:right="49" w:hanging="360"/>
      </w:pPr>
      <w:r>
        <w:t xml:space="preserve">The data points provided to describe the instrument was incomplete or otherwise non-computable, in which case the offending data elements would be specified in the communication back. </w:t>
      </w:r>
    </w:p>
    <w:p w14:paraId="17215BB9" w14:textId="77777777" w:rsidR="00B36EAB" w:rsidRDefault="00AC6FAD">
      <w:pPr>
        <w:numPr>
          <w:ilvl w:val="0"/>
          <w:numId w:val="16"/>
        </w:numPr>
        <w:ind w:right="49" w:hanging="360"/>
      </w:pPr>
      <w:r>
        <w:t xml:space="preserve">Manual review of the request is required owing to some ambiguity or other issue; in which case an estimated time of resolution will be communicated back (within the constraints of an established SLA). This is expected to be a very rare occurrence and is included here for the sake of logical completeness. </w:t>
      </w:r>
    </w:p>
    <w:p w14:paraId="75C87529" w14:textId="77777777" w:rsidR="00B36EAB" w:rsidRDefault="00AC6FAD">
      <w:pPr>
        <w:spacing w:after="421"/>
        <w:ind w:left="372" w:right="49"/>
      </w:pPr>
      <w:r>
        <w:t>In the event that a registration is rejected because the instrument is already present in the comprehensive inventory, it is up to the CP whether they put the identifier string back into their unused inventory or not. Given that each CP would have an initial allotment of roughly 852 Billion identifiers, inventory control is not a high priority.</w:t>
      </w:r>
      <w:r>
        <w:rPr>
          <w:sz w:val="24"/>
        </w:rPr>
        <w:t xml:space="preserve"> </w:t>
      </w:r>
    </w:p>
    <w:p w14:paraId="2643A580" w14:textId="149557C9" w:rsidR="00B36EAB" w:rsidRDefault="00AC6FAD">
      <w:pPr>
        <w:pStyle w:val="Heading2"/>
        <w:ind w:left="-4" w:right="0"/>
      </w:pPr>
      <w:bookmarkStart w:id="2118" w:name="_Toc63548"/>
      <w:r>
        <w:lastRenderedPageBreak/>
        <w:t xml:space="preserve">B.4 New Security Types </w:t>
      </w:r>
      <w:del w:id="2119" w:author="Robinson, Richard" w:date="2025-09-22T12:42:00Z" w16du:dateUtc="2025-09-22T16:42:00Z">
        <w:r w:rsidDel="0035269D">
          <w:delText xml:space="preserve">and New Pricing Sources </w:delText>
        </w:r>
      </w:del>
      <w:bookmarkEnd w:id="2118"/>
    </w:p>
    <w:p w14:paraId="0C30DFDE" w14:textId="308569F0" w:rsidR="00B36EAB" w:rsidRDefault="00AC6FAD">
      <w:pPr>
        <w:spacing w:after="309"/>
        <w:ind w:right="49"/>
      </w:pPr>
      <w:r>
        <w:t xml:space="preserve">In addition to new identifiers, new Security Types </w:t>
      </w:r>
      <w:commentRangeStart w:id="2120"/>
      <w:del w:id="2121" w:author="Robinson, Richard" w:date="2025-08-07T10:03:00Z" w16du:dateUtc="2025-08-07T14:03:00Z">
        <w:r w:rsidDel="00B2570D">
          <w:delText xml:space="preserve">and new Pricing Sources </w:delText>
        </w:r>
      </w:del>
      <w:r>
        <w:t>can be created from time to time. The mechanism by which these can be created are entirely parallel to the mechanisms by which new identifiers are created. In particular, as the two conditions necessary for a new identifier: 1. Uniqueness, and 2. Novelty, apply also the Security Types</w:t>
      </w:r>
      <w:del w:id="2122" w:author="Robinson, Richard" w:date="2025-08-07T10:02:00Z" w16du:dateUtc="2025-08-07T14:02:00Z">
        <w:r w:rsidDel="00B2570D">
          <w:delText xml:space="preserve"> and Pricing Sources</w:delText>
        </w:r>
      </w:del>
      <w:r>
        <w:t xml:space="preserve">, the exact same process is followed: </w:t>
      </w:r>
    </w:p>
    <w:p w14:paraId="4A08FC3F" w14:textId="72585C6F" w:rsidR="00B36EAB" w:rsidRDefault="00AC6FAD">
      <w:pPr>
        <w:numPr>
          <w:ilvl w:val="0"/>
          <w:numId w:val="17"/>
        </w:numPr>
        <w:spacing w:after="308"/>
        <w:ind w:right="49" w:hanging="360"/>
      </w:pPr>
      <w:r>
        <w:t xml:space="preserve">The Registration Authority, as the holder of the definitive repository, is responsible for confirming the uniqueness and novelty of each new Security Type </w:t>
      </w:r>
      <w:del w:id="2123" w:author="Robinson, Richard" w:date="2025-08-07T10:03:00Z" w16du:dateUtc="2025-08-07T14:03:00Z">
        <w:r w:rsidDel="00B2570D">
          <w:delText xml:space="preserve">and Pricing Source </w:delText>
        </w:r>
      </w:del>
      <w:r>
        <w:t xml:space="preserve">it creates. </w:t>
      </w:r>
    </w:p>
    <w:p w14:paraId="55C1EA5B" w14:textId="77777777" w:rsidR="00B36EAB" w:rsidRDefault="00AC6FAD">
      <w:pPr>
        <w:numPr>
          <w:ilvl w:val="0"/>
          <w:numId w:val="17"/>
        </w:numPr>
        <w:ind w:right="49" w:hanging="360"/>
      </w:pPr>
      <w:r>
        <w:t xml:space="preserve">The Certified Provider(s) are responsible for: </w:t>
      </w:r>
    </w:p>
    <w:p w14:paraId="0B488D5D" w14:textId="33203BA3" w:rsidR="00B36EAB" w:rsidRDefault="00AC6FAD">
      <w:pPr>
        <w:numPr>
          <w:ilvl w:val="1"/>
          <w:numId w:val="17"/>
        </w:numPr>
        <w:spacing w:after="293"/>
        <w:ind w:right="49" w:hanging="360"/>
      </w:pPr>
      <w:r>
        <w:t xml:space="preserve">Confirming the uniqueness and novelty of each new Security Type </w:t>
      </w:r>
      <w:del w:id="2124" w:author="Robinson, Richard" w:date="2025-08-07T10:02:00Z" w16du:dateUtc="2025-08-07T14:02:00Z">
        <w:r w:rsidDel="00B2570D">
          <w:delText xml:space="preserve">and Pricing Source </w:delText>
        </w:r>
      </w:del>
      <w:commentRangeEnd w:id="2120"/>
      <w:r w:rsidR="001C57D1">
        <w:rPr>
          <w:rStyle w:val="CommentReference"/>
          <w:sz w:val="20"/>
          <w:szCs w:val="24"/>
        </w:rPr>
        <w:commentReference w:id="2120"/>
      </w:r>
      <w:r>
        <w:t xml:space="preserve">it creates against their own inventory. </w:t>
      </w:r>
    </w:p>
    <w:p w14:paraId="7963D643" w14:textId="77777777" w:rsidR="00B36EAB" w:rsidRDefault="00AC6FAD">
      <w:pPr>
        <w:numPr>
          <w:ilvl w:val="1"/>
          <w:numId w:val="17"/>
        </w:numPr>
        <w:spacing w:after="293"/>
        <w:ind w:right="49" w:hanging="360"/>
      </w:pPr>
      <w:r>
        <w:t xml:space="preserve">Making a call to the RA’s API to confirm the global uniqueness and novelty of the new vocabulary item. </w:t>
      </w:r>
    </w:p>
    <w:p w14:paraId="061FD25D" w14:textId="77777777" w:rsidR="00B36EAB" w:rsidRDefault="00AC6FAD">
      <w:pPr>
        <w:numPr>
          <w:ilvl w:val="1"/>
          <w:numId w:val="17"/>
        </w:numPr>
        <w:spacing w:after="119"/>
        <w:ind w:right="49" w:hanging="360"/>
      </w:pPr>
      <w:r>
        <w:t xml:space="preserve">It is expected that this process can either stand alone as the registration of a vocabulary item or can be packaged as part of the request process for a new identifier which is such that a new vocabulary item is required to support it. </w:t>
      </w:r>
    </w:p>
    <w:p w14:paraId="0DD5DD61" w14:textId="77777777" w:rsidR="00B36EAB" w:rsidRDefault="00AC6FAD">
      <w:pPr>
        <w:spacing w:after="229" w:line="259" w:lineRule="auto"/>
        <w:ind w:left="2" w:firstLine="0"/>
      </w:pPr>
      <w:r>
        <w:t xml:space="preserve"> </w:t>
      </w:r>
    </w:p>
    <w:p w14:paraId="609A906D" w14:textId="650A62F0" w:rsidR="00AC6FAD" w:rsidRDefault="00AC6FAD" w:rsidP="00AC6FAD">
      <w:pPr>
        <w:spacing w:after="229" w:line="259" w:lineRule="auto"/>
        <w:ind w:left="2" w:firstLine="0"/>
        <w:rPr>
          <w:ins w:id="2125" w:author="Robinson, Richard" w:date="2025-08-07T10:42:00Z" w16du:dateUtc="2025-08-07T14:42:00Z"/>
        </w:rPr>
      </w:pPr>
      <w:r>
        <w:t xml:space="preserve"> </w:t>
      </w:r>
    </w:p>
    <w:p w14:paraId="5A82803B" w14:textId="77777777" w:rsidR="00AC6FAD" w:rsidRDefault="00AC6FAD">
      <w:pPr>
        <w:spacing w:after="160" w:line="278" w:lineRule="auto"/>
        <w:ind w:left="0" w:firstLine="0"/>
        <w:rPr>
          <w:ins w:id="2126" w:author="Robinson, Richard" w:date="2025-08-07T10:42:00Z" w16du:dateUtc="2025-08-07T14:42:00Z"/>
        </w:rPr>
      </w:pPr>
      <w:ins w:id="2127" w:author="Robinson, Richard" w:date="2025-08-07T10:42:00Z" w16du:dateUtc="2025-08-07T14:42:00Z">
        <w:r>
          <w:br w:type="page"/>
        </w:r>
      </w:ins>
    </w:p>
    <w:p w14:paraId="2130B7DD" w14:textId="77777777" w:rsidR="00B36EAB" w:rsidDel="00AC6FAD" w:rsidRDefault="00B36EAB" w:rsidP="00AC6FAD">
      <w:pPr>
        <w:spacing w:after="229" w:line="259" w:lineRule="auto"/>
        <w:ind w:left="2" w:firstLine="0"/>
        <w:rPr>
          <w:del w:id="2128" w:author="Robinson, Richard" w:date="2025-08-07T10:42:00Z" w16du:dateUtc="2025-08-07T14:42:00Z"/>
        </w:rPr>
      </w:pPr>
    </w:p>
    <w:p w14:paraId="24A39CA9" w14:textId="32C5BDD7" w:rsidR="00B36EAB" w:rsidDel="00AC6FAD" w:rsidRDefault="00AC6FAD" w:rsidP="00AC6FAD">
      <w:pPr>
        <w:spacing w:after="229" w:line="259" w:lineRule="auto"/>
        <w:ind w:left="2" w:firstLine="0"/>
        <w:rPr>
          <w:del w:id="2129" w:author="Robinson, Richard" w:date="2025-08-07T10:42:00Z" w16du:dateUtc="2025-08-07T14:42:00Z"/>
        </w:rPr>
      </w:pPr>
      <w:del w:id="2130" w:author="Robinson, Richard" w:date="2025-08-07T10:42:00Z" w16du:dateUtc="2025-08-07T14:42:00Z">
        <w:r w:rsidDel="00AC6FAD">
          <w:delText xml:space="preserve"> </w:delText>
        </w:r>
      </w:del>
    </w:p>
    <w:p w14:paraId="33BDCAEC" w14:textId="072B8FBD" w:rsidR="00B36EAB" w:rsidDel="00AC6FAD" w:rsidRDefault="00AC6FAD" w:rsidP="00AC6FAD">
      <w:pPr>
        <w:spacing w:after="229" w:line="259" w:lineRule="auto"/>
        <w:ind w:left="2" w:firstLine="0"/>
        <w:rPr>
          <w:del w:id="2131" w:author="Robinson, Richard" w:date="2025-08-07T10:42:00Z" w16du:dateUtc="2025-08-07T14:42:00Z"/>
        </w:rPr>
      </w:pPr>
      <w:del w:id="2132" w:author="Robinson, Richard" w:date="2025-08-07T10:42:00Z" w16du:dateUtc="2025-08-07T14:42:00Z">
        <w:r w:rsidDel="00AC6FAD">
          <w:delText xml:space="preserve"> </w:delText>
        </w:r>
      </w:del>
    </w:p>
    <w:p w14:paraId="131E9D2C" w14:textId="093C358E" w:rsidR="00B36EAB" w:rsidDel="00AC6FAD" w:rsidRDefault="00AC6FAD" w:rsidP="00AC6FAD">
      <w:pPr>
        <w:spacing w:after="229" w:line="259" w:lineRule="auto"/>
        <w:ind w:left="2" w:firstLine="0"/>
        <w:rPr>
          <w:del w:id="2133" w:author="Robinson, Richard" w:date="2025-08-07T10:42:00Z" w16du:dateUtc="2025-08-07T14:42:00Z"/>
        </w:rPr>
      </w:pPr>
      <w:del w:id="2134" w:author="Robinson, Richard" w:date="2025-08-07T10:42:00Z" w16du:dateUtc="2025-08-07T14:42:00Z">
        <w:r w:rsidDel="00AC6FAD">
          <w:delText xml:space="preserve"> </w:delText>
        </w:r>
      </w:del>
    </w:p>
    <w:p w14:paraId="188067DF" w14:textId="427447F0" w:rsidR="00B36EAB" w:rsidDel="00AC6FAD" w:rsidRDefault="00AC6FAD" w:rsidP="00AC6FAD">
      <w:pPr>
        <w:spacing w:after="229" w:line="259" w:lineRule="auto"/>
        <w:ind w:left="2" w:firstLine="0"/>
        <w:rPr>
          <w:del w:id="2135" w:author="Robinson, Richard" w:date="2025-08-07T10:42:00Z" w16du:dateUtc="2025-08-07T14:42:00Z"/>
        </w:rPr>
      </w:pPr>
      <w:del w:id="2136" w:author="Robinson, Richard" w:date="2025-08-07T10:42:00Z" w16du:dateUtc="2025-08-07T14:42:00Z">
        <w:r w:rsidDel="00AC6FAD">
          <w:delText xml:space="preserve"> </w:delText>
        </w:r>
      </w:del>
    </w:p>
    <w:p w14:paraId="111D830C" w14:textId="3A24A31A" w:rsidR="00B36EAB" w:rsidDel="00AC6FAD" w:rsidRDefault="00AC6FAD" w:rsidP="00AC6FAD">
      <w:pPr>
        <w:spacing w:after="229" w:line="259" w:lineRule="auto"/>
        <w:ind w:left="2" w:firstLine="0"/>
        <w:rPr>
          <w:del w:id="2137" w:author="Robinson, Richard" w:date="2025-08-07T10:42:00Z" w16du:dateUtc="2025-08-07T14:42:00Z"/>
        </w:rPr>
      </w:pPr>
      <w:del w:id="2138" w:author="Robinson, Richard" w:date="2025-08-07T10:42:00Z" w16du:dateUtc="2025-08-07T14:42:00Z">
        <w:r w:rsidDel="00AC6FAD">
          <w:delText xml:space="preserve"> </w:delText>
        </w:r>
      </w:del>
    </w:p>
    <w:p w14:paraId="34391D34" w14:textId="3D1811E4" w:rsidR="00B36EAB" w:rsidDel="00AC6FAD" w:rsidRDefault="00AC6FAD" w:rsidP="00AC6FAD">
      <w:pPr>
        <w:spacing w:after="229" w:line="259" w:lineRule="auto"/>
        <w:ind w:left="2" w:firstLine="0"/>
        <w:rPr>
          <w:del w:id="2139" w:author="Robinson, Richard" w:date="2025-08-07T10:42:00Z" w16du:dateUtc="2025-08-07T14:42:00Z"/>
        </w:rPr>
      </w:pPr>
      <w:del w:id="2140" w:author="Robinson, Richard" w:date="2025-08-07T10:42:00Z" w16du:dateUtc="2025-08-07T14:42:00Z">
        <w:r w:rsidDel="00AC6FAD">
          <w:delText xml:space="preserve"> </w:delText>
        </w:r>
      </w:del>
    </w:p>
    <w:p w14:paraId="0E22366D" w14:textId="6344E7C5" w:rsidR="00B36EAB" w:rsidDel="00AC6FAD" w:rsidRDefault="00AC6FAD" w:rsidP="00AC6FAD">
      <w:pPr>
        <w:spacing w:after="229" w:line="259" w:lineRule="auto"/>
        <w:ind w:left="2" w:firstLine="0"/>
        <w:rPr>
          <w:del w:id="2141" w:author="Robinson, Richard" w:date="2025-08-07T10:42:00Z" w16du:dateUtc="2025-08-07T14:42:00Z"/>
        </w:rPr>
      </w:pPr>
      <w:del w:id="2142" w:author="Robinson, Richard" w:date="2025-08-07T10:42:00Z" w16du:dateUtc="2025-08-07T14:42:00Z">
        <w:r w:rsidDel="00AC6FAD">
          <w:delText xml:space="preserve"> </w:delText>
        </w:r>
      </w:del>
    </w:p>
    <w:p w14:paraId="518EA19A" w14:textId="713B9008" w:rsidR="00B36EAB" w:rsidDel="00AC6FAD" w:rsidRDefault="00AC6FAD" w:rsidP="00AC6FAD">
      <w:pPr>
        <w:spacing w:after="229" w:line="259" w:lineRule="auto"/>
        <w:ind w:left="2" w:firstLine="0"/>
        <w:rPr>
          <w:del w:id="2143" w:author="Robinson, Richard" w:date="2025-08-07T10:42:00Z" w16du:dateUtc="2025-08-07T14:42:00Z"/>
        </w:rPr>
      </w:pPr>
      <w:del w:id="2144" w:author="Robinson, Richard" w:date="2025-08-07T10:42:00Z" w16du:dateUtc="2025-08-07T14:42:00Z">
        <w:r w:rsidDel="00AC6FAD">
          <w:delText xml:space="preserve"> </w:delText>
        </w:r>
      </w:del>
    </w:p>
    <w:p w14:paraId="67DA7F03" w14:textId="57CF09BC" w:rsidR="00B36EAB" w:rsidDel="00AC6FAD" w:rsidRDefault="00AC6FAD" w:rsidP="00AC6FAD">
      <w:pPr>
        <w:spacing w:after="229" w:line="259" w:lineRule="auto"/>
        <w:ind w:left="2" w:firstLine="0"/>
        <w:rPr>
          <w:del w:id="2145" w:author="Robinson, Richard" w:date="2025-08-07T10:42:00Z" w16du:dateUtc="2025-08-07T14:42:00Z"/>
        </w:rPr>
      </w:pPr>
      <w:del w:id="2146" w:author="Robinson, Richard" w:date="2025-08-07T10:42:00Z" w16du:dateUtc="2025-08-07T14:42:00Z">
        <w:r w:rsidDel="00AC6FAD">
          <w:delText xml:space="preserve"> </w:delText>
        </w:r>
      </w:del>
    </w:p>
    <w:p w14:paraId="44478FC6" w14:textId="1263ABA4" w:rsidR="00B36EAB" w:rsidDel="00AC6FAD" w:rsidRDefault="00AC6FAD" w:rsidP="00AC6FAD">
      <w:pPr>
        <w:spacing w:after="229" w:line="259" w:lineRule="auto"/>
        <w:ind w:left="2" w:firstLine="0"/>
        <w:rPr>
          <w:del w:id="2147" w:author="Robinson, Richard" w:date="2025-08-07T10:42:00Z" w16du:dateUtc="2025-08-07T14:42:00Z"/>
        </w:rPr>
      </w:pPr>
      <w:del w:id="2148" w:author="Robinson, Richard" w:date="2025-08-07T10:42:00Z" w16du:dateUtc="2025-08-07T14:42:00Z">
        <w:r w:rsidDel="00AC6FAD">
          <w:delText xml:space="preserve"> </w:delText>
        </w:r>
      </w:del>
    </w:p>
    <w:p w14:paraId="0863782C" w14:textId="19E9212B" w:rsidR="00B36EAB" w:rsidDel="00AC6FAD" w:rsidRDefault="00AC6FAD" w:rsidP="00AC6FAD">
      <w:pPr>
        <w:spacing w:after="229" w:line="259" w:lineRule="auto"/>
        <w:ind w:left="2" w:firstLine="0"/>
        <w:rPr>
          <w:del w:id="2149" w:author="Robinson, Richard" w:date="2025-08-07T10:42:00Z" w16du:dateUtc="2025-08-07T14:42:00Z"/>
        </w:rPr>
      </w:pPr>
      <w:del w:id="2150" w:author="Robinson, Richard" w:date="2025-08-07T10:42:00Z" w16du:dateUtc="2025-08-07T14:42:00Z">
        <w:r w:rsidDel="00AC6FAD">
          <w:delText xml:space="preserve"> </w:delText>
        </w:r>
      </w:del>
    </w:p>
    <w:p w14:paraId="6B05F045" w14:textId="5CBFCCB1" w:rsidR="00B36EAB" w:rsidDel="00AC6FAD" w:rsidRDefault="00AC6FAD" w:rsidP="00AC6FAD">
      <w:pPr>
        <w:spacing w:after="229" w:line="259" w:lineRule="auto"/>
        <w:ind w:left="2" w:firstLine="0"/>
        <w:rPr>
          <w:del w:id="2151" w:author="Robinson, Richard" w:date="2025-08-07T10:42:00Z" w16du:dateUtc="2025-08-07T14:42:00Z"/>
        </w:rPr>
      </w:pPr>
      <w:del w:id="2152" w:author="Robinson, Richard" w:date="2025-08-07T10:42:00Z" w16du:dateUtc="2025-08-07T14:42:00Z">
        <w:r w:rsidDel="00AC6FAD">
          <w:delText xml:space="preserve"> </w:delText>
        </w:r>
      </w:del>
    </w:p>
    <w:p w14:paraId="5DDF816C" w14:textId="7445BB0B" w:rsidR="00B36EAB" w:rsidDel="00AC6FAD" w:rsidRDefault="00AC6FAD" w:rsidP="00AC6FAD">
      <w:pPr>
        <w:spacing w:after="229" w:line="259" w:lineRule="auto"/>
        <w:ind w:left="2" w:firstLine="0"/>
        <w:rPr>
          <w:del w:id="2153" w:author="Robinson, Richard" w:date="2025-08-07T10:42:00Z" w16du:dateUtc="2025-08-07T14:42:00Z"/>
        </w:rPr>
      </w:pPr>
      <w:del w:id="2154" w:author="Robinson, Richard" w:date="2025-08-07T10:42:00Z" w16du:dateUtc="2025-08-07T14:42:00Z">
        <w:r w:rsidDel="00AC6FAD">
          <w:delText xml:space="preserve"> </w:delText>
        </w:r>
      </w:del>
    </w:p>
    <w:p w14:paraId="6274FDE6" w14:textId="66E7F68D" w:rsidR="00B36EAB" w:rsidDel="00AC6FAD" w:rsidRDefault="00AC6FAD" w:rsidP="00AC6FAD">
      <w:pPr>
        <w:spacing w:after="229" w:line="259" w:lineRule="auto"/>
        <w:ind w:left="2" w:firstLine="0"/>
        <w:rPr>
          <w:del w:id="2155" w:author="Robinson, Richard" w:date="2025-08-07T10:42:00Z" w16du:dateUtc="2025-08-07T14:42:00Z"/>
        </w:rPr>
      </w:pPr>
      <w:del w:id="2156" w:author="Robinson, Richard" w:date="2025-08-07T10:42:00Z" w16du:dateUtc="2025-08-07T14:42:00Z">
        <w:r w:rsidDel="00AC6FAD">
          <w:delText xml:space="preserve"> </w:delText>
        </w:r>
      </w:del>
    </w:p>
    <w:p w14:paraId="3D3D4F73" w14:textId="1AFF8E9D" w:rsidR="00B36EAB" w:rsidDel="00AC6FAD" w:rsidRDefault="00AC6FAD" w:rsidP="00AC6FAD">
      <w:pPr>
        <w:spacing w:after="229" w:line="259" w:lineRule="auto"/>
        <w:ind w:left="2" w:firstLine="0"/>
        <w:rPr>
          <w:del w:id="2157" w:author="Robinson, Richard" w:date="2025-08-07T10:42:00Z" w16du:dateUtc="2025-08-07T14:42:00Z"/>
        </w:rPr>
      </w:pPr>
      <w:del w:id="2158" w:author="Robinson, Richard" w:date="2025-08-07T10:42:00Z" w16du:dateUtc="2025-08-07T14:42:00Z">
        <w:r w:rsidDel="00AC6FAD">
          <w:delText xml:space="preserve"> </w:delText>
        </w:r>
      </w:del>
    </w:p>
    <w:p w14:paraId="741DC205" w14:textId="2964B7A0" w:rsidR="00B36EAB" w:rsidDel="00AC6FAD" w:rsidRDefault="00AC6FAD" w:rsidP="00AC6FAD">
      <w:pPr>
        <w:spacing w:after="229" w:line="259" w:lineRule="auto"/>
        <w:ind w:left="2" w:firstLine="0"/>
        <w:rPr>
          <w:del w:id="2159" w:author="Robinson, Richard" w:date="2025-08-07T10:42:00Z" w16du:dateUtc="2025-08-07T14:42:00Z"/>
        </w:rPr>
      </w:pPr>
      <w:del w:id="2160" w:author="Robinson, Richard" w:date="2025-08-07T10:42:00Z" w16du:dateUtc="2025-08-07T14:42:00Z">
        <w:r w:rsidDel="00AC6FAD">
          <w:delText xml:space="preserve"> </w:delText>
        </w:r>
      </w:del>
    </w:p>
    <w:p w14:paraId="34A93274" w14:textId="4F2AD868" w:rsidR="00B36EAB" w:rsidDel="00AC6FAD" w:rsidRDefault="00AC6FAD" w:rsidP="00AC6FAD">
      <w:pPr>
        <w:spacing w:after="229" w:line="259" w:lineRule="auto"/>
        <w:ind w:left="2" w:firstLine="0"/>
        <w:rPr>
          <w:del w:id="2161" w:author="Robinson, Richard" w:date="2025-08-07T10:42:00Z" w16du:dateUtc="2025-08-07T14:42:00Z"/>
        </w:rPr>
      </w:pPr>
      <w:del w:id="2162" w:author="Robinson, Richard" w:date="2025-08-07T10:42:00Z" w16du:dateUtc="2025-08-07T14:42:00Z">
        <w:r w:rsidDel="00AC6FAD">
          <w:delText xml:space="preserve"> </w:delText>
        </w:r>
      </w:del>
    </w:p>
    <w:p w14:paraId="5A0150B3" w14:textId="77777777" w:rsidR="00B36EAB" w:rsidRDefault="00AC6FAD">
      <w:pPr>
        <w:spacing w:after="0" w:line="259" w:lineRule="auto"/>
        <w:ind w:left="2" w:firstLine="0"/>
      </w:pPr>
      <w:r>
        <w:t xml:space="preserve"> </w:t>
      </w:r>
    </w:p>
    <w:p w14:paraId="7F81C495" w14:textId="77777777" w:rsidR="00B36EAB" w:rsidRDefault="00AC6FAD">
      <w:pPr>
        <w:pStyle w:val="Heading1"/>
        <w:spacing w:after="310" w:line="265" w:lineRule="auto"/>
        <w:ind w:left="10" w:right="48"/>
        <w:jc w:val="center"/>
      </w:pPr>
      <w:bookmarkStart w:id="2163" w:name="_Toc63549"/>
      <w:r>
        <w:t>Annex C</w:t>
      </w:r>
      <w:r>
        <w:rPr>
          <w:rFonts w:ascii="Times New Roman" w:eastAsia="Times New Roman" w:hAnsi="Times New Roman" w:cs="Times New Roman"/>
          <w:sz w:val="28"/>
        </w:rPr>
        <w:t xml:space="preserve">: </w:t>
      </w:r>
      <w:r>
        <w:t xml:space="preserve">Allocation of Identifier Prefixes </w:t>
      </w:r>
      <w:bookmarkEnd w:id="2163"/>
    </w:p>
    <w:p w14:paraId="305F7500" w14:textId="77777777" w:rsidR="00B36EAB" w:rsidRDefault="00AC6FAD">
      <w:pPr>
        <w:spacing w:after="183" w:line="259" w:lineRule="auto"/>
        <w:ind w:left="10" w:right="50"/>
        <w:jc w:val="center"/>
      </w:pPr>
      <w:r>
        <w:rPr>
          <w:sz w:val="24"/>
        </w:rPr>
        <w:t xml:space="preserve">(Informative) </w:t>
      </w:r>
    </w:p>
    <w:p w14:paraId="591857FE" w14:textId="77777777" w:rsidR="00B36EAB" w:rsidRDefault="00AC6FAD">
      <w:pPr>
        <w:spacing w:after="379" w:line="259" w:lineRule="auto"/>
        <w:ind w:left="1" w:firstLine="0"/>
      </w:pPr>
      <w:r>
        <w:t xml:space="preserve"> </w:t>
      </w:r>
    </w:p>
    <w:p w14:paraId="15F480B2" w14:textId="77777777" w:rsidR="00B36EAB" w:rsidRDefault="00AC6FAD">
      <w:pPr>
        <w:ind w:right="49"/>
      </w:pPr>
      <w:r>
        <w:t xml:space="preserve">The following Annex is intended to provide additional information that practitioners may find useful in understanding the standard. While there may be references to normative sections of the standard, no new requirements are specified below. Rather, background information is provided that will aid in understanding the requirements specified elsewhere. </w:t>
      </w:r>
    </w:p>
    <w:p w14:paraId="5FF9E2D6" w14:textId="77777777" w:rsidR="00B36EAB" w:rsidRDefault="00AC6FAD">
      <w:pPr>
        <w:ind w:right="49"/>
      </w:pPr>
      <w:r>
        <w:t xml:space="preserve">The total possible inventory of identifiers is in excess of 600 Trillion. Each two letter prefix can be associated with over 852 Billion identifiers given the logic by which the identifiers are governed. While these numbers are sufficient to give us comfort from a statistical perspective that duplicate identifiers will not be generated, a mechanism by which specific two character prefixes are allocated and managed is necessary to ensure that duplication does not occur across different providers. To this end, the following logic can be employed: </w:t>
      </w:r>
    </w:p>
    <w:p w14:paraId="10801219" w14:textId="77777777" w:rsidR="00B36EAB" w:rsidRDefault="00AC6FAD">
      <w:pPr>
        <w:spacing w:after="148"/>
        <w:ind w:right="49"/>
      </w:pPr>
      <w:r>
        <w:t xml:space="preserve">Given that all grandfathered identifiers (those specified prior to the adoption of this standard and numbering over 150 Million) have been generated by a single organization and all begin with the “BB” as the first two letters: </w:t>
      </w:r>
    </w:p>
    <w:p w14:paraId="1C430135" w14:textId="77777777" w:rsidR="00B36EAB" w:rsidRDefault="00AC6FAD">
      <w:pPr>
        <w:numPr>
          <w:ilvl w:val="0"/>
          <w:numId w:val="18"/>
        </w:numPr>
        <w:spacing w:after="0"/>
        <w:ind w:right="49" w:hanging="360"/>
      </w:pPr>
      <w:r>
        <w:t xml:space="preserve">The organization currently issuing identifiers can continue to issue identifiers using the “BB” prefix until such time as the possible combinations are exhausted or are nearing exhaustion (threshold: 500 Million remaining </w:t>
      </w:r>
      <w:r>
        <w:lastRenderedPageBreak/>
        <w:t xml:space="preserve">identifiers) at which point they would select another two letter prefix following the same process as other organizations. </w:t>
      </w:r>
    </w:p>
    <w:p w14:paraId="5192039A" w14:textId="77777777" w:rsidR="00B36EAB" w:rsidRDefault="00AC6FAD">
      <w:pPr>
        <w:spacing w:after="17" w:line="259" w:lineRule="auto"/>
        <w:ind w:left="721" w:firstLine="0"/>
      </w:pPr>
      <w:r>
        <w:t xml:space="preserve"> </w:t>
      </w:r>
    </w:p>
    <w:p w14:paraId="69A1115F" w14:textId="77777777" w:rsidR="00B36EAB" w:rsidRDefault="00AC6FAD">
      <w:pPr>
        <w:numPr>
          <w:ilvl w:val="0"/>
          <w:numId w:val="18"/>
        </w:numPr>
        <w:spacing w:after="14"/>
        <w:ind w:right="49" w:hanging="360"/>
      </w:pPr>
      <w:r>
        <w:t xml:space="preserve">Other organizations that wish to create identifiers have the opportunity to select a two letter prefix from the unused inventory of two letter prefixes. In order to secure a particular two letter prefix, the following conditions are to be met: </w:t>
      </w:r>
    </w:p>
    <w:p w14:paraId="63244EF6" w14:textId="77777777" w:rsidR="00B36EAB" w:rsidRDefault="00AC6FAD">
      <w:pPr>
        <w:numPr>
          <w:ilvl w:val="1"/>
          <w:numId w:val="18"/>
        </w:numPr>
        <w:spacing w:after="0"/>
        <w:ind w:right="49" w:hanging="360"/>
      </w:pPr>
      <w:r>
        <w:t xml:space="preserve">The organization demonstrates that they either currently have the capacity to deliver identifiers in accordance with the requirements specified concerning issuing authorities or have in place a funded project by which they demonstrate the capacity to deliver identifiers in accordance with the requirements specified concerning issuing authorities within 18 months of approval. </w:t>
      </w:r>
    </w:p>
    <w:p w14:paraId="02F63153" w14:textId="77777777" w:rsidR="00B36EAB" w:rsidRDefault="00AC6FAD">
      <w:pPr>
        <w:spacing w:after="4" w:line="259" w:lineRule="auto"/>
        <w:ind w:left="1441" w:firstLine="0"/>
      </w:pPr>
      <w:r>
        <w:t xml:space="preserve"> </w:t>
      </w:r>
    </w:p>
    <w:p w14:paraId="39CEFD97" w14:textId="77777777" w:rsidR="00B36EAB" w:rsidRDefault="00AC6FAD">
      <w:pPr>
        <w:numPr>
          <w:ilvl w:val="1"/>
          <w:numId w:val="18"/>
        </w:numPr>
        <w:spacing w:after="4"/>
        <w:ind w:right="49" w:hanging="360"/>
      </w:pPr>
      <w:r>
        <w:t xml:space="preserve">The application for a new two letter prefix is presented in writing to both the relevant part of the OMG as well as the RA at least six (6) months prior to the anticipated approval date. </w:t>
      </w:r>
    </w:p>
    <w:p w14:paraId="54E36BCA" w14:textId="77777777" w:rsidR="00B36EAB" w:rsidRDefault="00AC6FAD">
      <w:pPr>
        <w:spacing w:after="17" w:line="259" w:lineRule="auto"/>
        <w:ind w:left="1441" w:firstLine="0"/>
      </w:pPr>
      <w:r>
        <w:t xml:space="preserve"> </w:t>
      </w:r>
    </w:p>
    <w:p w14:paraId="33AAFE5F" w14:textId="77777777" w:rsidR="00B36EAB" w:rsidRDefault="00AC6FAD">
      <w:pPr>
        <w:numPr>
          <w:ilvl w:val="0"/>
          <w:numId w:val="18"/>
        </w:numPr>
        <w:spacing w:after="150"/>
        <w:ind w:right="49" w:hanging="360"/>
      </w:pPr>
      <w:r>
        <w:t xml:space="preserve">If an issuing organization that has secured an identifier does not issue at least one identifier within six months of establishing the operational ability to create identifiers, the two letter prefix would be returned to the open inventory not withstanding any other written agreements between the issuing organization, OMG, and the RA to the contrary. </w:t>
      </w:r>
    </w:p>
    <w:p w14:paraId="41ED621F" w14:textId="77777777" w:rsidR="00B36EAB" w:rsidRDefault="00AC6FAD">
      <w:pPr>
        <w:spacing w:after="0"/>
        <w:ind w:left="371" w:right="49"/>
      </w:pPr>
      <w:r>
        <w:t xml:space="preserve">Once a two letter prefix is established and in use by a particular issuer, the issuer is restricted to issuing identifiers using only that prefix until such as time as all of the possible combinations are exhausted or are nearing exhaustion (threshold: 500 Million remaining identifiers) at which point they would be allocated another two letter prefix following the same process as outlined above. There can be cases that result in exceptions to this that should be reviewed when they occur. </w:t>
      </w:r>
    </w:p>
    <w:p w14:paraId="4ADA1069" w14:textId="77777777" w:rsidR="00B36EAB" w:rsidRDefault="00AC6FAD">
      <w:pPr>
        <w:spacing w:after="0" w:line="259" w:lineRule="auto"/>
        <w:ind w:left="362" w:firstLine="0"/>
      </w:pPr>
      <w:r>
        <w:t xml:space="preserve"> </w:t>
      </w:r>
    </w:p>
    <w:p w14:paraId="2AB45B1F" w14:textId="77777777" w:rsidR="00B36EAB" w:rsidRDefault="00AC6FAD">
      <w:pPr>
        <w:ind w:left="372" w:right="49"/>
      </w:pPr>
      <w:r>
        <w:t xml:space="preserve">The process flow by which CPs are established is as illustrated below: </w:t>
      </w:r>
    </w:p>
    <w:p w14:paraId="641878F8" w14:textId="77777777" w:rsidR="00B36EAB" w:rsidRDefault="00AC6FAD">
      <w:pPr>
        <w:spacing w:after="294" w:line="259" w:lineRule="auto"/>
        <w:ind w:left="362" w:firstLine="0"/>
      </w:pPr>
      <w:r>
        <w:t xml:space="preserve"> </w:t>
      </w:r>
    </w:p>
    <w:p w14:paraId="19E5B197" w14:textId="77777777" w:rsidR="00B36EAB" w:rsidRDefault="00AC6FAD">
      <w:pPr>
        <w:spacing w:after="0" w:line="259" w:lineRule="auto"/>
        <w:ind w:left="361" w:firstLine="0"/>
      </w:pPr>
      <w:r>
        <w:rPr>
          <w:sz w:val="24"/>
        </w:rPr>
        <w:t xml:space="preserve"> </w:t>
      </w:r>
    </w:p>
    <w:p w14:paraId="1BDAAC20" w14:textId="77777777" w:rsidR="00B36EAB" w:rsidRDefault="00AC6FAD">
      <w:pPr>
        <w:spacing w:after="0" w:line="259" w:lineRule="auto"/>
        <w:ind w:left="361" w:firstLine="0"/>
      </w:pPr>
      <w:r>
        <w:rPr>
          <w:sz w:val="24"/>
        </w:rPr>
        <w:t xml:space="preserve"> </w:t>
      </w:r>
    </w:p>
    <w:p w14:paraId="2F09F8EE" w14:textId="77777777" w:rsidR="00B36EAB" w:rsidRDefault="00AC6FAD">
      <w:pPr>
        <w:spacing w:after="217" w:line="259" w:lineRule="auto"/>
        <w:ind w:left="364" w:firstLine="0"/>
      </w:pPr>
      <w:r>
        <w:rPr>
          <w:noProof/>
        </w:rPr>
        <w:drawing>
          <wp:inline distT="0" distB="0" distL="0" distR="0" wp14:anchorId="483B73ED" wp14:editId="2BDB2BFB">
            <wp:extent cx="5321300" cy="3666394"/>
            <wp:effectExtent l="0" t="0" r="0" b="0"/>
            <wp:docPr id="5963" name="Picture 5963"/>
            <wp:cNvGraphicFramePr/>
            <a:graphic xmlns:a="http://schemas.openxmlformats.org/drawingml/2006/main">
              <a:graphicData uri="http://schemas.openxmlformats.org/drawingml/2006/picture">
                <pic:pic xmlns:pic="http://schemas.openxmlformats.org/drawingml/2006/picture">
                  <pic:nvPicPr>
                    <pic:cNvPr id="5963" name="Picture 5963"/>
                    <pic:cNvPicPr/>
                  </pic:nvPicPr>
                  <pic:blipFill>
                    <a:blip r:embed="rId109"/>
                    <a:stretch>
                      <a:fillRect/>
                    </a:stretch>
                  </pic:blipFill>
                  <pic:spPr>
                    <a:xfrm>
                      <a:off x="0" y="0"/>
                      <a:ext cx="5321300" cy="3666394"/>
                    </a:xfrm>
                    <a:prstGeom prst="rect">
                      <a:avLst/>
                    </a:prstGeom>
                  </pic:spPr>
                </pic:pic>
              </a:graphicData>
            </a:graphic>
          </wp:inline>
        </w:drawing>
      </w:r>
    </w:p>
    <w:p w14:paraId="2C9F89DE" w14:textId="77777777" w:rsidR="00B36EAB" w:rsidRDefault="00AC6FAD">
      <w:pPr>
        <w:spacing w:after="42" w:line="259" w:lineRule="auto"/>
        <w:ind w:left="361" w:firstLine="0"/>
      </w:pPr>
      <w:r>
        <w:rPr>
          <w:sz w:val="24"/>
        </w:rPr>
        <w:t xml:space="preserve"> </w:t>
      </w:r>
    </w:p>
    <w:p w14:paraId="7F78E775" w14:textId="77777777" w:rsidR="00B36EAB" w:rsidRDefault="00AC6FAD">
      <w:pPr>
        <w:spacing w:after="211" w:line="259" w:lineRule="auto"/>
        <w:ind w:left="0" w:right="2470" w:firstLine="0"/>
        <w:jc w:val="right"/>
      </w:pPr>
      <w:r>
        <w:rPr>
          <w:rFonts w:ascii="Arial" w:eastAsia="Arial" w:hAnsi="Arial" w:cs="Arial"/>
          <w:b/>
          <w:sz w:val="18"/>
        </w:rPr>
        <w:t xml:space="preserve">Figure C. 1: Allocation of Certified Providers and Prefixes </w:t>
      </w:r>
    </w:p>
    <w:p w14:paraId="5C545D3A" w14:textId="77777777" w:rsidR="00B36EAB" w:rsidRDefault="00AC6FAD">
      <w:pPr>
        <w:spacing w:after="229" w:line="259" w:lineRule="auto"/>
        <w:ind w:left="1" w:firstLine="0"/>
      </w:pPr>
      <w:r>
        <w:t xml:space="preserve"> </w:t>
      </w:r>
    </w:p>
    <w:p w14:paraId="2B895F4D" w14:textId="5A0CE14A" w:rsidR="00AC6FAD" w:rsidRDefault="00AC6FAD" w:rsidP="00AC6FAD">
      <w:pPr>
        <w:spacing w:after="229" w:line="259" w:lineRule="auto"/>
        <w:ind w:left="1" w:firstLine="0"/>
        <w:rPr>
          <w:ins w:id="2164" w:author="Robinson, Richard" w:date="2025-08-07T10:43:00Z" w16du:dateUtc="2025-08-07T14:43:00Z"/>
        </w:rPr>
      </w:pPr>
      <w:r>
        <w:lastRenderedPageBreak/>
        <w:t xml:space="preserve"> </w:t>
      </w:r>
    </w:p>
    <w:p w14:paraId="3B2BB810" w14:textId="77777777" w:rsidR="00AC6FAD" w:rsidRDefault="00AC6FAD">
      <w:pPr>
        <w:spacing w:after="160" w:line="278" w:lineRule="auto"/>
        <w:ind w:left="0" w:firstLine="0"/>
        <w:rPr>
          <w:ins w:id="2165" w:author="Robinson, Richard" w:date="2025-08-07T10:43:00Z" w16du:dateUtc="2025-08-07T14:43:00Z"/>
        </w:rPr>
      </w:pPr>
      <w:ins w:id="2166" w:author="Robinson, Richard" w:date="2025-08-07T10:43:00Z" w16du:dateUtc="2025-08-07T14:43:00Z">
        <w:r>
          <w:br w:type="page"/>
        </w:r>
      </w:ins>
    </w:p>
    <w:p w14:paraId="13FFDEA3" w14:textId="77777777" w:rsidR="00B36EAB" w:rsidDel="00AC6FAD" w:rsidRDefault="00B36EAB" w:rsidP="00AC6FAD">
      <w:pPr>
        <w:spacing w:after="229" w:line="259" w:lineRule="auto"/>
        <w:ind w:left="1" w:firstLine="0"/>
        <w:rPr>
          <w:del w:id="2167" w:author="Robinson, Richard" w:date="2025-08-07T10:43:00Z" w16du:dateUtc="2025-08-07T14:43:00Z"/>
        </w:rPr>
      </w:pPr>
    </w:p>
    <w:p w14:paraId="5019CFA8" w14:textId="559D48E1" w:rsidR="00B36EAB" w:rsidDel="00AC6FAD" w:rsidRDefault="00AC6FAD" w:rsidP="00AC6FAD">
      <w:pPr>
        <w:spacing w:after="229" w:line="259" w:lineRule="auto"/>
        <w:ind w:left="1" w:firstLine="0"/>
        <w:rPr>
          <w:del w:id="2168" w:author="Robinson, Richard" w:date="2025-08-07T10:43:00Z" w16du:dateUtc="2025-08-07T14:43:00Z"/>
        </w:rPr>
      </w:pPr>
      <w:del w:id="2169" w:author="Robinson, Richard" w:date="2025-08-07T10:43:00Z" w16du:dateUtc="2025-08-07T14:43:00Z">
        <w:r w:rsidDel="00AC6FAD">
          <w:delText xml:space="preserve"> </w:delText>
        </w:r>
      </w:del>
    </w:p>
    <w:p w14:paraId="09405333" w14:textId="734D5EFE" w:rsidR="00B36EAB" w:rsidDel="00AC6FAD" w:rsidRDefault="00AC6FAD" w:rsidP="00AC6FAD">
      <w:pPr>
        <w:spacing w:after="229" w:line="259" w:lineRule="auto"/>
        <w:ind w:left="1" w:firstLine="0"/>
        <w:rPr>
          <w:del w:id="2170" w:author="Robinson, Richard" w:date="2025-08-07T10:43:00Z" w16du:dateUtc="2025-08-07T14:43:00Z"/>
        </w:rPr>
      </w:pPr>
      <w:del w:id="2171" w:author="Robinson, Richard" w:date="2025-08-07T10:43:00Z" w16du:dateUtc="2025-08-07T14:43:00Z">
        <w:r w:rsidDel="00AC6FAD">
          <w:delText xml:space="preserve"> </w:delText>
        </w:r>
      </w:del>
    </w:p>
    <w:p w14:paraId="03C485FA" w14:textId="5958F641" w:rsidR="00B36EAB" w:rsidDel="00AC6FAD" w:rsidRDefault="00AC6FAD" w:rsidP="00AC6FAD">
      <w:pPr>
        <w:spacing w:after="229" w:line="259" w:lineRule="auto"/>
        <w:ind w:left="1" w:firstLine="0"/>
        <w:rPr>
          <w:del w:id="2172" w:author="Robinson, Richard" w:date="2025-08-07T10:43:00Z" w16du:dateUtc="2025-08-07T14:43:00Z"/>
        </w:rPr>
      </w:pPr>
      <w:del w:id="2173" w:author="Robinson, Richard" w:date="2025-08-07T10:43:00Z" w16du:dateUtc="2025-08-07T14:43:00Z">
        <w:r w:rsidDel="00AC6FAD">
          <w:delText xml:space="preserve"> </w:delText>
        </w:r>
      </w:del>
    </w:p>
    <w:p w14:paraId="25546F03" w14:textId="2F0B4896" w:rsidR="00B36EAB" w:rsidDel="00AC6FAD" w:rsidRDefault="00AC6FAD" w:rsidP="00AC6FAD">
      <w:pPr>
        <w:spacing w:after="229" w:line="259" w:lineRule="auto"/>
        <w:ind w:left="1" w:firstLine="0"/>
        <w:rPr>
          <w:del w:id="2174" w:author="Robinson, Richard" w:date="2025-08-07T10:43:00Z" w16du:dateUtc="2025-08-07T14:43:00Z"/>
        </w:rPr>
      </w:pPr>
      <w:del w:id="2175" w:author="Robinson, Richard" w:date="2025-08-07T10:43:00Z" w16du:dateUtc="2025-08-07T14:43:00Z">
        <w:r w:rsidDel="00AC6FAD">
          <w:delText xml:space="preserve"> </w:delText>
        </w:r>
      </w:del>
    </w:p>
    <w:p w14:paraId="3333797E" w14:textId="2D1ACC37" w:rsidR="00B36EAB" w:rsidDel="00AC6FAD" w:rsidRDefault="00AC6FAD" w:rsidP="00AC6FAD">
      <w:pPr>
        <w:spacing w:after="229" w:line="259" w:lineRule="auto"/>
        <w:ind w:left="1" w:firstLine="0"/>
        <w:rPr>
          <w:del w:id="2176" w:author="Robinson, Richard" w:date="2025-08-07T10:43:00Z" w16du:dateUtc="2025-08-07T14:43:00Z"/>
        </w:rPr>
      </w:pPr>
      <w:del w:id="2177" w:author="Robinson, Richard" w:date="2025-08-07T10:43:00Z" w16du:dateUtc="2025-08-07T14:43:00Z">
        <w:r w:rsidDel="00AC6FAD">
          <w:delText xml:space="preserve"> </w:delText>
        </w:r>
      </w:del>
    </w:p>
    <w:p w14:paraId="58C8A17A" w14:textId="7584C365" w:rsidR="00B36EAB" w:rsidDel="00AC6FAD" w:rsidRDefault="00AC6FAD" w:rsidP="00AC6FAD">
      <w:pPr>
        <w:spacing w:after="229" w:line="259" w:lineRule="auto"/>
        <w:ind w:left="1" w:firstLine="0"/>
        <w:rPr>
          <w:del w:id="2178" w:author="Robinson, Richard" w:date="2025-08-07T10:43:00Z" w16du:dateUtc="2025-08-07T14:43:00Z"/>
        </w:rPr>
      </w:pPr>
      <w:del w:id="2179" w:author="Robinson, Richard" w:date="2025-08-07T10:43:00Z" w16du:dateUtc="2025-08-07T14:43:00Z">
        <w:r w:rsidDel="00AC6FAD">
          <w:delText xml:space="preserve"> </w:delText>
        </w:r>
      </w:del>
    </w:p>
    <w:p w14:paraId="23E7A2D5" w14:textId="66FB1FB2" w:rsidR="00B36EAB" w:rsidDel="00AC6FAD" w:rsidRDefault="00AC6FAD" w:rsidP="00AC6FAD">
      <w:pPr>
        <w:spacing w:after="229" w:line="259" w:lineRule="auto"/>
        <w:ind w:left="1" w:firstLine="0"/>
        <w:rPr>
          <w:del w:id="2180" w:author="Robinson, Richard" w:date="2025-08-07T10:43:00Z" w16du:dateUtc="2025-08-07T14:43:00Z"/>
        </w:rPr>
      </w:pPr>
      <w:del w:id="2181" w:author="Robinson, Richard" w:date="2025-08-07T10:43:00Z" w16du:dateUtc="2025-08-07T14:43:00Z">
        <w:r w:rsidDel="00AC6FAD">
          <w:delText xml:space="preserve"> </w:delText>
        </w:r>
      </w:del>
    </w:p>
    <w:p w14:paraId="085E933C" w14:textId="3BF7AE43" w:rsidR="00B36EAB" w:rsidDel="00AC6FAD" w:rsidRDefault="00AC6FAD" w:rsidP="00AC6FAD">
      <w:pPr>
        <w:spacing w:after="229" w:line="259" w:lineRule="auto"/>
        <w:ind w:left="1" w:firstLine="0"/>
        <w:rPr>
          <w:del w:id="2182" w:author="Robinson, Richard" w:date="2025-08-07T10:43:00Z" w16du:dateUtc="2025-08-07T14:43:00Z"/>
        </w:rPr>
      </w:pPr>
      <w:del w:id="2183" w:author="Robinson, Richard" w:date="2025-08-07T10:43:00Z" w16du:dateUtc="2025-08-07T14:43:00Z">
        <w:r w:rsidDel="00AC6FAD">
          <w:delText xml:space="preserve"> </w:delText>
        </w:r>
      </w:del>
    </w:p>
    <w:p w14:paraId="2F430DB6" w14:textId="1AD3EC44" w:rsidR="00B36EAB" w:rsidDel="00AC6FAD" w:rsidRDefault="00AC6FAD" w:rsidP="00AC6FAD">
      <w:pPr>
        <w:spacing w:after="229" w:line="259" w:lineRule="auto"/>
        <w:ind w:left="1" w:firstLine="0"/>
        <w:rPr>
          <w:del w:id="2184" w:author="Robinson, Richard" w:date="2025-08-07T10:43:00Z" w16du:dateUtc="2025-08-07T14:43:00Z"/>
        </w:rPr>
      </w:pPr>
      <w:del w:id="2185" w:author="Robinson, Richard" w:date="2025-08-07T10:43:00Z" w16du:dateUtc="2025-08-07T14:43:00Z">
        <w:r w:rsidDel="00AC6FAD">
          <w:delText xml:space="preserve"> </w:delText>
        </w:r>
      </w:del>
    </w:p>
    <w:p w14:paraId="3A71B956" w14:textId="7313486A" w:rsidR="00B36EAB" w:rsidDel="00AC6FAD" w:rsidRDefault="00AC6FAD" w:rsidP="00AC6FAD">
      <w:pPr>
        <w:spacing w:after="229" w:line="259" w:lineRule="auto"/>
        <w:ind w:left="1" w:firstLine="0"/>
        <w:rPr>
          <w:del w:id="2186" w:author="Robinson, Richard" w:date="2025-08-07T10:43:00Z" w16du:dateUtc="2025-08-07T14:43:00Z"/>
        </w:rPr>
      </w:pPr>
      <w:del w:id="2187" w:author="Robinson, Richard" w:date="2025-08-07T10:43:00Z" w16du:dateUtc="2025-08-07T14:43:00Z">
        <w:r w:rsidDel="00AC6FAD">
          <w:delText xml:space="preserve"> </w:delText>
        </w:r>
      </w:del>
    </w:p>
    <w:p w14:paraId="37DFF741" w14:textId="08F7227A" w:rsidR="00B36EAB" w:rsidDel="00AC6FAD" w:rsidRDefault="00AC6FAD" w:rsidP="00AC6FAD">
      <w:pPr>
        <w:spacing w:after="229" w:line="259" w:lineRule="auto"/>
        <w:ind w:left="1" w:firstLine="0"/>
        <w:rPr>
          <w:del w:id="2188" w:author="Robinson, Richard" w:date="2025-08-07T10:43:00Z" w16du:dateUtc="2025-08-07T14:43:00Z"/>
        </w:rPr>
      </w:pPr>
      <w:del w:id="2189" w:author="Robinson, Richard" w:date="2025-08-07T10:43:00Z" w16du:dateUtc="2025-08-07T14:43:00Z">
        <w:r w:rsidDel="00AC6FAD">
          <w:delText xml:space="preserve"> </w:delText>
        </w:r>
      </w:del>
    </w:p>
    <w:p w14:paraId="261D3861" w14:textId="6A3FAB60" w:rsidR="00B36EAB" w:rsidDel="00AC6FAD" w:rsidRDefault="00AC6FAD" w:rsidP="00AC6FAD">
      <w:pPr>
        <w:spacing w:after="229" w:line="259" w:lineRule="auto"/>
        <w:ind w:left="1" w:firstLine="0"/>
        <w:rPr>
          <w:del w:id="2190" w:author="Robinson, Richard" w:date="2025-08-07T10:43:00Z" w16du:dateUtc="2025-08-07T14:43:00Z"/>
        </w:rPr>
      </w:pPr>
      <w:del w:id="2191" w:author="Robinson, Richard" w:date="2025-08-07T10:43:00Z" w16du:dateUtc="2025-08-07T14:43:00Z">
        <w:r w:rsidDel="00AC6FAD">
          <w:delText xml:space="preserve"> </w:delText>
        </w:r>
      </w:del>
    </w:p>
    <w:p w14:paraId="4A08AAD1" w14:textId="03E04E3F" w:rsidR="00B36EAB" w:rsidDel="00AC6FAD" w:rsidRDefault="00AC6FAD" w:rsidP="00AC6FAD">
      <w:pPr>
        <w:spacing w:after="229" w:line="259" w:lineRule="auto"/>
        <w:ind w:left="1" w:firstLine="0"/>
        <w:rPr>
          <w:del w:id="2192" w:author="Robinson, Richard" w:date="2025-08-07T10:43:00Z" w16du:dateUtc="2025-08-07T14:43:00Z"/>
        </w:rPr>
      </w:pPr>
      <w:del w:id="2193" w:author="Robinson, Richard" w:date="2025-08-07T10:43:00Z" w16du:dateUtc="2025-08-07T14:43:00Z">
        <w:r w:rsidDel="00AC6FAD">
          <w:delText xml:space="preserve"> </w:delText>
        </w:r>
      </w:del>
    </w:p>
    <w:p w14:paraId="498DFC00" w14:textId="77777777" w:rsidR="00B36EAB" w:rsidRDefault="00AC6FAD">
      <w:pPr>
        <w:spacing w:after="0" w:line="259" w:lineRule="auto"/>
        <w:ind w:left="1" w:firstLine="0"/>
      </w:pPr>
      <w:r>
        <w:t xml:space="preserve"> </w:t>
      </w:r>
    </w:p>
    <w:p w14:paraId="6709714D" w14:textId="77777777" w:rsidR="00B36EAB" w:rsidRDefault="00AC6FAD">
      <w:pPr>
        <w:pStyle w:val="Heading1"/>
        <w:spacing w:after="310" w:line="265" w:lineRule="auto"/>
        <w:ind w:left="10" w:right="47"/>
        <w:jc w:val="center"/>
      </w:pPr>
      <w:bookmarkStart w:id="2194" w:name="_Toc63550"/>
      <w:r>
        <w:t xml:space="preserve">Annex D: Other Standards in the Financial Space </w:t>
      </w:r>
      <w:bookmarkEnd w:id="2194"/>
    </w:p>
    <w:p w14:paraId="704C86FD" w14:textId="77777777" w:rsidR="00B36EAB" w:rsidRDefault="00AC6FAD">
      <w:pPr>
        <w:spacing w:after="183" w:line="259" w:lineRule="auto"/>
        <w:ind w:left="10" w:right="50"/>
        <w:jc w:val="center"/>
      </w:pPr>
      <w:r>
        <w:rPr>
          <w:sz w:val="24"/>
        </w:rPr>
        <w:t xml:space="preserve">(Informative) </w:t>
      </w:r>
    </w:p>
    <w:p w14:paraId="42E386F4" w14:textId="77777777" w:rsidR="00B36EAB" w:rsidRDefault="00AC6FAD">
      <w:pPr>
        <w:spacing w:after="28"/>
        <w:ind w:right="49"/>
      </w:pPr>
      <w:r>
        <w:t xml:space="preserve">The following Annex is intended to provide additional information that practitioners may find useful in understanding the standard. While there may be references to normative sections of the standard, no new requirements are specified below. Rather, background information is provided that will aid in understanding the requirements specified elsewhere. </w:t>
      </w:r>
    </w:p>
    <w:p w14:paraId="2DBD1FF9" w14:textId="77777777" w:rsidR="00B36EAB" w:rsidRDefault="00AC6FAD">
      <w:pPr>
        <w:spacing w:after="524" w:line="259" w:lineRule="auto"/>
        <w:ind w:left="1" w:firstLine="0"/>
      </w:pPr>
      <w:r>
        <w:rPr>
          <w:sz w:val="24"/>
        </w:rPr>
        <w:t xml:space="preserve"> </w:t>
      </w:r>
    </w:p>
    <w:p w14:paraId="4B806B6C" w14:textId="77777777" w:rsidR="00B36EAB" w:rsidRDefault="00AC6FAD">
      <w:pPr>
        <w:pStyle w:val="Heading2"/>
        <w:spacing w:after="148"/>
        <w:ind w:left="-4" w:right="0"/>
      </w:pPr>
      <w:bookmarkStart w:id="2195" w:name="_Toc63551"/>
      <w:r>
        <w:t xml:space="preserve">D.1 Introduction </w:t>
      </w:r>
      <w:bookmarkEnd w:id="2195"/>
    </w:p>
    <w:p w14:paraId="18A5F184" w14:textId="77777777" w:rsidR="00B36EAB" w:rsidRDefault="00AC6FAD">
      <w:pPr>
        <w:spacing w:after="119"/>
        <w:ind w:right="49"/>
      </w:pPr>
      <w:r>
        <w:t xml:space="preserve">While the Financial Instrument Global Identifier specification is intended as a stand-alone specification which is focused on the integrity of unique, persistent identification of Financial Instruments, the fact remains that there are standards in place at any given time that speak to Financial Instruments and may, therefore, intersect with or overlap with the FIGI specification. The purpose of this annex is to provide some acknowledgement of those facts and to proactively counter any confusion that might arise. To that end, this appendix consists of a listing of the relevant standards and a brief treatment of the relationship between those standards and FIGI. These should aid in understanding the FIGI. Again, as there are constantly emerging and evolving standards, it is expected that this appendix will change over time as part of the revision process. </w:t>
      </w:r>
    </w:p>
    <w:p w14:paraId="312F2248" w14:textId="77777777" w:rsidR="00B36EAB" w:rsidRDefault="00AC6FAD">
      <w:pPr>
        <w:spacing w:after="565" w:line="259" w:lineRule="auto"/>
        <w:ind w:left="1" w:firstLine="0"/>
      </w:pPr>
      <w:r>
        <w:t xml:space="preserve"> </w:t>
      </w:r>
    </w:p>
    <w:p w14:paraId="7842E903" w14:textId="77777777" w:rsidR="00B36EAB" w:rsidRDefault="00AC6FAD">
      <w:pPr>
        <w:pStyle w:val="Heading2"/>
        <w:ind w:left="-4" w:right="0"/>
      </w:pPr>
      <w:bookmarkStart w:id="2196" w:name="_Toc63552"/>
      <w:r>
        <w:t xml:space="preserve">D.2 ISO 6166 (ISIN) </w:t>
      </w:r>
      <w:bookmarkEnd w:id="2196"/>
    </w:p>
    <w:p w14:paraId="39F21585" w14:textId="77777777" w:rsidR="00B36EAB" w:rsidRDefault="00AC6FAD">
      <w:pPr>
        <w:spacing w:after="0"/>
        <w:ind w:right="49"/>
      </w:pPr>
      <w:r>
        <w:t xml:space="preserve">The ISIN standard overlaps with the FIGI standard in that it, too, seeks to assign unique identifiers to Financial Instruments. It differs, however, from the FIGI in a number of critical ways which will be explicated below. Because of the overlap and the differentiation, FIGI and ISIN can be viewed as complementary, rather than competing, standards. </w:t>
      </w:r>
    </w:p>
    <w:p w14:paraId="17306BDB" w14:textId="77777777" w:rsidR="00B36EAB" w:rsidRDefault="00AC6FAD">
      <w:pPr>
        <w:spacing w:after="0" w:line="259" w:lineRule="auto"/>
        <w:ind w:left="1" w:firstLine="0"/>
      </w:pPr>
      <w:r>
        <w:lastRenderedPageBreak/>
        <w:t xml:space="preserve"> </w:t>
      </w:r>
    </w:p>
    <w:p w14:paraId="37A6708C" w14:textId="77777777" w:rsidR="00B36EAB" w:rsidRDefault="00AC6FAD">
      <w:pPr>
        <w:ind w:right="49"/>
      </w:pPr>
      <w:r>
        <w:t xml:space="preserve">The ISIN and the FIGI differ in three broad ways: </w:t>
      </w:r>
    </w:p>
    <w:p w14:paraId="07388959" w14:textId="5CB732CB" w:rsidR="00B36EAB" w:rsidRDefault="00AC6FAD">
      <w:pPr>
        <w:numPr>
          <w:ilvl w:val="0"/>
          <w:numId w:val="19"/>
        </w:numPr>
        <w:ind w:right="49" w:hanging="360"/>
      </w:pPr>
      <w:commentRangeStart w:id="2197"/>
      <w:r>
        <w:t xml:space="preserve">Scope: </w:t>
      </w:r>
      <w:ins w:id="2198" w:author="Robinson, Richard" w:date="2025-08-07T09:52:00Z" w16du:dateUtc="2025-08-07T13:52:00Z">
        <w:r w:rsidR="00C9305A" w:rsidRPr="00C9305A">
          <w:t>The FIGI provides, both in practice and in future implementation, a much broader scope than does ISIN. In particular, FIGI identifies not only securities, but, potentially, all financial instruments and inherent self relationships. The reason that the scope is so much broader is a function of purpose: the ISIN is focused on serving as a reference for a fungible instrument at the initial issuance level, which serves a proper and needed function in and of itself. FIGI, in contrast, while capable of serving in that capacity, is focused on providing a consistent and unique data model that serves to identify financial instruments and the different contexts they exist in throughout their lifecycle, so as to enable robust and comprehensive data management and, from that, compliance.</w:t>
        </w:r>
      </w:ins>
      <w:del w:id="2199" w:author="Robinson, Richard" w:date="2025-08-07T09:52:00Z" w16du:dateUtc="2025-08-07T13:52:00Z">
        <w:r w:rsidDel="00C9305A">
          <w:delText xml:space="preserve">The FIGI provides, both in practice and in future implementation, a much broader scope than does ISIN. In particular, FIGI identifies not only securities, but, potentially, all financial instruments. The reason that the scope is so much broader is a function of purpose: the ISIN is focused on serving as a reference for a fungible instrument at the initial issuance level, which serves a proper and needed function in and of itself. FIGI, in contrast, while capable of serving in that capacity, is focused on providing a consistent and unique data point that serves to identify financial instruments and the different contexts they exist in throughout their lifecycle, so as to enable robust and comprehensive data management and, from that, compliance. </w:delText>
        </w:r>
      </w:del>
      <w:commentRangeEnd w:id="2197"/>
      <w:r w:rsidR="00BA012B">
        <w:rPr>
          <w:rStyle w:val="CommentReference"/>
          <w:sz w:val="20"/>
          <w:szCs w:val="24"/>
        </w:rPr>
        <w:commentReference w:id="2197"/>
      </w:r>
    </w:p>
    <w:p w14:paraId="1EF9D0AF" w14:textId="77777777" w:rsidR="00B36EAB" w:rsidRDefault="00AC6FAD">
      <w:pPr>
        <w:numPr>
          <w:ilvl w:val="0"/>
          <w:numId w:val="19"/>
        </w:numPr>
        <w:ind w:right="49" w:hanging="360"/>
      </w:pPr>
      <w:r>
        <w:t xml:space="preserve">Granularity: The ISIN provides a single identifier at the single issued level for a fungible instrument. FIGI, in contrast, provides not only that in the form of the Share Class Global Identifier (hence the overlap), but also at the country level through the Composite Global Identifier, and, where applicable, at the trading venue level as well. </w:t>
      </w:r>
    </w:p>
    <w:p w14:paraId="70C789A3" w14:textId="77777777" w:rsidR="00B36EAB" w:rsidRDefault="00AC6FAD">
      <w:pPr>
        <w:numPr>
          <w:ilvl w:val="0"/>
          <w:numId w:val="19"/>
        </w:numPr>
        <w:ind w:right="49" w:hanging="360"/>
      </w:pPr>
      <w:r>
        <w:t xml:space="preserve">Persistence: Corporate actions, such as name changes, acquisitions, corporate relocations, and so on, can result in the need for an ISIN to change. This is not intended as part of the ISO 6166 specification but is a function of the distributed delivery system for ISINs. Such is not the case with FIGIs in that the characters present in the FIGI string are, with the exception of the check digit, entirely meaningless. As such, there are no inferred references to the currency, market or country location, or company name present in the identifier—a condition which can be present in ISINs, depending on the structure of the embedded national number and the country prefix used. </w:t>
      </w:r>
    </w:p>
    <w:p w14:paraId="31F817AB" w14:textId="77777777" w:rsidR="00B36EAB" w:rsidRDefault="00AC6FAD">
      <w:pPr>
        <w:spacing w:after="120"/>
        <w:ind w:right="49"/>
      </w:pPr>
      <w:r>
        <w:t xml:space="preserve">Organizations that are licensed to use ISIN are free to map between FIGI and ISIN at the Global share class level. Indeed, this is a common practice. Owing, however, to licensing restrictions on ISIN (though not on FIGI), such mappings cannot be freely redistributed. </w:t>
      </w:r>
    </w:p>
    <w:p w14:paraId="15B0D2DD" w14:textId="77777777" w:rsidR="00B36EAB" w:rsidRDefault="00AC6FAD">
      <w:pPr>
        <w:spacing w:after="0" w:line="259" w:lineRule="auto"/>
        <w:ind w:left="2" w:firstLine="0"/>
      </w:pPr>
      <w:r>
        <w:t xml:space="preserve"> </w:t>
      </w:r>
    </w:p>
    <w:p w14:paraId="3B9636A9" w14:textId="77777777" w:rsidR="00B36EAB" w:rsidRDefault="00AC6FAD">
      <w:pPr>
        <w:pStyle w:val="Heading2"/>
        <w:spacing w:after="148"/>
        <w:ind w:left="-4" w:right="0"/>
      </w:pPr>
      <w:bookmarkStart w:id="2200" w:name="_Toc63553"/>
      <w:r>
        <w:t xml:space="preserve">D.3 ISO 10962 (CFI) </w:t>
      </w:r>
      <w:bookmarkEnd w:id="2200"/>
    </w:p>
    <w:p w14:paraId="0CBBCB16" w14:textId="77777777" w:rsidR="00B36EAB" w:rsidRDefault="00AC6FAD">
      <w:pPr>
        <w:spacing w:after="0"/>
        <w:ind w:right="49"/>
      </w:pPr>
      <w:r>
        <w:t xml:space="preserve">The Classification of Financial Instruments (CFI) code is a six character string that serves to classify financial instruments both at a high-level, e.g., debt instruments vs equities, and through their attributes, e.g., fully paid vs partly paid. In a sense, this can be viewed as related to the Security Type vocabulary that is part of the FIGI specification. The mechanism by which the distinctions are made, beyond the top levels, however, are very different and so these should be viewed as complementary classification systems. </w:t>
      </w:r>
    </w:p>
    <w:p w14:paraId="1B6ACEBB" w14:textId="77777777" w:rsidR="00B36EAB" w:rsidRDefault="00AC6FAD">
      <w:pPr>
        <w:spacing w:after="0" w:line="259" w:lineRule="auto"/>
        <w:ind w:left="1" w:firstLine="0"/>
      </w:pPr>
      <w:r>
        <w:t xml:space="preserve"> </w:t>
      </w:r>
    </w:p>
    <w:p w14:paraId="6B899733" w14:textId="77777777" w:rsidR="00B36EAB" w:rsidRDefault="00AC6FAD">
      <w:pPr>
        <w:spacing w:after="119"/>
        <w:ind w:right="49"/>
      </w:pPr>
      <w:r>
        <w:t xml:space="preserve">The mechanism by which CFI distinguishes between Financial Instruments at the granular level is largely a function of the legal distinctions that govern the acquisition and disposition of such instruments. For example, Future Contracts are differentiated by whether the terms are standardized or non-standardized. In contrast, the different security types that inform FIGI reflect the manner(s) in which a financial institution would classify their positions for multiple operational and regulatory reporting purposes and may be influenced by jurisdiction. </w:t>
      </w:r>
    </w:p>
    <w:p w14:paraId="187A735F" w14:textId="77777777" w:rsidR="00B36EAB" w:rsidRDefault="00AC6FAD">
      <w:pPr>
        <w:spacing w:after="100" w:afterAutospacing="1" w:line="240" w:lineRule="auto"/>
        <w:ind w:left="14" w:right="43" w:hanging="14"/>
        <w:rPr>
          <w:ins w:id="2201" w:author="Robinson, Richard" w:date="2025-08-07T09:52:00Z" w16du:dateUtc="2025-08-07T13:52:00Z"/>
        </w:rPr>
        <w:pPrChange w:id="2202" w:author="Robinson, Richard" w:date="2025-08-07T09:53:00Z" w16du:dateUtc="2025-08-07T13:53:00Z">
          <w:pPr>
            <w:spacing w:after="574"/>
            <w:ind w:right="49"/>
          </w:pPr>
        </w:pPrChange>
      </w:pPr>
      <w:r>
        <w:t xml:space="preserve">As with other standards, it is possible for organizations to map their holdings to both the FIGI listing of Security Types and to CFI. Distribution of the CFI mapping is not, however, part of the FIGI specification, nor it is required as part of FIGI compliance within the standard (though it is not precluded). </w:t>
      </w:r>
    </w:p>
    <w:p w14:paraId="0311E55C" w14:textId="0275EAA5" w:rsidR="00C9305A" w:rsidRDefault="00C9305A">
      <w:pPr>
        <w:spacing w:after="100" w:afterAutospacing="1" w:line="240" w:lineRule="auto"/>
        <w:ind w:left="14" w:right="43" w:hanging="14"/>
        <w:pPrChange w:id="2203" w:author="Robinson, Richard" w:date="2025-08-07T09:53:00Z" w16du:dateUtc="2025-08-07T13:53:00Z">
          <w:pPr>
            <w:spacing w:after="574"/>
            <w:ind w:right="49"/>
          </w:pPr>
        </w:pPrChange>
      </w:pPr>
      <w:commentRangeStart w:id="2204"/>
      <w:ins w:id="2205" w:author="Robinson, Richard" w:date="2025-08-07T09:52:00Z" w16du:dateUtc="2025-08-07T13:52:00Z">
        <w:r w:rsidRPr="00C9305A">
          <w:t>It should be noted that multiple different classification systems, taxonomies, and ontologies exist, will persist, and it is unlikely a single definitive system will emerge. This is due to multiple factors, notwithstanding legal, regional, jurisdictional, operational and other differences. As such, the primary function of the FIGI Security Type classification is to enable interoperability across approaches.</w:t>
        </w:r>
      </w:ins>
      <w:commentRangeEnd w:id="2204"/>
      <w:ins w:id="2206" w:author="Robinson, Richard" w:date="2025-08-12T09:22:00Z" w16du:dateUtc="2025-08-12T13:22:00Z">
        <w:r w:rsidR="00BA012B">
          <w:rPr>
            <w:rStyle w:val="CommentReference"/>
            <w:sz w:val="20"/>
            <w:szCs w:val="24"/>
          </w:rPr>
          <w:commentReference w:id="2204"/>
        </w:r>
      </w:ins>
    </w:p>
    <w:p w14:paraId="2CA8B018" w14:textId="77777777" w:rsidR="00B36EAB" w:rsidRDefault="00AC6FAD">
      <w:pPr>
        <w:pStyle w:val="Heading2"/>
        <w:spacing w:after="148"/>
        <w:ind w:left="-4" w:right="0"/>
      </w:pPr>
      <w:bookmarkStart w:id="2207" w:name="_Toc63554"/>
      <w:r>
        <w:lastRenderedPageBreak/>
        <w:t xml:space="preserve">D.4 ISO 20022 (UNIFI) </w:t>
      </w:r>
      <w:bookmarkEnd w:id="2207"/>
    </w:p>
    <w:p w14:paraId="773181FC" w14:textId="77777777" w:rsidR="0070688A" w:rsidRDefault="00C9305A" w:rsidP="0070688A">
      <w:commentRangeStart w:id="2208"/>
      <w:ins w:id="2209" w:author="Robinson, Richard" w:date="2025-08-07T09:54:00Z" w16du:dateUtc="2025-08-07T13:54:00Z">
        <w:r w:rsidRPr="00C9305A">
          <w:t>ISO 20022 is a business modelling standard that specifies the structure of a metadata repository containing descriptions of business processes such that physical messages can be generated for business communication. The relationship between ISO 20022 and FIGI is an intersecting, rather than overlapping, relationship. In fact, the FIGI standard is formally recognized as having a place within ISO 20022 within the accepted external codesets. Strictly speaking, however, ISO 20022 and FIGI are entirely independent of one another as they seek to do very different things.</w:t>
        </w:r>
      </w:ins>
    </w:p>
    <w:p w14:paraId="4037F8E9" w14:textId="77777777" w:rsidR="0070688A" w:rsidRDefault="0070688A" w:rsidP="0070688A">
      <w:pPr>
        <w:rPr>
          <w:ins w:id="2210" w:author="Robinson, Richard" w:date="2025-09-24T15:08:00Z" w16du:dateUtc="2025-09-24T19:08:00Z"/>
        </w:rPr>
      </w:pPr>
    </w:p>
    <w:p w14:paraId="5E78657A" w14:textId="18043BAB" w:rsidR="00B36EAB" w:rsidDel="00C9305A" w:rsidRDefault="00AC6FAD">
      <w:pPr>
        <w:spacing w:after="455"/>
        <w:ind w:right="49"/>
        <w:rPr>
          <w:del w:id="2211" w:author="Robinson, Richard" w:date="2025-08-07T09:54:00Z" w16du:dateUtc="2025-08-07T13:54:00Z"/>
        </w:rPr>
      </w:pPr>
      <w:del w:id="2212" w:author="Robinson, Richard" w:date="2025-08-07T09:54:00Z" w16du:dateUtc="2025-08-07T13:54:00Z">
        <w:r w:rsidDel="00C9305A">
          <w:delText xml:space="preserve">ISO 20022 is a messaging standard what specifies the structure of a metadata repository containing descriptions of messages and business processes. The relationship between ISO 20022 and FIGI is an intersecting, rather than overlapping, relationship. In fact, is formally recognized as having a place within ISO 20022, as such. Strictly speaking, however, ISO 20022 and FIGI are entirely independent of one another as they seek to do very different things. </w:delText>
        </w:r>
      </w:del>
      <w:commentRangeEnd w:id="2208"/>
      <w:r w:rsidR="00BA012B">
        <w:rPr>
          <w:rStyle w:val="CommentReference"/>
          <w:sz w:val="20"/>
          <w:szCs w:val="24"/>
        </w:rPr>
        <w:commentReference w:id="2208"/>
      </w:r>
    </w:p>
    <w:p w14:paraId="4BD9F494" w14:textId="77777777" w:rsidR="00B36EAB" w:rsidRDefault="00AC6FAD">
      <w:pPr>
        <w:pStyle w:val="Heading2"/>
        <w:ind w:left="-4" w:right="0"/>
      </w:pPr>
      <w:bookmarkStart w:id="2213" w:name="_Toc63555"/>
      <w:r>
        <w:t xml:space="preserve">D.5 ISO 10383 (MIC) </w:t>
      </w:r>
      <w:bookmarkEnd w:id="2213"/>
    </w:p>
    <w:p w14:paraId="0388A3E4" w14:textId="77777777" w:rsidR="00B36EAB" w:rsidRDefault="00AC6FAD">
      <w:pPr>
        <w:ind w:right="49"/>
      </w:pPr>
      <w:r>
        <w:t xml:space="preserve">The Market Identifier Code (MIC) provides a universal method of identifying exchanges, trading platforms, and regulated or non-regulated markets as sources of prices and related information for Financial Instruments. This function overlaps with parts of FIGI, in particular, the Pricing Source. As with ISIN, there are key differences. </w:t>
      </w:r>
    </w:p>
    <w:p w14:paraId="2C04184D" w14:textId="56759D5C" w:rsidR="00B36EAB" w:rsidRDefault="00AC6FAD">
      <w:pPr>
        <w:numPr>
          <w:ilvl w:val="0"/>
          <w:numId w:val="20"/>
        </w:numPr>
        <w:ind w:right="49" w:hanging="360"/>
      </w:pPr>
      <w:r>
        <w:t xml:space="preserve">Scope: The MIC provides identification of places where securities can be, broadly speaking, bought and sold. As </w:t>
      </w:r>
      <w:commentRangeStart w:id="2214"/>
      <w:r>
        <w:t xml:space="preserve">such, it only applies to tradable securities that are exchanged at a venue (broadly understood). </w:t>
      </w:r>
      <w:ins w:id="2215" w:author="Robinson, Richard" w:date="2025-08-07T09:55:00Z" w16du:dateUtc="2025-08-07T13:55:00Z">
        <w:r w:rsidR="00C9305A" w:rsidRPr="00C9305A">
          <w:t>The list of exchange codes present in FIGI includes codes to support Financial Instruments that are not exchanged at a venue that is not eligible for a MIC. In fact, FIGI can support Financial Instruments that are not technically tradable at all, e.g., an individual person’s home mortgage contract.</w:t>
        </w:r>
      </w:ins>
      <w:del w:id="2216" w:author="Robinson, Richard" w:date="2025-08-07T09:55:00Z" w16du:dateUtc="2025-08-07T13:55:00Z">
        <w:r w:rsidDel="00C9305A">
          <w:delText xml:space="preserve">The list of pricing sources present in FIGI goes far beyond this to support Financial Instruments that are not exchanged at a venue. In fact, FIGI can support Financial Instruments that are not tradable at all, e.g., an individual person’s home mortgage contract (not currently supported, but under consideration). </w:delText>
        </w:r>
      </w:del>
    </w:p>
    <w:p w14:paraId="34251DD6" w14:textId="3DD468A0" w:rsidR="00B36EAB" w:rsidRDefault="00AC6FAD">
      <w:pPr>
        <w:numPr>
          <w:ilvl w:val="0"/>
          <w:numId w:val="20"/>
        </w:numPr>
        <w:spacing w:after="454"/>
        <w:ind w:right="49" w:hanging="360"/>
        <w:rPr>
          <w:ins w:id="2217" w:author="Robinson, Richard" w:date="2025-08-07T09:46:00Z" w16du:dateUtc="2025-08-07T13:46:00Z"/>
        </w:rPr>
      </w:pPr>
      <w:r>
        <w:t xml:space="preserve">Embeddedness: </w:t>
      </w:r>
      <w:ins w:id="2218" w:author="Robinson, Richard" w:date="2025-08-07T09:55:00Z" w16du:dateUtc="2025-08-07T13:55:00Z">
        <w:r w:rsidR="00C9305A" w:rsidRPr="00C9305A">
          <w:t>The MIC code is a stand-alone code that identifies a Market. As such, it serves a different purpose than does the Exchange Code attribute of FIGI and is definitionally different, although there may be similarities The Exchange Code attribute of FIGI serves as a differentiator of otherwise identical financial instruments and that differentiation is embedded into the Financial Instrument Global Identifier as part of the defining metadata. In the case of the MIC, it can be used in concert with the ISIN for informational purposes, as when used together, the combination can provide a certain context that is usable in certain functions. However, in general, it is not part of the core metadata of the ISIN in the same functional context as Exchange Code attribute exists within FIGI metadata.</w:t>
        </w:r>
      </w:ins>
      <w:del w:id="2219" w:author="Robinson, Richard" w:date="2025-08-07T09:55:00Z" w16du:dateUtc="2025-08-07T13:55:00Z">
        <w:r w:rsidDel="00C9305A">
          <w:delText>The MIC code is a stand-alone code that identifies a Market. As such, it serves a different purpose than does the Pricing Source attribute of FIGI</w:delText>
        </w:r>
        <w:r w:rsidDel="00C9305A">
          <w:rPr>
            <w:rFonts w:ascii="Arial" w:eastAsia="Arial" w:hAnsi="Arial" w:cs="Arial"/>
          </w:rPr>
          <w:delText xml:space="preserve"> </w:delText>
        </w:r>
        <w:r w:rsidDel="00C9305A">
          <w:delText xml:space="preserve">and is definitional different, although there may be similarities The Pricing Source attribute of FIGI serves as a differentiator of otherwise identical financial instruments and that differentiation is embedded into the Financial Instrument Global Identifier as part of the defining metadata. In the case of the MIC, it can be used in concert with the ISIN for informational purposes, as when used together, the combination can provide a certain context that is usable in certain functions.  However, in general, it is not part of the core metadata of the ISIN in this particular circumstance. </w:delText>
        </w:r>
      </w:del>
      <w:commentRangeEnd w:id="2214"/>
      <w:r w:rsidR="00BA012B">
        <w:rPr>
          <w:rStyle w:val="CommentReference"/>
          <w:sz w:val="20"/>
          <w:szCs w:val="24"/>
        </w:rPr>
        <w:commentReference w:id="2214"/>
      </w:r>
    </w:p>
    <w:p w14:paraId="4CDEB8ED" w14:textId="257DEEF2" w:rsidR="00A337D6" w:rsidRDefault="00A337D6" w:rsidP="00A337D6">
      <w:pPr>
        <w:pStyle w:val="Heading2"/>
        <w:spacing w:after="156"/>
        <w:ind w:left="-4" w:right="0"/>
        <w:rPr>
          <w:ins w:id="2220" w:author="Robinson, Richard" w:date="2025-08-07T09:46:00Z" w16du:dateUtc="2025-08-07T13:46:00Z"/>
        </w:rPr>
      </w:pPr>
      <w:commentRangeStart w:id="2221"/>
      <w:ins w:id="2222" w:author="Robinson, Richard" w:date="2025-08-07T09:46:00Z" w16du:dateUtc="2025-08-07T13:46:00Z">
        <w:r>
          <w:t xml:space="preserve">D.7 Legal Entity Identifier </w:t>
        </w:r>
      </w:ins>
    </w:p>
    <w:p w14:paraId="2B24597D" w14:textId="07ADB979" w:rsidR="00A337D6" w:rsidDel="00D40DAA" w:rsidRDefault="00A337D6">
      <w:pPr>
        <w:pStyle w:val="Heading2"/>
        <w:spacing w:after="156"/>
        <w:ind w:left="-4" w:right="0"/>
        <w:rPr>
          <w:del w:id="2223" w:author="Robinson, Richard" w:date="2025-08-07T09:47:00Z" w16du:dateUtc="2025-08-07T13:47:00Z"/>
        </w:rPr>
      </w:pPr>
      <w:ins w:id="2224" w:author="Robinson, Richard" w:date="2025-08-07T09:47:00Z" w16du:dateUtc="2025-08-07T13:47:00Z">
        <w:r w:rsidRPr="00A337D6">
          <w:t xml:space="preserve">ISO 17442 is an International Organization for Standardization (ISO) </w:t>
        </w:r>
      </w:ins>
      <w:ins w:id="2225" w:author="Robinson, Richard" w:date="2025-09-22T13:27:00Z" w16du:dateUtc="2025-09-22T17:27:00Z">
        <w:r w:rsidR="00D40DAA">
          <w:t>s</w:t>
        </w:r>
      </w:ins>
      <w:ins w:id="2226" w:author="Robinson, Richard" w:date="2025-08-07T09:47:00Z" w16du:dateUtc="2025-08-07T13:47:00Z">
        <w:r w:rsidRPr="00A337D6">
          <w:t>tandard that defines the Legal Entity Identifier (LEI). The LEI is a 20-character, alphanumeric code that uniquely identifies legal entities participating in financial transactions. This standard ensures a consistent and unambiguous way to identify these entities globally.</w:t>
        </w:r>
      </w:ins>
      <w:commentRangeEnd w:id="2221"/>
      <w:ins w:id="2227" w:author="Robinson, Richard" w:date="2025-08-12T09:18:00Z" w16du:dateUtc="2025-08-12T13:18:00Z">
        <w:r w:rsidR="00BA012B">
          <w:rPr>
            <w:rStyle w:val="CommentReference"/>
            <w:sz w:val="28"/>
            <w:szCs w:val="24"/>
          </w:rPr>
          <w:commentReference w:id="2221"/>
        </w:r>
      </w:ins>
    </w:p>
    <w:p w14:paraId="12A92B8C" w14:textId="77777777" w:rsidR="00D40DAA" w:rsidRDefault="00D40DAA" w:rsidP="00D40DAA">
      <w:pPr>
        <w:rPr>
          <w:ins w:id="2228" w:author="Robinson, Richard" w:date="2025-09-22T13:27:00Z" w16du:dateUtc="2025-09-22T17:27:00Z"/>
        </w:rPr>
      </w:pPr>
    </w:p>
    <w:p w14:paraId="1B298481" w14:textId="77777777" w:rsidR="00D40DAA" w:rsidRPr="00D40DAA" w:rsidRDefault="00D40DAA">
      <w:pPr>
        <w:rPr>
          <w:ins w:id="2229" w:author="Robinson, Richard" w:date="2025-09-22T13:27:00Z" w16du:dateUtc="2025-09-22T17:27:00Z"/>
        </w:rPr>
        <w:pPrChange w:id="2230" w:author="Robinson, Richard" w:date="2025-09-22T13:27:00Z" w16du:dateUtc="2025-09-22T17:27:00Z">
          <w:pPr>
            <w:numPr>
              <w:numId w:val="20"/>
            </w:numPr>
            <w:spacing w:after="454"/>
            <w:ind w:left="721" w:right="49" w:hanging="360"/>
          </w:pPr>
        </w:pPrChange>
      </w:pPr>
    </w:p>
    <w:p w14:paraId="0EF668BF" w14:textId="77777777" w:rsidR="00B36EAB" w:rsidRDefault="00AC6FAD">
      <w:pPr>
        <w:pStyle w:val="Heading2"/>
        <w:spacing w:after="156"/>
        <w:ind w:left="-4" w:right="0"/>
      </w:pPr>
      <w:bookmarkStart w:id="2231" w:name="_Toc63556"/>
      <w:r>
        <w:t xml:space="preserve">D.6 Use with other identifiers and standards </w:t>
      </w:r>
      <w:bookmarkEnd w:id="2231"/>
    </w:p>
    <w:p w14:paraId="1E1D1E3D" w14:textId="77777777" w:rsidR="00B36EAB" w:rsidRDefault="00AC6FAD">
      <w:pPr>
        <w:spacing w:after="119"/>
        <w:ind w:right="49"/>
      </w:pPr>
      <w:r>
        <w:t xml:space="preserve">FIGI, as noted in               Table </w:t>
      </w:r>
      <w:r>
        <w:rPr>
          <w:rFonts w:ascii="Arial" w:eastAsia="Arial" w:hAnsi="Arial" w:cs="Arial"/>
          <w:b/>
          <w:i/>
        </w:rPr>
        <w:t>8</w:t>
      </w:r>
      <w:r>
        <w:rPr>
          <w:rFonts w:ascii="Arial" w:eastAsia="Arial" w:hAnsi="Arial" w:cs="Arial"/>
          <w:b/>
        </w:rPr>
        <w:t>-</w:t>
      </w:r>
      <w:r>
        <w:rPr>
          <w:rFonts w:ascii="Arial" w:eastAsia="Arial" w:hAnsi="Arial" w:cs="Arial"/>
          <w:b/>
          <w:i/>
        </w:rPr>
        <w:t>2</w:t>
      </w:r>
      <w:r>
        <w:t xml:space="preserve">, is based on the open source concepts of the MIT Open Source license.  As such, they are freely redistributable, can be used, transmitted, databased, stored, enriched or otherwise utilized without restrictions aside from ensuring that the MIT Open Source permissions are included and disclosed.  As such, there are no restrictions on associating or ‘mapping’ FIGI or the associated metadata to other standards, using the FIGI in or as part of other standards, or adding these other standards or identifiers as associated metadata within an extended FIGI object. </w:t>
      </w:r>
    </w:p>
    <w:p w14:paraId="5E1DBC23" w14:textId="77777777" w:rsidR="00B36EAB" w:rsidRDefault="00AC6FAD">
      <w:pPr>
        <w:ind w:right="49"/>
      </w:pPr>
      <w:r>
        <w:t xml:space="preserve">It should be noted that other standards or identifiers in the marketplace may carry some level of licensing or restrictions under different conditions.  These licenses may be incompatible with the MIT Open Source license in some conditions such that users should be aware that the MIT Open Source license would not override or invalidate those licenses or restrictions. </w:t>
      </w:r>
    </w:p>
    <w:p w14:paraId="35C76A79" w14:textId="77777777" w:rsidR="00B36EAB" w:rsidRDefault="00AC6FAD">
      <w:pPr>
        <w:spacing w:after="119"/>
        <w:ind w:right="49"/>
      </w:pPr>
      <w:r>
        <w:t xml:space="preserve">Regardless, use of the FIGI in concert with any of these other licenses does not restrict or otherwise change the MIT Open Source license conditions of FIGI and the associated data covered.  Under no conditions would the MIT license be invalidated or otherwise revoked. </w:t>
      </w:r>
    </w:p>
    <w:p w14:paraId="3E4C830B" w14:textId="77777777" w:rsidR="00B36EAB" w:rsidRDefault="00AC6FAD">
      <w:pPr>
        <w:spacing w:after="109" w:line="259" w:lineRule="auto"/>
        <w:ind w:left="1" w:firstLine="0"/>
      </w:pPr>
      <w:r>
        <w:t xml:space="preserve"> </w:t>
      </w:r>
    </w:p>
    <w:p w14:paraId="184C03BB" w14:textId="77777777" w:rsidR="00B36EAB" w:rsidRDefault="00AC6FAD">
      <w:pPr>
        <w:spacing w:after="137" w:line="259" w:lineRule="auto"/>
        <w:ind w:left="1" w:firstLine="0"/>
      </w:pPr>
      <w:r>
        <w:t xml:space="preserve"> </w:t>
      </w:r>
    </w:p>
    <w:p w14:paraId="3737E265" w14:textId="77777777" w:rsidR="00B36EAB" w:rsidRDefault="00AC6FAD">
      <w:pPr>
        <w:spacing w:after="188" w:line="259" w:lineRule="auto"/>
        <w:ind w:left="1" w:firstLine="0"/>
      </w:pPr>
      <w:r>
        <w:rPr>
          <w:sz w:val="24"/>
        </w:rPr>
        <w:t xml:space="preserve"> </w:t>
      </w:r>
    </w:p>
    <w:p w14:paraId="75F4FEC6" w14:textId="77777777" w:rsidR="00B36EAB" w:rsidRDefault="00AC6FAD">
      <w:pPr>
        <w:spacing w:after="0" w:line="259" w:lineRule="auto"/>
        <w:ind w:left="1" w:firstLine="0"/>
        <w:rPr>
          <w:ins w:id="2232" w:author="Robinson, Richard" w:date="2025-09-22T12:43:00Z" w16du:dateUtc="2025-09-22T16:43:00Z"/>
        </w:rPr>
      </w:pPr>
      <w:r>
        <w:t xml:space="preserve"> </w:t>
      </w:r>
    </w:p>
    <w:p w14:paraId="2DC5DDF2" w14:textId="37FB9305" w:rsidR="0035269D" w:rsidRDefault="0035269D">
      <w:pPr>
        <w:spacing w:after="160" w:line="278" w:lineRule="auto"/>
        <w:ind w:left="0" w:firstLine="0"/>
        <w:rPr>
          <w:ins w:id="2233" w:author="Robinson, Richard" w:date="2025-09-22T12:43:00Z" w16du:dateUtc="2025-09-22T16:43:00Z"/>
        </w:rPr>
      </w:pPr>
      <w:ins w:id="2234" w:author="Robinson, Richard" w:date="2025-09-22T12:43:00Z" w16du:dateUtc="2025-09-22T16:43:00Z">
        <w:r>
          <w:br w:type="page"/>
        </w:r>
      </w:ins>
    </w:p>
    <w:p w14:paraId="517BD97B" w14:textId="77777777" w:rsidR="0035269D" w:rsidRDefault="0035269D">
      <w:pPr>
        <w:spacing w:after="0" w:line="259" w:lineRule="auto"/>
        <w:ind w:left="1" w:firstLine="0"/>
        <w:pPrChange w:id="2235" w:author="Robinson, Richard" w:date="2025-10-02T09:37:00Z" w16du:dateUtc="2025-10-02T13:37:00Z">
          <w:pPr>
            <w:spacing w:after="0" w:line="240" w:lineRule="auto"/>
            <w:ind w:left="0" w:firstLine="0"/>
          </w:pPr>
        </w:pPrChange>
      </w:pPr>
    </w:p>
    <w:sectPr w:rsidR="0035269D">
      <w:footerReference w:type="even" r:id="rId110"/>
      <w:footerReference w:type="default" r:id="rId111"/>
      <w:footerReference w:type="first" r:id="rId112"/>
      <w:pgSz w:w="11906" w:h="16838"/>
      <w:pgMar w:top="781" w:right="1027" w:bottom="1484" w:left="1076" w:header="720" w:footer="4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1" w:author="Robinson, Richard" w:date="2025-08-12T09:31:00Z" w:initials="RR">
    <w:p w14:paraId="10F2FDA3" w14:textId="77777777" w:rsidR="001C57D1" w:rsidRDefault="001C57D1" w:rsidP="001C57D1">
      <w:pPr>
        <w:pStyle w:val="CommentText"/>
        <w:ind w:left="0" w:firstLine="0"/>
      </w:pPr>
      <w:r>
        <w:rPr>
          <w:rStyle w:val="CommentReference"/>
        </w:rPr>
        <w:annotationRef/>
      </w:r>
      <w:r>
        <w:t>Issue 13-23</w:t>
      </w:r>
    </w:p>
  </w:comment>
  <w:comment w:id="130" w:author="Robinson, Richard" w:date="2025-08-12T09:31:00Z" w:initials="RR">
    <w:p w14:paraId="366FFB6B" w14:textId="77777777" w:rsidR="001C57D1" w:rsidRDefault="001C57D1" w:rsidP="001C57D1">
      <w:pPr>
        <w:pStyle w:val="CommentText"/>
        <w:ind w:left="0" w:firstLine="0"/>
      </w:pPr>
      <w:r>
        <w:rPr>
          <w:rStyle w:val="CommentReference"/>
        </w:rPr>
        <w:annotationRef/>
      </w:r>
      <w:r>
        <w:t>Issue 13-25</w:t>
      </w:r>
    </w:p>
  </w:comment>
  <w:comment w:id="138" w:author="Robinson, Richard" w:date="2025-08-12T09:24:00Z" w:initials="RR">
    <w:p w14:paraId="59D51A75" w14:textId="24EBE420" w:rsidR="00BA012B" w:rsidRDefault="00BA012B" w:rsidP="00BA012B">
      <w:pPr>
        <w:pStyle w:val="CommentText"/>
        <w:ind w:left="0" w:firstLine="0"/>
      </w:pPr>
      <w:r>
        <w:rPr>
          <w:rStyle w:val="CommentReference"/>
        </w:rPr>
        <w:annotationRef/>
      </w:r>
      <w:r>
        <w:t>Issue 13-17</w:t>
      </w:r>
    </w:p>
  </w:comment>
  <w:comment w:id="150" w:author="Robinson, Richard" w:date="2025-08-12T09:15:00Z" w:initials="RR">
    <w:p w14:paraId="413EF368" w14:textId="0CC89ABD" w:rsidR="00BA012B" w:rsidRDefault="00BA012B" w:rsidP="00BA012B">
      <w:pPr>
        <w:pStyle w:val="CommentText"/>
        <w:ind w:left="0" w:firstLine="0"/>
      </w:pPr>
      <w:r>
        <w:rPr>
          <w:rStyle w:val="CommentReference"/>
        </w:rPr>
        <w:annotationRef/>
      </w:r>
      <w:r>
        <w:t>Issue 13-4</w:t>
      </w:r>
    </w:p>
  </w:comment>
  <w:comment w:id="160" w:author="Robinson, Richard" w:date="2025-10-02T10:27:00Z" w:initials="RR">
    <w:p w14:paraId="10813505" w14:textId="77777777" w:rsidR="00710AC0" w:rsidRDefault="00710AC0" w:rsidP="00710AC0">
      <w:pPr>
        <w:pStyle w:val="CommentText"/>
        <w:ind w:left="0" w:firstLine="0"/>
      </w:pPr>
      <w:r>
        <w:rPr>
          <w:rStyle w:val="CommentReference"/>
        </w:rPr>
        <w:annotationRef/>
      </w:r>
      <w:r>
        <w:t>Text cleanup</w:t>
      </w:r>
    </w:p>
    <w:p w14:paraId="47DBBC16" w14:textId="77777777" w:rsidR="00710AC0" w:rsidRDefault="00710AC0" w:rsidP="00710AC0">
      <w:pPr>
        <w:pStyle w:val="CommentText"/>
        <w:ind w:left="0" w:firstLine="0"/>
      </w:pPr>
    </w:p>
    <w:p w14:paraId="352D022B" w14:textId="77777777" w:rsidR="00710AC0" w:rsidRDefault="00710AC0" w:rsidP="00710AC0">
      <w:pPr>
        <w:pStyle w:val="CommentText"/>
        <w:ind w:left="0" w:firstLine="0"/>
      </w:pPr>
      <w:r>
        <w:t>Issue: TBD</w:t>
      </w:r>
    </w:p>
  </w:comment>
  <w:comment w:id="191" w:author="Robinson, Richard" w:date="2025-09-22T10:06:00Z" w:initials="RR">
    <w:p w14:paraId="3CC75EB9" w14:textId="3D007F64" w:rsidR="004F1C99" w:rsidRDefault="004F1C99" w:rsidP="004F1C99">
      <w:pPr>
        <w:pStyle w:val="CommentText"/>
        <w:ind w:left="0" w:firstLine="0"/>
      </w:pPr>
      <w:r>
        <w:rPr>
          <w:rStyle w:val="CommentReference"/>
        </w:rPr>
        <w:annotationRef/>
      </w:r>
      <w:r>
        <w:t>To conform to ISO definitions</w:t>
      </w:r>
      <w:r>
        <w:br/>
      </w:r>
      <w:r>
        <w:br/>
        <w:t>Issue: (TBD)</w:t>
      </w:r>
    </w:p>
  </w:comment>
  <w:comment w:id="193" w:author="Robinson, Richard" w:date="2025-08-12T09:23:00Z" w:initials="RR">
    <w:p w14:paraId="7075BEF4" w14:textId="4BF034A4" w:rsidR="00BA012B" w:rsidRDefault="00BA012B" w:rsidP="00BA012B">
      <w:pPr>
        <w:pStyle w:val="CommentText"/>
        <w:ind w:left="0" w:firstLine="0"/>
      </w:pPr>
      <w:r>
        <w:rPr>
          <w:rStyle w:val="CommentReference"/>
        </w:rPr>
        <w:annotationRef/>
      </w:r>
      <w:r>
        <w:t>Issue 13-15</w:t>
      </w:r>
    </w:p>
  </w:comment>
  <w:comment w:id="196" w:author="Robinson, Richard" w:date="2025-09-22T10:07:00Z" w:initials="RR">
    <w:p w14:paraId="3E48EF9F" w14:textId="77777777" w:rsidR="004F1C99" w:rsidRDefault="004F1C99" w:rsidP="004F1C99">
      <w:pPr>
        <w:pStyle w:val="CommentText"/>
        <w:ind w:left="0" w:firstLine="0"/>
      </w:pPr>
      <w:r>
        <w:rPr>
          <w:rStyle w:val="CommentReference"/>
        </w:rPr>
        <w:annotationRef/>
      </w:r>
      <w:r>
        <w:t>To conform to ISO definitions</w:t>
      </w:r>
      <w:r>
        <w:br/>
      </w:r>
      <w:r>
        <w:br/>
        <w:t>Issue: (TBD)</w:t>
      </w:r>
    </w:p>
  </w:comment>
  <w:comment w:id="199" w:author="Robinson, Richard" w:date="2025-09-22T10:08:00Z" w:initials="RR">
    <w:p w14:paraId="7A068843" w14:textId="77777777" w:rsidR="004F1C99" w:rsidRDefault="004F1C99" w:rsidP="004F1C99">
      <w:pPr>
        <w:pStyle w:val="CommentText"/>
        <w:ind w:left="0" w:firstLine="0"/>
      </w:pPr>
      <w:r>
        <w:rPr>
          <w:rStyle w:val="CommentReference"/>
        </w:rPr>
        <w:annotationRef/>
      </w:r>
      <w:r>
        <w:t>To conform to ISO definitions</w:t>
      </w:r>
      <w:r>
        <w:br/>
      </w:r>
      <w:r>
        <w:br/>
        <w:t>Issue: (TBD)</w:t>
      </w:r>
    </w:p>
  </w:comment>
  <w:comment w:id="357" w:author="Robinson, Richard" w:date="2025-08-12T09:29:00Z" w:initials="RR">
    <w:p w14:paraId="06CE50E3" w14:textId="0E86CCE1" w:rsidR="001C57D1" w:rsidRDefault="001C57D1" w:rsidP="001C57D1">
      <w:pPr>
        <w:pStyle w:val="CommentText"/>
        <w:ind w:left="0" w:firstLine="0"/>
      </w:pPr>
      <w:r>
        <w:rPr>
          <w:rStyle w:val="CommentReference"/>
        </w:rPr>
        <w:annotationRef/>
      </w:r>
      <w:r>
        <w:t>Issue 13-18</w:t>
      </w:r>
    </w:p>
  </w:comment>
  <w:comment w:id="363" w:author="Robinson, Richard" w:date="2025-08-12T09:29:00Z" w:initials="RR">
    <w:p w14:paraId="73502779" w14:textId="77777777" w:rsidR="001C57D1" w:rsidRDefault="001C57D1" w:rsidP="001C57D1">
      <w:pPr>
        <w:pStyle w:val="CommentText"/>
        <w:ind w:left="0" w:firstLine="0"/>
      </w:pPr>
      <w:r>
        <w:rPr>
          <w:rStyle w:val="CommentReference"/>
        </w:rPr>
        <w:annotationRef/>
      </w:r>
      <w:r>
        <w:t>Issue 13-19</w:t>
      </w:r>
    </w:p>
  </w:comment>
  <w:comment w:id="369" w:author="Robinson, Richard" w:date="2025-08-12T09:16:00Z" w:initials="RR">
    <w:p w14:paraId="1829A970" w14:textId="29B01A0B" w:rsidR="00BA012B" w:rsidRDefault="00BA012B" w:rsidP="00BA012B">
      <w:pPr>
        <w:pStyle w:val="CommentText"/>
        <w:ind w:left="0" w:firstLine="0"/>
      </w:pPr>
      <w:r>
        <w:rPr>
          <w:rStyle w:val="CommentReference"/>
        </w:rPr>
        <w:annotationRef/>
      </w:r>
      <w:r>
        <w:t>Issue 13-4</w:t>
      </w:r>
    </w:p>
  </w:comment>
  <w:comment w:id="381" w:author="Robinson, Richard" w:date="2025-08-12T09:24:00Z" w:initials="RR">
    <w:p w14:paraId="677FA675" w14:textId="77777777" w:rsidR="00BA012B" w:rsidRDefault="00BA012B" w:rsidP="00BA012B">
      <w:pPr>
        <w:pStyle w:val="CommentText"/>
        <w:ind w:left="0" w:firstLine="0"/>
      </w:pPr>
      <w:r>
        <w:rPr>
          <w:rStyle w:val="CommentReference"/>
        </w:rPr>
        <w:annotationRef/>
      </w:r>
      <w:r>
        <w:t>Issue 13-17</w:t>
      </w:r>
    </w:p>
  </w:comment>
  <w:comment w:id="388" w:author="Robinson, Richard" w:date="2025-08-12T09:24:00Z" w:initials="RR">
    <w:p w14:paraId="07C2ADCF" w14:textId="445BD419" w:rsidR="00BA012B" w:rsidRDefault="00BA012B" w:rsidP="00BA012B">
      <w:pPr>
        <w:pStyle w:val="CommentText"/>
        <w:ind w:left="0" w:firstLine="0"/>
      </w:pPr>
      <w:r>
        <w:rPr>
          <w:rStyle w:val="CommentReference"/>
        </w:rPr>
        <w:annotationRef/>
      </w:r>
      <w:r>
        <w:t>Issue 13-16</w:t>
      </w:r>
    </w:p>
  </w:comment>
  <w:comment w:id="393" w:author="Robinson, Richard" w:date="2025-08-12T09:25:00Z" w:initials="RR">
    <w:p w14:paraId="1C1B3157" w14:textId="77777777" w:rsidR="00BA012B" w:rsidRDefault="00BA012B" w:rsidP="00BA012B">
      <w:pPr>
        <w:pStyle w:val="CommentText"/>
        <w:ind w:left="0" w:firstLine="0"/>
      </w:pPr>
      <w:r>
        <w:rPr>
          <w:rStyle w:val="CommentReference"/>
        </w:rPr>
        <w:annotationRef/>
      </w:r>
      <w:r>
        <w:t>Issue 13-17</w:t>
      </w:r>
    </w:p>
  </w:comment>
  <w:comment w:id="396" w:author="Robinson, Richard" w:date="2025-08-12T09:32:00Z" w:initials="RR">
    <w:p w14:paraId="1B4E31A7" w14:textId="77777777" w:rsidR="001C57D1" w:rsidRDefault="001C57D1" w:rsidP="001C57D1">
      <w:pPr>
        <w:pStyle w:val="CommentText"/>
        <w:ind w:left="0" w:firstLine="0"/>
      </w:pPr>
      <w:r>
        <w:rPr>
          <w:rStyle w:val="CommentReference"/>
        </w:rPr>
        <w:annotationRef/>
      </w:r>
      <w:r>
        <w:t>Issue 13-27</w:t>
      </w:r>
    </w:p>
  </w:comment>
  <w:comment w:id="408" w:author="Robinson, Richard" w:date="2025-08-12T09:30:00Z" w:initials="RR">
    <w:p w14:paraId="62C34E5F" w14:textId="1582F37A" w:rsidR="001C57D1" w:rsidRDefault="001C57D1" w:rsidP="001C57D1">
      <w:pPr>
        <w:pStyle w:val="CommentText"/>
        <w:ind w:left="0" w:firstLine="0"/>
      </w:pPr>
      <w:r>
        <w:rPr>
          <w:rStyle w:val="CommentReference"/>
        </w:rPr>
        <w:annotationRef/>
      </w:r>
      <w:r>
        <w:t>Issue 13-20</w:t>
      </w:r>
    </w:p>
  </w:comment>
  <w:comment w:id="413" w:author="Robinson, Richard" w:date="2025-08-12T09:25:00Z" w:initials="RR">
    <w:p w14:paraId="4FE6C641" w14:textId="1C761D9E" w:rsidR="00BA012B" w:rsidRDefault="00BA012B" w:rsidP="00BA012B">
      <w:pPr>
        <w:pStyle w:val="CommentText"/>
        <w:ind w:left="0" w:firstLine="0"/>
      </w:pPr>
      <w:r>
        <w:rPr>
          <w:rStyle w:val="CommentReference"/>
        </w:rPr>
        <w:annotationRef/>
      </w:r>
      <w:r>
        <w:t>Issue 13-17</w:t>
      </w:r>
    </w:p>
  </w:comment>
  <w:comment w:id="429" w:author="Robinson, Richard" w:date="2025-08-12T09:33:00Z" w:initials="RR">
    <w:p w14:paraId="3F67A924" w14:textId="77777777" w:rsidR="001C57D1" w:rsidRDefault="001C57D1" w:rsidP="001C57D1">
      <w:pPr>
        <w:pStyle w:val="CommentText"/>
        <w:ind w:left="0" w:firstLine="0"/>
      </w:pPr>
      <w:r>
        <w:rPr>
          <w:rStyle w:val="CommentReference"/>
        </w:rPr>
        <w:annotationRef/>
      </w:r>
      <w:r>
        <w:t>Issue 13-28</w:t>
      </w:r>
    </w:p>
  </w:comment>
  <w:comment w:id="439" w:author="Robinson, Richard" w:date="2025-08-12T09:19:00Z" w:initials="RR">
    <w:p w14:paraId="0EF34946" w14:textId="172D9A93" w:rsidR="00BA012B" w:rsidRDefault="00BA012B" w:rsidP="00BA012B">
      <w:pPr>
        <w:pStyle w:val="CommentText"/>
        <w:ind w:left="0" w:firstLine="0"/>
      </w:pPr>
      <w:r>
        <w:rPr>
          <w:rStyle w:val="CommentReference"/>
        </w:rPr>
        <w:annotationRef/>
      </w:r>
      <w:r>
        <w:t>Issue 13-4</w:t>
      </w:r>
    </w:p>
  </w:comment>
  <w:comment w:id="451" w:author="Robinson, Richard" w:date="2025-08-12T09:20:00Z" w:initials="RR">
    <w:p w14:paraId="46DAAEEE" w14:textId="77777777" w:rsidR="00BA012B" w:rsidRDefault="00BA012B" w:rsidP="00BA012B">
      <w:pPr>
        <w:pStyle w:val="CommentText"/>
        <w:ind w:left="0" w:firstLine="0"/>
      </w:pPr>
      <w:r>
        <w:rPr>
          <w:rStyle w:val="CommentReference"/>
        </w:rPr>
        <w:annotationRef/>
      </w:r>
      <w:r>
        <w:t>Issue 13-9</w:t>
      </w:r>
    </w:p>
  </w:comment>
  <w:comment w:id="460" w:author="Robinson, Richard" w:date="2025-08-12T09:26:00Z" w:initials="RR">
    <w:p w14:paraId="42E6AAE9" w14:textId="77777777" w:rsidR="001C57D1" w:rsidRDefault="001C57D1" w:rsidP="001C57D1">
      <w:pPr>
        <w:pStyle w:val="CommentText"/>
        <w:ind w:left="0" w:firstLine="0"/>
      </w:pPr>
      <w:r>
        <w:rPr>
          <w:rStyle w:val="CommentReference"/>
        </w:rPr>
        <w:annotationRef/>
      </w:r>
      <w:r>
        <w:t>Issue 13-17</w:t>
      </w:r>
    </w:p>
  </w:comment>
  <w:comment w:id="529" w:author="Robinson, Richard" w:date="2025-08-12T09:32:00Z" w:initials="RR">
    <w:p w14:paraId="0399EB41" w14:textId="77777777" w:rsidR="001C57D1" w:rsidRDefault="001C57D1" w:rsidP="001C57D1">
      <w:pPr>
        <w:pStyle w:val="CommentText"/>
        <w:ind w:left="0" w:firstLine="0"/>
      </w:pPr>
      <w:r>
        <w:rPr>
          <w:rStyle w:val="CommentReference"/>
        </w:rPr>
        <w:annotationRef/>
      </w:r>
      <w:r>
        <w:t>Issue 13-26</w:t>
      </w:r>
    </w:p>
  </w:comment>
  <w:comment w:id="617" w:author="Robinson, Richard" w:date="2025-09-22T12:35:00Z" w:initials="RR">
    <w:p w14:paraId="3F096A66" w14:textId="77777777" w:rsidR="00C21E5F" w:rsidRDefault="00C21E5F" w:rsidP="00C21E5F">
      <w:pPr>
        <w:pStyle w:val="CommentText"/>
        <w:ind w:left="0" w:firstLine="0"/>
      </w:pPr>
      <w:r>
        <w:rPr>
          <w:rStyle w:val="CommentReference"/>
        </w:rPr>
        <w:annotationRef/>
      </w:r>
      <w:r>
        <w:t>Removing blank ontologies</w:t>
      </w:r>
    </w:p>
    <w:p w14:paraId="67439528" w14:textId="77777777" w:rsidR="00C21E5F" w:rsidRDefault="00C21E5F" w:rsidP="00C21E5F">
      <w:pPr>
        <w:pStyle w:val="CommentText"/>
        <w:ind w:left="0" w:firstLine="0"/>
      </w:pPr>
    </w:p>
    <w:p w14:paraId="4C3A2D18" w14:textId="77777777" w:rsidR="00C21E5F" w:rsidRDefault="00C21E5F" w:rsidP="00C21E5F">
      <w:pPr>
        <w:pStyle w:val="CommentText"/>
        <w:ind w:left="0" w:firstLine="0"/>
      </w:pPr>
      <w:r>
        <w:t>Issue TBD</w:t>
      </w:r>
    </w:p>
  </w:comment>
  <w:comment w:id="633" w:author="Elisa Kendall" w:date="2026-02-18T16:57:00Z" w:initials="EK">
    <w:p w14:paraId="52A53965" w14:textId="07268A59" w:rsidR="006E7AB6" w:rsidRDefault="006E7AB6">
      <w:pPr>
        <w:pStyle w:val="CommentText"/>
      </w:pPr>
      <w:r>
        <w:rPr>
          <w:rStyle w:val="CommentReference"/>
        </w:rPr>
        <w:annotationRef/>
      </w:r>
      <w:r w:rsidR="0010256C">
        <w:t>??</w:t>
      </w:r>
    </w:p>
  </w:comment>
  <w:comment w:id="634" w:author="Robinson, Richard" w:date="2026-02-19T15:33:00Z" w:initials="RR">
    <w:p w14:paraId="11E30C41" w14:textId="77777777" w:rsidR="00397820" w:rsidRDefault="00397820" w:rsidP="00397820">
      <w:pPr>
        <w:pStyle w:val="CommentText"/>
        <w:ind w:left="0" w:firstLine="0"/>
      </w:pPr>
      <w:r>
        <w:rPr>
          <w:rStyle w:val="CommentReference"/>
        </w:rPr>
        <w:annotationRef/>
      </w:r>
      <w:r>
        <w:t>Revised to align with other edits.</w:t>
      </w:r>
    </w:p>
  </w:comment>
  <w:comment w:id="641" w:author="Robinson, Richard" w:date="2025-09-22T12:35:00Z" w:initials="RR">
    <w:p w14:paraId="1F54B660" w14:textId="77777777" w:rsidR="00C21E5F" w:rsidRDefault="00C21E5F" w:rsidP="00C21E5F">
      <w:pPr>
        <w:pStyle w:val="CommentText"/>
        <w:ind w:left="0" w:firstLine="0"/>
      </w:pPr>
      <w:r>
        <w:rPr>
          <w:rStyle w:val="CommentReference"/>
        </w:rPr>
        <w:annotationRef/>
      </w:r>
      <w:r>
        <w:t>New version</w:t>
      </w:r>
    </w:p>
  </w:comment>
  <w:comment w:id="644" w:author="Robinson, Richard" w:date="2025-09-22T12:36:00Z" w:initials="RR">
    <w:p w14:paraId="145CFDA0" w14:textId="77777777" w:rsidR="0035269D" w:rsidRDefault="0035269D" w:rsidP="0035269D">
      <w:pPr>
        <w:pStyle w:val="CommentText"/>
        <w:ind w:left="0" w:firstLine="0"/>
      </w:pPr>
      <w:r>
        <w:rPr>
          <w:rStyle w:val="CommentReference"/>
        </w:rPr>
        <w:annotationRef/>
      </w:r>
      <w:r>
        <w:t>To update with new date</w:t>
      </w:r>
    </w:p>
  </w:comment>
  <w:comment w:id="655" w:author="Robinson, Richard" w:date="2025-09-22T12:36:00Z" w:initials="RR">
    <w:p w14:paraId="52072007" w14:textId="77777777" w:rsidR="0035269D" w:rsidRDefault="0035269D" w:rsidP="0035269D">
      <w:pPr>
        <w:pStyle w:val="CommentText"/>
        <w:ind w:left="0" w:firstLine="0"/>
      </w:pPr>
      <w:r>
        <w:rPr>
          <w:rStyle w:val="CommentReference"/>
        </w:rPr>
        <w:annotationRef/>
      </w:r>
      <w:r>
        <w:t>Update new dates</w:t>
      </w:r>
    </w:p>
  </w:comment>
  <w:comment w:id="711" w:author="Elisa Kendall" w:date="2026-02-18T16:57:00Z" w:initials="EK">
    <w:p w14:paraId="5F3DAF86" w14:textId="61FAD7E3" w:rsidR="006E7AB6" w:rsidRDefault="006E7AB6">
      <w:pPr>
        <w:pStyle w:val="CommentText"/>
      </w:pPr>
      <w:r>
        <w:rPr>
          <w:rStyle w:val="CommentReference"/>
        </w:rPr>
        <w:annotationRef/>
      </w:r>
      <w:r>
        <w:t>??</w:t>
      </w:r>
    </w:p>
  </w:comment>
  <w:comment w:id="712" w:author="Robinson, Richard" w:date="2026-02-19T15:32:00Z" w:initials="RR">
    <w:p w14:paraId="20F1AE18" w14:textId="77777777" w:rsidR="00397820" w:rsidRDefault="00397820" w:rsidP="00397820">
      <w:pPr>
        <w:pStyle w:val="CommentText"/>
        <w:ind w:left="0" w:firstLine="0"/>
      </w:pPr>
      <w:r>
        <w:rPr>
          <w:rStyle w:val="CommentReference"/>
        </w:rPr>
        <w:annotationRef/>
      </w:r>
      <w:r>
        <w:t>Edit to align with other ballots</w:t>
      </w:r>
    </w:p>
  </w:comment>
  <w:comment w:id="714" w:author="Robinson, Richard" w:date="2025-09-22T12:37:00Z" w:initials="RR">
    <w:p w14:paraId="41FEC7E0" w14:textId="77777777" w:rsidR="00384DBC" w:rsidRDefault="0035269D" w:rsidP="00384DBC">
      <w:pPr>
        <w:pStyle w:val="CommentText"/>
        <w:ind w:left="0" w:firstLine="0"/>
      </w:pPr>
      <w:r>
        <w:rPr>
          <w:rStyle w:val="CommentReference"/>
        </w:rPr>
        <w:annotationRef/>
      </w:r>
      <w:r w:rsidR="00384DBC">
        <w:t>To update diagram</w:t>
      </w:r>
    </w:p>
    <w:p w14:paraId="6646A32E" w14:textId="77777777" w:rsidR="00384DBC" w:rsidRDefault="00384DBC" w:rsidP="00384DBC">
      <w:pPr>
        <w:pStyle w:val="CommentText"/>
        <w:ind w:left="0" w:firstLine="0"/>
      </w:pPr>
    </w:p>
    <w:p w14:paraId="78B027B6" w14:textId="77777777" w:rsidR="00384DBC" w:rsidRDefault="00384DBC" w:rsidP="00384DBC">
      <w:pPr>
        <w:pStyle w:val="CommentText"/>
        <w:ind w:left="0" w:firstLine="0"/>
      </w:pPr>
      <w:r>
        <w:t>Issue 53</w:t>
      </w:r>
    </w:p>
  </w:comment>
  <w:comment w:id="718" w:author="Robinson, Richard" w:date="2025-09-22T12:38:00Z" w:initials="RR">
    <w:p w14:paraId="15B3829E" w14:textId="77777777" w:rsidR="00384DBC" w:rsidRDefault="0035269D" w:rsidP="00384DBC">
      <w:pPr>
        <w:pStyle w:val="CommentText"/>
        <w:ind w:left="0" w:firstLine="0"/>
      </w:pPr>
      <w:r>
        <w:rPr>
          <w:rStyle w:val="CommentReference"/>
        </w:rPr>
        <w:annotationRef/>
      </w:r>
      <w:r w:rsidR="00384DBC">
        <w:t>To update diagram removing pricing source, to add market sector</w:t>
      </w:r>
    </w:p>
    <w:p w14:paraId="22A6AF55" w14:textId="77777777" w:rsidR="00384DBC" w:rsidRDefault="00384DBC" w:rsidP="00384DBC">
      <w:pPr>
        <w:pStyle w:val="CommentText"/>
        <w:ind w:left="0" w:firstLine="0"/>
      </w:pPr>
    </w:p>
    <w:p w14:paraId="3939067A" w14:textId="77777777" w:rsidR="00384DBC" w:rsidRDefault="00384DBC" w:rsidP="00384DBC">
      <w:pPr>
        <w:pStyle w:val="CommentText"/>
        <w:ind w:left="0" w:firstLine="0"/>
      </w:pPr>
      <w:r>
        <w:t>Issue 54</w:t>
      </w:r>
    </w:p>
  </w:comment>
  <w:comment w:id="720" w:author="Robinson, Richard" w:date="2025-09-22T12:39:00Z" w:initials="RR">
    <w:p w14:paraId="04F792C2" w14:textId="113272E7" w:rsidR="0035269D" w:rsidRDefault="0035269D" w:rsidP="0035269D">
      <w:pPr>
        <w:pStyle w:val="CommentText"/>
        <w:ind w:left="0" w:firstLine="0"/>
      </w:pPr>
      <w:r>
        <w:rPr>
          <w:rStyle w:val="CommentReference"/>
        </w:rPr>
        <w:annotationRef/>
      </w:r>
      <w:r>
        <w:t>Remove prior reference error</w:t>
      </w:r>
    </w:p>
  </w:comment>
  <w:comment w:id="721" w:author="Robinson, Richard" w:date="2025-10-02T09:40:00Z" w:initials="RR">
    <w:p w14:paraId="047E0AFE" w14:textId="77777777" w:rsidR="00B713AB" w:rsidRDefault="00B713AB" w:rsidP="00B713AB">
      <w:pPr>
        <w:pStyle w:val="CommentText"/>
        <w:ind w:left="0" w:firstLine="0"/>
      </w:pPr>
      <w:r>
        <w:rPr>
          <w:rStyle w:val="CommentReference"/>
        </w:rPr>
        <w:annotationRef/>
      </w:r>
      <w:r>
        <w:t>Update references, issue 55</w:t>
      </w:r>
    </w:p>
  </w:comment>
  <w:comment w:id="725" w:author="Robinson, Richard" w:date="2025-09-22T12:25:00Z" w:initials="RR">
    <w:p w14:paraId="602E855A" w14:textId="2D8F52B3" w:rsidR="005514A2" w:rsidRDefault="00C21E5F" w:rsidP="005514A2">
      <w:pPr>
        <w:pStyle w:val="CommentText"/>
        <w:ind w:left="0" w:firstLine="0"/>
      </w:pPr>
      <w:r>
        <w:rPr>
          <w:rStyle w:val="CommentReference"/>
        </w:rPr>
        <w:annotationRef/>
      </w:r>
      <w:r w:rsidR="005514A2">
        <w:t>To refer to new single table</w:t>
      </w:r>
    </w:p>
    <w:p w14:paraId="73BEA6EF" w14:textId="77777777" w:rsidR="005514A2" w:rsidRDefault="005514A2" w:rsidP="005514A2">
      <w:pPr>
        <w:pStyle w:val="CommentText"/>
        <w:ind w:left="0" w:firstLine="0"/>
      </w:pPr>
    </w:p>
    <w:p w14:paraId="0DA5AE6A" w14:textId="77777777" w:rsidR="005514A2" w:rsidRDefault="005514A2" w:rsidP="005514A2">
      <w:pPr>
        <w:pStyle w:val="CommentText"/>
        <w:ind w:left="0" w:firstLine="0"/>
      </w:pPr>
      <w:r>
        <w:t>Issue 55</w:t>
      </w:r>
    </w:p>
  </w:comment>
  <w:comment w:id="727" w:author="Robinson, Richard" w:date="2025-09-22T12:25:00Z" w:initials="RR">
    <w:p w14:paraId="0416F7C8" w14:textId="77777777" w:rsidR="005514A2" w:rsidRDefault="00C21E5F" w:rsidP="005514A2">
      <w:pPr>
        <w:pStyle w:val="CommentText"/>
        <w:ind w:left="0" w:firstLine="0"/>
      </w:pPr>
      <w:r>
        <w:rPr>
          <w:rStyle w:val="CommentReference"/>
        </w:rPr>
        <w:annotationRef/>
      </w:r>
      <w:r w:rsidR="005514A2">
        <w:t>To be replaced by new table</w:t>
      </w:r>
    </w:p>
    <w:p w14:paraId="002C61F7" w14:textId="77777777" w:rsidR="005514A2" w:rsidRDefault="005514A2" w:rsidP="005514A2">
      <w:pPr>
        <w:pStyle w:val="CommentText"/>
        <w:ind w:left="0" w:firstLine="0"/>
      </w:pPr>
    </w:p>
    <w:p w14:paraId="4D92B209" w14:textId="77777777" w:rsidR="005514A2" w:rsidRDefault="005514A2" w:rsidP="005514A2">
      <w:pPr>
        <w:pStyle w:val="CommentText"/>
        <w:ind w:left="0" w:firstLine="0"/>
      </w:pPr>
      <w:r>
        <w:t>Issue: 55</w:t>
      </w:r>
    </w:p>
  </w:comment>
  <w:comment w:id="1104" w:author="Elisa Kendall" w:date="2026-02-18T18:43:00Z" w:initials="EK">
    <w:p w14:paraId="0719375F" w14:textId="40EE3049" w:rsidR="00CF496C" w:rsidRDefault="00CF496C">
      <w:pPr>
        <w:pStyle w:val="CommentText"/>
      </w:pPr>
      <w:r>
        <w:rPr>
          <w:rStyle w:val="CommentReference"/>
        </w:rPr>
        <w:annotationRef/>
      </w:r>
      <w:r>
        <w:t>Isn’t it possible for the same instrument to have multiple identifiers??</w:t>
      </w:r>
    </w:p>
  </w:comment>
  <w:comment w:id="1105" w:author="Robinson, Richard" w:date="2026-02-19T15:31:00Z" w:initials="RR">
    <w:p w14:paraId="24AA889F" w14:textId="77777777" w:rsidR="00397820" w:rsidRDefault="00397820" w:rsidP="00397820">
      <w:pPr>
        <w:pStyle w:val="CommentText"/>
        <w:ind w:left="0" w:firstLine="0"/>
      </w:pPr>
      <w:r>
        <w:rPr>
          <w:rStyle w:val="CommentReference"/>
        </w:rPr>
        <w:annotationRef/>
      </w:r>
      <w:r>
        <w:t>A financial instrument in context can only have one FIGI, but may related to other identifiers.</w:t>
      </w:r>
    </w:p>
  </w:comment>
  <w:comment w:id="1566" w:author="Robinson, Richard" w:date="2025-08-27T10:30:00Z" w:initials="RR">
    <w:p w14:paraId="34F811EA" w14:textId="0881A872" w:rsidR="00FD4217" w:rsidRDefault="00FD4217" w:rsidP="00FD4217">
      <w:pPr>
        <w:pStyle w:val="CommentText"/>
        <w:ind w:left="0" w:firstLine="0"/>
      </w:pPr>
      <w:r>
        <w:rPr>
          <w:rStyle w:val="CommentReference"/>
        </w:rPr>
        <w:annotationRef/>
      </w:r>
      <w:r>
        <w:t>13-17</w:t>
      </w:r>
    </w:p>
  </w:comment>
  <w:comment w:id="1590" w:author="Robinson, Richard" w:date="2025-08-27T10:30:00Z" w:initials="RR">
    <w:p w14:paraId="5E5C3BCD" w14:textId="77777777" w:rsidR="00FD4217" w:rsidRDefault="00FD4217" w:rsidP="00FD4217">
      <w:pPr>
        <w:pStyle w:val="CommentText"/>
        <w:ind w:left="0" w:firstLine="0"/>
      </w:pPr>
      <w:r>
        <w:rPr>
          <w:rStyle w:val="CommentReference"/>
        </w:rPr>
        <w:annotationRef/>
      </w:r>
      <w:r>
        <w:t>13-17</w:t>
      </w:r>
    </w:p>
  </w:comment>
  <w:comment w:id="1624" w:author="Robinson, Richard" w:date="2025-09-22T12:26:00Z" w:initials="RR">
    <w:p w14:paraId="34B0CF8F" w14:textId="77777777" w:rsidR="005514A2" w:rsidRDefault="00C21E5F" w:rsidP="005514A2">
      <w:pPr>
        <w:pStyle w:val="CommentText"/>
        <w:ind w:left="0" w:firstLine="0"/>
      </w:pPr>
      <w:r>
        <w:rPr>
          <w:rStyle w:val="CommentReference"/>
        </w:rPr>
        <w:annotationRef/>
      </w:r>
      <w:r w:rsidR="005514A2">
        <w:t>To refer to new single table</w:t>
      </w:r>
    </w:p>
    <w:p w14:paraId="7E176475" w14:textId="77777777" w:rsidR="005514A2" w:rsidRDefault="005514A2" w:rsidP="005514A2">
      <w:pPr>
        <w:pStyle w:val="CommentText"/>
        <w:ind w:left="0" w:firstLine="0"/>
      </w:pPr>
    </w:p>
    <w:p w14:paraId="0F88093C" w14:textId="77777777" w:rsidR="005514A2" w:rsidRDefault="005514A2" w:rsidP="005514A2">
      <w:pPr>
        <w:pStyle w:val="CommentText"/>
        <w:ind w:left="0" w:firstLine="0"/>
      </w:pPr>
      <w:r>
        <w:t>Issue 55</w:t>
      </w:r>
    </w:p>
  </w:comment>
  <w:comment w:id="1627" w:author="Robinson, Richard" w:date="2025-09-22T12:24:00Z" w:initials="RR">
    <w:p w14:paraId="49F03F02" w14:textId="77777777" w:rsidR="005514A2" w:rsidRDefault="00C21E5F" w:rsidP="005514A2">
      <w:pPr>
        <w:pStyle w:val="CommentText"/>
        <w:ind w:left="0" w:firstLine="0"/>
      </w:pPr>
      <w:r>
        <w:rPr>
          <w:rStyle w:val="CommentReference"/>
        </w:rPr>
        <w:annotationRef/>
      </w:r>
      <w:r w:rsidR="005514A2">
        <w:t>To be replaced by new table</w:t>
      </w:r>
    </w:p>
    <w:p w14:paraId="20AE193A" w14:textId="77777777" w:rsidR="005514A2" w:rsidRDefault="005514A2" w:rsidP="005514A2">
      <w:pPr>
        <w:pStyle w:val="CommentText"/>
        <w:ind w:left="0" w:firstLine="0"/>
      </w:pPr>
    </w:p>
    <w:p w14:paraId="698E6AF5" w14:textId="77777777" w:rsidR="005514A2" w:rsidRDefault="005514A2" w:rsidP="005514A2">
      <w:pPr>
        <w:pStyle w:val="CommentText"/>
        <w:ind w:left="0" w:firstLine="0"/>
      </w:pPr>
      <w:r>
        <w:t>Issue: 55</w:t>
      </w:r>
    </w:p>
  </w:comment>
  <w:comment w:id="1986" w:author="Robinson, Richard" w:date="2025-09-22T12:26:00Z" w:initials="RR">
    <w:p w14:paraId="08772153" w14:textId="7B358FDE" w:rsidR="005514A2" w:rsidRDefault="00C21E5F" w:rsidP="005514A2">
      <w:pPr>
        <w:pStyle w:val="CommentText"/>
        <w:ind w:left="0" w:firstLine="0"/>
      </w:pPr>
      <w:r>
        <w:rPr>
          <w:rStyle w:val="CommentReference"/>
        </w:rPr>
        <w:annotationRef/>
      </w:r>
      <w:r w:rsidR="005514A2">
        <w:t>To refer to new single table</w:t>
      </w:r>
    </w:p>
    <w:p w14:paraId="5D462A84" w14:textId="77777777" w:rsidR="005514A2" w:rsidRDefault="005514A2" w:rsidP="005514A2">
      <w:pPr>
        <w:pStyle w:val="CommentText"/>
        <w:ind w:left="0" w:firstLine="0"/>
      </w:pPr>
    </w:p>
    <w:p w14:paraId="5E995EA9" w14:textId="77777777" w:rsidR="005514A2" w:rsidRDefault="005514A2" w:rsidP="005514A2">
      <w:pPr>
        <w:pStyle w:val="CommentText"/>
        <w:ind w:left="0" w:firstLine="0"/>
      </w:pPr>
      <w:r>
        <w:t>Issue 55</w:t>
      </w:r>
    </w:p>
  </w:comment>
  <w:comment w:id="1990" w:author="Robinson, Richard" w:date="2025-09-22T12:25:00Z" w:initials="RR">
    <w:p w14:paraId="1A42442F" w14:textId="77777777" w:rsidR="005514A2" w:rsidRDefault="00C21E5F" w:rsidP="005514A2">
      <w:pPr>
        <w:pStyle w:val="CommentText"/>
        <w:ind w:left="0" w:firstLine="0"/>
      </w:pPr>
      <w:r>
        <w:rPr>
          <w:rStyle w:val="CommentReference"/>
        </w:rPr>
        <w:annotationRef/>
      </w:r>
      <w:r w:rsidR="005514A2">
        <w:t>To be replaced by new table</w:t>
      </w:r>
    </w:p>
    <w:p w14:paraId="7B3E7C7A" w14:textId="77777777" w:rsidR="005514A2" w:rsidRDefault="005514A2" w:rsidP="005514A2">
      <w:pPr>
        <w:pStyle w:val="CommentText"/>
        <w:ind w:left="0" w:firstLine="0"/>
      </w:pPr>
    </w:p>
    <w:p w14:paraId="4CD774DE" w14:textId="77777777" w:rsidR="005514A2" w:rsidRDefault="005514A2" w:rsidP="005514A2">
      <w:pPr>
        <w:pStyle w:val="CommentText"/>
        <w:ind w:left="0" w:firstLine="0"/>
      </w:pPr>
      <w:r>
        <w:t>Issue: 55</w:t>
      </w:r>
    </w:p>
  </w:comment>
  <w:comment w:id="2109" w:author="Robinson, Richard" w:date="2025-08-12T09:21:00Z" w:initials="RR">
    <w:p w14:paraId="6C5167B0" w14:textId="00136536" w:rsidR="00BA012B" w:rsidRDefault="00BA012B" w:rsidP="00BA012B">
      <w:pPr>
        <w:pStyle w:val="CommentText"/>
        <w:ind w:left="0" w:firstLine="0"/>
      </w:pPr>
      <w:r>
        <w:rPr>
          <w:rStyle w:val="CommentReference"/>
        </w:rPr>
        <w:annotationRef/>
      </w:r>
      <w:r>
        <w:t>Issue 13-10</w:t>
      </w:r>
    </w:p>
  </w:comment>
  <w:comment w:id="2113" w:author="Robinson, Richard" w:date="2025-08-12T09:28:00Z" w:initials="RR">
    <w:p w14:paraId="4E91AFA2" w14:textId="77777777" w:rsidR="001C57D1" w:rsidRDefault="001C57D1" w:rsidP="001C57D1">
      <w:pPr>
        <w:pStyle w:val="CommentText"/>
        <w:ind w:left="0" w:firstLine="0"/>
      </w:pPr>
      <w:r>
        <w:rPr>
          <w:rStyle w:val="CommentReference"/>
        </w:rPr>
        <w:annotationRef/>
      </w:r>
      <w:r>
        <w:t>Issue 13-17</w:t>
      </w:r>
    </w:p>
  </w:comment>
  <w:comment w:id="2120" w:author="Robinson, Richard" w:date="2025-08-12T09:28:00Z" w:initials="RR">
    <w:p w14:paraId="68C4D817" w14:textId="77777777" w:rsidR="001C57D1" w:rsidRDefault="001C57D1" w:rsidP="001C57D1">
      <w:pPr>
        <w:pStyle w:val="CommentText"/>
        <w:ind w:left="0" w:firstLine="0"/>
      </w:pPr>
      <w:r>
        <w:rPr>
          <w:rStyle w:val="CommentReference"/>
        </w:rPr>
        <w:annotationRef/>
      </w:r>
      <w:r>
        <w:t>Issue 13-17</w:t>
      </w:r>
    </w:p>
  </w:comment>
  <w:comment w:id="2197" w:author="Robinson, Richard" w:date="2025-08-12T09:21:00Z" w:initials="RR">
    <w:p w14:paraId="2FF5E3C1" w14:textId="714510EC" w:rsidR="00BA012B" w:rsidRDefault="00BA012B" w:rsidP="00BA012B">
      <w:pPr>
        <w:pStyle w:val="CommentText"/>
        <w:ind w:left="0" w:firstLine="0"/>
      </w:pPr>
      <w:r>
        <w:rPr>
          <w:rStyle w:val="CommentReference"/>
        </w:rPr>
        <w:annotationRef/>
      </w:r>
      <w:r>
        <w:t>Issue 13-11</w:t>
      </w:r>
    </w:p>
  </w:comment>
  <w:comment w:id="2204" w:author="Robinson, Richard" w:date="2025-08-12T09:22:00Z" w:initials="RR">
    <w:p w14:paraId="2D849207" w14:textId="77777777" w:rsidR="00BA012B" w:rsidRDefault="00BA012B" w:rsidP="00BA012B">
      <w:pPr>
        <w:pStyle w:val="CommentText"/>
        <w:ind w:left="0" w:firstLine="0"/>
      </w:pPr>
      <w:r>
        <w:rPr>
          <w:rStyle w:val="CommentReference"/>
        </w:rPr>
        <w:annotationRef/>
      </w:r>
      <w:r>
        <w:t>Issue 13-12</w:t>
      </w:r>
    </w:p>
  </w:comment>
  <w:comment w:id="2208" w:author="Robinson, Richard" w:date="2025-08-12T09:22:00Z" w:initials="RR">
    <w:p w14:paraId="34A59082" w14:textId="77777777" w:rsidR="00BA012B" w:rsidRDefault="00BA012B" w:rsidP="00BA012B">
      <w:pPr>
        <w:pStyle w:val="CommentText"/>
        <w:ind w:left="0" w:firstLine="0"/>
      </w:pPr>
      <w:r>
        <w:rPr>
          <w:rStyle w:val="CommentReference"/>
        </w:rPr>
        <w:annotationRef/>
      </w:r>
      <w:r>
        <w:t>Issue 13-13</w:t>
      </w:r>
    </w:p>
  </w:comment>
  <w:comment w:id="2214" w:author="Robinson, Richard" w:date="2025-08-12T09:22:00Z" w:initials="RR">
    <w:p w14:paraId="7D3A2342" w14:textId="77777777" w:rsidR="00BA012B" w:rsidRDefault="00BA012B" w:rsidP="00BA012B">
      <w:pPr>
        <w:pStyle w:val="CommentText"/>
        <w:ind w:left="0" w:firstLine="0"/>
      </w:pPr>
      <w:r>
        <w:rPr>
          <w:rStyle w:val="CommentReference"/>
        </w:rPr>
        <w:annotationRef/>
      </w:r>
      <w:r>
        <w:t>Issue 13-14</w:t>
      </w:r>
    </w:p>
  </w:comment>
  <w:comment w:id="2221" w:author="Robinson, Richard" w:date="2025-08-12T09:18:00Z" w:initials="RR">
    <w:p w14:paraId="69179766" w14:textId="2F01F964" w:rsidR="00BA012B" w:rsidRDefault="00BA012B" w:rsidP="00BA012B">
      <w:pPr>
        <w:pStyle w:val="CommentText"/>
        <w:ind w:left="0" w:firstLine="0"/>
      </w:pPr>
      <w:r>
        <w:rPr>
          <w:rStyle w:val="CommentReference"/>
        </w:rPr>
        <w:annotationRef/>
      </w:r>
      <w:r>
        <w:t>Issue 13-4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F2FDA3" w15:done="0"/>
  <w15:commentEx w15:paraId="366FFB6B" w15:done="0"/>
  <w15:commentEx w15:paraId="59D51A75" w15:done="0"/>
  <w15:commentEx w15:paraId="413EF368" w15:done="0"/>
  <w15:commentEx w15:paraId="352D022B" w15:done="0"/>
  <w15:commentEx w15:paraId="3CC75EB9" w15:done="0"/>
  <w15:commentEx w15:paraId="7075BEF4" w15:done="0"/>
  <w15:commentEx w15:paraId="3E48EF9F" w15:done="0"/>
  <w15:commentEx w15:paraId="7A068843" w15:done="0"/>
  <w15:commentEx w15:paraId="06CE50E3" w15:done="0"/>
  <w15:commentEx w15:paraId="73502779" w15:done="0"/>
  <w15:commentEx w15:paraId="1829A970" w15:done="0"/>
  <w15:commentEx w15:paraId="677FA675" w15:done="0"/>
  <w15:commentEx w15:paraId="07C2ADCF" w15:done="0"/>
  <w15:commentEx w15:paraId="1C1B3157" w15:done="0"/>
  <w15:commentEx w15:paraId="1B4E31A7" w15:done="0"/>
  <w15:commentEx w15:paraId="62C34E5F" w15:done="0"/>
  <w15:commentEx w15:paraId="4FE6C641" w15:done="0"/>
  <w15:commentEx w15:paraId="3F67A924" w15:done="0"/>
  <w15:commentEx w15:paraId="0EF34946" w15:done="0"/>
  <w15:commentEx w15:paraId="46DAAEEE" w15:done="0"/>
  <w15:commentEx w15:paraId="42E6AAE9" w15:done="0"/>
  <w15:commentEx w15:paraId="0399EB41" w15:done="0"/>
  <w15:commentEx w15:paraId="4C3A2D18" w15:done="0"/>
  <w15:commentEx w15:paraId="52A53965" w15:done="0"/>
  <w15:commentEx w15:paraId="11E30C41" w15:paraIdParent="52A53965" w15:done="0"/>
  <w15:commentEx w15:paraId="1F54B660" w15:done="0"/>
  <w15:commentEx w15:paraId="145CFDA0" w15:done="0"/>
  <w15:commentEx w15:paraId="52072007" w15:done="0"/>
  <w15:commentEx w15:paraId="5F3DAF86" w15:done="0"/>
  <w15:commentEx w15:paraId="20F1AE18" w15:paraIdParent="5F3DAF86" w15:done="0"/>
  <w15:commentEx w15:paraId="78B027B6" w15:done="0"/>
  <w15:commentEx w15:paraId="3939067A" w15:done="0"/>
  <w15:commentEx w15:paraId="04F792C2" w15:done="0"/>
  <w15:commentEx w15:paraId="047E0AFE" w15:done="0"/>
  <w15:commentEx w15:paraId="0DA5AE6A" w15:done="0"/>
  <w15:commentEx w15:paraId="4D92B209" w15:done="0"/>
  <w15:commentEx w15:paraId="0719375F" w15:done="0"/>
  <w15:commentEx w15:paraId="24AA889F" w15:paraIdParent="0719375F" w15:done="0"/>
  <w15:commentEx w15:paraId="34F811EA" w15:done="0"/>
  <w15:commentEx w15:paraId="5E5C3BCD" w15:done="0"/>
  <w15:commentEx w15:paraId="0F88093C" w15:done="0"/>
  <w15:commentEx w15:paraId="698E6AF5" w15:done="0"/>
  <w15:commentEx w15:paraId="5E995EA9" w15:done="0"/>
  <w15:commentEx w15:paraId="4CD774DE" w15:done="0"/>
  <w15:commentEx w15:paraId="6C5167B0" w15:done="0"/>
  <w15:commentEx w15:paraId="4E91AFA2" w15:done="0"/>
  <w15:commentEx w15:paraId="68C4D817" w15:done="0"/>
  <w15:commentEx w15:paraId="2FF5E3C1" w15:done="0"/>
  <w15:commentEx w15:paraId="2D849207" w15:done="0"/>
  <w15:commentEx w15:paraId="34A59082" w15:done="0"/>
  <w15:commentEx w15:paraId="7D3A2342" w15:done="0"/>
  <w15:commentEx w15:paraId="691797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13673C" w16cex:dateUtc="2025-08-12T13:31:00Z"/>
  <w16cex:commentExtensible w16cex:durableId="6C6AB62D" w16cex:dateUtc="2025-08-12T13:31:00Z"/>
  <w16cex:commentExtensible w16cex:durableId="7F1A96B7" w16cex:dateUtc="2025-08-12T13:24:00Z"/>
  <w16cex:commentExtensible w16cex:durableId="06A65F66" w16cex:dateUtc="2025-08-12T13:15:00Z"/>
  <w16cex:commentExtensible w16cex:durableId="7FAC3D0D" w16cex:dateUtc="2025-10-02T14:27:00Z"/>
  <w16cex:commentExtensible w16cex:durableId="7553AADE" w16cex:dateUtc="2025-09-22T14:06:00Z"/>
  <w16cex:commentExtensible w16cex:durableId="440F33A5" w16cex:dateUtc="2025-08-12T13:23:00Z"/>
  <w16cex:commentExtensible w16cex:durableId="05F01E4D" w16cex:dateUtc="2025-09-22T14:07:00Z"/>
  <w16cex:commentExtensible w16cex:durableId="004D24F9" w16cex:dateUtc="2025-09-22T14:08:00Z"/>
  <w16cex:commentExtensible w16cex:durableId="6444305D" w16cex:dateUtc="2025-08-12T13:29:00Z"/>
  <w16cex:commentExtensible w16cex:durableId="6C09A2CC" w16cex:dateUtc="2025-08-12T13:29:00Z"/>
  <w16cex:commentExtensible w16cex:durableId="020A4C00" w16cex:dateUtc="2025-08-12T13:16:00Z"/>
  <w16cex:commentExtensible w16cex:durableId="76D0D52F" w16cex:dateUtc="2025-08-12T13:24:00Z"/>
  <w16cex:commentExtensible w16cex:durableId="6EA328A6" w16cex:dateUtc="2025-08-12T13:24:00Z"/>
  <w16cex:commentExtensible w16cex:durableId="0587A9D4" w16cex:dateUtc="2025-08-12T13:25:00Z"/>
  <w16cex:commentExtensible w16cex:durableId="32EBB51D" w16cex:dateUtc="2025-08-12T13:32:00Z"/>
  <w16cex:commentExtensible w16cex:durableId="590F24E5" w16cex:dateUtc="2025-08-12T13:30:00Z"/>
  <w16cex:commentExtensible w16cex:durableId="1F8193D7" w16cex:dateUtc="2025-08-12T13:25:00Z"/>
  <w16cex:commentExtensible w16cex:durableId="3234D76A" w16cex:dateUtc="2025-08-12T13:33:00Z"/>
  <w16cex:commentExtensible w16cex:durableId="0971FEC6" w16cex:dateUtc="2025-08-12T13:19:00Z"/>
  <w16cex:commentExtensible w16cex:durableId="3E1AB620" w16cex:dateUtc="2025-08-12T13:20:00Z"/>
  <w16cex:commentExtensible w16cex:durableId="4EBE51C8" w16cex:dateUtc="2025-08-12T13:26:00Z"/>
  <w16cex:commentExtensible w16cex:durableId="4620C3C2" w16cex:dateUtc="2025-08-12T13:32:00Z"/>
  <w16cex:commentExtensible w16cex:durableId="778D7BEC" w16cex:dateUtc="2025-09-22T16:35:00Z"/>
  <w16cex:commentExtensible w16cex:durableId="410A9DE4" w16cex:dateUtc="2026-02-19T00:57:00Z"/>
  <w16cex:commentExtensible w16cex:durableId="57640879" w16cex:dateUtc="2026-02-19T20:33:00Z"/>
  <w16cex:commentExtensible w16cex:durableId="6CD0785C" w16cex:dateUtc="2025-09-22T16:35:00Z"/>
  <w16cex:commentExtensible w16cex:durableId="17D4FF45" w16cex:dateUtc="2025-09-22T16:36:00Z"/>
  <w16cex:commentExtensible w16cex:durableId="54BBE53A" w16cex:dateUtc="2025-09-22T16:36:00Z"/>
  <w16cex:commentExtensible w16cex:durableId="3D794D07" w16cex:dateUtc="2026-02-19T00:57:00Z"/>
  <w16cex:commentExtensible w16cex:durableId="25397805" w16cex:dateUtc="2026-02-19T20:32:00Z"/>
  <w16cex:commentExtensible w16cex:durableId="0FC0651C" w16cex:dateUtc="2025-09-22T16:37:00Z"/>
  <w16cex:commentExtensible w16cex:durableId="6D5DDDE8" w16cex:dateUtc="2025-09-22T16:38:00Z"/>
  <w16cex:commentExtensible w16cex:durableId="70CAF6B9" w16cex:dateUtc="2025-09-22T16:39:00Z"/>
  <w16cex:commentExtensible w16cex:durableId="38A8847A" w16cex:dateUtc="2025-10-02T13:40:00Z"/>
  <w16cex:commentExtensible w16cex:durableId="74DC1BCE" w16cex:dateUtc="2025-09-22T16:25:00Z"/>
  <w16cex:commentExtensible w16cex:durableId="2E09AD6A" w16cex:dateUtc="2025-09-22T16:25:00Z"/>
  <w16cex:commentExtensible w16cex:durableId="783A46C3" w16cex:dateUtc="2026-02-19T02:43:00Z"/>
  <w16cex:commentExtensible w16cex:durableId="09BF343E" w16cex:dateUtc="2026-02-19T20:31:00Z"/>
  <w16cex:commentExtensible w16cex:durableId="708F3B82" w16cex:dateUtc="2025-08-27T14:30:00Z"/>
  <w16cex:commentExtensible w16cex:durableId="01D8A0A6" w16cex:dateUtc="2025-08-27T14:30:00Z"/>
  <w16cex:commentExtensible w16cex:durableId="3FA72004" w16cex:dateUtc="2025-09-22T16:26:00Z"/>
  <w16cex:commentExtensible w16cex:durableId="20707AA3" w16cex:dateUtc="2025-09-22T16:24:00Z"/>
  <w16cex:commentExtensible w16cex:durableId="5F14FB6C" w16cex:dateUtc="2025-09-22T16:26:00Z"/>
  <w16cex:commentExtensible w16cex:durableId="546064B6" w16cex:dateUtc="2025-09-22T16:25:00Z"/>
  <w16cex:commentExtensible w16cex:durableId="3AE6FB61" w16cex:dateUtc="2025-08-12T13:21:00Z"/>
  <w16cex:commentExtensible w16cex:durableId="4DE0B758" w16cex:dateUtc="2025-08-12T13:28:00Z"/>
  <w16cex:commentExtensible w16cex:durableId="554CD6E4" w16cex:dateUtc="2025-08-12T13:28:00Z"/>
  <w16cex:commentExtensible w16cex:durableId="141A7ED6" w16cex:dateUtc="2025-08-12T13:21:00Z"/>
  <w16cex:commentExtensible w16cex:durableId="400F6BB9" w16cex:dateUtc="2025-08-12T13:22:00Z"/>
  <w16cex:commentExtensible w16cex:durableId="46DAD0FD" w16cex:dateUtc="2025-08-12T13:22:00Z"/>
  <w16cex:commentExtensible w16cex:durableId="564349B2" w16cex:dateUtc="2025-08-12T13:22:00Z"/>
  <w16cex:commentExtensible w16cex:durableId="7AF8D6A4" w16cex:dateUtc="2025-08-12T13: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F2FDA3" w16cid:durableId="7713673C"/>
  <w16cid:commentId w16cid:paraId="366FFB6B" w16cid:durableId="6C6AB62D"/>
  <w16cid:commentId w16cid:paraId="59D51A75" w16cid:durableId="7F1A96B7"/>
  <w16cid:commentId w16cid:paraId="413EF368" w16cid:durableId="06A65F66"/>
  <w16cid:commentId w16cid:paraId="352D022B" w16cid:durableId="7FAC3D0D"/>
  <w16cid:commentId w16cid:paraId="3CC75EB9" w16cid:durableId="7553AADE"/>
  <w16cid:commentId w16cid:paraId="7075BEF4" w16cid:durableId="440F33A5"/>
  <w16cid:commentId w16cid:paraId="3E48EF9F" w16cid:durableId="05F01E4D"/>
  <w16cid:commentId w16cid:paraId="7A068843" w16cid:durableId="004D24F9"/>
  <w16cid:commentId w16cid:paraId="06CE50E3" w16cid:durableId="6444305D"/>
  <w16cid:commentId w16cid:paraId="73502779" w16cid:durableId="6C09A2CC"/>
  <w16cid:commentId w16cid:paraId="1829A970" w16cid:durableId="020A4C00"/>
  <w16cid:commentId w16cid:paraId="677FA675" w16cid:durableId="76D0D52F"/>
  <w16cid:commentId w16cid:paraId="07C2ADCF" w16cid:durableId="6EA328A6"/>
  <w16cid:commentId w16cid:paraId="1C1B3157" w16cid:durableId="0587A9D4"/>
  <w16cid:commentId w16cid:paraId="1B4E31A7" w16cid:durableId="32EBB51D"/>
  <w16cid:commentId w16cid:paraId="62C34E5F" w16cid:durableId="590F24E5"/>
  <w16cid:commentId w16cid:paraId="4FE6C641" w16cid:durableId="1F8193D7"/>
  <w16cid:commentId w16cid:paraId="3F67A924" w16cid:durableId="3234D76A"/>
  <w16cid:commentId w16cid:paraId="0EF34946" w16cid:durableId="0971FEC6"/>
  <w16cid:commentId w16cid:paraId="46DAAEEE" w16cid:durableId="3E1AB620"/>
  <w16cid:commentId w16cid:paraId="42E6AAE9" w16cid:durableId="4EBE51C8"/>
  <w16cid:commentId w16cid:paraId="0399EB41" w16cid:durableId="4620C3C2"/>
  <w16cid:commentId w16cid:paraId="4C3A2D18" w16cid:durableId="778D7BEC"/>
  <w16cid:commentId w16cid:paraId="52A53965" w16cid:durableId="410A9DE4"/>
  <w16cid:commentId w16cid:paraId="11E30C41" w16cid:durableId="57640879"/>
  <w16cid:commentId w16cid:paraId="1F54B660" w16cid:durableId="6CD0785C"/>
  <w16cid:commentId w16cid:paraId="145CFDA0" w16cid:durableId="17D4FF45"/>
  <w16cid:commentId w16cid:paraId="52072007" w16cid:durableId="54BBE53A"/>
  <w16cid:commentId w16cid:paraId="5F3DAF86" w16cid:durableId="3D794D07"/>
  <w16cid:commentId w16cid:paraId="20F1AE18" w16cid:durableId="25397805"/>
  <w16cid:commentId w16cid:paraId="78B027B6" w16cid:durableId="0FC0651C"/>
  <w16cid:commentId w16cid:paraId="3939067A" w16cid:durableId="6D5DDDE8"/>
  <w16cid:commentId w16cid:paraId="04F792C2" w16cid:durableId="70CAF6B9"/>
  <w16cid:commentId w16cid:paraId="047E0AFE" w16cid:durableId="38A8847A"/>
  <w16cid:commentId w16cid:paraId="0DA5AE6A" w16cid:durableId="74DC1BCE"/>
  <w16cid:commentId w16cid:paraId="4D92B209" w16cid:durableId="2E09AD6A"/>
  <w16cid:commentId w16cid:paraId="0719375F" w16cid:durableId="783A46C3"/>
  <w16cid:commentId w16cid:paraId="24AA889F" w16cid:durableId="09BF343E"/>
  <w16cid:commentId w16cid:paraId="34F811EA" w16cid:durableId="708F3B82"/>
  <w16cid:commentId w16cid:paraId="5E5C3BCD" w16cid:durableId="01D8A0A6"/>
  <w16cid:commentId w16cid:paraId="0F88093C" w16cid:durableId="3FA72004"/>
  <w16cid:commentId w16cid:paraId="698E6AF5" w16cid:durableId="20707AA3"/>
  <w16cid:commentId w16cid:paraId="5E995EA9" w16cid:durableId="5F14FB6C"/>
  <w16cid:commentId w16cid:paraId="4CD774DE" w16cid:durableId="546064B6"/>
  <w16cid:commentId w16cid:paraId="6C5167B0" w16cid:durableId="3AE6FB61"/>
  <w16cid:commentId w16cid:paraId="4E91AFA2" w16cid:durableId="4DE0B758"/>
  <w16cid:commentId w16cid:paraId="68C4D817" w16cid:durableId="554CD6E4"/>
  <w16cid:commentId w16cid:paraId="2FF5E3C1" w16cid:durableId="141A7ED6"/>
  <w16cid:commentId w16cid:paraId="2D849207" w16cid:durableId="400F6BB9"/>
  <w16cid:commentId w16cid:paraId="34A59082" w16cid:durableId="46DAD0FD"/>
  <w16cid:commentId w16cid:paraId="7D3A2342" w16cid:durableId="564349B2"/>
  <w16cid:commentId w16cid:paraId="69179766" w16cid:durableId="7AF8D6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09921" w14:textId="77777777" w:rsidR="007114F2" w:rsidRDefault="007114F2">
      <w:pPr>
        <w:spacing w:after="0" w:line="240" w:lineRule="auto"/>
      </w:pPr>
      <w:r>
        <w:separator/>
      </w:r>
    </w:p>
  </w:endnote>
  <w:endnote w:type="continuationSeparator" w:id="0">
    <w:p w14:paraId="576B4C36" w14:textId="77777777" w:rsidR="007114F2" w:rsidRDefault="00711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EFDA" w14:textId="54C80932" w:rsidR="00B36EAB" w:rsidRDefault="00AC6FAD">
    <w:pPr>
      <w:spacing w:after="136" w:line="259" w:lineRule="auto"/>
      <w:ind w:left="1" w:firstLine="0"/>
    </w:pPr>
    <w:r>
      <w:fldChar w:fldCharType="begin"/>
    </w:r>
    <w:r>
      <w:instrText xml:space="preserve"> PAGE   \* MERGEFORMAT </w:instrText>
    </w:r>
    <w:r>
      <w:fldChar w:fldCharType="separate"/>
    </w:r>
    <w:r>
      <w:rPr>
        <w:rFonts w:ascii="Arial" w:eastAsia="Arial" w:hAnsi="Arial" w:cs="Arial"/>
        <w:sz w:val="18"/>
      </w:rPr>
      <w:t>ii</w:t>
    </w:r>
    <w:r>
      <w:rPr>
        <w:rFonts w:ascii="Arial" w:eastAsia="Arial" w:hAnsi="Arial" w:cs="Arial"/>
        <w:sz w:val="18"/>
      </w:rPr>
      <w:fldChar w:fldCharType="end"/>
    </w:r>
    <w:r>
      <w:rPr>
        <w:rFonts w:ascii="Arial" w:eastAsia="Arial" w:hAnsi="Arial" w:cs="Arial"/>
        <w:sz w:val="18"/>
      </w:rPr>
      <w:t xml:space="preserve">                                                                                                           Financial Instrument Global Identifier (FIGI), v1.</w:t>
    </w:r>
    <w:ins w:id="114" w:author="Robinson, Richard" w:date="2025-08-07T10:09:00Z" w16du:dateUtc="2025-08-07T14:09:00Z">
      <w:r w:rsidR="009014ED">
        <w:rPr>
          <w:rFonts w:ascii="Arial" w:eastAsia="Arial" w:hAnsi="Arial" w:cs="Arial"/>
          <w:sz w:val="18"/>
        </w:rPr>
        <w:t>3</w:t>
      </w:r>
    </w:ins>
    <w:del w:id="115" w:author="Robinson, Richard" w:date="2025-08-07T10:09:00Z" w16du:dateUtc="2025-08-07T14:09:00Z">
      <w:r w:rsidDel="009014ED">
        <w:rPr>
          <w:rFonts w:ascii="Arial" w:eastAsia="Arial" w:hAnsi="Arial" w:cs="Arial"/>
          <w:sz w:val="18"/>
        </w:rPr>
        <w:delText>2</w:delText>
      </w:r>
    </w:del>
    <w:r>
      <w:rPr>
        <w:rFonts w:ascii="Arial" w:eastAsia="Arial" w:hAnsi="Arial" w:cs="Arial"/>
        <w:sz w:val="18"/>
      </w:rPr>
      <w:t xml:space="preserve"> </w:t>
    </w:r>
  </w:p>
  <w:p w14:paraId="4FD155DC" w14:textId="77777777" w:rsidR="00B36EAB" w:rsidRDefault="00AC6FAD">
    <w:pPr>
      <w:spacing w:after="0" w:line="259" w:lineRule="auto"/>
      <w:ind w:left="1"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E521C" w14:textId="59ABA81D" w:rsidR="00B36EAB" w:rsidRDefault="00AC6FAD">
    <w:pPr>
      <w:spacing w:after="477" w:line="259" w:lineRule="auto"/>
      <w:ind w:left="1" w:firstLine="0"/>
    </w:pPr>
    <w:r>
      <w:rPr>
        <w:rFonts w:ascii="Arial" w:eastAsia="Arial" w:hAnsi="Arial" w:cs="Arial"/>
        <w:sz w:val="18"/>
      </w:rPr>
      <w:t xml:space="preserve">          Financial Instrument Global Identifier (FIGI), v1.</w:t>
    </w:r>
    <w:ins w:id="116" w:author="Robinson, Richard" w:date="2025-08-07T10:09:00Z" w16du:dateUtc="2025-08-07T14:09:00Z">
      <w:r w:rsidR="009014ED">
        <w:rPr>
          <w:rFonts w:ascii="Arial" w:eastAsia="Arial" w:hAnsi="Arial" w:cs="Arial"/>
          <w:sz w:val="18"/>
        </w:rPr>
        <w:t>3</w:t>
      </w:r>
    </w:ins>
    <w:del w:id="117" w:author="Robinson, Richard" w:date="2025-08-07T10:09:00Z" w16du:dateUtc="2025-08-07T14:09:00Z">
      <w:r w:rsidDel="009014ED">
        <w:rPr>
          <w:rFonts w:ascii="Arial" w:eastAsia="Arial" w:hAnsi="Arial" w:cs="Arial"/>
          <w:sz w:val="18"/>
        </w:rPr>
        <w:delText>2</w:delText>
      </w:r>
    </w:del>
    <w:r>
      <w:rPr>
        <w:rFonts w:ascii="Arial" w:eastAsia="Arial" w:hAnsi="Arial" w:cs="Arial"/>
        <w:sz w:val="18"/>
      </w:rPr>
      <w:t xml:space="preserve">                                                                                             </w:t>
    </w:r>
    <w:r>
      <w:fldChar w:fldCharType="begin"/>
    </w:r>
    <w:r>
      <w:instrText xml:space="preserve"> PAGE   \* MERGEFORMAT </w:instrText>
    </w:r>
    <w:r>
      <w:fldChar w:fldCharType="separate"/>
    </w:r>
    <w:r>
      <w:rPr>
        <w:rFonts w:ascii="Arial" w:eastAsia="Arial" w:hAnsi="Arial" w:cs="Arial"/>
        <w:sz w:val="18"/>
      </w:rPr>
      <w:t>iii</w:t>
    </w:r>
    <w:r>
      <w:rPr>
        <w:rFonts w:ascii="Arial" w:eastAsia="Arial" w:hAnsi="Arial" w:cs="Arial"/>
        <w:sz w:val="18"/>
      </w:rPr>
      <w:fldChar w:fldCharType="end"/>
    </w:r>
    <w:r>
      <w:rPr>
        <w:rFonts w:ascii="Arial" w:eastAsia="Arial" w:hAnsi="Arial" w:cs="Arial"/>
        <w:sz w:val="18"/>
      </w:rPr>
      <w:t xml:space="preserve"> </w:t>
    </w:r>
  </w:p>
  <w:p w14:paraId="0DD0E5E6" w14:textId="77777777" w:rsidR="00B36EAB" w:rsidRDefault="00AC6FAD">
    <w:pPr>
      <w:spacing w:after="0" w:line="259" w:lineRule="auto"/>
      <w:ind w:left="1"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C5CEB" w14:textId="77777777" w:rsidR="00B36EAB" w:rsidRDefault="00B36EAB">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E693" w14:textId="77777777" w:rsidR="00B36EAB" w:rsidRDefault="00B36EAB">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EC243" w14:textId="77777777" w:rsidR="00B36EAB" w:rsidRDefault="00B36EAB">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34869" w14:textId="77777777" w:rsidR="00B36EAB" w:rsidRDefault="00B36EAB">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71824" w14:textId="1DEF3D7C" w:rsidR="00B36EAB" w:rsidRDefault="00AC6FAD">
    <w:pPr>
      <w:tabs>
        <w:tab w:val="center" w:pos="51"/>
        <w:tab w:val="center" w:pos="7807"/>
      </w:tabs>
      <w:spacing w:after="360" w:line="259" w:lineRule="auto"/>
      <w:ind w:left="0" w:firstLine="0"/>
    </w:pPr>
    <w:r>
      <w:rPr>
        <w:rFonts w:ascii="Calibri" w:eastAsia="Calibri" w:hAnsi="Calibri" w:cs="Calibri"/>
        <w:sz w:val="22"/>
      </w:rPr>
      <w:tab/>
    </w:r>
    <w:r>
      <w:fldChar w:fldCharType="begin"/>
    </w:r>
    <w:r>
      <w:instrText xml:space="preserve"> PAGE   \* MERGEFORMAT </w:instrText>
    </w:r>
    <w:r>
      <w:fldChar w:fldCharType="separate"/>
    </w:r>
    <w:r>
      <w:rPr>
        <w:rFonts w:ascii="Arial" w:eastAsia="Arial" w:hAnsi="Arial" w:cs="Arial"/>
        <w:b/>
        <w:sz w:val="18"/>
      </w:rPr>
      <w:t>2</w:t>
    </w:r>
    <w:r>
      <w:rPr>
        <w:rFonts w:ascii="Arial" w:eastAsia="Arial" w:hAnsi="Arial" w:cs="Arial"/>
        <w:b/>
        <w:sz w:val="18"/>
      </w:rPr>
      <w:fldChar w:fldCharType="end"/>
    </w:r>
    <w:r>
      <w:t xml:space="preserve"> </w:t>
    </w:r>
    <w:r>
      <w:tab/>
    </w:r>
    <w:r>
      <w:rPr>
        <w:rFonts w:ascii="Arial" w:eastAsia="Arial" w:hAnsi="Arial" w:cs="Arial"/>
        <w:sz w:val="18"/>
      </w:rPr>
      <w:t>Financial Instrument Global Identifier (FIGI), v1.</w:t>
    </w:r>
    <w:ins w:id="2236" w:author="Robinson, Richard" w:date="2025-08-07T10:43:00Z" w16du:dateUtc="2025-08-07T14:43:00Z">
      <w:r>
        <w:rPr>
          <w:rFonts w:ascii="Arial" w:eastAsia="Arial" w:hAnsi="Arial" w:cs="Arial"/>
          <w:sz w:val="18"/>
        </w:rPr>
        <w:t>3</w:t>
      </w:r>
    </w:ins>
    <w:del w:id="2237" w:author="Robinson, Richard" w:date="2025-08-07T10:43:00Z" w16du:dateUtc="2025-08-07T14:43:00Z">
      <w:r w:rsidDel="00AC6FAD">
        <w:rPr>
          <w:rFonts w:ascii="Arial" w:eastAsia="Arial" w:hAnsi="Arial" w:cs="Arial"/>
          <w:sz w:val="18"/>
        </w:rPr>
        <w:delText>2</w:delText>
      </w:r>
    </w:del>
    <w:r>
      <w:rPr>
        <w:rFonts w:ascii="Arial" w:eastAsia="Arial" w:hAnsi="Arial" w:cs="Arial"/>
        <w:sz w:val="18"/>
      </w:rPr>
      <w:t xml:space="preserve"> </w:t>
    </w:r>
  </w:p>
  <w:p w14:paraId="4EF61E1B" w14:textId="77777777" w:rsidR="00B36EAB" w:rsidRDefault="00AC6FAD">
    <w:pPr>
      <w:spacing w:after="0" w:line="259" w:lineRule="auto"/>
      <w:ind w:left="1"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3FEF3" w14:textId="46A44335" w:rsidR="00B36EAB" w:rsidRDefault="00AC6FAD">
    <w:pPr>
      <w:tabs>
        <w:tab w:val="right" w:pos="9803"/>
      </w:tabs>
      <w:spacing w:after="114" w:line="259" w:lineRule="auto"/>
      <w:ind w:left="0" w:firstLine="0"/>
    </w:pPr>
    <w:r>
      <w:rPr>
        <w:rFonts w:ascii="Arial" w:eastAsia="Arial" w:hAnsi="Arial" w:cs="Arial"/>
        <w:sz w:val="18"/>
      </w:rPr>
      <w:t>Financial Instrument Global Identifier (FIGI), v1.</w:t>
    </w:r>
    <w:ins w:id="2238" w:author="Robinson, Richard" w:date="2025-08-07T10:43:00Z" w16du:dateUtc="2025-08-07T14:43:00Z">
      <w:r>
        <w:rPr>
          <w:rFonts w:ascii="Arial" w:eastAsia="Arial" w:hAnsi="Arial" w:cs="Arial"/>
          <w:sz w:val="18"/>
        </w:rPr>
        <w:t>3</w:t>
      </w:r>
    </w:ins>
    <w:del w:id="2239" w:author="Robinson, Richard" w:date="2025-08-07T10:43:00Z" w16du:dateUtc="2025-08-07T14:43:00Z">
      <w:r w:rsidDel="00AC6FAD">
        <w:rPr>
          <w:rFonts w:ascii="Arial" w:eastAsia="Arial" w:hAnsi="Arial" w:cs="Arial"/>
          <w:sz w:val="18"/>
        </w:rPr>
        <w:delText>2</w:delText>
      </w:r>
    </w:del>
    <w:r>
      <w:t xml:space="preserve"> </w:t>
    </w:r>
    <w:r>
      <w:tab/>
    </w:r>
    <w:r>
      <w:fldChar w:fldCharType="begin"/>
    </w:r>
    <w:r>
      <w:instrText xml:space="preserve"> PAGE   \* MERGEFORMAT </w:instrText>
    </w:r>
    <w:r>
      <w:fldChar w:fldCharType="separate"/>
    </w:r>
    <w:r>
      <w:rPr>
        <w:rFonts w:ascii="Arial" w:eastAsia="Arial" w:hAnsi="Arial" w:cs="Arial"/>
        <w:b/>
        <w:sz w:val="18"/>
      </w:rPr>
      <w:t>1</w:t>
    </w:r>
    <w:r>
      <w:rPr>
        <w:rFonts w:ascii="Arial" w:eastAsia="Arial" w:hAnsi="Arial" w:cs="Arial"/>
        <w:b/>
        <w:sz w:val="18"/>
      </w:rPr>
      <w:fldChar w:fldCharType="end"/>
    </w:r>
    <w:r>
      <w:t xml:space="preserve"> </w:t>
    </w:r>
  </w:p>
  <w:p w14:paraId="2B085405" w14:textId="77777777" w:rsidR="00B36EAB" w:rsidRDefault="00AC6FAD">
    <w:pPr>
      <w:spacing w:after="0" w:line="259" w:lineRule="auto"/>
      <w:ind w:left="1"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C7F60" w14:textId="77777777" w:rsidR="00B36EAB" w:rsidRDefault="00AC6FAD">
    <w:pPr>
      <w:tabs>
        <w:tab w:val="right" w:pos="9803"/>
      </w:tabs>
      <w:spacing w:after="114" w:line="259" w:lineRule="auto"/>
      <w:ind w:left="0" w:firstLine="0"/>
    </w:pPr>
    <w:r>
      <w:rPr>
        <w:rFonts w:ascii="Arial" w:eastAsia="Arial" w:hAnsi="Arial" w:cs="Arial"/>
        <w:sz w:val="18"/>
      </w:rPr>
      <w:t>Financial Instrument Global Identifier (FIGI), v1.2</w:t>
    </w:r>
    <w:r>
      <w:t xml:space="preserve"> </w:t>
    </w:r>
    <w:r>
      <w:tab/>
    </w:r>
    <w:r>
      <w:fldChar w:fldCharType="begin"/>
    </w:r>
    <w:r>
      <w:instrText xml:space="preserve"> PAGE   \* MERGEFORMAT </w:instrText>
    </w:r>
    <w:r>
      <w:fldChar w:fldCharType="separate"/>
    </w:r>
    <w:r>
      <w:rPr>
        <w:rFonts w:ascii="Arial" w:eastAsia="Arial" w:hAnsi="Arial" w:cs="Arial"/>
        <w:b/>
        <w:sz w:val="18"/>
      </w:rPr>
      <w:t>1</w:t>
    </w:r>
    <w:r>
      <w:rPr>
        <w:rFonts w:ascii="Arial" w:eastAsia="Arial" w:hAnsi="Arial" w:cs="Arial"/>
        <w:b/>
        <w:sz w:val="18"/>
      </w:rPr>
      <w:fldChar w:fldCharType="end"/>
    </w:r>
    <w:r>
      <w:t xml:space="preserve"> </w:t>
    </w:r>
  </w:p>
  <w:p w14:paraId="4ABF2BDD" w14:textId="77777777" w:rsidR="00B36EAB" w:rsidRDefault="00AC6FAD">
    <w:pPr>
      <w:spacing w:after="0" w:line="259" w:lineRule="auto"/>
      <w:ind w:left="1"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7C63C" w14:textId="77777777" w:rsidR="007114F2" w:rsidRDefault="007114F2">
      <w:pPr>
        <w:spacing w:after="0" w:line="240" w:lineRule="auto"/>
      </w:pPr>
      <w:r>
        <w:separator/>
      </w:r>
    </w:p>
  </w:footnote>
  <w:footnote w:type="continuationSeparator" w:id="0">
    <w:p w14:paraId="03CE1FBA" w14:textId="77777777" w:rsidR="007114F2" w:rsidRDefault="007114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7D75"/>
    <w:multiLevelType w:val="hybridMultilevel"/>
    <w:tmpl w:val="7DB05B36"/>
    <w:lvl w:ilvl="0" w:tplc="BFBE52C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40E74C">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9B8D57C">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D20E8F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E32A208">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32A84A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190E3BA">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6302016">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160E2E0">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C74E84"/>
    <w:multiLevelType w:val="hybridMultilevel"/>
    <w:tmpl w:val="BBD2F05E"/>
    <w:lvl w:ilvl="0" w:tplc="0F58265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E0080A">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B58422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C40433C">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BA2E40A">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EFADB9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22AC04A">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D22DB92">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D46A628">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70730C"/>
    <w:multiLevelType w:val="hybridMultilevel"/>
    <w:tmpl w:val="BEC29C32"/>
    <w:lvl w:ilvl="0" w:tplc="C334548E">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2C2BD6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0ED8B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DC047B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16A7942">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C6EBA7A">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E786AD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A69BA6">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C9C66C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DD968FD"/>
    <w:multiLevelType w:val="hybridMultilevel"/>
    <w:tmpl w:val="FB0C9CCC"/>
    <w:lvl w:ilvl="0" w:tplc="E73C97CA">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7CECE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9468EC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B70B0F2">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7607CA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87EFD3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0E42B6">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F280EAA">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F96634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0D26A66"/>
    <w:multiLevelType w:val="hybridMultilevel"/>
    <w:tmpl w:val="40DEE056"/>
    <w:lvl w:ilvl="0" w:tplc="FC280FC6">
      <w:start w:val="1"/>
      <w:numFmt w:val="decimal"/>
      <w:lvlText w:val="%1."/>
      <w:lvlJc w:val="left"/>
      <w:pPr>
        <w:ind w:left="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31034BE">
      <w:start w:val="1"/>
      <w:numFmt w:val="lowerLetter"/>
      <w:lvlText w:val="%2."/>
      <w:lvlJc w:val="left"/>
      <w:pPr>
        <w:ind w:left="1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6A60AC">
      <w:start w:val="1"/>
      <w:numFmt w:val="lowerRoman"/>
      <w:lvlText w:val="%3"/>
      <w:lvlJc w:val="left"/>
      <w:pPr>
        <w:ind w:left="2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B6EB85A">
      <w:start w:val="1"/>
      <w:numFmt w:val="decimal"/>
      <w:lvlText w:val="%4"/>
      <w:lvlJc w:val="left"/>
      <w:pPr>
        <w:ind w:left="2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8C6F0C">
      <w:start w:val="1"/>
      <w:numFmt w:val="lowerLetter"/>
      <w:lvlText w:val="%5"/>
      <w:lvlJc w:val="left"/>
      <w:pPr>
        <w:ind w:left="3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F88C8C2">
      <w:start w:val="1"/>
      <w:numFmt w:val="lowerRoman"/>
      <w:lvlText w:val="%6"/>
      <w:lvlJc w:val="left"/>
      <w:pPr>
        <w:ind w:left="4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4CCF6D0">
      <w:start w:val="1"/>
      <w:numFmt w:val="decimal"/>
      <w:lvlText w:val="%7"/>
      <w:lvlJc w:val="left"/>
      <w:pPr>
        <w:ind w:left="5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E61904">
      <w:start w:val="1"/>
      <w:numFmt w:val="lowerLetter"/>
      <w:lvlText w:val="%8"/>
      <w:lvlJc w:val="left"/>
      <w:pPr>
        <w:ind w:left="5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E886B9E">
      <w:start w:val="1"/>
      <w:numFmt w:val="lowerRoman"/>
      <w:lvlText w:val="%9"/>
      <w:lvlJc w:val="left"/>
      <w:pPr>
        <w:ind w:left="6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B82773B"/>
    <w:multiLevelType w:val="hybridMultilevel"/>
    <w:tmpl w:val="D1568E8E"/>
    <w:lvl w:ilvl="0" w:tplc="698C9F12">
      <w:start w:val="1"/>
      <w:numFmt w:val="bullet"/>
      <w:lvlText w:val="-"/>
      <w:lvlJc w:val="left"/>
      <w:pPr>
        <w:ind w:left="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1088AA6">
      <w:start w:val="1"/>
      <w:numFmt w:val="bullet"/>
      <w:lvlText w:val="o"/>
      <w:lvlJc w:val="left"/>
      <w:pPr>
        <w:ind w:left="1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0403950">
      <w:start w:val="1"/>
      <w:numFmt w:val="bullet"/>
      <w:lvlText w:val="▪"/>
      <w:lvlJc w:val="left"/>
      <w:pPr>
        <w:ind w:left="1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2E85A64">
      <w:start w:val="1"/>
      <w:numFmt w:val="bullet"/>
      <w:lvlText w:val="•"/>
      <w:lvlJc w:val="left"/>
      <w:pPr>
        <w:ind w:left="2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EAE7118">
      <w:start w:val="1"/>
      <w:numFmt w:val="bullet"/>
      <w:lvlText w:val="o"/>
      <w:lvlJc w:val="left"/>
      <w:pPr>
        <w:ind w:left="3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47EAEF8">
      <w:start w:val="1"/>
      <w:numFmt w:val="bullet"/>
      <w:lvlText w:val="▪"/>
      <w:lvlJc w:val="left"/>
      <w:pPr>
        <w:ind w:left="4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C78C008">
      <w:start w:val="1"/>
      <w:numFmt w:val="bullet"/>
      <w:lvlText w:val="•"/>
      <w:lvlJc w:val="left"/>
      <w:pPr>
        <w:ind w:left="4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D82ED9E">
      <w:start w:val="1"/>
      <w:numFmt w:val="bullet"/>
      <w:lvlText w:val="o"/>
      <w:lvlJc w:val="left"/>
      <w:pPr>
        <w:ind w:left="5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5E2F0C0">
      <w:start w:val="1"/>
      <w:numFmt w:val="bullet"/>
      <w:lvlText w:val="▪"/>
      <w:lvlJc w:val="left"/>
      <w:pPr>
        <w:ind w:left="61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D36564D"/>
    <w:multiLevelType w:val="hybridMultilevel"/>
    <w:tmpl w:val="321E031C"/>
    <w:lvl w:ilvl="0" w:tplc="9AAEA0A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F6B9F4">
      <w:start w:val="1"/>
      <w:numFmt w:val="bullet"/>
      <w:lvlText w:val="o"/>
      <w:lvlJc w:val="left"/>
      <w:pPr>
        <w:ind w:left="15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86EEAE">
      <w:start w:val="1"/>
      <w:numFmt w:val="bullet"/>
      <w:lvlText w:val="▪"/>
      <w:lvlJc w:val="left"/>
      <w:pPr>
        <w:ind w:left="22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F0ADCC">
      <w:start w:val="1"/>
      <w:numFmt w:val="bullet"/>
      <w:lvlText w:val="•"/>
      <w:lvlJc w:val="left"/>
      <w:pPr>
        <w:ind w:left="29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A68D26">
      <w:start w:val="1"/>
      <w:numFmt w:val="bullet"/>
      <w:lvlText w:val="o"/>
      <w:lvlJc w:val="left"/>
      <w:pPr>
        <w:ind w:left="37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5EA584">
      <w:start w:val="1"/>
      <w:numFmt w:val="bullet"/>
      <w:lvlText w:val="▪"/>
      <w:lvlJc w:val="left"/>
      <w:pPr>
        <w:ind w:left="44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0C2520">
      <w:start w:val="1"/>
      <w:numFmt w:val="bullet"/>
      <w:lvlText w:val="•"/>
      <w:lvlJc w:val="left"/>
      <w:pPr>
        <w:ind w:left="51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6875B6">
      <w:start w:val="1"/>
      <w:numFmt w:val="bullet"/>
      <w:lvlText w:val="o"/>
      <w:lvlJc w:val="left"/>
      <w:pPr>
        <w:ind w:left="58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8235D2">
      <w:start w:val="1"/>
      <w:numFmt w:val="bullet"/>
      <w:lvlText w:val="▪"/>
      <w:lvlJc w:val="left"/>
      <w:pPr>
        <w:ind w:left="65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3412617"/>
    <w:multiLevelType w:val="hybridMultilevel"/>
    <w:tmpl w:val="056405D0"/>
    <w:lvl w:ilvl="0" w:tplc="6C125F8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90A8C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FE6609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00B0D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DEBB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067D0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D873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0CF4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8E8FD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4231127"/>
    <w:multiLevelType w:val="hybridMultilevel"/>
    <w:tmpl w:val="79BEF34C"/>
    <w:lvl w:ilvl="0" w:tplc="695A022E">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80A99EA">
      <w:start w:val="1"/>
      <w:numFmt w:val="bullet"/>
      <w:lvlText w:val="o"/>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2CFC48E0">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66425EC">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7B2CEDC">
      <w:start w:val="1"/>
      <w:numFmt w:val="bullet"/>
      <w:lvlText w:val="o"/>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47B43E4E">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5DA6EFC">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4926A0E4">
      <w:start w:val="1"/>
      <w:numFmt w:val="bullet"/>
      <w:lvlText w:val="o"/>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5F06316">
      <w:start w:val="1"/>
      <w:numFmt w:val="bullet"/>
      <w:lvlText w:val="▪"/>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C267493"/>
    <w:multiLevelType w:val="hybridMultilevel"/>
    <w:tmpl w:val="F72256D4"/>
    <w:lvl w:ilvl="0" w:tplc="73BEB27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3CDB6E">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65AE012">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DA2455A">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6EA67D6">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04A100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3EA7B42">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4FE806C">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C6A0F4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D2F1080"/>
    <w:multiLevelType w:val="hybridMultilevel"/>
    <w:tmpl w:val="4B94F61A"/>
    <w:lvl w:ilvl="0" w:tplc="CBCA87D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8685B2">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E4A14F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B3AD93E">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CCA093C">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1B60B0E">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D00E132">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7C0F0F2">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1DA096E">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04D44B1"/>
    <w:multiLevelType w:val="hybridMultilevel"/>
    <w:tmpl w:val="DC3A23F2"/>
    <w:lvl w:ilvl="0" w:tplc="6798B0D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72FB90">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A1C3608">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172999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0CAD4F0">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3243196">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6B8FA4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E6E458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C9469AE">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3EF1D5E"/>
    <w:multiLevelType w:val="hybridMultilevel"/>
    <w:tmpl w:val="B038CEB8"/>
    <w:lvl w:ilvl="0" w:tplc="25A47CA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6EE5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64882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40E5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A418B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62DBC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10FE5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1237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B4B7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7421544"/>
    <w:multiLevelType w:val="hybridMultilevel"/>
    <w:tmpl w:val="E894FB24"/>
    <w:lvl w:ilvl="0" w:tplc="47922E4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CA4C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EAD5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62D43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DCE5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2427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0C0EB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4A5A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3CCE3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24F23FC"/>
    <w:multiLevelType w:val="hybridMultilevel"/>
    <w:tmpl w:val="88E2A870"/>
    <w:lvl w:ilvl="0" w:tplc="820EFC9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967040">
      <w:start w:val="1"/>
      <w:numFmt w:val="bullet"/>
      <w:lvlText w:val="o"/>
      <w:lvlJc w:val="left"/>
      <w:pPr>
        <w:ind w:left="14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48004E4">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7E017C0">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702F964">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0449F42">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A7C5EDA">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ACA0046">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CDA124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36E7B20"/>
    <w:multiLevelType w:val="hybridMultilevel"/>
    <w:tmpl w:val="B4B875E6"/>
    <w:lvl w:ilvl="0" w:tplc="58923B4E">
      <w:start w:val="1"/>
      <w:numFmt w:val="decimal"/>
      <w:lvlText w:val="%1."/>
      <w:lvlJc w:val="left"/>
      <w:pPr>
        <w:ind w:left="7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E0E46DE">
      <w:start w:val="1"/>
      <w:numFmt w:val="lowerLetter"/>
      <w:lvlText w:val="%2"/>
      <w:lvlJc w:val="left"/>
      <w:pPr>
        <w:ind w:left="14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320E66">
      <w:start w:val="1"/>
      <w:numFmt w:val="lowerRoman"/>
      <w:lvlText w:val="%3"/>
      <w:lvlJc w:val="left"/>
      <w:pPr>
        <w:ind w:left="2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EEC39C">
      <w:start w:val="1"/>
      <w:numFmt w:val="decimal"/>
      <w:lvlText w:val="%4"/>
      <w:lvlJc w:val="left"/>
      <w:pPr>
        <w:ind w:left="29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F5EA38E">
      <w:start w:val="1"/>
      <w:numFmt w:val="lowerLetter"/>
      <w:lvlText w:val="%5"/>
      <w:lvlJc w:val="left"/>
      <w:pPr>
        <w:ind w:left="36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EC3218">
      <w:start w:val="1"/>
      <w:numFmt w:val="lowerRoman"/>
      <w:lvlText w:val="%6"/>
      <w:lvlJc w:val="left"/>
      <w:pPr>
        <w:ind w:left="43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F6E53EE">
      <w:start w:val="1"/>
      <w:numFmt w:val="decimal"/>
      <w:lvlText w:val="%7"/>
      <w:lvlJc w:val="left"/>
      <w:pPr>
        <w:ind w:left="50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3406956">
      <w:start w:val="1"/>
      <w:numFmt w:val="lowerLetter"/>
      <w:lvlText w:val="%8"/>
      <w:lvlJc w:val="left"/>
      <w:pPr>
        <w:ind w:left="5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626896">
      <w:start w:val="1"/>
      <w:numFmt w:val="lowerRoman"/>
      <w:lvlText w:val="%9"/>
      <w:lvlJc w:val="left"/>
      <w:pPr>
        <w:ind w:left="65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54D3C96"/>
    <w:multiLevelType w:val="hybridMultilevel"/>
    <w:tmpl w:val="33468B90"/>
    <w:lvl w:ilvl="0" w:tplc="9F809338">
      <w:start w:val="1"/>
      <w:numFmt w:val="decimal"/>
      <w:lvlText w:val="%1."/>
      <w:lvlJc w:val="left"/>
      <w:pPr>
        <w:ind w:left="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B2777E">
      <w:start w:val="1"/>
      <w:numFmt w:val="lowerLetter"/>
      <w:lvlText w:val="%2."/>
      <w:lvlJc w:val="left"/>
      <w:pPr>
        <w:ind w:left="14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CEA2FE6">
      <w:start w:val="1"/>
      <w:numFmt w:val="lowerRoman"/>
      <w:lvlText w:val="%3"/>
      <w:lvlJc w:val="left"/>
      <w:pPr>
        <w:ind w:left="2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1E2034">
      <w:start w:val="1"/>
      <w:numFmt w:val="decimal"/>
      <w:lvlText w:val="%4"/>
      <w:lvlJc w:val="left"/>
      <w:pPr>
        <w:ind w:left="2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343316">
      <w:start w:val="1"/>
      <w:numFmt w:val="lowerLetter"/>
      <w:lvlText w:val="%5"/>
      <w:lvlJc w:val="left"/>
      <w:pPr>
        <w:ind w:left="3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E8943C">
      <w:start w:val="1"/>
      <w:numFmt w:val="lowerRoman"/>
      <w:lvlText w:val="%6"/>
      <w:lvlJc w:val="left"/>
      <w:pPr>
        <w:ind w:left="4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C908A38">
      <w:start w:val="1"/>
      <w:numFmt w:val="decimal"/>
      <w:lvlText w:val="%7"/>
      <w:lvlJc w:val="left"/>
      <w:pPr>
        <w:ind w:left="50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084318">
      <w:start w:val="1"/>
      <w:numFmt w:val="lowerLetter"/>
      <w:lvlText w:val="%8"/>
      <w:lvlJc w:val="left"/>
      <w:pPr>
        <w:ind w:left="57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700E82">
      <w:start w:val="1"/>
      <w:numFmt w:val="lowerRoman"/>
      <w:lvlText w:val="%9"/>
      <w:lvlJc w:val="left"/>
      <w:pPr>
        <w:ind w:left="64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4F26C45"/>
    <w:multiLevelType w:val="hybridMultilevel"/>
    <w:tmpl w:val="62167078"/>
    <w:lvl w:ilvl="0" w:tplc="3DF68C16">
      <w:start w:val="1"/>
      <w:numFmt w:val="decimal"/>
      <w:lvlText w:val="%1."/>
      <w:lvlJc w:val="left"/>
      <w:pPr>
        <w:ind w:left="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3300BEC">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EFE5FCA">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58AA0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AC253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E62A8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949CD2">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05C9F7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44B41A">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CC86A1B"/>
    <w:multiLevelType w:val="hybridMultilevel"/>
    <w:tmpl w:val="C70E1072"/>
    <w:lvl w:ilvl="0" w:tplc="2D14B10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6E8076">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B86046">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BA56B6">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148444">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EE427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6EE5F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64805C">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98C408">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FFE7544"/>
    <w:multiLevelType w:val="hybridMultilevel"/>
    <w:tmpl w:val="E52692D8"/>
    <w:lvl w:ilvl="0" w:tplc="DAAA4F4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440FA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B2046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0E43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A0603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48710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521BC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48217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B8E95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815179135">
    <w:abstractNumId w:val="17"/>
  </w:num>
  <w:num w:numId="2" w16cid:durableId="623082166">
    <w:abstractNumId w:val="15"/>
  </w:num>
  <w:num w:numId="3" w16cid:durableId="828980472">
    <w:abstractNumId w:val="11"/>
  </w:num>
  <w:num w:numId="4" w16cid:durableId="1955939720">
    <w:abstractNumId w:val="13"/>
  </w:num>
  <w:num w:numId="5" w16cid:durableId="345910040">
    <w:abstractNumId w:val="19"/>
  </w:num>
  <w:num w:numId="6" w16cid:durableId="527060792">
    <w:abstractNumId w:val="12"/>
  </w:num>
  <w:num w:numId="7" w16cid:durableId="2006589793">
    <w:abstractNumId w:val="9"/>
  </w:num>
  <w:num w:numId="8" w16cid:durableId="312217887">
    <w:abstractNumId w:val="10"/>
  </w:num>
  <w:num w:numId="9" w16cid:durableId="326448341">
    <w:abstractNumId w:val="8"/>
  </w:num>
  <w:num w:numId="10" w16cid:durableId="1987969489">
    <w:abstractNumId w:val="7"/>
  </w:num>
  <w:num w:numId="11" w16cid:durableId="1911889552">
    <w:abstractNumId w:val="5"/>
  </w:num>
  <w:num w:numId="12" w16cid:durableId="88280537">
    <w:abstractNumId w:val="1"/>
  </w:num>
  <w:num w:numId="13" w16cid:durableId="509805640">
    <w:abstractNumId w:val="18"/>
  </w:num>
  <w:num w:numId="14" w16cid:durableId="534393694">
    <w:abstractNumId w:val="6"/>
  </w:num>
  <w:num w:numId="15" w16cid:durableId="725180822">
    <w:abstractNumId w:val="16"/>
  </w:num>
  <w:num w:numId="16" w16cid:durableId="1579174127">
    <w:abstractNumId w:val="4"/>
  </w:num>
  <w:num w:numId="17" w16cid:durableId="292946531">
    <w:abstractNumId w:val="0"/>
  </w:num>
  <w:num w:numId="18" w16cid:durableId="2022196721">
    <w:abstractNumId w:val="14"/>
  </w:num>
  <w:num w:numId="19" w16cid:durableId="296447467">
    <w:abstractNumId w:val="2"/>
  </w:num>
  <w:num w:numId="20" w16cid:durableId="124899712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inson, Richard">
    <w15:presenceInfo w15:providerId="AD" w15:userId="S::rrobinson57@bloomberg.com::c6af79ef-716a-462c-bcfb-d1be7129a58b"/>
  </w15:person>
  <w15:person w15:author="Elisa Kendall">
    <w15:presenceInfo w15:providerId="Windows Live" w15:userId="e979fbb26f1750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trackRevisio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EAB"/>
    <w:rsid w:val="0003203F"/>
    <w:rsid w:val="0004689F"/>
    <w:rsid w:val="00071B08"/>
    <w:rsid w:val="000737B6"/>
    <w:rsid w:val="00085C2A"/>
    <w:rsid w:val="00092157"/>
    <w:rsid w:val="000D4F1D"/>
    <w:rsid w:val="000E5270"/>
    <w:rsid w:val="000E7B60"/>
    <w:rsid w:val="0010256C"/>
    <w:rsid w:val="00104F42"/>
    <w:rsid w:val="0014722F"/>
    <w:rsid w:val="001551CC"/>
    <w:rsid w:val="00183D71"/>
    <w:rsid w:val="0018627A"/>
    <w:rsid w:val="001926C0"/>
    <w:rsid w:val="00194E70"/>
    <w:rsid w:val="00197FF5"/>
    <w:rsid w:val="001A1CA9"/>
    <w:rsid w:val="001A797E"/>
    <w:rsid w:val="001C57D1"/>
    <w:rsid w:val="001F7B35"/>
    <w:rsid w:val="002A3F2A"/>
    <w:rsid w:val="002C35AF"/>
    <w:rsid w:val="002E3A64"/>
    <w:rsid w:val="00342BAE"/>
    <w:rsid w:val="00343503"/>
    <w:rsid w:val="0035096F"/>
    <w:rsid w:val="0035269D"/>
    <w:rsid w:val="0035509B"/>
    <w:rsid w:val="00355455"/>
    <w:rsid w:val="003556E4"/>
    <w:rsid w:val="00363158"/>
    <w:rsid w:val="00384DBC"/>
    <w:rsid w:val="00393806"/>
    <w:rsid w:val="00397820"/>
    <w:rsid w:val="003A5114"/>
    <w:rsid w:val="003A6A38"/>
    <w:rsid w:val="003D0E86"/>
    <w:rsid w:val="00426FDE"/>
    <w:rsid w:val="00435934"/>
    <w:rsid w:val="00440914"/>
    <w:rsid w:val="0045023A"/>
    <w:rsid w:val="004603C0"/>
    <w:rsid w:val="00463720"/>
    <w:rsid w:val="0047100F"/>
    <w:rsid w:val="00483F5C"/>
    <w:rsid w:val="00484F23"/>
    <w:rsid w:val="004F1C99"/>
    <w:rsid w:val="004F28B3"/>
    <w:rsid w:val="004F6DD9"/>
    <w:rsid w:val="00533F3B"/>
    <w:rsid w:val="00534441"/>
    <w:rsid w:val="005514A2"/>
    <w:rsid w:val="00557210"/>
    <w:rsid w:val="005651E8"/>
    <w:rsid w:val="005A6E6A"/>
    <w:rsid w:val="005E43ED"/>
    <w:rsid w:val="00607A64"/>
    <w:rsid w:val="00620BCD"/>
    <w:rsid w:val="006505A5"/>
    <w:rsid w:val="00652E74"/>
    <w:rsid w:val="00654D58"/>
    <w:rsid w:val="006847D2"/>
    <w:rsid w:val="00685CB0"/>
    <w:rsid w:val="006E3688"/>
    <w:rsid w:val="006E77F6"/>
    <w:rsid w:val="006E7AB6"/>
    <w:rsid w:val="00704B13"/>
    <w:rsid w:val="00706696"/>
    <w:rsid w:val="0070688A"/>
    <w:rsid w:val="00710AC0"/>
    <w:rsid w:val="007114F2"/>
    <w:rsid w:val="007277F7"/>
    <w:rsid w:val="00741029"/>
    <w:rsid w:val="00743F7C"/>
    <w:rsid w:val="00745738"/>
    <w:rsid w:val="00747263"/>
    <w:rsid w:val="00766A33"/>
    <w:rsid w:val="007831EF"/>
    <w:rsid w:val="007B4067"/>
    <w:rsid w:val="007D5805"/>
    <w:rsid w:val="0080721F"/>
    <w:rsid w:val="00833AB6"/>
    <w:rsid w:val="00833E87"/>
    <w:rsid w:val="00836347"/>
    <w:rsid w:val="0084015A"/>
    <w:rsid w:val="00870D15"/>
    <w:rsid w:val="00877000"/>
    <w:rsid w:val="00877C96"/>
    <w:rsid w:val="00883062"/>
    <w:rsid w:val="00891A1C"/>
    <w:rsid w:val="008A5AF9"/>
    <w:rsid w:val="009014ED"/>
    <w:rsid w:val="00906D4C"/>
    <w:rsid w:val="009142AA"/>
    <w:rsid w:val="00945FD6"/>
    <w:rsid w:val="00950119"/>
    <w:rsid w:val="00955CDD"/>
    <w:rsid w:val="009623C5"/>
    <w:rsid w:val="009B5B0A"/>
    <w:rsid w:val="009D2706"/>
    <w:rsid w:val="009D2C68"/>
    <w:rsid w:val="00A07073"/>
    <w:rsid w:val="00A112E4"/>
    <w:rsid w:val="00A337D6"/>
    <w:rsid w:val="00A3399F"/>
    <w:rsid w:val="00A46033"/>
    <w:rsid w:val="00A74869"/>
    <w:rsid w:val="00AC1223"/>
    <w:rsid w:val="00AC3C21"/>
    <w:rsid w:val="00AC6FAD"/>
    <w:rsid w:val="00AD2878"/>
    <w:rsid w:val="00AF16F4"/>
    <w:rsid w:val="00B0502D"/>
    <w:rsid w:val="00B12232"/>
    <w:rsid w:val="00B2531A"/>
    <w:rsid w:val="00B2570D"/>
    <w:rsid w:val="00B30355"/>
    <w:rsid w:val="00B3536E"/>
    <w:rsid w:val="00B36EAB"/>
    <w:rsid w:val="00B54422"/>
    <w:rsid w:val="00B713AB"/>
    <w:rsid w:val="00B86977"/>
    <w:rsid w:val="00BA012B"/>
    <w:rsid w:val="00BC6C7F"/>
    <w:rsid w:val="00BD05F7"/>
    <w:rsid w:val="00BD2D05"/>
    <w:rsid w:val="00BD56D0"/>
    <w:rsid w:val="00C12886"/>
    <w:rsid w:val="00C2136D"/>
    <w:rsid w:val="00C21E5F"/>
    <w:rsid w:val="00C71A57"/>
    <w:rsid w:val="00C73FCC"/>
    <w:rsid w:val="00C9305A"/>
    <w:rsid w:val="00CB1C1D"/>
    <w:rsid w:val="00CD326F"/>
    <w:rsid w:val="00CF496C"/>
    <w:rsid w:val="00CF5F6E"/>
    <w:rsid w:val="00D336C6"/>
    <w:rsid w:val="00D3736E"/>
    <w:rsid w:val="00D37525"/>
    <w:rsid w:val="00D40DAA"/>
    <w:rsid w:val="00D5022D"/>
    <w:rsid w:val="00D63486"/>
    <w:rsid w:val="00D76637"/>
    <w:rsid w:val="00D90F0A"/>
    <w:rsid w:val="00D97DD0"/>
    <w:rsid w:val="00DD0566"/>
    <w:rsid w:val="00DE2AB1"/>
    <w:rsid w:val="00DF2D3B"/>
    <w:rsid w:val="00E20FE5"/>
    <w:rsid w:val="00E67BF6"/>
    <w:rsid w:val="00E70B8D"/>
    <w:rsid w:val="00E72FA5"/>
    <w:rsid w:val="00E875AB"/>
    <w:rsid w:val="00EA6FC6"/>
    <w:rsid w:val="00EC09FD"/>
    <w:rsid w:val="00ED10A3"/>
    <w:rsid w:val="00ED58D4"/>
    <w:rsid w:val="00EE0A22"/>
    <w:rsid w:val="00EE7ACC"/>
    <w:rsid w:val="00F064D7"/>
    <w:rsid w:val="00F34165"/>
    <w:rsid w:val="00F47FCE"/>
    <w:rsid w:val="00F5589C"/>
    <w:rsid w:val="00F56EE0"/>
    <w:rsid w:val="00F74DEE"/>
    <w:rsid w:val="00F964BC"/>
    <w:rsid w:val="00FB27EE"/>
    <w:rsid w:val="00FD4217"/>
    <w:rsid w:val="00FE2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DE8C2"/>
  <w15:docId w15:val="{EEFF8F57-C1C7-4234-AD20-FEE9E4A51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7F6"/>
    <w:pPr>
      <w:spacing w:after="272" w:line="249" w:lineRule="auto"/>
      <w:ind w:left="11" w:hanging="10"/>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193" w:line="259" w:lineRule="auto"/>
      <w:ind w:left="11"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299" w:line="259" w:lineRule="auto"/>
      <w:ind w:left="10" w:right="71"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337" w:line="265" w:lineRule="auto"/>
      <w:ind w:left="11"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341" w:line="314" w:lineRule="auto"/>
      <w:ind w:left="11" w:hanging="10"/>
      <w:outlineLvl w:val="3"/>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0"/>
    </w:rPr>
  </w:style>
  <w:style w:type="character" w:customStyle="1" w:styleId="Heading3Char">
    <w:name w:val="Heading 3 Char"/>
    <w:link w:val="Heading3"/>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36"/>
    </w:rPr>
  </w:style>
  <w:style w:type="character" w:customStyle="1" w:styleId="Heading2Char">
    <w:name w:val="Heading 2 Char"/>
    <w:link w:val="Heading2"/>
    <w:rPr>
      <w:rFonts w:ascii="Arial" w:eastAsia="Arial" w:hAnsi="Arial" w:cs="Arial"/>
      <w:b/>
      <w:color w:val="000000"/>
      <w:sz w:val="28"/>
    </w:rPr>
  </w:style>
  <w:style w:type="paragraph" w:styleId="TOC1">
    <w:name w:val="toc 1"/>
    <w:hidden/>
    <w:pPr>
      <w:spacing w:after="2" w:line="257" w:lineRule="auto"/>
      <w:ind w:left="26" w:right="76" w:hanging="10"/>
      <w:jc w:val="both"/>
    </w:pPr>
    <w:rPr>
      <w:rFonts w:ascii="Times New Roman" w:eastAsia="Times New Roman" w:hAnsi="Times New Roman" w:cs="Times New Roman"/>
      <w:b/>
      <w:color w:val="000000"/>
      <w:sz w:val="20"/>
    </w:rPr>
  </w:style>
  <w:style w:type="paragraph" w:styleId="TOC2">
    <w:name w:val="toc 2"/>
    <w:hidden/>
    <w:pPr>
      <w:spacing w:after="115" w:line="257" w:lineRule="auto"/>
      <w:ind w:left="26" w:right="76" w:hanging="10"/>
      <w:jc w:val="both"/>
    </w:pPr>
    <w:rPr>
      <w:rFonts w:ascii="Times New Roman" w:eastAsia="Times New Roman" w:hAnsi="Times New Roman" w:cs="Times New Roman"/>
      <w:b/>
      <w:color w:val="000000"/>
      <w:sz w:val="20"/>
    </w:rPr>
  </w:style>
  <w:style w:type="paragraph" w:styleId="TOC3">
    <w:name w:val="toc 3"/>
    <w:hidden/>
    <w:pPr>
      <w:spacing w:after="0" w:line="257" w:lineRule="auto"/>
      <w:ind w:left="26" w:right="76" w:hanging="10"/>
      <w:jc w:val="both"/>
    </w:pPr>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A337D6"/>
    <w:pPr>
      <w:spacing w:after="0" w:line="240" w:lineRule="auto"/>
    </w:pPr>
    <w:rPr>
      <w:rFonts w:ascii="Times New Roman" w:eastAsia="Times New Roman" w:hAnsi="Times New Roman" w:cs="Times New Roman"/>
      <w:color w:val="000000"/>
      <w:sz w:val="20"/>
    </w:rPr>
  </w:style>
  <w:style w:type="paragraph" w:styleId="Header">
    <w:name w:val="header"/>
    <w:basedOn w:val="Normal"/>
    <w:link w:val="HeaderChar"/>
    <w:uiPriority w:val="99"/>
    <w:unhideWhenUsed/>
    <w:rsid w:val="009014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4ED"/>
    <w:rPr>
      <w:rFonts w:ascii="Times New Roman" w:eastAsia="Times New Roman" w:hAnsi="Times New Roman" w:cs="Times New Roman"/>
      <w:color w:val="000000"/>
      <w:sz w:val="20"/>
    </w:rPr>
  </w:style>
  <w:style w:type="character" w:styleId="CommentReference">
    <w:name w:val="annotation reference"/>
    <w:basedOn w:val="DefaultParagraphFont"/>
    <w:uiPriority w:val="99"/>
    <w:semiHidden/>
    <w:unhideWhenUsed/>
    <w:rsid w:val="00BA012B"/>
    <w:rPr>
      <w:sz w:val="16"/>
      <w:szCs w:val="16"/>
    </w:rPr>
  </w:style>
  <w:style w:type="paragraph" w:styleId="CommentText">
    <w:name w:val="annotation text"/>
    <w:basedOn w:val="Normal"/>
    <w:link w:val="CommentTextChar"/>
    <w:uiPriority w:val="99"/>
    <w:unhideWhenUsed/>
    <w:rsid w:val="00BA012B"/>
    <w:pPr>
      <w:spacing w:line="240" w:lineRule="auto"/>
    </w:pPr>
    <w:rPr>
      <w:szCs w:val="20"/>
    </w:rPr>
  </w:style>
  <w:style w:type="character" w:customStyle="1" w:styleId="CommentTextChar">
    <w:name w:val="Comment Text Char"/>
    <w:basedOn w:val="DefaultParagraphFont"/>
    <w:link w:val="CommentText"/>
    <w:uiPriority w:val="99"/>
    <w:rsid w:val="00BA012B"/>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A012B"/>
    <w:rPr>
      <w:b/>
      <w:bCs/>
    </w:rPr>
  </w:style>
  <w:style w:type="character" w:customStyle="1" w:styleId="CommentSubjectChar">
    <w:name w:val="Comment Subject Char"/>
    <w:basedOn w:val="CommentTextChar"/>
    <w:link w:val="CommentSubject"/>
    <w:uiPriority w:val="99"/>
    <w:semiHidden/>
    <w:rsid w:val="00BA012B"/>
    <w:rPr>
      <w:rFonts w:ascii="Times New Roman" w:eastAsia="Times New Roman" w:hAnsi="Times New Roman" w:cs="Times New Roman"/>
      <w:b/>
      <w:bCs/>
      <w:color w:val="000000"/>
      <w:sz w:val="20"/>
      <w:szCs w:val="20"/>
    </w:rPr>
  </w:style>
  <w:style w:type="character" w:styleId="Hyperlink">
    <w:name w:val="Hyperlink"/>
    <w:basedOn w:val="DefaultParagraphFont"/>
    <w:uiPriority w:val="99"/>
    <w:unhideWhenUsed/>
    <w:rsid w:val="0045023A"/>
    <w:rPr>
      <w:color w:val="467886" w:themeColor="hyperlink"/>
      <w:u w:val="single"/>
    </w:rPr>
  </w:style>
  <w:style w:type="character" w:styleId="UnresolvedMention">
    <w:name w:val="Unresolved Mention"/>
    <w:basedOn w:val="DefaultParagraphFont"/>
    <w:uiPriority w:val="99"/>
    <w:semiHidden/>
    <w:unhideWhenUsed/>
    <w:rsid w:val="00450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w3.org/TR/2012/REC-owl2-quick-reference-20121211/" TargetMode="External"/><Relationship Id="rId21" Type="http://schemas.openxmlformats.org/officeDocument/2006/relationships/footer" Target="footer6.xml"/><Relationship Id="rId42" Type="http://schemas.openxmlformats.org/officeDocument/2006/relationships/hyperlink" Target="http://www.w3.org/TR/2014/REC-rdf-schema-20140225/" TargetMode="External"/><Relationship Id="rId47" Type="http://schemas.openxmlformats.org/officeDocument/2006/relationships/hyperlink" Target="http://www.w3.org/TR/2014/REC-rdf-schema-20140225/" TargetMode="External"/><Relationship Id="rId63" Type="http://schemas.openxmlformats.org/officeDocument/2006/relationships/hyperlink" Target="http://www.w3.org/TR/xmlschema11-2/" TargetMode="External"/><Relationship Id="rId68" Type="http://schemas.openxmlformats.org/officeDocument/2006/relationships/hyperlink" Target="http://www.dublincore.org/documents/dcmi-terms/" TargetMode="External"/><Relationship Id="rId84" Type="http://schemas.openxmlformats.org/officeDocument/2006/relationships/hyperlink" Target="http://en.wiktionary.org/wiki/arbitrary" TargetMode="External"/><Relationship Id="rId89" Type="http://schemas.openxmlformats.org/officeDocument/2006/relationships/hyperlink" Target="https://www.omg.org/spec/Commons/CodesAndCodeSets/" TargetMode="External"/><Relationship Id="rId112" Type="http://schemas.openxmlformats.org/officeDocument/2006/relationships/footer" Target="footer9.xml"/><Relationship Id="rId16" Type="http://schemas.openxmlformats.org/officeDocument/2006/relationships/footer" Target="footer1.xml"/><Relationship Id="rId107" Type="http://schemas.openxmlformats.org/officeDocument/2006/relationships/image" Target="media/image5.jpg"/><Relationship Id="rId11" Type="http://schemas.openxmlformats.org/officeDocument/2006/relationships/hyperlink" Target="https://www.omg.org/" TargetMode="External"/><Relationship Id="rId24" Type="http://schemas.microsoft.com/office/2016/09/relationships/commentsIds" Target="commentsIds.xml"/><Relationship Id="rId32" Type="http://schemas.openxmlformats.org/officeDocument/2006/relationships/hyperlink" Target="http://www.w3.org/TR/2012/REC-owl2-quick-reference-20121211/" TargetMode="External"/><Relationship Id="rId37" Type="http://schemas.openxmlformats.org/officeDocument/2006/relationships/hyperlink" Target="http://www.w3.org/TR/2014/REC-rdf11-concepts-20140225/" TargetMode="External"/><Relationship Id="rId40" Type="http://schemas.openxmlformats.org/officeDocument/2006/relationships/hyperlink" Target="http://www.w3.org/TR/2014/REC-rdf11-concepts-20140225/" TargetMode="External"/><Relationship Id="rId45" Type="http://schemas.openxmlformats.org/officeDocument/2006/relationships/hyperlink" Target="http://www.w3.org/TR/2014/REC-rdf-schema-20140225/" TargetMode="External"/><Relationship Id="rId53" Type="http://schemas.openxmlformats.org/officeDocument/2006/relationships/hyperlink" Target="http://www.w3.org/TR/2009/REC-skos-reference-20090818/" TargetMode="External"/><Relationship Id="rId58" Type="http://schemas.openxmlformats.org/officeDocument/2006/relationships/hyperlink" Target="http://www.w3.org/TR/2006/NOTE-swbp-xsch-datatypes-20060314/" TargetMode="External"/><Relationship Id="rId66" Type="http://schemas.openxmlformats.org/officeDocument/2006/relationships/hyperlink" Target="http://www.dublincore.org/documents/dcmi-terms/" TargetMode="External"/><Relationship Id="rId74" Type="http://schemas.openxmlformats.org/officeDocument/2006/relationships/hyperlink" Target="https://www.omg.org/spec/ODM/1.1/" TargetMode="External"/><Relationship Id="rId79" Type="http://schemas.openxmlformats.org/officeDocument/2006/relationships/hyperlink" Target="https://www.omg.org/spec/Commons" TargetMode="External"/><Relationship Id="rId87" Type="http://schemas.openxmlformats.org/officeDocument/2006/relationships/hyperlink" Target="https://www.omg.org/spec/Commons/AnnotationVocabulary/" TargetMode="External"/><Relationship Id="rId102" Type="http://schemas.openxmlformats.org/officeDocument/2006/relationships/hyperlink" Target="https://www.omg.org/spec/FIGI/20240801/GlobalInstrumentIdentifiers/" TargetMode="External"/><Relationship Id="rId110" Type="http://schemas.openxmlformats.org/officeDocument/2006/relationships/footer" Target="footer7.xm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w3.org/TR/2006/NOTE-swbp-xsch-datatypes-20060314/" TargetMode="External"/><Relationship Id="rId82" Type="http://schemas.openxmlformats.org/officeDocument/2006/relationships/hyperlink" Target="http://en.wikipedia.org/wiki/Instantiation_principle" TargetMode="External"/><Relationship Id="rId90" Type="http://schemas.openxmlformats.org/officeDocument/2006/relationships/hyperlink" Target="https://www.omg.org/spec/Commons/Classifiers/" TargetMode="External"/><Relationship Id="rId95" Type="http://schemas.openxmlformats.org/officeDocument/2006/relationships/hyperlink" Target="https://www.omg.org/spec/Commons/Designators/" TargetMode="External"/><Relationship Id="rId19" Type="http://schemas.openxmlformats.org/officeDocument/2006/relationships/footer" Target="footer4.xml"/><Relationship Id="rId14" Type="http://schemas.openxmlformats.org/officeDocument/2006/relationships/hyperlink" Target="https://www.omg.org/report_issue.htm" TargetMode="External"/><Relationship Id="rId22" Type="http://schemas.openxmlformats.org/officeDocument/2006/relationships/comments" Target="comments.xml"/><Relationship Id="rId27" Type="http://schemas.openxmlformats.org/officeDocument/2006/relationships/hyperlink" Target="http://www.w3.org/TR/2012/REC-owl2-quick-reference-20121211/" TargetMode="External"/><Relationship Id="rId30" Type="http://schemas.openxmlformats.org/officeDocument/2006/relationships/hyperlink" Target="http://www.w3.org/TR/2012/REC-owl2-quick-reference-20121211/" TargetMode="External"/><Relationship Id="rId35" Type="http://schemas.openxmlformats.org/officeDocument/2006/relationships/hyperlink" Target="http://www.w3.org/TR/2012/REC-owl2-quick-reference-20121211/" TargetMode="External"/><Relationship Id="rId43" Type="http://schemas.openxmlformats.org/officeDocument/2006/relationships/hyperlink" Target="http://www.w3.org/TR/2014/REC-rdf-schema-20140225/" TargetMode="External"/><Relationship Id="rId48" Type="http://schemas.openxmlformats.org/officeDocument/2006/relationships/hyperlink" Target="http://www.w3.org/TR/2014/REC-rdf-schema-20140225/" TargetMode="External"/><Relationship Id="rId56" Type="http://schemas.openxmlformats.org/officeDocument/2006/relationships/hyperlink" Target="http://www.w3.org/TR/2009/REC-skos-reference-20090818/" TargetMode="External"/><Relationship Id="rId64" Type="http://schemas.openxmlformats.org/officeDocument/2006/relationships/hyperlink" Target="http://www.w3.org/TR/xmlschema11-2/" TargetMode="External"/><Relationship Id="rId69" Type="http://schemas.openxmlformats.org/officeDocument/2006/relationships/hyperlink" Target="http://www.dublincore.org/documents/dcmi-terms/" TargetMode="External"/><Relationship Id="rId77" Type="http://schemas.openxmlformats.org/officeDocument/2006/relationships/hyperlink" Target="http://www.omg.org/spec/UML/2.4.1/" TargetMode="External"/><Relationship Id="rId100" Type="http://schemas.openxmlformats.org/officeDocument/2006/relationships/hyperlink" Target="http://www.omg.org/spec/FIGI/GlobalInstrumentIdentifiers/" TargetMode="External"/><Relationship Id="rId105" Type="http://schemas.openxmlformats.org/officeDocument/2006/relationships/hyperlink" Target="https://en.wikipedia.org/wiki/" TargetMode="External"/><Relationship Id="rId113" Type="http://schemas.openxmlformats.org/officeDocument/2006/relationships/fontTable" Target="fontTable.xml"/><Relationship Id="rId8" Type="http://schemas.openxmlformats.org/officeDocument/2006/relationships/hyperlink" Target="https://www.omg.org/spec/FIGI/" TargetMode="External"/><Relationship Id="rId51" Type="http://schemas.openxmlformats.org/officeDocument/2006/relationships/hyperlink" Target="http://www.w3.org/TR/2009/REC-skos-reference-20090818/" TargetMode="External"/><Relationship Id="rId72" Type="http://schemas.openxmlformats.org/officeDocument/2006/relationships/hyperlink" Target="https://www.omg.org/spec/XMI/2.4.1/" TargetMode="External"/><Relationship Id="rId80" Type="http://schemas.openxmlformats.org/officeDocument/2006/relationships/hyperlink" Target="http://en.wikipedia.org/wiki/Name" TargetMode="External"/><Relationship Id="rId85" Type="http://schemas.openxmlformats.org/officeDocument/2006/relationships/image" Target="media/image2.jpg"/><Relationship Id="rId93" Type="http://schemas.openxmlformats.org/officeDocument/2006/relationships/hyperlink" Target="https://www.omg.org/spec/Commons/Collections/" TargetMode="External"/><Relationship Id="rId98" Type="http://schemas.openxmlformats.org/officeDocument/2006/relationships/hyperlink" Target="https://www.omg.org/spec/Commons/TextDatatype/" TargetMode="External"/><Relationship Id="rId3" Type="http://schemas.openxmlformats.org/officeDocument/2006/relationships/settings" Target="settings.xml"/><Relationship Id="rId12" Type="http://schemas.openxmlformats.org/officeDocument/2006/relationships/hyperlink" Target="http://www.iso.org/" TargetMode="External"/><Relationship Id="rId17" Type="http://schemas.openxmlformats.org/officeDocument/2006/relationships/footer" Target="footer2.xml"/><Relationship Id="rId25" Type="http://schemas.microsoft.com/office/2018/08/relationships/commentsExtensible" Target="commentsExtensible.xml"/><Relationship Id="rId33" Type="http://schemas.openxmlformats.org/officeDocument/2006/relationships/hyperlink" Target="http://www.w3.org/TR/2012/REC-owl2-quick-reference-20121211/" TargetMode="External"/><Relationship Id="rId38" Type="http://schemas.openxmlformats.org/officeDocument/2006/relationships/hyperlink" Target="http://www.w3.org/TR/2014/REC-rdf11-concepts-20140225/" TargetMode="External"/><Relationship Id="rId46" Type="http://schemas.openxmlformats.org/officeDocument/2006/relationships/hyperlink" Target="http://www.w3.org/TR/2014/REC-rdf-schema-20140225/" TargetMode="External"/><Relationship Id="rId59" Type="http://schemas.openxmlformats.org/officeDocument/2006/relationships/hyperlink" Target="http://www.w3.org/TR/2006/NOTE-swbp-xsch-datatypes-20060314/" TargetMode="External"/><Relationship Id="rId67" Type="http://schemas.openxmlformats.org/officeDocument/2006/relationships/hyperlink" Target="http://www.dublincore.org/documents/dcmi-terms/" TargetMode="External"/><Relationship Id="rId103" Type="http://schemas.openxmlformats.org/officeDocument/2006/relationships/image" Target="media/image3.jpg"/><Relationship Id="rId108" Type="http://schemas.openxmlformats.org/officeDocument/2006/relationships/image" Target="media/image6.jpg"/><Relationship Id="rId20" Type="http://schemas.openxmlformats.org/officeDocument/2006/relationships/footer" Target="footer5.xml"/><Relationship Id="rId41" Type="http://schemas.openxmlformats.org/officeDocument/2006/relationships/hyperlink" Target="http://www.w3.org/TR/2014/REC-rdf-schema-20140225/" TargetMode="External"/><Relationship Id="rId54" Type="http://schemas.openxmlformats.org/officeDocument/2006/relationships/hyperlink" Target="http://www.w3.org/TR/2009/REC-skos-reference-20090818/" TargetMode="External"/><Relationship Id="rId62" Type="http://schemas.openxmlformats.org/officeDocument/2006/relationships/hyperlink" Target="http://www.w3.org/TR/xmlschema11-2/" TargetMode="External"/><Relationship Id="rId70" Type="http://schemas.openxmlformats.org/officeDocument/2006/relationships/hyperlink" Target="https://www.omg.org/spec/MOF/2.4.1/" TargetMode="External"/><Relationship Id="rId75" Type="http://schemas.openxmlformats.org/officeDocument/2006/relationships/hyperlink" Target="https://www.omg.org/spec/ODM/1.1/" TargetMode="External"/><Relationship Id="rId83" Type="http://schemas.openxmlformats.org/officeDocument/2006/relationships/hyperlink" Target="http://en.wikipedia.org/wiki/Code" TargetMode="External"/><Relationship Id="rId88" Type="http://schemas.openxmlformats.org/officeDocument/2006/relationships/hyperlink" Target="https://www.omg.org/spec/Commons/CodesAndCodeSets/" TargetMode="External"/><Relationship Id="rId91" Type="http://schemas.openxmlformats.org/officeDocument/2006/relationships/hyperlink" Target="https://www.omg.org/spec/Commons/Classifiers/" TargetMode="External"/><Relationship Id="rId96" Type="http://schemas.openxmlformats.org/officeDocument/2006/relationships/hyperlink" Target="https://www.omg.org/spec/Commons/Identifiers/" TargetMode="External"/><Relationship Id="rId11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mg.org/report_issue.htm" TargetMode="External"/><Relationship Id="rId23" Type="http://schemas.microsoft.com/office/2011/relationships/commentsExtended" Target="commentsExtended.xml"/><Relationship Id="rId28" Type="http://schemas.openxmlformats.org/officeDocument/2006/relationships/hyperlink" Target="http://www.w3.org/TR/2012/REC-owl2-quick-reference-20121211/" TargetMode="External"/><Relationship Id="rId36" Type="http://schemas.openxmlformats.org/officeDocument/2006/relationships/hyperlink" Target="http://www.w3.org/TR/2014/REC-rdf11-concepts-20140225/" TargetMode="External"/><Relationship Id="rId49" Type="http://schemas.openxmlformats.org/officeDocument/2006/relationships/hyperlink" Target="http://www.w3.org/TR/2009/REC-skos-reference-20090818/" TargetMode="External"/><Relationship Id="rId57" Type="http://schemas.openxmlformats.org/officeDocument/2006/relationships/hyperlink" Target="http://www.w3.org/TR/2006/NOTE-swbp-xsch-datatypes-20060314/" TargetMode="External"/><Relationship Id="rId106" Type="http://schemas.openxmlformats.org/officeDocument/2006/relationships/image" Target="media/image4.jpg"/><Relationship Id="rId114" Type="http://schemas.microsoft.com/office/2011/relationships/people" Target="people.xml"/><Relationship Id="rId10" Type="http://schemas.openxmlformats.org/officeDocument/2006/relationships/hyperlink" Target="https://www.omg.org/" TargetMode="External"/><Relationship Id="rId31" Type="http://schemas.openxmlformats.org/officeDocument/2006/relationships/hyperlink" Target="http://www.w3.org/TR/2012/REC-owl2-quick-reference-20121211/" TargetMode="External"/><Relationship Id="rId44" Type="http://schemas.openxmlformats.org/officeDocument/2006/relationships/hyperlink" Target="http://www.w3.org/TR/2014/REC-rdf-schema-20140225/" TargetMode="External"/><Relationship Id="rId52" Type="http://schemas.openxmlformats.org/officeDocument/2006/relationships/hyperlink" Target="http://www.w3.org/TR/2009/REC-skos-reference-20090818/" TargetMode="External"/><Relationship Id="rId60" Type="http://schemas.openxmlformats.org/officeDocument/2006/relationships/hyperlink" Target="http://www.w3.org/TR/2006/NOTE-swbp-xsch-datatypes-20060314/" TargetMode="External"/><Relationship Id="rId65" Type="http://schemas.openxmlformats.org/officeDocument/2006/relationships/hyperlink" Target="http://www.w3.org/TR/xmlschema11-2/" TargetMode="External"/><Relationship Id="rId73" Type="http://schemas.openxmlformats.org/officeDocument/2006/relationships/hyperlink" Target="https://www.omg.org/spec/XMI/2.4.1/" TargetMode="External"/><Relationship Id="rId78" Type="http://schemas.openxmlformats.org/officeDocument/2006/relationships/hyperlink" Target="https://www.omg.org/spec/Commons" TargetMode="External"/><Relationship Id="rId81" Type="http://schemas.openxmlformats.org/officeDocument/2006/relationships/hyperlink" Target="http://en.wikipedia.org/wiki/Identity_(philosophy)" TargetMode="External"/><Relationship Id="rId86" Type="http://schemas.openxmlformats.org/officeDocument/2006/relationships/hyperlink" Target="https://www.omg.org/spec/Commons/AnnotationVocabulary/" TargetMode="External"/><Relationship Id="rId94" Type="http://schemas.openxmlformats.org/officeDocument/2006/relationships/hyperlink" Target="https://www.omg.org/spec/Commons/Designators/" TargetMode="External"/><Relationship Id="rId99" Type="http://schemas.openxmlformats.org/officeDocument/2006/relationships/hyperlink" Target="https://www.omg.org/spec/Commons/TextDatatype/" TargetMode="External"/><Relationship Id="rId101" Type="http://schemas.openxmlformats.org/officeDocument/2006/relationships/hyperlink" Target="http://www.omg.org/spec/FIGI/GlobalInstrumentIdentifiers/" TargetMode="External"/><Relationship Id="rId4" Type="http://schemas.openxmlformats.org/officeDocument/2006/relationships/webSettings" Target="webSettings.xml"/><Relationship Id="rId9" Type="http://schemas.openxmlformats.org/officeDocument/2006/relationships/hyperlink" Target="https://www.omg.org/spec/FIGI/" TargetMode="External"/><Relationship Id="rId13" Type="http://schemas.openxmlformats.org/officeDocument/2006/relationships/hyperlink" Target="http://www.iso.org/" TargetMode="External"/><Relationship Id="rId18" Type="http://schemas.openxmlformats.org/officeDocument/2006/relationships/footer" Target="footer3.xml"/><Relationship Id="rId39" Type="http://schemas.openxmlformats.org/officeDocument/2006/relationships/hyperlink" Target="http://www.w3.org/TR/2014/REC-rdf11-concepts-20140225/" TargetMode="External"/><Relationship Id="rId109" Type="http://schemas.openxmlformats.org/officeDocument/2006/relationships/image" Target="media/image7.jpg"/><Relationship Id="rId34" Type="http://schemas.openxmlformats.org/officeDocument/2006/relationships/hyperlink" Target="http://www.w3.org/TR/2012/REC-owl2-quick-reference-20121211/" TargetMode="External"/><Relationship Id="rId50" Type="http://schemas.openxmlformats.org/officeDocument/2006/relationships/hyperlink" Target="http://www.w3.org/TR/2009/REC-skos-reference-20090818/" TargetMode="External"/><Relationship Id="rId55" Type="http://schemas.openxmlformats.org/officeDocument/2006/relationships/hyperlink" Target="http://www.w3.org/TR/2009/REC-skos-reference-20090818/" TargetMode="External"/><Relationship Id="rId76" Type="http://schemas.openxmlformats.org/officeDocument/2006/relationships/hyperlink" Target="http://www.omg.org/spec/UML/2.4.1/" TargetMode="External"/><Relationship Id="rId97" Type="http://schemas.openxmlformats.org/officeDocument/2006/relationships/hyperlink" Target="https://www.omg.org/spec/Commons/Identifiers/" TargetMode="External"/><Relationship Id="rId104" Type="http://schemas.openxmlformats.org/officeDocument/2006/relationships/hyperlink" Target="https://en.wikipedia.org/wiki/" TargetMode="External"/><Relationship Id="rId7" Type="http://schemas.openxmlformats.org/officeDocument/2006/relationships/image" Target="media/image1.png"/><Relationship Id="rId71" Type="http://schemas.openxmlformats.org/officeDocument/2006/relationships/hyperlink" Target="https://www.omg.org/spec/MOF/2.4.1/" TargetMode="External"/><Relationship Id="rId92" Type="http://schemas.openxmlformats.org/officeDocument/2006/relationships/hyperlink" Target="https://www.omg.org/spec/Commons/Collections/" TargetMode="External"/><Relationship Id="rId2" Type="http://schemas.openxmlformats.org/officeDocument/2006/relationships/styles" Target="styles.xml"/><Relationship Id="rId29" Type="http://schemas.openxmlformats.org/officeDocument/2006/relationships/hyperlink" Target="http://www.w3.org/TR/2012/REC-owl2-quick-reference-20121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62</Pages>
  <Words>18660</Words>
  <Characters>105244</Characters>
  <Application>Microsoft Office Word</Application>
  <DocSecurity>0</DocSecurity>
  <Lines>2631</Lines>
  <Paragraphs>1202</Paragraphs>
  <ScaleCrop>false</ScaleCrop>
  <HeadingPairs>
    <vt:vector size="2" baseType="variant">
      <vt:variant>
        <vt:lpstr>Title</vt:lpstr>
      </vt:variant>
      <vt:variant>
        <vt:i4>1</vt:i4>
      </vt:variant>
    </vt:vector>
  </HeadingPairs>
  <TitlesOfParts>
    <vt:vector size="1" baseType="lpstr">
      <vt:lpstr>Financial Instrument Global Identifier (FIGI), v1.2</vt:lpstr>
    </vt:vector>
  </TitlesOfParts>
  <Company>Bloomberg LP</Company>
  <LinksUpToDate>false</LinksUpToDate>
  <CharactersWithSpaces>122702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Instrument Global Identifier (FIGI), v1.2</dc:title>
  <dc:subject/>
  <dc:creator>OMG</dc:creator>
  <cp:keywords/>
  <cp:lastModifiedBy>Robinson, Richard</cp:lastModifiedBy>
  <cp:revision>2</cp:revision>
  <dcterms:created xsi:type="dcterms:W3CDTF">2026-02-19T20:34:00Z</dcterms:created>
  <dcterms:modified xsi:type="dcterms:W3CDTF">2026-02-19T20:34:00Z</dcterms:modified>
</cp:coreProperties>
</file>