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2016D" w14:textId="585FDCFF" w:rsidR="001A1D9F" w:rsidRDefault="001A1D9F">
      <w:pPr>
        <w:pStyle w:val="FrontPageLabel"/>
      </w:pPr>
      <w:r>
        <w:rPr>
          <w:b/>
        </w:rPr>
        <w:t>Date:</w:t>
      </w:r>
      <w:r w:rsidR="002E322D">
        <w:t xml:space="preserve"> </w:t>
      </w:r>
      <w:del w:id="0" w:author="Eric Ogren (US)" w:date="2025-09-17T07:41:00Z" w16du:dateUtc="2025-09-17T13:41:00Z">
        <w:r w:rsidR="00DB22CF" w:rsidDel="00AA3DA6">
          <w:delText xml:space="preserve">February </w:delText>
        </w:r>
      </w:del>
      <w:ins w:id="1" w:author="Eric Ogren (US)" w:date="2026-02-02T17:35:00Z" w16du:dateUtc="2026-02-03T00:35:00Z">
        <w:r w:rsidR="00544C22">
          <w:t>February</w:t>
        </w:r>
      </w:ins>
      <w:ins w:id="2" w:author="Eric Ogren (US)" w:date="2025-09-17T07:41:00Z" w16du:dateUtc="2025-09-17T13:41:00Z">
        <w:r w:rsidR="00AA3DA6">
          <w:t xml:space="preserve"> </w:t>
        </w:r>
      </w:ins>
      <w:r w:rsidR="00DB22CF">
        <w:t>202</w:t>
      </w:r>
      <w:ins w:id="3" w:author="Eric Ogren (US)" w:date="2026-01-05T14:10:00Z" w16du:dateUtc="2026-01-05T21:10:00Z">
        <w:r w:rsidR="00D7481B">
          <w:t>6</w:t>
        </w:r>
      </w:ins>
      <w:del w:id="4" w:author="Eric Ogren (US)" w:date="2026-01-05T14:10:00Z" w16du:dateUtc="2026-01-05T21:10:00Z">
        <w:r w:rsidR="00DB22CF" w:rsidDel="00D7481B">
          <w:delText>5</w:delText>
        </w:r>
      </w:del>
    </w:p>
    <w:p w14:paraId="6E2D9520" w14:textId="68082D34" w:rsidR="001A1D9F" w:rsidRDefault="0056547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0" w:line="240" w:lineRule="atLeast"/>
      </w:pPr>
      <w:r>
        <w:rPr>
          <w:noProof/>
        </w:rPr>
        <w:drawing>
          <wp:inline distT="0" distB="0" distL="0" distR="0" wp14:anchorId="304F020C" wp14:editId="3FCCB195">
            <wp:extent cx="3196590" cy="125095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6590" cy="1250950"/>
                    </a:xfrm>
                    <a:prstGeom prst="rect">
                      <a:avLst/>
                    </a:prstGeom>
                    <a:noFill/>
                    <a:ln>
                      <a:noFill/>
                    </a:ln>
                  </pic:spPr>
                </pic:pic>
              </a:graphicData>
            </a:graphic>
          </wp:inline>
        </w:drawing>
      </w:r>
    </w:p>
    <w:p w14:paraId="65BEE75B" w14:textId="77777777" w:rsidR="00C20729" w:rsidRDefault="00C2072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0" w:line="240" w:lineRule="atLeast"/>
      </w:pPr>
    </w:p>
    <w:p w14:paraId="67BE7C47" w14:textId="77777777" w:rsidR="001A1D9F" w:rsidRDefault="001A1D9F"/>
    <w:p w14:paraId="11B2910E" w14:textId="77777777" w:rsidR="00C20729" w:rsidRPr="00C20729" w:rsidRDefault="00C20729" w:rsidP="00C20729">
      <w:pPr>
        <w:pStyle w:val="Title"/>
        <w:jc w:val="left"/>
      </w:pPr>
      <w:r>
        <w:t>Ground Equipment Monitoring Service</w:t>
      </w:r>
      <w:r>
        <w:br/>
        <w:t>(GEMS)</w:t>
      </w:r>
    </w:p>
    <w:p w14:paraId="0A7370B9" w14:textId="41EAC323" w:rsidR="001A1D9F" w:rsidRDefault="009038DA">
      <w:pPr>
        <w:pStyle w:val="Heading0"/>
        <w:jc w:val="left"/>
        <w:rPr>
          <w:b w:val="0"/>
          <w:i/>
        </w:rPr>
      </w:pPr>
      <w:r>
        <w:rPr>
          <w:b w:val="0"/>
          <w:i/>
        </w:rPr>
        <w:t xml:space="preserve">Version </w:t>
      </w:r>
      <w:r w:rsidR="00A032E6">
        <w:rPr>
          <w:b w:val="0"/>
          <w:i/>
        </w:rPr>
        <w:t>1.</w:t>
      </w:r>
      <w:ins w:id="5" w:author="Eric Ogren (US)" w:date="2025-09-15T15:55:00Z" w16du:dateUtc="2025-09-15T21:55:00Z">
        <w:r w:rsidR="00B67CB8">
          <w:rPr>
            <w:b w:val="0"/>
            <w:i/>
          </w:rPr>
          <w:t>7</w:t>
        </w:r>
      </w:ins>
      <w:del w:id="6" w:author="Eric Ogren (US)" w:date="2025-09-15T15:55:00Z" w16du:dateUtc="2025-09-15T21:55:00Z">
        <w:r w:rsidR="0038718D" w:rsidDel="00B67CB8">
          <w:rPr>
            <w:b w:val="0"/>
            <w:i/>
          </w:rPr>
          <w:delText>6</w:delText>
        </w:r>
      </w:del>
    </w:p>
    <w:p w14:paraId="09B82A40" w14:textId="77777777" w:rsidR="001A1D9F" w:rsidRDefault="001A1D9F"/>
    <w:p w14:paraId="79397FD6" w14:textId="77777777" w:rsidR="001A1D9F" w:rsidRDefault="001A1D9F">
      <w:pPr>
        <w:pStyle w:val="BodyText"/>
        <w:spacing w:line="360" w:lineRule="auto"/>
        <w:rPr>
          <w:rFonts w:ascii="Arial" w:hAnsi="Arial"/>
          <w:i/>
          <w:sz w:val="32"/>
        </w:rPr>
      </w:pPr>
      <w:r>
        <w:rPr>
          <w:rFonts w:ascii="Arial" w:hAnsi="Arial"/>
          <w:i/>
          <w:sz w:val="32"/>
        </w:rPr>
        <w:t>__________________________________________________</w:t>
      </w:r>
    </w:p>
    <w:p w14:paraId="2DEA237D" w14:textId="6EB8EDDB" w:rsidR="001A1D9F" w:rsidRDefault="001A1D9F">
      <w:pPr>
        <w:pStyle w:val="BodyText"/>
        <w:rPr>
          <w:rFonts w:ascii="Arial" w:hAnsi="Arial"/>
          <w:b/>
          <w:sz w:val="24"/>
        </w:rPr>
      </w:pPr>
      <w:r>
        <w:rPr>
          <w:rFonts w:ascii="Arial" w:hAnsi="Arial"/>
          <w:b/>
          <w:sz w:val="24"/>
        </w:rPr>
        <w:t>OMG D</w:t>
      </w:r>
      <w:r w:rsidR="00852E9D">
        <w:rPr>
          <w:rFonts w:ascii="Arial" w:hAnsi="Arial"/>
          <w:b/>
          <w:sz w:val="24"/>
        </w:rPr>
        <w:t>ocument Number</w:t>
      </w:r>
      <w:proofErr w:type="gramStart"/>
      <w:r w:rsidR="00852E9D">
        <w:rPr>
          <w:rFonts w:ascii="Arial" w:hAnsi="Arial"/>
          <w:b/>
          <w:sz w:val="24"/>
        </w:rPr>
        <w:t xml:space="preserve">: </w:t>
      </w:r>
      <w:r w:rsidR="00C20729">
        <w:rPr>
          <w:rFonts w:ascii="Arial" w:hAnsi="Arial"/>
          <w:b/>
          <w:sz w:val="24"/>
        </w:rPr>
        <w:tab/>
      </w:r>
      <w:r w:rsidR="00DB22CF">
        <w:rPr>
          <w:rFonts w:ascii="Arial" w:hAnsi="Arial"/>
          <w:b/>
          <w:sz w:val="24"/>
        </w:rPr>
        <w:t>formal</w:t>
      </w:r>
      <w:proofErr w:type="gramEnd"/>
      <w:r w:rsidR="00DB22CF">
        <w:rPr>
          <w:rFonts w:ascii="Arial" w:hAnsi="Arial"/>
          <w:b/>
          <w:sz w:val="24"/>
        </w:rPr>
        <w:t>/</w:t>
      </w:r>
      <w:r w:rsidR="008D7BBD">
        <w:rPr>
          <w:rFonts w:ascii="Arial" w:hAnsi="Arial"/>
          <w:b/>
          <w:sz w:val="24"/>
        </w:rPr>
        <w:t>25-02-05</w:t>
      </w:r>
      <w:r w:rsidR="00DB22CF">
        <w:rPr>
          <w:rFonts w:ascii="Arial" w:hAnsi="Arial"/>
          <w:b/>
          <w:sz w:val="24"/>
        </w:rPr>
        <w:t xml:space="preserve"> [</w:t>
      </w:r>
      <w:proofErr w:type="spellStart"/>
      <w:r w:rsidR="00DB22CF">
        <w:rPr>
          <w:rFonts w:ascii="Arial" w:hAnsi="Arial"/>
          <w:b/>
          <w:sz w:val="24"/>
        </w:rPr>
        <w:t>smsc</w:t>
      </w:r>
      <w:proofErr w:type="spellEnd"/>
      <w:r w:rsidR="00DB22CF">
        <w:rPr>
          <w:rFonts w:ascii="Arial" w:hAnsi="Arial"/>
          <w:b/>
          <w:sz w:val="24"/>
        </w:rPr>
        <w:t>/</w:t>
      </w:r>
      <w:r w:rsidR="008D7BBD">
        <w:rPr>
          <w:rFonts w:ascii="Arial" w:hAnsi="Arial"/>
          <w:b/>
          <w:sz w:val="24"/>
        </w:rPr>
        <w:t>25-02-03</w:t>
      </w:r>
      <w:r w:rsidR="00DB22CF">
        <w:rPr>
          <w:rFonts w:ascii="Arial" w:hAnsi="Arial"/>
          <w:b/>
          <w:sz w:val="24"/>
        </w:rPr>
        <w:t>]</w:t>
      </w:r>
    </w:p>
    <w:p w14:paraId="284C281A" w14:textId="00976EBE" w:rsidR="00C20729" w:rsidRDefault="001A1D9F" w:rsidP="00C20729">
      <w:pPr>
        <w:pStyle w:val="BodyText"/>
        <w:rPr>
          <w:rFonts w:ascii="Arial" w:hAnsi="Arial"/>
          <w:b/>
          <w:sz w:val="24"/>
        </w:rPr>
      </w:pPr>
      <w:r>
        <w:rPr>
          <w:rFonts w:ascii="Arial" w:hAnsi="Arial"/>
          <w:b/>
          <w:sz w:val="24"/>
        </w:rPr>
        <w:t xml:space="preserve">Normative reference:  </w:t>
      </w:r>
      <w:r w:rsidR="00C20729">
        <w:rPr>
          <w:rFonts w:ascii="Arial" w:hAnsi="Arial"/>
          <w:b/>
          <w:sz w:val="24"/>
        </w:rPr>
        <w:tab/>
      </w:r>
      <w:r w:rsidR="00C20729">
        <w:rPr>
          <w:rFonts w:ascii="Arial" w:hAnsi="Arial"/>
          <w:b/>
          <w:sz w:val="24"/>
        </w:rPr>
        <w:tab/>
      </w:r>
      <w:hyperlink r:id="rId12" w:history="1">
        <w:r w:rsidR="00C20729" w:rsidRPr="008D7BBD">
          <w:rPr>
            <w:rStyle w:val="Hyperlink"/>
            <w:rFonts w:ascii="Arial" w:hAnsi="Arial"/>
            <w:b/>
            <w:sz w:val="24"/>
          </w:rPr>
          <w:t>http</w:t>
        </w:r>
        <w:r w:rsidR="008D7BBD" w:rsidRPr="008D7BBD">
          <w:rPr>
            <w:rStyle w:val="Hyperlink"/>
            <w:rFonts w:ascii="Arial" w:hAnsi="Arial"/>
            <w:b/>
            <w:sz w:val="24"/>
          </w:rPr>
          <w:t>s</w:t>
        </w:r>
        <w:r w:rsidR="00C20729" w:rsidRPr="008D7BBD">
          <w:rPr>
            <w:rStyle w:val="Hyperlink"/>
            <w:rFonts w:ascii="Arial" w:hAnsi="Arial"/>
            <w:b/>
            <w:sz w:val="24"/>
          </w:rPr>
          <w:t xml:space="preserve">://www.omg.org/spec/GEMS/ </w:t>
        </w:r>
      </w:hyperlink>
    </w:p>
    <w:p w14:paraId="0CAB28DE" w14:textId="5966253E" w:rsidR="00C20729" w:rsidRPr="00C20729" w:rsidRDefault="006B3FD7" w:rsidP="00C84F3A">
      <w:pPr>
        <w:pStyle w:val="BodyText"/>
        <w:rPr>
          <w:rFonts w:ascii="Arial" w:hAnsi="Arial"/>
          <w:b/>
          <w:sz w:val="22"/>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14:paraId="1D4B81B3" w14:textId="77777777" w:rsidR="001A1D9F" w:rsidRDefault="001A1D9F">
      <w:pPr>
        <w:pStyle w:val="BodyText"/>
        <w:rPr>
          <w:rFonts w:ascii="Arial" w:hAnsi="Arial"/>
          <w:sz w:val="32"/>
        </w:rPr>
      </w:pPr>
      <w:r>
        <w:rPr>
          <w:rFonts w:ascii="Arial" w:hAnsi="Arial"/>
          <w:sz w:val="32"/>
        </w:rPr>
        <w:t>__________________________________________________</w:t>
      </w:r>
    </w:p>
    <w:p w14:paraId="74BB7A94" w14:textId="77777777" w:rsidR="001A1D9F" w:rsidRDefault="001A1D9F">
      <w:pPr>
        <w:pStyle w:val="BodyText"/>
        <w:jc w:val="right"/>
        <w:rPr>
          <w:rFonts w:ascii="Arial" w:hAnsi="Arial"/>
        </w:rPr>
      </w:pPr>
    </w:p>
    <w:p w14:paraId="575A75B4" w14:textId="77777777" w:rsidR="00852E9D" w:rsidRDefault="00852E9D" w:rsidP="00852E9D">
      <w:pPr>
        <w:pStyle w:val="BodyText"/>
        <w:spacing w:before="0"/>
        <w:rPr>
          <w:color w:val="000000"/>
          <w:sz w:val="22"/>
          <w:szCs w:val="22"/>
        </w:rPr>
      </w:pPr>
    </w:p>
    <w:p w14:paraId="446250A2" w14:textId="77777777" w:rsidR="001A1D9F" w:rsidRDefault="001A1D9F">
      <w:pPr>
        <w:pStyle w:val="BodyText"/>
        <w:rPr>
          <w:rFonts w:ascii="Arial" w:hAnsi="Arial"/>
          <w:sz w:val="22"/>
        </w:rPr>
      </w:pPr>
    </w:p>
    <w:p w14:paraId="0ABC3351" w14:textId="77777777" w:rsidR="001A1D9F" w:rsidRDefault="001A1D9F">
      <w:pPr>
        <w:pStyle w:val="BodyText"/>
        <w:rPr>
          <w:rFonts w:ascii="Arial" w:hAnsi="Arial"/>
          <w:sz w:val="22"/>
        </w:rPr>
      </w:pPr>
    </w:p>
    <w:p w14:paraId="71096372" w14:textId="77777777" w:rsidR="009038DA" w:rsidRDefault="009038DA">
      <w:pPr>
        <w:pStyle w:val="BodyText"/>
        <w:rPr>
          <w:rFonts w:ascii="Arial" w:hAnsi="Arial"/>
          <w:sz w:val="22"/>
        </w:rPr>
      </w:pPr>
    </w:p>
    <w:p w14:paraId="1038EF06" w14:textId="77777777" w:rsidR="009038DA" w:rsidRDefault="009038DA">
      <w:pPr>
        <w:pStyle w:val="BodyText"/>
        <w:rPr>
          <w:rFonts w:ascii="Arial" w:hAnsi="Arial"/>
          <w:sz w:val="22"/>
        </w:rPr>
      </w:pPr>
    </w:p>
    <w:p w14:paraId="73366E27" w14:textId="77777777" w:rsidR="009038DA" w:rsidRDefault="009038DA">
      <w:pPr>
        <w:pStyle w:val="BodyText"/>
        <w:rPr>
          <w:rFonts w:ascii="Arial" w:hAnsi="Arial"/>
          <w:sz w:val="22"/>
        </w:rPr>
      </w:pPr>
    </w:p>
    <w:p w14:paraId="0A2CB81F" w14:textId="77777777" w:rsidR="009038DA" w:rsidRDefault="009038DA">
      <w:pPr>
        <w:pStyle w:val="BodyText"/>
        <w:rPr>
          <w:rFonts w:ascii="Arial" w:hAnsi="Arial"/>
          <w:sz w:val="22"/>
        </w:rPr>
      </w:pPr>
    </w:p>
    <w:p w14:paraId="70A02ABE" w14:textId="77777777" w:rsidR="009038DA" w:rsidRDefault="009038DA">
      <w:pPr>
        <w:pStyle w:val="BodyText"/>
        <w:rPr>
          <w:rFonts w:ascii="Arial" w:hAnsi="Arial"/>
          <w:sz w:val="22"/>
        </w:rPr>
      </w:pPr>
    </w:p>
    <w:p w14:paraId="4B949EAD" w14:textId="77777777" w:rsidR="009038DA" w:rsidRDefault="009038DA">
      <w:pPr>
        <w:pStyle w:val="BodyText"/>
        <w:rPr>
          <w:rFonts w:ascii="Arial" w:hAnsi="Arial"/>
          <w:sz w:val="22"/>
        </w:rPr>
      </w:pPr>
    </w:p>
    <w:p w14:paraId="1F98432B" w14:textId="77777777" w:rsidR="009038DA" w:rsidRDefault="009038DA">
      <w:pPr>
        <w:pStyle w:val="BodyText"/>
        <w:rPr>
          <w:rFonts w:ascii="Arial" w:hAnsi="Arial"/>
          <w:sz w:val="22"/>
        </w:rPr>
      </w:pPr>
    </w:p>
    <w:p w14:paraId="2F5586D0" w14:textId="77777777" w:rsidR="001A1D9F" w:rsidRDefault="001A1D9F">
      <w:pPr>
        <w:pStyle w:val="BodyText"/>
        <w:rPr>
          <w:rFonts w:ascii="Arial" w:hAnsi="Arial"/>
          <w:sz w:val="22"/>
        </w:rPr>
      </w:pPr>
    </w:p>
    <w:p w14:paraId="7F21AA42" w14:textId="13B57B9B" w:rsidR="001A1D9F" w:rsidRDefault="00C20729">
      <w:pPr>
        <w:pStyle w:val="BodyText"/>
        <w:rPr>
          <w:color w:val="000000"/>
          <w:sz w:val="22"/>
        </w:rPr>
      </w:pPr>
      <w:r>
        <w:rPr>
          <w:color w:val="000000"/>
          <w:sz w:val="22"/>
        </w:rPr>
        <w:t xml:space="preserve">Copyright © </w:t>
      </w:r>
      <w:r w:rsidR="00485035">
        <w:rPr>
          <w:color w:val="000000"/>
          <w:sz w:val="22"/>
        </w:rPr>
        <w:t>2008-</w:t>
      </w:r>
      <w:r w:rsidR="00234049">
        <w:rPr>
          <w:color w:val="000000"/>
          <w:sz w:val="22"/>
        </w:rPr>
        <w:t>202</w:t>
      </w:r>
      <w:del w:id="7" w:author="Eric Ogren (US)" w:date="2026-01-05T14:11:00Z" w16du:dateUtc="2026-01-05T21:11:00Z">
        <w:r w:rsidR="00A75923" w:rsidDel="00D7481B">
          <w:rPr>
            <w:color w:val="000000"/>
            <w:sz w:val="22"/>
          </w:rPr>
          <w:delText>5</w:delText>
        </w:r>
      </w:del>
      <w:ins w:id="8" w:author="Eric Ogren (US)" w:date="2026-01-05T14:11:00Z" w16du:dateUtc="2026-01-05T21:11:00Z">
        <w:r w:rsidR="00D7481B">
          <w:rPr>
            <w:color w:val="000000"/>
            <w:sz w:val="22"/>
          </w:rPr>
          <w:t>6</w:t>
        </w:r>
      </w:ins>
      <w:r w:rsidR="001A1D9F">
        <w:rPr>
          <w:color w:val="000000"/>
          <w:sz w:val="22"/>
        </w:rPr>
        <w:t xml:space="preserve">, </w:t>
      </w:r>
      <w:r w:rsidR="00A032E6">
        <w:rPr>
          <w:color w:val="000000"/>
          <w:sz w:val="22"/>
        </w:rPr>
        <w:t xml:space="preserve">Kratos </w:t>
      </w:r>
      <w:del w:id="9" w:author="Eric Ogren (US)" w:date="2026-01-23T08:06:00Z" w16du:dateUtc="2026-01-23T15:06:00Z">
        <w:r w:rsidR="00A032E6" w:rsidDel="00F87858">
          <w:rPr>
            <w:color w:val="000000"/>
            <w:sz w:val="22"/>
          </w:rPr>
          <w:delText>RT Logic</w:delText>
        </w:r>
      </w:del>
      <w:ins w:id="10" w:author="Eric Ogren (US)" w:date="2026-01-23T08:06:00Z" w16du:dateUtc="2026-01-23T15:06:00Z">
        <w:r w:rsidR="00F87858">
          <w:rPr>
            <w:color w:val="000000"/>
            <w:sz w:val="22"/>
          </w:rPr>
          <w:t>S1</w:t>
        </w:r>
      </w:ins>
      <w:r w:rsidR="00485035">
        <w:rPr>
          <w:color w:val="000000"/>
          <w:sz w:val="22"/>
        </w:rPr>
        <w:t>,</w:t>
      </w:r>
      <w:r>
        <w:rPr>
          <w:color w:val="000000"/>
          <w:sz w:val="22"/>
        </w:rPr>
        <w:t xml:space="preserve"> Inc.</w:t>
      </w:r>
      <w:r w:rsidR="001A1D9F">
        <w:rPr>
          <w:color w:val="000000"/>
          <w:sz w:val="22"/>
        </w:rPr>
        <w:br/>
      </w:r>
      <w:r>
        <w:rPr>
          <w:sz w:val="22"/>
        </w:rPr>
        <w:t xml:space="preserve">Copyright © </w:t>
      </w:r>
      <w:r w:rsidR="00485035">
        <w:rPr>
          <w:sz w:val="22"/>
        </w:rPr>
        <w:t>2008-</w:t>
      </w:r>
      <w:r w:rsidR="00234049">
        <w:rPr>
          <w:sz w:val="22"/>
        </w:rPr>
        <w:t>202</w:t>
      </w:r>
      <w:del w:id="11" w:author="Eric Ogren (US)" w:date="2026-01-05T14:11:00Z" w16du:dateUtc="2026-01-05T21:11:00Z">
        <w:r w:rsidR="00DB22CF" w:rsidDel="00D7481B">
          <w:rPr>
            <w:sz w:val="22"/>
          </w:rPr>
          <w:delText>5</w:delText>
        </w:r>
      </w:del>
      <w:ins w:id="12" w:author="Eric Ogren (US)" w:date="2026-01-05T14:11:00Z" w16du:dateUtc="2026-01-05T21:11:00Z">
        <w:r w:rsidR="00D7481B">
          <w:rPr>
            <w:sz w:val="22"/>
          </w:rPr>
          <w:t>6</w:t>
        </w:r>
      </w:ins>
      <w:r w:rsidR="001A1D9F">
        <w:rPr>
          <w:sz w:val="22"/>
        </w:rPr>
        <w:t>, Object Management Group, Inc.</w:t>
      </w:r>
      <w:r w:rsidR="001A1D9F">
        <w:rPr>
          <w:sz w:val="22"/>
        </w:rPr>
        <w:br/>
      </w:r>
      <w:r w:rsidR="001A1D9F">
        <w:rPr>
          <w:color w:val="000000"/>
          <w:sz w:val="22"/>
        </w:rPr>
        <w:t>Copyrigh</w:t>
      </w:r>
      <w:r>
        <w:rPr>
          <w:color w:val="000000"/>
          <w:sz w:val="22"/>
        </w:rPr>
        <w:t xml:space="preserve">t © </w:t>
      </w:r>
      <w:r w:rsidR="00485035">
        <w:rPr>
          <w:color w:val="000000"/>
          <w:sz w:val="22"/>
        </w:rPr>
        <w:t>2008-</w:t>
      </w:r>
      <w:r w:rsidR="00234049">
        <w:rPr>
          <w:color w:val="000000"/>
          <w:sz w:val="22"/>
        </w:rPr>
        <w:t>2024</w:t>
      </w:r>
      <w:r w:rsidR="001A1D9F">
        <w:rPr>
          <w:color w:val="000000"/>
          <w:sz w:val="22"/>
        </w:rPr>
        <w:t xml:space="preserve">, </w:t>
      </w:r>
      <w:r w:rsidR="00A032E6">
        <w:rPr>
          <w:color w:val="000000"/>
          <w:sz w:val="22"/>
        </w:rPr>
        <w:t>AMERGINT Technologies, Inc.</w:t>
      </w:r>
    </w:p>
    <w:p w14:paraId="498D97DE" w14:textId="77777777" w:rsidR="001A1D9F" w:rsidRDefault="001A1D9F">
      <w:pPr>
        <w:pStyle w:val="BodyText"/>
        <w:rPr>
          <w:color w:val="000000"/>
          <w:sz w:val="22"/>
        </w:rPr>
      </w:pPr>
    </w:p>
    <w:p w14:paraId="5807FD15" w14:textId="77777777" w:rsidR="001A1D9F" w:rsidRDefault="001A1D9F">
      <w:pPr>
        <w:pStyle w:val="BodyText"/>
        <w:rPr>
          <w:color w:val="000000"/>
          <w:sz w:val="22"/>
        </w:rPr>
      </w:pPr>
    </w:p>
    <w:p w14:paraId="4584FBE0" w14:textId="77777777" w:rsidR="001A1D9F" w:rsidRDefault="001A1D9F">
      <w:pPr>
        <w:ind w:left="105"/>
        <w:jc w:val="center"/>
        <w:rPr>
          <w:sz w:val="22"/>
        </w:rPr>
      </w:pPr>
      <w:r>
        <w:rPr>
          <w:sz w:val="22"/>
        </w:rPr>
        <w:t>USE OF SPECIFICATION - TERMS, CONDITIONS &amp; NOTICES</w:t>
      </w:r>
    </w:p>
    <w:p w14:paraId="19BF93C6" w14:textId="77777777" w:rsidR="001A1D9F" w:rsidRDefault="001A1D9F">
      <w:pPr>
        <w:pStyle w:val="BodyText"/>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6594CCC6" w14:textId="77777777" w:rsidR="001A1D9F" w:rsidRDefault="001A1D9F">
      <w:pPr>
        <w:pStyle w:val="BodyText"/>
      </w:pPr>
    </w:p>
    <w:p w14:paraId="1880AA77" w14:textId="77777777" w:rsidR="001A1D9F" w:rsidRDefault="001A1D9F">
      <w:pPr>
        <w:ind w:left="92"/>
        <w:jc w:val="center"/>
        <w:rPr>
          <w:sz w:val="22"/>
        </w:rPr>
      </w:pPr>
      <w:r>
        <w:rPr>
          <w:sz w:val="22"/>
        </w:rPr>
        <w:t>LICENSES</w:t>
      </w:r>
    </w:p>
    <w:p w14:paraId="1B18453D" w14:textId="77777777" w:rsidR="001A1D9F" w:rsidRDefault="001A1D9F">
      <w:pPr>
        <w:pStyle w:val="BodyText"/>
      </w:pPr>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0D24FCDF" w14:textId="77777777" w:rsidR="001A1D9F" w:rsidRDefault="001A1D9F">
      <w:pPr>
        <w:pStyle w:val="BodyText"/>
      </w:pPr>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5F05A3F8" w14:textId="77777777" w:rsidR="001A1D9F" w:rsidRDefault="001A1D9F">
      <w:pPr>
        <w:pStyle w:val="BodyText"/>
      </w:pPr>
    </w:p>
    <w:p w14:paraId="76703A55" w14:textId="77777777" w:rsidR="001A1D9F" w:rsidRDefault="001A1D9F">
      <w:pPr>
        <w:ind w:left="79"/>
        <w:jc w:val="center"/>
        <w:rPr>
          <w:sz w:val="22"/>
        </w:rPr>
      </w:pPr>
      <w:r>
        <w:rPr>
          <w:sz w:val="22"/>
        </w:rPr>
        <w:t>PATENTS</w:t>
      </w:r>
    </w:p>
    <w:p w14:paraId="4A7AB588" w14:textId="77777777" w:rsidR="001A1D9F" w:rsidRDefault="001A1D9F">
      <w:pPr>
        <w:pStyle w:val="BodyText"/>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6092F68D" w14:textId="77777777" w:rsidR="001A1D9F" w:rsidRDefault="001A1D9F">
      <w:pPr>
        <w:pStyle w:val="BodyText"/>
      </w:pPr>
    </w:p>
    <w:p w14:paraId="01095864" w14:textId="77777777" w:rsidR="001A1D9F" w:rsidRDefault="001A1D9F">
      <w:pPr>
        <w:jc w:val="center"/>
        <w:rPr>
          <w:sz w:val="22"/>
        </w:rPr>
      </w:pPr>
      <w:r>
        <w:rPr>
          <w:sz w:val="22"/>
        </w:rPr>
        <w:t>GENERAL USE RESTRICTIONS</w:t>
      </w:r>
    </w:p>
    <w:p w14:paraId="5E90ADA6" w14:textId="77777777" w:rsidR="001A1D9F" w:rsidRDefault="001A1D9F">
      <w:pPr>
        <w:pStyle w:val="BodyText"/>
      </w:pPr>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6F62916B" w14:textId="77777777" w:rsidR="001A1D9F" w:rsidRDefault="001A1D9F">
      <w:pPr>
        <w:pStyle w:val="BodyText"/>
        <w:jc w:val="center"/>
      </w:pPr>
    </w:p>
    <w:p w14:paraId="3371B28E" w14:textId="77777777" w:rsidR="001A1D9F" w:rsidRDefault="001A1D9F">
      <w:pPr>
        <w:pStyle w:val="BodyText"/>
        <w:jc w:val="center"/>
      </w:pPr>
    </w:p>
    <w:p w14:paraId="2BDBAEA7" w14:textId="77777777" w:rsidR="001A1D9F" w:rsidRDefault="001A1D9F">
      <w:pPr>
        <w:pStyle w:val="BodyText"/>
      </w:pPr>
    </w:p>
    <w:p w14:paraId="25C817EF" w14:textId="77777777" w:rsidR="001A1D9F" w:rsidRDefault="001A1D9F">
      <w:pPr>
        <w:pStyle w:val="BodyText"/>
      </w:pPr>
    </w:p>
    <w:p w14:paraId="084AE872" w14:textId="77777777" w:rsidR="001A1D9F" w:rsidRDefault="001A1D9F">
      <w:pPr>
        <w:jc w:val="center"/>
        <w:rPr>
          <w:sz w:val="22"/>
        </w:rPr>
      </w:pPr>
      <w:r>
        <w:rPr>
          <w:sz w:val="22"/>
        </w:rPr>
        <w:t>DISCLAIMER OF WARRANTY</w:t>
      </w:r>
    </w:p>
    <w:p w14:paraId="3CC40EDE" w14:textId="77777777" w:rsidR="001A1D9F" w:rsidRDefault="001A1D9F">
      <w:pPr>
        <w:pStyle w:val="BodyText"/>
      </w:pPr>
    </w:p>
    <w:p w14:paraId="487B2FFE" w14:textId="77777777" w:rsidR="001A1D9F" w:rsidRDefault="001A1D9F">
      <w:pPr>
        <w:pStyle w:val="BodyText"/>
      </w:pPr>
      <w:r>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38ECF8D8" w14:textId="77777777" w:rsidR="001A1D9F" w:rsidRDefault="001A1D9F">
      <w:pPr>
        <w:pStyle w:val="BodyText"/>
      </w:pPr>
      <w:r>
        <w:t>The entire risk as to the quality and performance of software developed using this specification is borne by you. This disclaimer of warranty constitutes an essential part of the license granted to you to use this specification.</w:t>
      </w:r>
    </w:p>
    <w:p w14:paraId="76133A93" w14:textId="77777777" w:rsidR="001A1D9F" w:rsidRDefault="001A1D9F">
      <w:pPr>
        <w:pStyle w:val="BodyText"/>
        <w:rPr>
          <w:sz w:val="22"/>
        </w:rPr>
      </w:pPr>
    </w:p>
    <w:p w14:paraId="5ABB1DE0" w14:textId="77777777" w:rsidR="001A1D9F" w:rsidRDefault="001A1D9F">
      <w:pPr>
        <w:ind w:left="960" w:hanging="929"/>
        <w:jc w:val="center"/>
        <w:rPr>
          <w:sz w:val="22"/>
        </w:rPr>
      </w:pPr>
      <w:r>
        <w:rPr>
          <w:sz w:val="22"/>
        </w:rPr>
        <w:t>RESTRICTED RIGHTS LEGEND</w:t>
      </w:r>
    </w:p>
    <w:p w14:paraId="5775F99C" w14:textId="211313B1" w:rsidR="001A1D9F" w:rsidRDefault="001A1D9F">
      <w:pPr>
        <w:pStyle w:val="BodyText"/>
      </w:pPr>
      <w: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w:t>
      </w:r>
      <w:r w:rsidR="004F3D66">
        <w:t xml:space="preserve">ement Group, </w:t>
      </w:r>
      <w:r w:rsidR="00DB22CF">
        <w:t>9C Medway Road, PMB 274, Milford</w:t>
      </w:r>
      <w:r>
        <w:t>, MA 0</w:t>
      </w:r>
      <w:r w:rsidR="00DB22CF">
        <w:t>1757</w:t>
      </w:r>
      <w:r>
        <w:t>, U.S.A.</w:t>
      </w:r>
    </w:p>
    <w:p w14:paraId="63F5AA57" w14:textId="77777777" w:rsidR="001A1D9F" w:rsidRDefault="001A1D9F">
      <w:pPr>
        <w:pStyle w:val="BodyText"/>
        <w:rPr>
          <w:sz w:val="22"/>
        </w:rPr>
      </w:pPr>
    </w:p>
    <w:p w14:paraId="6294AF2F" w14:textId="77777777" w:rsidR="001A1D9F" w:rsidRDefault="001A1D9F">
      <w:pPr>
        <w:ind w:left="92"/>
        <w:jc w:val="center"/>
      </w:pPr>
      <w:r>
        <w:t>TRADEMARKS</w:t>
      </w:r>
    </w:p>
    <w:p w14:paraId="7D118745" w14:textId="77777777" w:rsidR="001A1D9F" w:rsidRDefault="004F3D66">
      <w:pPr>
        <w:pStyle w:val="BodyText"/>
      </w:pPr>
      <w:r>
        <w:t xml:space="preserve">IMM®, </w:t>
      </w:r>
      <w:r w:rsidR="001A1D9F">
        <w:t xml:space="preserve">MDA®, Model Driven Architecture®, UML®, UML Cube logo®, OMG Logo®, CORBA® and XMI® are registered trademarks of the Object Management Group, Inc., and Object Management Group™, OMG™ , Unified Modeling Language™, Model Driven Architecture Logo™, Model Driven Architecture Diagram™, CORBA logos™, XMI Logo™, CWM™, CWM Logo™, IIOP™ , MOF™ , OMG Interface Definition Language (IDL)™ , and OMG </w:t>
      </w:r>
      <w:proofErr w:type="spellStart"/>
      <w:r w:rsidR="001A1D9F">
        <w:t>SysML</w:t>
      </w:r>
      <w:proofErr w:type="spellEnd"/>
      <w:r w:rsidR="001A1D9F">
        <w:t xml:space="preserve">™ are trademarks of the Object Management Group. All other products or company names mentioned are used for identification purposes </w:t>
      </w:r>
      <w:proofErr w:type="gramStart"/>
      <w:r w:rsidR="001A1D9F">
        <w:t>only, and</w:t>
      </w:r>
      <w:proofErr w:type="gramEnd"/>
      <w:r w:rsidR="001A1D9F">
        <w:t xml:space="preserve"> may be trademarks of their respective owners.</w:t>
      </w:r>
    </w:p>
    <w:p w14:paraId="247F632B" w14:textId="77777777" w:rsidR="001A1D9F" w:rsidRDefault="001A1D9F">
      <w:pPr>
        <w:pStyle w:val="BodyText"/>
        <w:rPr>
          <w:sz w:val="22"/>
        </w:rPr>
      </w:pPr>
    </w:p>
    <w:p w14:paraId="460C4143" w14:textId="77777777" w:rsidR="001A1D9F" w:rsidRDefault="001A1D9F">
      <w:pPr>
        <w:ind w:left="92"/>
        <w:jc w:val="center"/>
      </w:pPr>
      <w:r>
        <w:t>COMPLIANCE</w:t>
      </w:r>
    </w:p>
    <w:p w14:paraId="5F307C9B" w14:textId="77777777" w:rsidR="001A1D9F" w:rsidRDefault="001A1D9F">
      <w:pPr>
        <w:pStyle w:val="BodyText"/>
      </w:pPr>
      <w:r>
        <w:t xml:space="preserve">The copyright holders listed above acknowledge that the Object Management Group (acting itself or through its designees) is and </w:t>
      </w:r>
      <w:proofErr w:type="gramStart"/>
      <w:r>
        <w:t>shall at all times</w:t>
      </w:r>
      <w:proofErr w:type="gramEnd"/>
      <w:r>
        <w:t xml:space="preserve"> be the sole entity that may authorize developers, suppliers and sellers of computer software to use certification marks, trademarks or other special designations to indicate compliance with these materials.</w:t>
      </w:r>
    </w:p>
    <w:p w14:paraId="62293B45" w14:textId="77777777" w:rsidR="001A1D9F" w:rsidRDefault="001A1D9F">
      <w:pPr>
        <w:pStyle w:val="BodyText"/>
      </w:pPr>
      <w:r>
        <w:t xml:space="preserve">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w:t>
      </w:r>
      <w:proofErr w:type="gramStart"/>
      <w:r>
        <w:t>specification, but</w:t>
      </w:r>
      <w:proofErr w:type="gramEnd"/>
      <w:r>
        <w:t xml:space="preserve"> may not claim compliance or conformance with this specification. </w:t>
      </w:r>
      <w:proofErr w:type="gramStart"/>
      <w:r>
        <w:t>In the event that</w:t>
      </w:r>
      <w:proofErr w:type="gramEnd"/>
      <w:r>
        <w:t xml:space="preserve"> testing suites are implemented or approved by Object Management Group, Inc., software developed using this specification may claim compliance or conformance with the specification only if the software satisfactorily completes the testing suites.</w:t>
      </w:r>
    </w:p>
    <w:p w14:paraId="62D3B4A9" w14:textId="77777777" w:rsidR="008C7700" w:rsidRDefault="008C7700" w:rsidP="008C7700">
      <w:pPr>
        <w:pStyle w:val="BodyText"/>
        <w:jc w:val="center"/>
        <w:rPr>
          <w:b/>
          <w:sz w:val="30"/>
        </w:rPr>
      </w:pPr>
      <w:r>
        <w:rPr>
          <w:b/>
          <w:sz w:val="30"/>
        </w:rPr>
        <w:lastRenderedPageBreak/>
        <w:t>OMG’s Issue Reporting Procedure</w:t>
      </w:r>
    </w:p>
    <w:p w14:paraId="6EC69521" w14:textId="77777777" w:rsidR="008C7700" w:rsidRDefault="008C7700" w:rsidP="008C7700">
      <w:pPr>
        <w:pStyle w:val="BodyText"/>
      </w:pPr>
    </w:p>
    <w:p w14:paraId="5353F5BE" w14:textId="30A21825" w:rsidR="008C7700" w:rsidRDefault="008C7700" w:rsidP="008C7700">
      <w:pPr>
        <w:pStyle w:val="Body"/>
      </w:pPr>
      <w:r>
        <w:t xml:space="preserve">All OMG specifications are subject to continuous review and improvement. As part of this </w:t>
      </w:r>
      <w:proofErr w:type="gramStart"/>
      <w:r>
        <w:t>process</w:t>
      </w:r>
      <w:proofErr w:type="gramEnd"/>
      <w:r>
        <w:t xml:space="preserve"> we encourage readers to report any ambiguities, inconsistencies, or inaccuracies they may find by completing the Issue Reporting Form listed on the main web page http://www.omg.org, under </w:t>
      </w:r>
      <w:r w:rsidR="00DB22CF">
        <w:t>Specifications</w:t>
      </w:r>
      <w:r>
        <w:t>, Report a Bug/Issue (http</w:t>
      </w:r>
      <w:r w:rsidR="00DB22CF">
        <w:t>s</w:t>
      </w:r>
      <w:r>
        <w:t>://www.omg.org/report_issue.)</w:t>
      </w:r>
    </w:p>
    <w:p w14:paraId="57076372" w14:textId="77777777" w:rsidR="008C7700" w:rsidRDefault="008C7700" w:rsidP="008C7700">
      <w:pPr>
        <w:pStyle w:val="BodyText"/>
      </w:pPr>
    </w:p>
    <w:p w14:paraId="517EFC0E" w14:textId="77777777" w:rsidR="008C7700" w:rsidRDefault="008C7700" w:rsidP="008C7700">
      <w:pPr>
        <w:pStyle w:val="BodyText"/>
      </w:pPr>
    </w:p>
    <w:p w14:paraId="0F9897A8" w14:textId="77777777" w:rsidR="008C7700" w:rsidRDefault="008C7700" w:rsidP="008C7700">
      <w:pPr>
        <w:pStyle w:val="BodyText"/>
      </w:pPr>
    </w:p>
    <w:p w14:paraId="6BFEB117" w14:textId="77777777" w:rsidR="001A1D9F" w:rsidRDefault="001A1D9F">
      <w:pPr>
        <w:pStyle w:val="BodyText"/>
      </w:pPr>
    </w:p>
    <w:p w14:paraId="24DCADE0" w14:textId="77777777" w:rsidR="001A1D9F" w:rsidRDefault="001A1D9F">
      <w:pPr>
        <w:pStyle w:val="BodyText"/>
      </w:pPr>
    </w:p>
    <w:p w14:paraId="41074138" w14:textId="77777777" w:rsidR="001A1D9F" w:rsidRDefault="001A1D9F">
      <w:pPr>
        <w:pStyle w:val="BodyText"/>
      </w:pPr>
    </w:p>
    <w:p w14:paraId="4E5DC8D3" w14:textId="77777777" w:rsidR="001A1D9F" w:rsidRDefault="001A1D9F">
      <w:pPr>
        <w:pStyle w:val="BodyText"/>
      </w:pPr>
    </w:p>
    <w:p w14:paraId="7EEE2B6D" w14:textId="77777777" w:rsidR="001A1D9F" w:rsidRDefault="001A1D9F">
      <w:pPr>
        <w:pStyle w:val="BodyText"/>
      </w:pPr>
    </w:p>
    <w:p w14:paraId="12050091" w14:textId="77777777" w:rsidR="001A1D9F" w:rsidRDefault="001A1D9F">
      <w:pPr>
        <w:pStyle w:val="BodyText"/>
      </w:pPr>
    </w:p>
    <w:p w14:paraId="64F379D7" w14:textId="77777777" w:rsidR="001A1D9F" w:rsidRDefault="001A1D9F">
      <w:pPr>
        <w:pStyle w:val="BodyText"/>
      </w:pPr>
    </w:p>
    <w:p w14:paraId="6B960BAA" w14:textId="77777777" w:rsidR="001A1D9F" w:rsidRDefault="001A1D9F">
      <w:pPr>
        <w:pStyle w:val="BodyText"/>
      </w:pPr>
    </w:p>
    <w:p w14:paraId="764A5B6F" w14:textId="77777777" w:rsidR="001A1D9F" w:rsidRDefault="001A1D9F">
      <w:pPr>
        <w:pStyle w:val="BodyText"/>
      </w:pPr>
    </w:p>
    <w:p w14:paraId="1DA2BA12" w14:textId="77777777" w:rsidR="001A1D9F" w:rsidRDefault="001A1D9F">
      <w:pPr>
        <w:pStyle w:val="BodyText"/>
      </w:pPr>
    </w:p>
    <w:p w14:paraId="06C90B0D" w14:textId="77777777" w:rsidR="001A1D9F" w:rsidRDefault="001A1D9F">
      <w:pPr>
        <w:pStyle w:val="BodyText"/>
      </w:pPr>
    </w:p>
    <w:p w14:paraId="69B9A246" w14:textId="77777777" w:rsidR="001A1D9F" w:rsidRDefault="001A1D9F">
      <w:pPr>
        <w:pStyle w:val="BodyText"/>
      </w:pPr>
    </w:p>
    <w:p w14:paraId="11934C3F" w14:textId="77777777" w:rsidR="001A1D9F" w:rsidRDefault="001A1D9F">
      <w:pPr>
        <w:pStyle w:val="BodyText"/>
      </w:pPr>
    </w:p>
    <w:p w14:paraId="5AE0C72E" w14:textId="77777777" w:rsidR="001A1D9F" w:rsidRDefault="001A1D9F">
      <w:pPr>
        <w:pStyle w:val="BodyText"/>
      </w:pPr>
    </w:p>
    <w:p w14:paraId="7C4615AF" w14:textId="77777777" w:rsidR="001A1D9F" w:rsidRDefault="001A1D9F">
      <w:pPr>
        <w:pStyle w:val="BodyText"/>
      </w:pPr>
    </w:p>
    <w:p w14:paraId="27BAE2F2" w14:textId="77777777" w:rsidR="001A1D9F" w:rsidRDefault="001A1D9F">
      <w:pPr>
        <w:pStyle w:val="BodyText"/>
      </w:pPr>
    </w:p>
    <w:p w14:paraId="47A127DE" w14:textId="77777777" w:rsidR="001A1D9F" w:rsidRDefault="001A1D9F">
      <w:pPr>
        <w:pStyle w:val="BodyText"/>
      </w:pPr>
    </w:p>
    <w:p w14:paraId="0C835435" w14:textId="77777777" w:rsidR="001A1D9F" w:rsidRDefault="001A1D9F">
      <w:pPr>
        <w:sectPr w:rsidR="001A1D9F" w:rsidSect="00DB22CF">
          <w:footerReference w:type="even" r:id="rId13"/>
          <w:footerReference w:type="default" r:id="rId14"/>
          <w:pgSz w:w="11906" w:h="15840" w:code="1"/>
          <w:pgMar w:top="1440" w:right="1440" w:bottom="1440" w:left="1440" w:header="720" w:footer="720" w:gutter="0"/>
          <w:pgNumType w:fmt="lowerRoman"/>
          <w:cols w:space="720"/>
          <w:titlePg/>
          <w:docGrid w:linePitch="272"/>
        </w:sectPr>
      </w:pPr>
    </w:p>
    <w:p w14:paraId="25421F97" w14:textId="77777777" w:rsidR="001A1D9F" w:rsidRDefault="001A1D9F">
      <w:pPr>
        <w:pStyle w:val="BodyText"/>
        <w:rPr>
          <w:lang w:val="de-DE"/>
        </w:rPr>
      </w:pPr>
    </w:p>
    <w:p w14:paraId="74C2AF61" w14:textId="77777777" w:rsidR="001A1D9F" w:rsidRDefault="001A1D9F">
      <w:pPr>
        <w:pStyle w:val="Title"/>
      </w:pPr>
      <w:r>
        <w:t>Table of Contents</w:t>
      </w:r>
    </w:p>
    <w:p w14:paraId="6BCF2009" w14:textId="77777777" w:rsidR="001A1D9F" w:rsidRDefault="001A1D9F"/>
    <w:p w14:paraId="040CE698" w14:textId="77777777" w:rsidR="001A1D9F" w:rsidRDefault="001A1D9F">
      <w:pPr>
        <w:sectPr w:rsidR="001A1D9F" w:rsidSect="00DB22CF">
          <w:footerReference w:type="even" r:id="rId15"/>
          <w:footerReference w:type="default" r:id="rId16"/>
          <w:pgSz w:w="11905" w:h="15840"/>
          <w:pgMar w:top="1080" w:right="720" w:bottom="1656" w:left="1440" w:header="720" w:footer="1080" w:gutter="0"/>
          <w:pgNumType w:fmt="lowerRoman"/>
          <w:cols w:space="720"/>
        </w:sectPr>
      </w:pPr>
    </w:p>
    <w:p w14:paraId="3C3087D7" w14:textId="3C72326C" w:rsidR="002836B5" w:rsidRDefault="00485035">
      <w:pPr>
        <w:pStyle w:val="TOC1"/>
        <w:tabs>
          <w:tab w:val="left" w:pos="400"/>
          <w:tab w:val="right" w:leader="dot" w:pos="9735"/>
        </w:tabs>
        <w:rPr>
          <w:rFonts w:asciiTheme="minorHAnsi" w:eastAsiaTheme="minorEastAsia" w:hAnsiTheme="minorHAnsi" w:cstheme="minorBidi"/>
          <w:b w:val="0"/>
          <w:caps w:val="0"/>
          <w:noProof/>
          <w:kern w:val="2"/>
          <w:sz w:val="24"/>
          <w:szCs w:val="24"/>
          <w14:ligatures w14:val="standardContextual"/>
        </w:rPr>
      </w:pPr>
      <w:r>
        <w:rPr>
          <w:rStyle w:val="Hyperlink"/>
        </w:rPr>
        <w:fldChar w:fldCharType="begin"/>
      </w:r>
      <w:r>
        <w:rPr>
          <w:rStyle w:val="Hyperlink"/>
        </w:rPr>
        <w:instrText xml:space="preserve"> TOC \o "1-3" </w:instrText>
      </w:r>
      <w:r>
        <w:rPr>
          <w:rStyle w:val="Hyperlink"/>
        </w:rPr>
        <w:fldChar w:fldCharType="separate"/>
      </w:r>
      <w:r w:rsidR="002836B5">
        <w:rPr>
          <w:noProof/>
        </w:rPr>
        <w:t>1</w:t>
      </w:r>
      <w:r w:rsidR="002836B5">
        <w:rPr>
          <w:rFonts w:asciiTheme="minorHAnsi" w:eastAsiaTheme="minorEastAsia" w:hAnsiTheme="minorHAnsi" w:cstheme="minorBidi"/>
          <w:b w:val="0"/>
          <w:caps w:val="0"/>
          <w:noProof/>
          <w:kern w:val="2"/>
          <w:sz w:val="24"/>
          <w:szCs w:val="24"/>
          <w14:ligatures w14:val="standardContextual"/>
        </w:rPr>
        <w:tab/>
      </w:r>
      <w:r w:rsidR="002836B5">
        <w:rPr>
          <w:noProof/>
        </w:rPr>
        <w:t>Scope</w:t>
      </w:r>
      <w:r w:rsidR="002836B5">
        <w:rPr>
          <w:noProof/>
        </w:rPr>
        <w:tab/>
      </w:r>
      <w:r w:rsidR="002836B5">
        <w:rPr>
          <w:noProof/>
        </w:rPr>
        <w:fldChar w:fldCharType="begin"/>
      </w:r>
      <w:r w:rsidR="002836B5">
        <w:rPr>
          <w:noProof/>
        </w:rPr>
        <w:instrText xml:space="preserve"> PAGEREF _Toc221009669 \h </w:instrText>
      </w:r>
      <w:r w:rsidR="002836B5">
        <w:rPr>
          <w:noProof/>
        </w:rPr>
      </w:r>
      <w:r w:rsidR="002836B5">
        <w:rPr>
          <w:noProof/>
        </w:rPr>
        <w:fldChar w:fldCharType="separate"/>
      </w:r>
      <w:r w:rsidR="002836B5">
        <w:rPr>
          <w:noProof/>
        </w:rPr>
        <w:t>1</w:t>
      </w:r>
      <w:r w:rsidR="002836B5">
        <w:rPr>
          <w:noProof/>
        </w:rPr>
        <w:fldChar w:fldCharType="end"/>
      </w:r>
    </w:p>
    <w:p w14:paraId="2CD82783" w14:textId="55A4FBA9" w:rsidR="002836B5" w:rsidRDefault="002836B5">
      <w:pPr>
        <w:pStyle w:val="TOC1"/>
        <w:tabs>
          <w:tab w:val="left" w:pos="400"/>
          <w:tab w:val="right" w:leader="dot" w:pos="9735"/>
        </w:tabs>
        <w:rPr>
          <w:rFonts w:asciiTheme="minorHAnsi" w:eastAsiaTheme="minorEastAsia" w:hAnsiTheme="minorHAnsi" w:cstheme="minorBidi"/>
          <w:b w:val="0"/>
          <w:caps w:val="0"/>
          <w:noProof/>
          <w:kern w:val="2"/>
          <w:sz w:val="24"/>
          <w:szCs w:val="24"/>
          <w14:ligatures w14:val="standardContextual"/>
        </w:rPr>
      </w:pPr>
      <w:r>
        <w:rPr>
          <w:noProof/>
        </w:rPr>
        <w:t>2</w:t>
      </w:r>
      <w:r>
        <w:rPr>
          <w:rFonts w:asciiTheme="minorHAnsi" w:eastAsiaTheme="minorEastAsia" w:hAnsiTheme="minorHAnsi" w:cstheme="minorBidi"/>
          <w:b w:val="0"/>
          <w:caps w:val="0"/>
          <w:noProof/>
          <w:kern w:val="2"/>
          <w:sz w:val="24"/>
          <w:szCs w:val="24"/>
          <w14:ligatures w14:val="standardContextual"/>
        </w:rPr>
        <w:tab/>
      </w:r>
      <w:r>
        <w:rPr>
          <w:noProof/>
        </w:rPr>
        <w:t>Conformance</w:t>
      </w:r>
      <w:r>
        <w:rPr>
          <w:noProof/>
        </w:rPr>
        <w:tab/>
      </w:r>
      <w:r>
        <w:rPr>
          <w:noProof/>
        </w:rPr>
        <w:fldChar w:fldCharType="begin"/>
      </w:r>
      <w:r>
        <w:rPr>
          <w:noProof/>
        </w:rPr>
        <w:instrText xml:space="preserve"> PAGEREF _Toc221009670 \h </w:instrText>
      </w:r>
      <w:r>
        <w:rPr>
          <w:noProof/>
        </w:rPr>
      </w:r>
      <w:r>
        <w:rPr>
          <w:noProof/>
        </w:rPr>
        <w:fldChar w:fldCharType="separate"/>
      </w:r>
      <w:r>
        <w:rPr>
          <w:noProof/>
        </w:rPr>
        <w:t>2</w:t>
      </w:r>
      <w:r>
        <w:rPr>
          <w:noProof/>
        </w:rPr>
        <w:fldChar w:fldCharType="end"/>
      </w:r>
    </w:p>
    <w:p w14:paraId="7B708F59" w14:textId="7596A327" w:rsidR="002836B5" w:rsidRDefault="002836B5">
      <w:pPr>
        <w:pStyle w:val="TOC1"/>
        <w:tabs>
          <w:tab w:val="left" w:pos="400"/>
          <w:tab w:val="right" w:leader="dot" w:pos="9735"/>
        </w:tabs>
        <w:rPr>
          <w:rFonts w:asciiTheme="minorHAnsi" w:eastAsiaTheme="minorEastAsia" w:hAnsiTheme="minorHAnsi" w:cstheme="minorBidi"/>
          <w:b w:val="0"/>
          <w:caps w:val="0"/>
          <w:noProof/>
          <w:kern w:val="2"/>
          <w:sz w:val="24"/>
          <w:szCs w:val="24"/>
          <w14:ligatures w14:val="standardContextual"/>
        </w:rPr>
      </w:pPr>
      <w:r>
        <w:rPr>
          <w:noProof/>
        </w:rPr>
        <w:t>3</w:t>
      </w:r>
      <w:r>
        <w:rPr>
          <w:rFonts w:asciiTheme="minorHAnsi" w:eastAsiaTheme="minorEastAsia" w:hAnsiTheme="minorHAnsi" w:cstheme="minorBidi"/>
          <w:b w:val="0"/>
          <w:caps w:val="0"/>
          <w:noProof/>
          <w:kern w:val="2"/>
          <w:sz w:val="24"/>
          <w:szCs w:val="24"/>
          <w14:ligatures w14:val="standardContextual"/>
        </w:rPr>
        <w:tab/>
      </w:r>
      <w:r>
        <w:rPr>
          <w:noProof/>
        </w:rPr>
        <w:t>References</w:t>
      </w:r>
      <w:r>
        <w:rPr>
          <w:noProof/>
        </w:rPr>
        <w:tab/>
      </w:r>
      <w:r>
        <w:rPr>
          <w:noProof/>
        </w:rPr>
        <w:fldChar w:fldCharType="begin"/>
      </w:r>
      <w:r>
        <w:rPr>
          <w:noProof/>
        </w:rPr>
        <w:instrText xml:space="preserve"> PAGEREF _Toc221009671 \h </w:instrText>
      </w:r>
      <w:r>
        <w:rPr>
          <w:noProof/>
        </w:rPr>
      </w:r>
      <w:r>
        <w:rPr>
          <w:noProof/>
        </w:rPr>
        <w:fldChar w:fldCharType="separate"/>
      </w:r>
      <w:r>
        <w:rPr>
          <w:noProof/>
        </w:rPr>
        <w:t>2</w:t>
      </w:r>
      <w:r>
        <w:rPr>
          <w:noProof/>
        </w:rPr>
        <w:fldChar w:fldCharType="end"/>
      </w:r>
    </w:p>
    <w:p w14:paraId="28384378" w14:textId="626FCEF7" w:rsidR="002836B5" w:rsidRDefault="002836B5">
      <w:pPr>
        <w:pStyle w:val="TOC1"/>
        <w:tabs>
          <w:tab w:val="left" w:pos="400"/>
          <w:tab w:val="right" w:leader="dot" w:pos="9735"/>
        </w:tabs>
        <w:rPr>
          <w:rFonts w:asciiTheme="minorHAnsi" w:eastAsiaTheme="minorEastAsia" w:hAnsiTheme="minorHAnsi" w:cstheme="minorBidi"/>
          <w:b w:val="0"/>
          <w:caps w:val="0"/>
          <w:noProof/>
          <w:kern w:val="2"/>
          <w:sz w:val="24"/>
          <w:szCs w:val="24"/>
          <w14:ligatures w14:val="standardContextual"/>
        </w:rPr>
      </w:pPr>
      <w:r>
        <w:rPr>
          <w:noProof/>
        </w:rPr>
        <w:t>4</w:t>
      </w:r>
      <w:r>
        <w:rPr>
          <w:rFonts w:asciiTheme="minorHAnsi" w:eastAsiaTheme="minorEastAsia" w:hAnsiTheme="minorHAnsi" w:cstheme="minorBidi"/>
          <w:b w:val="0"/>
          <w:caps w:val="0"/>
          <w:noProof/>
          <w:kern w:val="2"/>
          <w:sz w:val="24"/>
          <w:szCs w:val="24"/>
          <w14:ligatures w14:val="standardContextual"/>
        </w:rPr>
        <w:tab/>
      </w:r>
      <w:r>
        <w:rPr>
          <w:noProof/>
        </w:rPr>
        <w:t>Terms and Definitions</w:t>
      </w:r>
      <w:r>
        <w:rPr>
          <w:noProof/>
        </w:rPr>
        <w:tab/>
      </w:r>
      <w:r>
        <w:rPr>
          <w:noProof/>
        </w:rPr>
        <w:fldChar w:fldCharType="begin"/>
      </w:r>
      <w:r>
        <w:rPr>
          <w:noProof/>
        </w:rPr>
        <w:instrText xml:space="preserve"> PAGEREF _Toc221009672 \h </w:instrText>
      </w:r>
      <w:r>
        <w:rPr>
          <w:noProof/>
        </w:rPr>
      </w:r>
      <w:r>
        <w:rPr>
          <w:noProof/>
        </w:rPr>
        <w:fldChar w:fldCharType="separate"/>
      </w:r>
      <w:r>
        <w:rPr>
          <w:noProof/>
        </w:rPr>
        <w:t>2</w:t>
      </w:r>
      <w:r>
        <w:rPr>
          <w:noProof/>
        </w:rPr>
        <w:fldChar w:fldCharType="end"/>
      </w:r>
    </w:p>
    <w:p w14:paraId="11810912" w14:textId="6D1FF4DA" w:rsidR="002836B5" w:rsidRDefault="002836B5">
      <w:pPr>
        <w:pStyle w:val="TOC1"/>
        <w:tabs>
          <w:tab w:val="left" w:pos="400"/>
          <w:tab w:val="right" w:leader="dot" w:pos="9735"/>
        </w:tabs>
        <w:rPr>
          <w:rFonts w:asciiTheme="minorHAnsi" w:eastAsiaTheme="minorEastAsia" w:hAnsiTheme="minorHAnsi" w:cstheme="minorBidi"/>
          <w:b w:val="0"/>
          <w:caps w:val="0"/>
          <w:noProof/>
          <w:kern w:val="2"/>
          <w:sz w:val="24"/>
          <w:szCs w:val="24"/>
          <w14:ligatures w14:val="standardContextual"/>
        </w:rPr>
      </w:pPr>
      <w:r>
        <w:rPr>
          <w:noProof/>
        </w:rPr>
        <w:t>5</w:t>
      </w:r>
      <w:r>
        <w:rPr>
          <w:rFonts w:asciiTheme="minorHAnsi" w:eastAsiaTheme="minorEastAsia" w:hAnsiTheme="minorHAnsi" w:cstheme="minorBidi"/>
          <w:b w:val="0"/>
          <w:caps w:val="0"/>
          <w:noProof/>
          <w:kern w:val="2"/>
          <w:sz w:val="24"/>
          <w:szCs w:val="24"/>
          <w14:ligatures w14:val="standardContextual"/>
        </w:rPr>
        <w:tab/>
      </w:r>
      <w:r>
        <w:rPr>
          <w:noProof/>
        </w:rPr>
        <w:t>Additional Information</w:t>
      </w:r>
      <w:r>
        <w:rPr>
          <w:noProof/>
        </w:rPr>
        <w:tab/>
      </w:r>
      <w:r>
        <w:rPr>
          <w:noProof/>
        </w:rPr>
        <w:fldChar w:fldCharType="begin"/>
      </w:r>
      <w:r>
        <w:rPr>
          <w:noProof/>
        </w:rPr>
        <w:instrText xml:space="preserve"> PAGEREF _Toc221009673 \h </w:instrText>
      </w:r>
      <w:r>
        <w:rPr>
          <w:noProof/>
        </w:rPr>
      </w:r>
      <w:r>
        <w:rPr>
          <w:noProof/>
        </w:rPr>
        <w:fldChar w:fldCharType="separate"/>
      </w:r>
      <w:r>
        <w:rPr>
          <w:noProof/>
        </w:rPr>
        <w:t>2</w:t>
      </w:r>
      <w:r>
        <w:rPr>
          <w:noProof/>
        </w:rPr>
        <w:fldChar w:fldCharType="end"/>
      </w:r>
    </w:p>
    <w:p w14:paraId="1E45AD0A" w14:textId="0FB7F730"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5.1</w:t>
      </w:r>
      <w:r>
        <w:rPr>
          <w:rFonts w:asciiTheme="minorHAnsi" w:eastAsiaTheme="minorEastAsia" w:hAnsiTheme="minorHAnsi" w:cstheme="minorBidi"/>
          <w:smallCaps w:val="0"/>
          <w:noProof/>
          <w:kern w:val="2"/>
          <w:sz w:val="24"/>
          <w:szCs w:val="24"/>
          <w14:ligatures w14:val="standardContextual"/>
        </w:rPr>
        <w:tab/>
      </w:r>
      <w:r>
        <w:rPr>
          <w:noProof/>
        </w:rPr>
        <w:t>Acknowledgments</w:t>
      </w:r>
      <w:r>
        <w:rPr>
          <w:noProof/>
        </w:rPr>
        <w:tab/>
      </w:r>
      <w:r>
        <w:rPr>
          <w:noProof/>
        </w:rPr>
        <w:fldChar w:fldCharType="begin"/>
      </w:r>
      <w:r>
        <w:rPr>
          <w:noProof/>
        </w:rPr>
        <w:instrText xml:space="preserve"> PAGEREF _Toc221009674 \h </w:instrText>
      </w:r>
      <w:r>
        <w:rPr>
          <w:noProof/>
        </w:rPr>
      </w:r>
      <w:r>
        <w:rPr>
          <w:noProof/>
        </w:rPr>
        <w:fldChar w:fldCharType="separate"/>
      </w:r>
      <w:r>
        <w:rPr>
          <w:noProof/>
        </w:rPr>
        <w:t>2</w:t>
      </w:r>
      <w:r>
        <w:rPr>
          <w:noProof/>
        </w:rPr>
        <w:fldChar w:fldCharType="end"/>
      </w:r>
    </w:p>
    <w:p w14:paraId="720C26A1" w14:textId="5A328178" w:rsidR="002836B5" w:rsidRDefault="002836B5">
      <w:pPr>
        <w:pStyle w:val="TOC1"/>
        <w:tabs>
          <w:tab w:val="left" w:pos="400"/>
          <w:tab w:val="right" w:leader="dot" w:pos="9735"/>
        </w:tabs>
        <w:rPr>
          <w:rFonts w:asciiTheme="minorHAnsi" w:eastAsiaTheme="minorEastAsia" w:hAnsiTheme="minorHAnsi" w:cstheme="minorBidi"/>
          <w:b w:val="0"/>
          <w:caps w:val="0"/>
          <w:noProof/>
          <w:kern w:val="2"/>
          <w:sz w:val="24"/>
          <w:szCs w:val="24"/>
          <w14:ligatures w14:val="standardContextual"/>
        </w:rPr>
      </w:pPr>
      <w:r>
        <w:rPr>
          <w:noProof/>
        </w:rPr>
        <w:t>6</w:t>
      </w:r>
      <w:r>
        <w:rPr>
          <w:rFonts w:asciiTheme="minorHAnsi" w:eastAsiaTheme="minorEastAsia" w:hAnsiTheme="minorHAnsi" w:cstheme="minorBidi"/>
          <w:b w:val="0"/>
          <w:caps w:val="0"/>
          <w:noProof/>
          <w:kern w:val="2"/>
          <w:sz w:val="24"/>
          <w:szCs w:val="24"/>
          <w14:ligatures w14:val="standardContextual"/>
        </w:rPr>
        <w:tab/>
      </w:r>
      <w:r>
        <w:rPr>
          <w:noProof/>
        </w:rPr>
        <w:t>PIM</w:t>
      </w:r>
      <w:r>
        <w:rPr>
          <w:noProof/>
        </w:rPr>
        <w:tab/>
      </w:r>
      <w:r>
        <w:rPr>
          <w:noProof/>
        </w:rPr>
        <w:fldChar w:fldCharType="begin"/>
      </w:r>
      <w:r>
        <w:rPr>
          <w:noProof/>
        </w:rPr>
        <w:instrText xml:space="preserve"> PAGEREF _Toc221009675 \h </w:instrText>
      </w:r>
      <w:r>
        <w:rPr>
          <w:noProof/>
        </w:rPr>
      </w:r>
      <w:r>
        <w:rPr>
          <w:noProof/>
        </w:rPr>
        <w:fldChar w:fldCharType="separate"/>
      </w:r>
      <w:r>
        <w:rPr>
          <w:noProof/>
        </w:rPr>
        <w:t>3</w:t>
      </w:r>
      <w:r>
        <w:rPr>
          <w:noProof/>
        </w:rPr>
        <w:fldChar w:fldCharType="end"/>
      </w:r>
    </w:p>
    <w:p w14:paraId="5732F210" w14:textId="624EE3F1"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6.1</w:t>
      </w:r>
      <w:r>
        <w:rPr>
          <w:rFonts w:asciiTheme="minorHAnsi" w:eastAsiaTheme="minorEastAsia" w:hAnsiTheme="minorHAnsi" w:cstheme="minorBidi"/>
          <w:smallCaps w:val="0"/>
          <w:noProof/>
          <w:kern w:val="2"/>
          <w:sz w:val="24"/>
          <w:szCs w:val="24"/>
          <w14:ligatures w14:val="standardContextual"/>
        </w:rPr>
        <w:tab/>
      </w:r>
      <w:r>
        <w:rPr>
          <w:noProof/>
        </w:rPr>
        <w:t>Overview</w:t>
      </w:r>
      <w:r>
        <w:rPr>
          <w:noProof/>
        </w:rPr>
        <w:tab/>
      </w:r>
      <w:r>
        <w:rPr>
          <w:noProof/>
        </w:rPr>
        <w:fldChar w:fldCharType="begin"/>
      </w:r>
      <w:r>
        <w:rPr>
          <w:noProof/>
        </w:rPr>
        <w:instrText xml:space="preserve"> PAGEREF _Toc221009676 \h </w:instrText>
      </w:r>
      <w:r>
        <w:rPr>
          <w:noProof/>
        </w:rPr>
      </w:r>
      <w:r>
        <w:rPr>
          <w:noProof/>
        </w:rPr>
        <w:fldChar w:fldCharType="separate"/>
      </w:r>
      <w:r>
        <w:rPr>
          <w:noProof/>
        </w:rPr>
        <w:t>3</w:t>
      </w:r>
      <w:r>
        <w:rPr>
          <w:noProof/>
        </w:rPr>
        <w:fldChar w:fldCharType="end"/>
      </w:r>
    </w:p>
    <w:p w14:paraId="587D2827" w14:textId="106F0672"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6.2</w:t>
      </w:r>
      <w:r>
        <w:rPr>
          <w:rFonts w:asciiTheme="minorHAnsi" w:eastAsiaTheme="minorEastAsia" w:hAnsiTheme="minorHAnsi" w:cstheme="minorBidi"/>
          <w:smallCaps w:val="0"/>
          <w:noProof/>
          <w:kern w:val="2"/>
          <w:sz w:val="24"/>
          <w:szCs w:val="24"/>
          <w14:ligatures w14:val="standardContextual"/>
        </w:rPr>
        <w:tab/>
      </w:r>
      <w:r>
        <w:rPr>
          <w:noProof/>
        </w:rPr>
        <w:t>GEMS Use Cases</w:t>
      </w:r>
      <w:r>
        <w:rPr>
          <w:noProof/>
        </w:rPr>
        <w:tab/>
      </w:r>
      <w:r>
        <w:rPr>
          <w:noProof/>
        </w:rPr>
        <w:fldChar w:fldCharType="begin"/>
      </w:r>
      <w:r>
        <w:rPr>
          <w:noProof/>
        </w:rPr>
        <w:instrText xml:space="preserve"> PAGEREF _Toc221009677 \h </w:instrText>
      </w:r>
      <w:r>
        <w:rPr>
          <w:noProof/>
        </w:rPr>
      </w:r>
      <w:r>
        <w:rPr>
          <w:noProof/>
        </w:rPr>
        <w:fldChar w:fldCharType="separate"/>
      </w:r>
      <w:r>
        <w:rPr>
          <w:noProof/>
        </w:rPr>
        <w:t>3</w:t>
      </w:r>
      <w:r>
        <w:rPr>
          <w:noProof/>
        </w:rPr>
        <w:fldChar w:fldCharType="end"/>
      </w:r>
    </w:p>
    <w:p w14:paraId="547A3FED" w14:textId="3875A412"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6.2.1</w:t>
      </w:r>
      <w:r>
        <w:rPr>
          <w:rFonts w:asciiTheme="minorHAnsi" w:eastAsiaTheme="minorEastAsia" w:hAnsiTheme="minorHAnsi" w:cstheme="minorBidi"/>
          <w:i w:val="0"/>
          <w:noProof/>
          <w:kern w:val="2"/>
          <w:sz w:val="24"/>
          <w:szCs w:val="24"/>
          <w14:ligatures w14:val="standardContextual"/>
        </w:rPr>
        <w:tab/>
      </w:r>
      <w:r>
        <w:rPr>
          <w:noProof/>
        </w:rPr>
        <w:t>GEMS User</w:t>
      </w:r>
      <w:r>
        <w:rPr>
          <w:noProof/>
        </w:rPr>
        <w:tab/>
      </w:r>
      <w:r>
        <w:rPr>
          <w:noProof/>
        </w:rPr>
        <w:fldChar w:fldCharType="begin"/>
      </w:r>
      <w:r>
        <w:rPr>
          <w:noProof/>
        </w:rPr>
        <w:instrText xml:space="preserve"> PAGEREF _Toc221009678 \h </w:instrText>
      </w:r>
      <w:r>
        <w:rPr>
          <w:noProof/>
        </w:rPr>
      </w:r>
      <w:r>
        <w:rPr>
          <w:noProof/>
        </w:rPr>
        <w:fldChar w:fldCharType="separate"/>
      </w:r>
      <w:r>
        <w:rPr>
          <w:noProof/>
        </w:rPr>
        <w:t>4</w:t>
      </w:r>
      <w:r>
        <w:rPr>
          <w:noProof/>
        </w:rPr>
        <w:fldChar w:fldCharType="end"/>
      </w:r>
    </w:p>
    <w:p w14:paraId="70F3462E" w14:textId="489EFF0C"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6.2.2</w:t>
      </w:r>
      <w:r>
        <w:rPr>
          <w:rFonts w:asciiTheme="minorHAnsi" w:eastAsiaTheme="minorEastAsia" w:hAnsiTheme="minorHAnsi" w:cstheme="minorBidi"/>
          <w:i w:val="0"/>
          <w:noProof/>
          <w:kern w:val="2"/>
          <w:sz w:val="24"/>
          <w:szCs w:val="24"/>
          <w14:ligatures w14:val="standardContextual"/>
        </w:rPr>
        <w:tab/>
      </w:r>
      <w:r>
        <w:rPr>
          <w:noProof/>
        </w:rPr>
        <w:t>Device Vendor</w:t>
      </w:r>
      <w:r>
        <w:rPr>
          <w:noProof/>
        </w:rPr>
        <w:tab/>
      </w:r>
      <w:r>
        <w:rPr>
          <w:noProof/>
        </w:rPr>
        <w:fldChar w:fldCharType="begin"/>
      </w:r>
      <w:r>
        <w:rPr>
          <w:noProof/>
        </w:rPr>
        <w:instrText xml:space="preserve"> PAGEREF _Toc221009679 \h </w:instrText>
      </w:r>
      <w:r>
        <w:rPr>
          <w:noProof/>
        </w:rPr>
      </w:r>
      <w:r>
        <w:rPr>
          <w:noProof/>
        </w:rPr>
        <w:fldChar w:fldCharType="separate"/>
      </w:r>
      <w:r>
        <w:rPr>
          <w:noProof/>
        </w:rPr>
        <w:t>4</w:t>
      </w:r>
      <w:r>
        <w:rPr>
          <w:noProof/>
        </w:rPr>
        <w:fldChar w:fldCharType="end"/>
      </w:r>
    </w:p>
    <w:p w14:paraId="3FD83FCF" w14:textId="46969F02"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6.2.3</w:t>
      </w:r>
      <w:r>
        <w:rPr>
          <w:rFonts w:asciiTheme="minorHAnsi" w:eastAsiaTheme="minorEastAsia" w:hAnsiTheme="minorHAnsi" w:cstheme="minorBidi"/>
          <w:i w:val="0"/>
          <w:noProof/>
          <w:kern w:val="2"/>
          <w:sz w:val="24"/>
          <w:szCs w:val="24"/>
          <w14:ligatures w14:val="standardContextual"/>
        </w:rPr>
        <w:tab/>
      </w:r>
      <w:r>
        <w:rPr>
          <w:noProof/>
        </w:rPr>
        <w:t>Define GEMS Device</w:t>
      </w:r>
      <w:r>
        <w:rPr>
          <w:noProof/>
        </w:rPr>
        <w:tab/>
      </w:r>
      <w:r>
        <w:rPr>
          <w:noProof/>
        </w:rPr>
        <w:fldChar w:fldCharType="begin"/>
      </w:r>
      <w:r>
        <w:rPr>
          <w:noProof/>
        </w:rPr>
        <w:instrText xml:space="preserve"> PAGEREF _Toc221009680 \h </w:instrText>
      </w:r>
      <w:r>
        <w:rPr>
          <w:noProof/>
        </w:rPr>
      </w:r>
      <w:r>
        <w:rPr>
          <w:noProof/>
        </w:rPr>
        <w:fldChar w:fldCharType="separate"/>
      </w:r>
      <w:r>
        <w:rPr>
          <w:noProof/>
        </w:rPr>
        <w:t>4</w:t>
      </w:r>
      <w:r>
        <w:rPr>
          <w:noProof/>
        </w:rPr>
        <w:fldChar w:fldCharType="end"/>
      </w:r>
    </w:p>
    <w:p w14:paraId="6614ADA8" w14:textId="20BACDCD"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6.2.4</w:t>
      </w:r>
      <w:r>
        <w:rPr>
          <w:rFonts w:asciiTheme="minorHAnsi" w:eastAsiaTheme="minorEastAsia" w:hAnsiTheme="minorHAnsi" w:cstheme="minorBidi"/>
          <w:i w:val="0"/>
          <w:noProof/>
          <w:kern w:val="2"/>
          <w:sz w:val="24"/>
          <w:szCs w:val="24"/>
          <w14:ligatures w14:val="standardContextual"/>
        </w:rPr>
        <w:tab/>
      </w:r>
      <w:r>
        <w:rPr>
          <w:noProof/>
        </w:rPr>
        <w:t>Connect To Device</w:t>
      </w:r>
      <w:r>
        <w:rPr>
          <w:noProof/>
        </w:rPr>
        <w:tab/>
      </w:r>
      <w:r>
        <w:rPr>
          <w:noProof/>
        </w:rPr>
        <w:fldChar w:fldCharType="begin"/>
      </w:r>
      <w:r>
        <w:rPr>
          <w:noProof/>
        </w:rPr>
        <w:instrText xml:space="preserve"> PAGEREF _Toc221009681 \h </w:instrText>
      </w:r>
      <w:r>
        <w:rPr>
          <w:noProof/>
        </w:rPr>
      </w:r>
      <w:r>
        <w:rPr>
          <w:noProof/>
        </w:rPr>
        <w:fldChar w:fldCharType="separate"/>
      </w:r>
      <w:r>
        <w:rPr>
          <w:noProof/>
        </w:rPr>
        <w:t>4</w:t>
      </w:r>
      <w:r>
        <w:rPr>
          <w:noProof/>
        </w:rPr>
        <w:fldChar w:fldCharType="end"/>
      </w:r>
    </w:p>
    <w:p w14:paraId="4256EE7B" w14:textId="7E6F26D2"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6.2.5</w:t>
      </w:r>
      <w:r>
        <w:rPr>
          <w:rFonts w:asciiTheme="minorHAnsi" w:eastAsiaTheme="minorEastAsia" w:hAnsiTheme="minorHAnsi" w:cstheme="minorBidi"/>
          <w:i w:val="0"/>
          <w:noProof/>
          <w:kern w:val="2"/>
          <w:sz w:val="24"/>
          <w:szCs w:val="24"/>
          <w14:ligatures w14:val="standardContextual"/>
        </w:rPr>
        <w:tab/>
      </w:r>
      <w:r>
        <w:rPr>
          <w:noProof/>
        </w:rPr>
        <w:t>Send Directive</w:t>
      </w:r>
      <w:r>
        <w:rPr>
          <w:noProof/>
        </w:rPr>
        <w:tab/>
      </w:r>
      <w:r>
        <w:rPr>
          <w:noProof/>
        </w:rPr>
        <w:fldChar w:fldCharType="begin"/>
      </w:r>
      <w:r>
        <w:rPr>
          <w:noProof/>
        </w:rPr>
        <w:instrText xml:space="preserve"> PAGEREF _Toc221009682 \h </w:instrText>
      </w:r>
      <w:r>
        <w:rPr>
          <w:noProof/>
        </w:rPr>
      </w:r>
      <w:r>
        <w:rPr>
          <w:noProof/>
        </w:rPr>
        <w:fldChar w:fldCharType="separate"/>
      </w:r>
      <w:r>
        <w:rPr>
          <w:noProof/>
        </w:rPr>
        <w:t>4</w:t>
      </w:r>
      <w:r>
        <w:rPr>
          <w:noProof/>
        </w:rPr>
        <w:fldChar w:fldCharType="end"/>
      </w:r>
    </w:p>
    <w:p w14:paraId="1C07C678" w14:textId="416D2CE7"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6.2.6</w:t>
      </w:r>
      <w:r>
        <w:rPr>
          <w:rFonts w:asciiTheme="minorHAnsi" w:eastAsiaTheme="minorEastAsia" w:hAnsiTheme="minorHAnsi" w:cstheme="minorBidi"/>
          <w:i w:val="0"/>
          <w:noProof/>
          <w:kern w:val="2"/>
          <w:sz w:val="24"/>
          <w:szCs w:val="24"/>
          <w14:ligatures w14:val="standardContextual"/>
        </w:rPr>
        <w:tab/>
      </w:r>
      <w:r>
        <w:rPr>
          <w:noProof/>
        </w:rPr>
        <w:t>Configure Device</w:t>
      </w:r>
      <w:r>
        <w:rPr>
          <w:noProof/>
        </w:rPr>
        <w:tab/>
      </w:r>
      <w:r>
        <w:rPr>
          <w:noProof/>
        </w:rPr>
        <w:fldChar w:fldCharType="begin"/>
      </w:r>
      <w:r>
        <w:rPr>
          <w:noProof/>
        </w:rPr>
        <w:instrText xml:space="preserve"> PAGEREF _Toc221009683 \h </w:instrText>
      </w:r>
      <w:r>
        <w:rPr>
          <w:noProof/>
        </w:rPr>
      </w:r>
      <w:r>
        <w:rPr>
          <w:noProof/>
        </w:rPr>
        <w:fldChar w:fldCharType="separate"/>
      </w:r>
      <w:r>
        <w:rPr>
          <w:noProof/>
        </w:rPr>
        <w:t>5</w:t>
      </w:r>
      <w:r>
        <w:rPr>
          <w:noProof/>
        </w:rPr>
        <w:fldChar w:fldCharType="end"/>
      </w:r>
    </w:p>
    <w:p w14:paraId="71559EA4" w14:textId="511AE41C"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6.2.7</w:t>
      </w:r>
      <w:r>
        <w:rPr>
          <w:rFonts w:asciiTheme="minorHAnsi" w:eastAsiaTheme="minorEastAsia" w:hAnsiTheme="minorHAnsi" w:cstheme="minorBidi"/>
          <w:i w:val="0"/>
          <w:noProof/>
          <w:kern w:val="2"/>
          <w:sz w:val="24"/>
          <w:szCs w:val="24"/>
          <w14:ligatures w14:val="standardContextual"/>
        </w:rPr>
        <w:tab/>
      </w:r>
      <w:r>
        <w:rPr>
          <w:noProof/>
        </w:rPr>
        <w:t>Obtain Configuration</w:t>
      </w:r>
      <w:r>
        <w:rPr>
          <w:noProof/>
        </w:rPr>
        <w:tab/>
      </w:r>
      <w:r>
        <w:rPr>
          <w:noProof/>
        </w:rPr>
        <w:fldChar w:fldCharType="begin"/>
      </w:r>
      <w:r>
        <w:rPr>
          <w:noProof/>
        </w:rPr>
        <w:instrText xml:space="preserve"> PAGEREF _Toc221009684 \h </w:instrText>
      </w:r>
      <w:r>
        <w:rPr>
          <w:noProof/>
        </w:rPr>
      </w:r>
      <w:r>
        <w:rPr>
          <w:noProof/>
        </w:rPr>
        <w:fldChar w:fldCharType="separate"/>
      </w:r>
      <w:r>
        <w:rPr>
          <w:noProof/>
        </w:rPr>
        <w:t>5</w:t>
      </w:r>
      <w:r>
        <w:rPr>
          <w:noProof/>
        </w:rPr>
        <w:fldChar w:fldCharType="end"/>
      </w:r>
    </w:p>
    <w:p w14:paraId="7CB3EA7E" w14:textId="1ADC9742"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6.2.8</w:t>
      </w:r>
      <w:r>
        <w:rPr>
          <w:rFonts w:asciiTheme="minorHAnsi" w:eastAsiaTheme="minorEastAsia" w:hAnsiTheme="minorHAnsi" w:cstheme="minorBidi"/>
          <w:i w:val="0"/>
          <w:noProof/>
          <w:kern w:val="2"/>
          <w:sz w:val="24"/>
          <w:szCs w:val="24"/>
          <w14:ligatures w14:val="standardContextual"/>
        </w:rPr>
        <w:tab/>
      </w:r>
      <w:r>
        <w:rPr>
          <w:noProof/>
        </w:rPr>
        <w:t>Save Configuration</w:t>
      </w:r>
      <w:r>
        <w:rPr>
          <w:noProof/>
        </w:rPr>
        <w:tab/>
      </w:r>
      <w:r>
        <w:rPr>
          <w:noProof/>
        </w:rPr>
        <w:fldChar w:fldCharType="begin"/>
      </w:r>
      <w:r>
        <w:rPr>
          <w:noProof/>
        </w:rPr>
        <w:instrText xml:space="preserve"> PAGEREF _Toc221009685 \h </w:instrText>
      </w:r>
      <w:r>
        <w:rPr>
          <w:noProof/>
        </w:rPr>
      </w:r>
      <w:r>
        <w:rPr>
          <w:noProof/>
        </w:rPr>
        <w:fldChar w:fldCharType="separate"/>
      </w:r>
      <w:r>
        <w:rPr>
          <w:noProof/>
        </w:rPr>
        <w:t>5</w:t>
      </w:r>
      <w:r>
        <w:rPr>
          <w:noProof/>
        </w:rPr>
        <w:fldChar w:fldCharType="end"/>
      </w:r>
    </w:p>
    <w:p w14:paraId="1D37D9CA" w14:textId="6A6D26A9"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6.2.9</w:t>
      </w:r>
      <w:r>
        <w:rPr>
          <w:rFonts w:asciiTheme="minorHAnsi" w:eastAsiaTheme="minorEastAsia" w:hAnsiTheme="minorHAnsi" w:cstheme="minorBidi"/>
          <w:i w:val="0"/>
          <w:noProof/>
          <w:kern w:val="2"/>
          <w:sz w:val="24"/>
          <w:szCs w:val="24"/>
          <w14:ligatures w14:val="standardContextual"/>
        </w:rPr>
        <w:tab/>
      </w:r>
      <w:r>
        <w:rPr>
          <w:noProof/>
        </w:rPr>
        <w:t>Restore Configuration</w:t>
      </w:r>
      <w:r>
        <w:rPr>
          <w:noProof/>
        </w:rPr>
        <w:tab/>
      </w:r>
      <w:r>
        <w:rPr>
          <w:noProof/>
        </w:rPr>
        <w:fldChar w:fldCharType="begin"/>
      </w:r>
      <w:r>
        <w:rPr>
          <w:noProof/>
        </w:rPr>
        <w:instrText xml:space="preserve"> PAGEREF _Toc221009686 \h </w:instrText>
      </w:r>
      <w:r>
        <w:rPr>
          <w:noProof/>
        </w:rPr>
      </w:r>
      <w:r>
        <w:rPr>
          <w:noProof/>
        </w:rPr>
        <w:fldChar w:fldCharType="separate"/>
      </w:r>
      <w:r>
        <w:rPr>
          <w:noProof/>
        </w:rPr>
        <w:t>5</w:t>
      </w:r>
      <w:r>
        <w:rPr>
          <w:noProof/>
        </w:rPr>
        <w:fldChar w:fldCharType="end"/>
      </w:r>
    </w:p>
    <w:p w14:paraId="02AAD129" w14:textId="25C12C2A"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6.2.10</w:t>
      </w:r>
      <w:r>
        <w:rPr>
          <w:rFonts w:asciiTheme="minorHAnsi" w:eastAsiaTheme="minorEastAsia" w:hAnsiTheme="minorHAnsi" w:cstheme="minorBidi"/>
          <w:i w:val="0"/>
          <w:noProof/>
          <w:kern w:val="2"/>
          <w:sz w:val="24"/>
          <w:szCs w:val="24"/>
          <w14:ligatures w14:val="standardContextual"/>
        </w:rPr>
        <w:tab/>
      </w:r>
      <w:r>
        <w:rPr>
          <w:noProof/>
        </w:rPr>
        <w:t>Obtain Device Information</w:t>
      </w:r>
      <w:r>
        <w:rPr>
          <w:noProof/>
        </w:rPr>
        <w:tab/>
      </w:r>
      <w:r>
        <w:rPr>
          <w:noProof/>
        </w:rPr>
        <w:fldChar w:fldCharType="begin"/>
      </w:r>
      <w:r>
        <w:rPr>
          <w:noProof/>
        </w:rPr>
        <w:instrText xml:space="preserve"> PAGEREF _Toc221009687 \h </w:instrText>
      </w:r>
      <w:r>
        <w:rPr>
          <w:noProof/>
        </w:rPr>
      </w:r>
      <w:r>
        <w:rPr>
          <w:noProof/>
        </w:rPr>
        <w:fldChar w:fldCharType="separate"/>
      </w:r>
      <w:r>
        <w:rPr>
          <w:noProof/>
        </w:rPr>
        <w:t>6</w:t>
      </w:r>
      <w:r>
        <w:rPr>
          <w:noProof/>
        </w:rPr>
        <w:fldChar w:fldCharType="end"/>
      </w:r>
    </w:p>
    <w:p w14:paraId="6E26BCE7" w14:textId="5A15C284"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6.2.11</w:t>
      </w:r>
      <w:r>
        <w:rPr>
          <w:rFonts w:asciiTheme="minorHAnsi" w:eastAsiaTheme="minorEastAsia" w:hAnsiTheme="minorHAnsi" w:cstheme="minorBidi"/>
          <w:i w:val="0"/>
          <w:noProof/>
          <w:kern w:val="2"/>
          <w:sz w:val="24"/>
          <w:szCs w:val="24"/>
          <w14:ligatures w14:val="standardContextual"/>
        </w:rPr>
        <w:tab/>
      </w:r>
      <w:r>
        <w:rPr>
          <w:noProof/>
        </w:rPr>
        <w:t>Asynchronous Status</w:t>
      </w:r>
      <w:r>
        <w:rPr>
          <w:noProof/>
        </w:rPr>
        <w:tab/>
      </w:r>
      <w:r>
        <w:rPr>
          <w:noProof/>
        </w:rPr>
        <w:fldChar w:fldCharType="begin"/>
      </w:r>
      <w:r>
        <w:rPr>
          <w:noProof/>
        </w:rPr>
        <w:instrText xml:space="preserve"> PAGEREF _Toc221009688 \h </w:instrText>
      </w:r>
      <w:r>
        <w:rPr>
          <w:noProof/>
        </w:rPr>
      </w:r>
      <w:r>
        <w:rPr>
          <w:noProof/>
        </w:rPr>
        <w:fldChar w:fldCharType="separate"/>
      </w:r>
      <w:r>
        <w:rPr>
          <w:noProof/>
        </w:rPr>
        <w:t>6</w:t>
      </w:r>
      <w:r>
        <w:rPr>
          <w:noProof/>
        </w:rPr>
        <w:fldChar w:fldCharType="end"/>
      </w:r>
    </w:p>
    <w:p w14:paraId="5F29CDCC" w14:textId="5BF2561A"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6.2.12</w:t>
      </w:r>
      <w:r>
        <w:rPr>
          <w:rFonts w:asciiTheme="minorHAnsi" w:eastAsiaTheme="minorEastAsia" w:hAnsiTheme="minorHAnsi" w:cstheme="minorBidi"/>
          <w:i w:val="0"/>
          <w:noProof/>
          <w:kern w:val="2"/>
          <w:sz w:val="24"/>
          <w:szCs w:val="24"/>
          <w14:ligatures w14:val="standardContextual"/>
        </w:rPr>
        <w:tab/>
      </w:r>
      <w:r>
        <w:rPr>
          <w:noProof/>
        </w:rPr>
        <w:t>Proxy &amp; Route GEMS Message</w:t>
      </w:r>
      <w:r>
        <w:rPr>
          <w:noProof/>
        </w:rPr>
        <w:tab/>
      </w:r>
      <w:r>
        <w:rPr>
          <w:noProof/>
        </w:rPr>
        <w:fldChar w:fldCharType="begin"/>
      </w:r>
      <w:r>
        <w:rPr>
          <w:noProof/>
        </w:rPr>
        <w:instrText xml:space="preserve"> PAGEREF _Toc221009689 \h </w:instrText>
      </w:r>
      <w:r>
        <w:rPr>
          <w:noProof/>
        </w:rPr>
      </w:r>
      <w:r>
        <w:rPr>
          <w:noProof/>
        </w:rPr>
        <w:fldChar w:fldCharType="separate"/>
      </w:r>
      <w:r>
        <w:rPr>
          <w:noProof/>
        </w:rPr>
        <w:t>6</w:t>
      </w:r>
      <w:r>
        <w:rPr>
          <w:noProof/>
        </w:rPr>
        <w:fldChar w:fldCharType="end"/>
      </w:r>
    </w:p>
    <w:p w14:paraId="61C900D2" w14:textId="308CF3BA"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6.2.13</w:t>
      </w:r>
      <w:r>
        <w:rPr>
          <w:rFonts w:asciiTheme="minorHAnsi" w:eastAsiaTheme="minorEastAsia" w:hAnsiTheme="minorHAnsi" w:cstheme="minorBidi"/>
          <w:i w:val="0"/>
          <w:noProof/>
          <w:kern w:val="2"/>
          <w:sz w:val="24"/>
          <w:szCs w:val="24"/>
          <w14:ligatures w14:val="standardContextual"/>
        </w:rPr>
        <w:tab/>
      </w:r>
      <w:r>
        <w:rPr>
          <w:noProof/>
        </w:rPr>
        <w:t>GEMS High Level Design</w:t>
      </w:r>
      <w:r>
        <w:rPr>
          <w:noProof/>
        </w:rPr>
        <w:tab/>
      </w:r>
      <w:r>
        <w:rPr>
          <w:noProof/>
        </w:rPr>
        <w:fldChar w:fldCharType="begin"/>
      </w:r>
      <w:r>
        <w:rPr>
          <w:noProof/>
        </w:rPr>
        <w:instrText xml:space="preserve"> PAGEREF _Toc221009690 \h </w:instrText>
      </w:r>
      <w:r>
        <w:rPr>
          <w:noProof/>
        </w:rPr>
      </w:r>
      <w:r>
        <w:rPr>
          <w:noProof/>
        </w:rPr>
        <w:fldChar w:fldCharType="separate"/>
      </w:r>
      <w:r>
        <w:rPr>
          <w:noProof/>
        </w:rPr>
        <w:t>7</w:t>
      </w:r>
      <w:r>
        <w:rPr>
          <w:noProof/>
        </w:rPr>
        <w:fldChar w:fldCharType="end"/>
      </w:r>
    </w:p>
    <w:p w14:paraId="77315FD6" w14:textId="7FE288A4"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6.3</w:t>
      </w:r>
      <w:r>
        <w:rPr>
          <w:rFonts w:asciiTheme="minorHAnsi" w:eastAsiaTheme="minorEastAsia" w:hAnsiTheme="minorHAnsi" w:cstheme="minorBidi"/>
          <w:smallCaps w:val="0"/>
          <w:noProof/>
          <w:kern w:val="2"/>
          <w:sz w:val="24"/>
          <w:szCs w:val="24"/>
          <w14:ligatures w14:val="standardContextual"/>
        </w:rPr>
        <w:tab/>
      </w:r>
      <w:r>
        <w:rPr>
          <w:noProof/>
        </w:rPr>
        <w:t>GEMS UML Design</w:t>
      </w:r>
      <w:r>
        <w:rPr>
          <w:noProof/>
        </w:rPr>
        <w:tab/>
      </w:r>
      <w:r>
        <w:rPr>
          <w:noProof/>
        </w:rPr>
        <w:fldChar w:fldCharType="begin"/>
      </w:r>
      <w:r>
        <w:rPr>
          <w:noProof/>
        </w:rPr>
        <w:instrText xml:space="preserve"> PAGEREF _Toc221009691 \h </w:instrText>
      </w:r>
      <w:r>
        <w:rPr>
          <w:noProof/>
        </w:rPr>
      </w:r>
      <w:r>
        <w:rPr>
          <w:noProof/>
        </w:rPr>
        <w:fldChar w:fldCharType="separate"/>
      </w:r>
      <w:r>
        <w:rPr>
          <w:noProof/>
        </w:rPr>
        <w:t>7</w:t>
      </w:r>
      <w:r>
        <w:rPr>
          <w:noProof/>
        </w:rPr>
        <w:fldChar w:fldCharType="end"/>
      </w:r>
    </w:p>
    <w:p w14:paraId="3C3695FE" w14:textId="2921CDD7"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6.3.1</w:t>
      </w:r>
      <w:r>
        <w:rPr>
          <w:rFonts w:asciiTheme="minorHAnsi" w:eastAsiaTheme="minorEastAsia" w:hAnsiTheme="minorHAnsi" w:cstheme="minorBidi"/>
          <w:i w:val="0"/>
          <w:noProof/>
          <w:kern w:val="2"/>
          <w:sz w:val="24"/>
          <w:szCs w:val="24"/>
          <w14:ligatures w14:val="standardContextual"/>
        </w:rPr>
        <w:tab/>
      </w:r>
      <w:r>
        <w:rPr>
          <w:noProof/>
        </w:rPr>
        <w:t>Parameters</w:t>
      </w:r>
      <w:r>
        <w:rPr>
          <w:noProof/>
        </w:rPr>
        <w:tab/>
      </w:r>
      <w:r>
        <w:rPr>
          <w:noProof/>
        </w:rPr>
        <w:fldChar w:fldCharType="begin"/>
      </w:r>
      <w:r>
        <w:rPr>
          <w:noProof/>
        </w:rPr>
        <w:instrText xml:space="preserve"> PAGEREF _Toc221009692 \h </w:instrText>
      </w:r>
      <w:r>
        <w:rPr>
          <w:noProof/>
        </w:rPr>
      </w:r>
      <w:r>
        <w:rPr>
          <w:noProof/>
        </w:rPr>
        <w:fldChar w:fldCharType="separate"/>
      </w:r>
      <w:r>
        <w:rPr>
          <w:noProof/>
        </w:rPr>
        <w:t>8</w:t>
      </w:r>
      <w:r>
        <w:rPr>
          <w:noProof/>
        </w:rPr>
        <w:fldChar w:fldCharType="end"/>
      </w:r>
    </w:p>
    <w:p w14:paraId="152517DA" w14:textId="590B505C"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6.3.2</w:t>
      </w:r>
      <w:r>
        <w:rPr>
          <w:rFonts w:asciiTheme="minorHAnsi" w:eastAsiaTheme="minorEastAsia" w:hAnsiTheme="minorHAnsi" w:cstheme="minorBidi"/>
          <w:i w:val="0"/>
          <w:noProof/>
          <w:kern w:val="2"/>
          <w:sz w:val="24"/>
          <w:szCs w:val="24"/>
          <w14:ligatures w14:val="standardContextual"/>
        </w:rPr>
        <w:tab/>
      </w:r>
      <w:r>
        <w:rPr>
          <w:noProof/>
        </w:rPr>
        <w:t>Messages</w:t>
      </w:r>
      <w:r>
        <w:rPr>
          <w:noProof/>
        </w:rPr>
        <w:tab/>
      </w:r>
      <w:r>
        <w:rPr>
          <w:noProof/>
        </w:rPr>
        <w:fldChar w:fldCharType="begin"/>
      </w:r>
      <w:r>
        <w:rPr>
          <w:noProof/>
        </w:rPr>
        <w:instrText xml:space="preserve"> PAGEREF _Toc221009693 \h </w:instrText>
      </w:r>
      <w:r>
        <w:rPr>
          <w:noProof/>
        </w:rPr>
      </w:r>
      <w:r>
        <w:rPr>
          <w:noProof/>
        </w:rPr>
        <w:fldChar w:fldCharType="separate"/>
      </w:r>
      <w:r>
        <w:rPr>
          <w:noProof/>
        </w:rPr>
        <w:t>9</w:t>
      </w:r>
      <w:r>
        <w:rPr>
          <w:noProof/>
        </w:rPr>
        <w:fldChar w:fldCharType="end"/>
      </w:r>
    </w:p>
    <w:p w14:paraId="4B10D339" w14:textId="5CBF7950"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6.3.3</w:t>
      </w:r>
      <w:r>
        <w:rPr>
          <w:rFonts w:asciiTheme="minorHAnsi" w:eastAsiaTheme="minorEastAsia" w:hAnsiTheme="minorHAnsi" w:cstheme="minorBidi"/>
          <w:i w:val="0"/>
          <w:noProof/>
          <w:kern w:val="2"/>
          <w:sz w:val="24"/>
          <w:szCs w:val="24"/>
          <w14:ligatures w14:val="standardContextual"/>
        </w:rPr>
        <w:tab/>
      </w:r>
      <w:r>
        <w:rPr>
          <w:noProof/>
        </w:rPr>
        <w:t>Controlling and Monitoring Devices</w:t>
      </w:r>
      <w:r>
        <w:rPr>
          <w:noProof/>
        </w:rPr>
        <w:tab/>
      </w:r>
      <w:r>
        <w:rPr>
          <w:noProof/>
        </w:rPr>
        <w:fldChar w:fldCharType="begin"/>
      </w:r>
      <w:r>
        <w:rPr>
          <w:noProof/>
        </w:rPr>
        <w:instrText xml:space="preserve"> PAGEREF _Toc221009694 \h </w:instrText>
      </w:r>
      <w:r>
        <w:rPr>
          <w:noProof/>
        </w:rPr>
      </w:r>
      <w:r>
        <w:rPr>
          <w:noProof/>
        </w:rPr>
        <w:fldChar w:fldCharType="separate"/>
      </w:r>
      <w:r>
        <w:rPr>
          <w:noProof/>
        </w:rPr>
        <w:t>12</w:t>
      </w:r>
      <w:r>
        <w:rPr>
          <w:noProof/>
        </w:rPr>
        <w:fldChar w:fldCharType="end"/>
      </w:r>
    </w:p>
    <w:p w14:paraId="5F84010E" w14:textId="183F931E"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6.4</w:t>
      </w:r>
      <w:r>
        <w:rPr>
          <w:rFonts w:asciiTheme="minorHAnsi" w:eastAsiaTheme="minorEastAsia" w:hAnsiTheme="minorHAnsi" w:cstheme="minorBidi"/>
          <w:smallCaps w:val="0"/>
          <w:noProof/>
          <w:kern w:val="2"/>
          <w:sz w:val="24"/>
          <w:szCs w:val="24"/>
          <w14:ligatures w14:val="standardContextual"/>
        </w:rPr>
        <w:tab/>
      </w:r>
      <w:r>
        <w:rPr>
          <w:noProof/>
        </w:rPr>
        <w:t>Directives</w:t>
      </w:r>
      <w:r>
        <w:rPr>
          <w:noProof/>
        </w:rPr>
        <w:tab/>
      </w:r>
      <w:r>
        <w:rPr>
          <w:noProof/>
        </w:rPr>
        <w:fldChar w:fldCharType="begin"/>
      </w:r>
      <w:r>
        <w:rPr>
          <w:noProof/>
        </w:rPr>
        <w:instrText xml:space="preserve"> PAGEREF _Toc221009695 \h </w:instrText>
      </w:r>
      <w:r>
        <w:rPr>
          <w:noProof/>
        </w:rPr>
      </w:r>
      <w:r>
        <w:rPr>
          <w:noProof/>
        </w:rPr>
        <w:fldChar w:fldCharType="separate"/>
      </w:r>
      <w:r>
        <w:rPr>
          <w:noProof/>
        </w:rPr>
        <w:t>17</w:t>
      </w:r>
      <w:r>
        <w:rPr>
          <w:noProof/>
        </w:rPr>
        <w:fldChar w:fldCharType="end"/>
      </w:r>
    </w:p>
    <w:p w14:paraId="66295DA3" w14:textId="2884B804"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6.4.1</w:t>
      </w:r>
      <w:r>
        <w:rPr>
          <w:rFonts w:asciiTheme="minorHAnsi" w:eastAsiaTheme="minorEastAsia" w:hAnsiTheme="minorHAnsi" w:cstheme="minorBidi"/>
          <w:i w:val="0"/>
          <w:noProof/>
          <w:kern w:val="2"/>
          <w:sz w:val="24"/>
          <w:szCs w:val="24"/>
          <w14:ligatures w14:val="standardContextual"/>
        </w:rPr>
        <w:tab/>
      </w:r>
      <w:r>
        <w:rPr>
          <w:noProof/>
        </w:rPr>
        <w:t>DirectiveMessage</w:t>
      </w:r>
      <w:r>
        <w:rPr>
          <w:noProof/>
        </w:rPr>
        <w:tab/>
      </w:r>
      <w:r>
        <w:rPr>
          <w:noProof/>
        </w:rPr>
        <w:fldChar w:fldCharType="begin"/>
      </w:r>
      <w:r>
        <w:rPr>
          <w:noProof/>
        </w:rPr>
        <w:instrText xml:space="preserve"> PAGEREF _Toc221009696 \h </w:instrText>
      </w:r>
      <w:r>
        <w:rPr>
          <w:noProof/>
        </w:rPr>
      </w:r>
      <w:r>
        <w:rPr>
          <w:noProof/>
        </w:rPr>
        <w:fldChar w:fldCharType="separate"/>
      </w:r>
      <w:r>
        <w:rPr>
          <w:noProof/>
        </w:rPr>
        <w:t>17</w:t>
      </w:r>
      <w:r>
        <w:rPr>
          <w:noProof/>
        </w:rPr>
        <w:fldChar w:fldCharType="end"/>
      </w:r>
    </w:p>
    <w:p w14:paraId="5BFA111A" w14:textId="01363824"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6.4.2</w:t>
      </w:r>
      <w:r>
        <w:rPr>
          <w:rFonts w:asciiTheme="minorHAnsi" w:eastAsiaTheme="minorEastAsia" w:hAnsiTheme="minorHAnsi" w:cstheme="minorBidi"/>
          <w:i w:val="0"/>
          <w:noProof/>
          <w:kern w:val="2"/>
          <w:sz w:val="24"/>
          <w:szCs w:val="24"/>
          <w14:ligatures w14:val="standardContextual"/>
        </w:rPr>
        <w:tab/>
      </w:r>
      <w:r>
        <w:rPr>
          <w:noProof/>
        </w:rPr>
        <w:t>DirectiveResponse</w:t>
      </w:r>
      <w:r>
        <w:rPr>
          <w:noProof/>
        </w:rPr>
        <w:tab/>
      </w:r>
      <w:r>
        <w:rPr>
          <w:noProof/>
        </w:rPr>
        <w:fldChar w:fldCharType="begin"/>
      </w:r>
      <w:r>
        <w:rPr>
          <w:noProof/>
        </w:rPr>
        <w:instrText xml:space="preserve"> PAGEREF _Toc221009697 \h </w:instrText>
      </w:r>
      <w:r>
        <w:rPr>
          <w:noProof/>
        </w:rPr>
      </w:r>
      <w:r>
        <w:rPr>
          <w:noProof/>
        </w:rPr>
        <w:fldChar w:fldCharType="separate"/>
      </w:r>
      <w:r>
        <w:rPr>
          <w:noProof/>
        </w:rPr>
        <w:t>17</w:t>
      </w:r>
      <w:r>
        <w:rPr>
          <w:noProof/>
        </w:rPr>
        <w:fldChar w:fldCharType="end"/>
      </w:r>
    </w:p>
    <w:p w14:paraId="236EF8F3" w14:textId="60298C0C"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6.5</w:t>
      </w:r>
      <w:r>
        <w:rPr>
          <w:rFonts w:asciiTheme="minorHAnsi" w:eastAsiaTheme="minorEastAsia" w:hAnsiTheme="minorHAnsi" w:cstheme="minorBidi"/>
          <w:smallCaps w:val="0"/>
          <w:noProof/>
          <w:kern w:val="2"/>
          <w:sz w:val="24"/>
          <w:szCs w:val="24"/>
          <w14:ligatures w14:val="standardContextual"/>
        </w:rPr>
        <w:tab/>
      </w:r>
      <w:r>
        <w:rPr>
          <w:noProof/>
        </w:rPr>
        <w:t>Asynchronous Status Messages</w:t>
      </w:r>
      <w:r>
        <w:rPr>
          <w:noProof/>
        </w:rPr>
        <w:tab/>
      </w:r>
      <w:r>
        <w:rPr>
          <w:noProof/>
        </w:rPr>
        <w:fldChar w:fldCharType="begin"/>
      </w:r>
      <w:r>
        <w:rPr>
          <w:noProof/>
        </w:rPr>
        <w:instrText xml:space="preserve"> PAGEREF _Toc221009698 \h </w:instrText>
      </w:r>
      <w:r>
        <w:rPr>
          <w:noProof/>
        </w:rPr>
      </w:r>
      <w:r>
        <w:rPr>
          <w:noProof/>
        </w:rPr>
        <w:fldChar w:fldCharType="separate"/>
      </w:r>
      <w:r>
        <w:rPr>
          <w:noProof/>
        </w:rPr>
        <w:t>18</w:t>
      </w:r>
      <w:r>
        <w:rPr>
          <w:noProof/>
        </w:rPr>
        <w:fldChar w:fldCharType="end"/>
      </w:r>
    </w:p>
    <w:p w14:paraId="73514855" w14:textId="3E1553F1"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6.6</w:t>
      </w:r>
      <w:r>
        <w:rPr>
          <w:rFonts w:asciiTheme="minorHAnsi" w:eastAsiaTheme="minorEastAsia" w:hAnsiTheme="minorHAnsi" w:cstheme="minorBidi"/>
          <w:smallCaps w:val="0"/>
          <w:noProof/>
          <w:kern w:val="2"/>
          <w:sz w:val="24"/>
          <w:szCs w:val="24"/>
          <w14:ligatures w14:val="standardContextual"/>
        </w:rPr>
        <w:tab/>
      </w:r>
      <w:r>
        <w:rPr>
          <w:noProof/>
        </w:rPr>
        <w:t>GEMS Security</w:t>
      </w:r>
      <w:r>
        <w:rPr>
          <w:noProof/>
        </w:rPr>
        <w:tab/>
      </w:r>
      <w:r>
        <w:rPr>
          <w:noProof/>
        </w:rPr>
        <w:fldChar w:fldCharType="begin"/>
      </w:r>
      <w:r>
        <w:rPr>
          <w:noProof/>
        </w:rPr>
        <w:instrText xml:space="preserve"> PAGEREF _Toc221009699 \h </w:instrText>
      </w:r>
      <w:r>
        <w:rPr>
          <w:noProof/>
        </w:rPr>
      </w:r>
      <w:r>
        <w:rPr>
          <w:noProof/>
        </w:rPr>
        <w:fldChar w:fldCharType="separate"/>
      </w:r>
      <w:r>
        <w:rPr>
          <w:noProof/>
        </w:rPr>
        <w:t>19</w:t>
      </w:r>
      <w:r>
        <w:rPr>
          <w:noProof/>
        </w:rPr>
        <w:fldChar w:fldCharType="end"/>
      </w:r>
    </w:p>
    <w:p w14:paraId="1050DEB7" w14:textId="291F04D0"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6.6.1</w:t>
      </w:r>
      <w:r>
        <w:rPr>
          <w:rFonts w:asciiTheme="minorHAnsi" w:eastAsiaTheme="minorEastAsia" w:hAnsiTheme="minorHAnsi" w:cstheme="minorBidi"/>
          <w:i w:val="0"/>
          <w:noProof/>
          <w:kern w:val="2"/>
          <w:sz w:val="24"/>
          <w:szCs w:val="24"/>
          <w14:ligatures w14:val="standardContextual"/>
        </w:rPr>
        <w:tab/>
      </w:r>
      <w:r>
        <w:rPr>
          <w:noProof/>
        </w:rPr>
        <w:t>GEMS Authentication</w:t>
      </w:r>
      <w:r>
        <w:rPr>
          <w:noProof/>
        </w:rPr>
        <w:tab/>
      </w:r>
      <w:r>
        <w:rPr>
          <w:noProof/>
        </w:rPr>
        <w:fldChar w:fldCharType="begin"/>
      </w:r>
      <w:r>
        <w:rPr>
          <w:noProof/>
        </w:rPr>
        <w:instrText xml:space="preserve"> PAGEREF _Toc221009700 \h </w:instrText>
      </w:r>
      <w:r>
        <w:rPr>
          <w:noProof/>
        </w:rPr>
      </w:r>
      <w:r>
        <w:rPr>
          <w:noProof/>
        </w:rPr>
        <w:fldChar w:fldCharType="separate"/>
      </w:r>
      <w:r>
        <w:rPr>
          <w:noProof/>
        </w:rPr>
        <w:t>19</w:t>
      </w:r>
      <w:r>
        <w:rPr>
          <w:noProof/>
        </w:rPr>
        <w:fldChar w:fldCharType="end"/>
      </w:r>
    </w:p>
    <w:p w14:paraId="097CD372" w14:textId="2DE13932"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6.7</w:t>
      </w:r>
      <w:r>
        <w:rPr>
          <w:rFonts w:asciiTheme="minorHAnsi" w:eastAsiaTheme="minorEastAsia" w:hAnsiTheme="minorHAnsi" w:cstheme="minorBidi"/>
          <w:smallCaps w:val="0"/>
          <w:noProof/>
          <w:kern w:val="2"/>
          <w:sz w:val="24"/>
          <w:szCs w:val="24"/>
          <w14:ligatures w14:val="standardContextual"/>
        </w:rPr>
        <w:tab/>
      </w:r>
      <w:r>
        <w:rPr>
          <w:noProof/>
        </w:rPr>
        <w:t>GEMS Internationalization</w:t>
      </w:r>
      <w:r>
        <w:rPr>
          <w:noProof/>
        </w:rPr>
        <w:tab/>
      </w:r>
      <w:r>
        <w:rPr>
          <w:noProof/>
        </w:rPr>
        <w:fldChar w:fldCharType="begin"/>
      </w:r>
      <w:r>
        <w:rPr>
          <w:noProof/>
        </w:rPr>
        <w:instrText xml:space="preserve"> PAGEREF _Toc221009701 \h </w:instrText>
      </w:r>
      <w:r>
        <w:rPr>
          <w:noProof/>
        </w:rPr>
      </w:r>
      <w:r>
        <w:rPr>
          <w:noProof/>
        </w:rPr>
        <w:fldChar w:fldCharType="separate"/>
      </w:r>
      <w:r>
        <w:rPr>
          <w:noProof/>
        </w:rPr>
        <w:t>19</w:t>
      </w:r>
      <w:r>
        <w:rPr>
          <w:noProof/>
        </w:rPr>
        <w:fldChar w:fldCharType="end"/>
      </w:r>
    </w:p>
    <w:p w14:paraId="14C88266" w14:textId="47ED8DBF"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6.8</w:t>
      </w:r>
      <w:r>
        <w:rPr>
          <w:rFonts w:asciiTheme="minorHAnsi" w:eastAsiaTheme="minorEastAsia" w:hAnsiTheme="minorHAnsi" w:cstheme="minorBidi"/>
          <w:smallCaps w:val="0"/>
          <w:noProof/>
          <w:kern w:val="2"/>
          <w:sz w:val="24"/>
          <w:szCs w:val="24"/>
          <w14:ligatures w14:val="standardContextual"/>
        </w:rPr>
        <w:tab/>
      </w:r>
      <w:r>
        <w:rPr>
          <w:noProof/>
        </w:rPr>
        <w:t>Standard Devices</w:t>
      </w:r>
      <w:r>
        <w:rPr>
          <w:noProof/>
        </w:rPr>
        <w:tab/>
      </w:r>
      <w:r>
        <w:rPr>
          <w:noProof/>
        </w:rPr>
        <w:fldChar w:fldCharType="begin"/>
      </w:r>
      <w:r>
        <w:rPr>
          <w:noProof/>
        </w:rPr>
        <w:instrText xml:space="preserve"> PAGEREF _Toc221009702 \h </w:instrText>
      </w:r>
      <w:r>
        <w:rPr>
          <w:noProof/>
        </w:rPr>
      </w:r>
      <w:r>
        <w:rPr>
          <w:noProof/>
        </w:rPr>
        <w:fldChar w:fldCharType="separate"/>
      </w:r>
      <w:r>
        <w:rPr>
          <w:noProof/>
        </w:rPr>
        <w:t>19</w:t>
      </w:r>
      <w:r>
        <w:rPr>
          <w:noProof/>
        </w:rPr>
        <w:fldChar w:fldCharType="end"/>
      </w:r>
    </w:p>
    <w:p w14:paraId="6B3F4F8E" w14:textId="2DC7B79B"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6.9</w:t>
      </w:r>
      <w:r>
        <w:rPr>
          <w:rFonts w:asciiTheme="minorHAnsi" w:eastAsiaTheme="minorEastAsia" w:hAnsiTheme="minorHAnsi" w:cstheme="minorBidi"/>
          <w:smallCaps w:val="0"/>
          <w:noProof/>
          <w:kern w:val="2"/>
          <w:sz w:val="24"/>
          <w:szCs w:val="24"/>
          <w14:ligatures w14:val="standardContextual"/>
        </w:rPr>
        <w:tab/>
      </w:r>
      <w:r>
        <w:rPr>
          <w:noProof/>
        </w:rPr>
        <w:t>Device Definitions</w:t>
      </w:r>
      <w:r>
        <w:rPr>
          <w:noProof/>
        </w:rPr>
        <w:tab/>
      </w:r>
      <w:r>
        <w:rPr>
          <w:noProof/>
        </w:rPr>
        <w:fldChar w:fldCharType="begin"/>
      </w:r>
      <w:r>
        <w:rPr>
          <w:noProof/>
        </w:rPr>
        <w:instrText xml:space="preserve"> PAGEREF _Toc221009703 \h </w:instrText>
      </w:r>
      <w:r>
        <w:rPr>
          <w:noProof/>
        </w:rPr>
      </w:r>
      <w:r>
        <w:rPr>
          <w:noProof/>
        </w:rPr>
        <w:fldChar w:fldCharType="separate"/>
      </w:r>
      <w:r>
        <w:rPr>
          <w:noProof/>
        </w:rPr>
        <w:t>19</w:t>
      </w:r>
      <w:r>
        <w:rPr>
          <w:noProof/>
        </w:rPr>
        <w:fldChar w:fldCharType="end"/>
      </w:r>
    </w:p>
    <w:p w14:paraId="76DBE5E1" w14:textId="3F267571"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6.9.1</w:t>
      </w:r>
      <w:r>
        <w:rPr>
          <w:rFonts w:asciiTheme="minorHAnsi" w:eastAsiaTheme="minorEastAsia" w:hAnsiTheme="minorHAnsi" w:cstheme="minorBidi"/>
          <w:i w:val="0"/>
          <w:noProof/>
          <w:kern w:val="2"/>
          <w:sz w:val="24"/>
          <w:szCs w:val="24"/>
          <w14:ligatures w14:val="standardContextual"/>
        </w:rPr>
        <w:tab/>
      </w:r>
      <w:r>
        <w:rPr>
          <w:noProof/>
        </w:rPr>
        <w:t>Parameter Definitions</w:t>
      </w:r>
      <w:r>
        <w:rPr>
          <w:noProof/>
        </w:rPr>
        <w:tab/>
      </w:r>
      <w:r>
        <w:rPr>
          <w:noProof/>
        </w:rPr>
        <w:fldChar w:fldCharType="begin"/>
      </w:r>
      <w:r>
        <w:rPr>
          <w:noProof/>
        </w:rPr>
        <w:instrText xml:space="preserve"> PAGEREF _Toc221009704 \h </w:instrText>
      </w:r>
      <w:r>
        <w:rPr>
          <w:noProof/>
        </w:rPr>
      </w:r>
      <w:r>
        <w:rPr>
          <w:noProof/>
        </w:rPr>
        <w:fldChar w:fldCharType="separate"/>
      </w:r>
      <w:r>
        <w:rPr>
          <w:noProof/>
        </w:rPr>
        <w:t>20</w:t>
      </w:r>
      <w:r>
        <w:rPr>
          <w:noProof/>
        </w:rPr>
        <w:fldChar w:fldCharType="end"/>
      </w:r>
    </w:p>
    <w:p w14:paraId="6D0EED22" w14:textId="260138F7"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6.9.2</w:t>
      </w:r>
      <w:r>
        <w:rPr>
          <w:rFonts w:asciiTheme="minorHAnsi" w:eastAsiaTheme="minorEastAsia" w:hAnsiTheme="minorHAnsi" w:cstheme="minorBidi"/>
          <w:i w:val="0"/>
          <w:noProof/>
          <w:kern w:val="2"/>
          <w:sz w:val="24"/>
          <w:szCs w:val="24"/>
          <w14:ligatures w14:val="standardContextual"/>
        </w:rPr>
        <w:tab/>
      </w:r>
      <w:r>
        <w:rPr>
          <w:noProof/>
        </w:rPr>
        <w:t>Parameter Set Definitions</w:t>
      </w:r>
      <w:r>
        <w:rPr>
          <w:noProof/>
        </w:rPr>
        <w:tab/>
      </w:r>
      <w:r>
        <w:rPr>
          <w:noProof/>
        </w:rPr>
        <w:fldChar w:fldCharType="begin"/>
      </w:r>
      <w:r>
        <w:rPr>
          <w:noProof/>
        </w:rPr>
        <w:instrText xml:space="preserve"> PAGEREF _Toc221009705 \h </w:instrText>
      </w:r>
      <w:r>
        <w:rPr>
          <w:noProof/>
        </w:rPr>
      </w:r>
      <w:r>
        <w:rPr>
          <w:noProof/>
        </w:rPr>
        <w:fldChar w:fldCharType="separate"/>
      </w:r>
      <w:r>
        <w:rPr>
          <w:noProof/>
        </w:rPr>
        <w:t>20</w:t>
      </w:r>
      <w:r>
        <w:rPr>
          <w:noProof/>
        </w:rPr>
        <w:fldChar w:fldCharType="end"/>
      </w:r>
    </w:p>
    <w:p w14:paraId="70AC300D" w14:textId="67C57A6F"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6.9.3</w:t>
      </w:r>
      <w:r>
        <w:rPr>
          <w:rFonts w:asciiTheme="minorHAnsi" w:eastAsiaTheme="minorEastAsia" w:hAnsiTheme="minorHAnsi" w:cstheme="minorBidi"/>
          <w:i w:val="0"/>
          <w:noProof/>
          <w:kern w:val="2"/>
          <w:sz w:val="24"/>
          <w:szCs w:val="24"/>
          <w14:ligatures w14:val="standardContextual"/>
        </w:rPr>
        <w:tab/>
      </w:r>
      <w:r>
        <w:rPr>
          <w:noProof/>
        </w:rPr>
        <w:t>Directive Definitions</w:t>
      </w:r>
      <w:r>
        <w:rPr>
          <w:noProof/>
        </w:rPr>
        <w:tab/>
      </w:r>
      <w:r>
        <w:rPr>
          <w:noProof/>
        </w:rPr>
        <w:fldChar w:fldCharType="begin"/>
      </w:r>
      <w:r>
        <w:rPr>
          <w:noProof/>
        </w:rPr>
        <w:instrText xml:space="preserve"> PAGEREF _Toc221009706 \h </w:instrText>
      </w:r>
      <w:r>
        <w:rPr>
          <w:noProof/>
        </w:rPr>
      </w:r>
      <w:r>
        <w:rPr>
          <w:noProof/>
        </w:rPr>
        <w:fldChar w:fldCharType="separate"/>
      </w:r>
      <w:r>
        <w:rPr>
          <w:noProof/>
        </w:rPr>
        <w:t>21</w:t>
      </w:r>
      <w:r>
        <w:rPr>
          <w:noProof/>
        </w:rPr>
        <w:fldChar w:fldCharType="end"/>
      </w:r>
    </w:p>
    <w:p w14:paraId="18BC68EC" w14:textId="239D0CE9" w:rsidR="002836B5" w:rsidRDefault="002836B5">
      <w:pPr>
        <w:pStyle w:val="TOC1"/>
        <w:tabs>
          <w:tab w:val="left" w:pos="400"/>
          <w:tab w:val="right" w:leader="dot" w:pos="9735"/>
        </w:tabs>
        <w:rPr>
          <w:rFonts w:asciiTheme="minorHAnsi" w:eastAsiaTheme="minorEastAsia" w:hAnsiTheme="minorHAnsi" w:cstheme="minorBidi"/>
          <w:b w:val="0"/>
          <w:caps w:val="0"/>
          <w:noProof/>
          <w:kern w:val="2"/>
          <w:sz w:val="24"/>
          <w:szCs w:val="24"/>
          <w14:ligatures w14:val="standardContextual"/>
        </w:rPr>
      </w:pPr>
      <w:r>
        <w:rPr>
          <w:noProof/>
        </w:rPr>
        <w:t>7</w:t>
      </w:r>
      <w:r>
        <w:rPr>
          <w:rFonts w:asciiTheme="minorHAnsi" w:eastAsiaTheme="minorEastAsia" w:hAnsiTheme="minorHAnsi" w:cstheme="minorBidi"/>
          <w:b w:val="0"/>
          <w:caps w:val="0"/>
          <w:noProof/>
          <w:kern w:val="2"/>
          <w:sz w:val="24"/>
          <w:szCs w:val="24"/>
          <w14:ligatures w14:val="standardContextual"/>
        </w:rPr>
        <w:tab/>
      </w:r>
      <w:r>
        <w:rPr>
          <w:noProof/>
        </w:rPr>
        <w:t>PSM (XML)</w:t>
      </w:r>
      <w:r>
        <w:rPr>
          <w:noProof/>
        </w:rPr>
        <w:tab/>
      </w:r>
      <w:r>
        <w:rPr>
          <w:noProof/>
        </w:rPr>
        <w:fldChar w:fldCharType="begin"/>
      </w:r>
      <w:r>
        <w:rPr>
          <w:noProof/>
        </w:rPr>
        <w:instrText xml:space="preserve"> PAGEREF _Toc221009707 \h </w:instrText>
      </w:r>
      <w:r>
        <w:rPr>
          <w:noProof/>
        </w:rPr>
      </w:r>
      <w:r>
        <w:rPr>
          <w:noProof/>
        </w:rPr>
        <w:fldChar w:fldCharType="separate"/>
      </w:r>
      <w:r>
        <w:rPr>
          <w:noProof/>
        </w:rPr>
        <w:t>23</w:t>
      </w:r>
      <w:r>
        <w:rPr>
          <w:noProof/>
        </w:rPr>
        <w:fldChar w:fldCharType="end"/>
      </w:r>
    </w:p>
    <w:p w14:paraId="0F11E580" w14:textId="6B522E08"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lastRenderedPageBreak/>
        <w:t>7.1</w:t>
      </w:r>
      <w:r>
        <w:rPr>
          <w:rFonts w:asciiTheme="minorHAnsi" w:eastAsiaTheme="minorEastAsia" w:hAnsiTheme="minorHAnsi" w:cstheme="minorBidi"/>
          <w:smallCaps w:val="0"/>
          <w:noProof/>
          <w:kern w:val="2"/>
          <w:sz w:val="24"/>
          <w:szCs w:val="24"/>
          <w14:ligatures w14:val="standardContextual"/>
        </w:rPr>
        <w:tab/>
      </w:r>
      <w:r>
        <w:rPr>
          <w:noProof/>
        </w:rPr>
        <w:t>General</w:t>
      </w:r>
      <w:r>
        <w:rPr>
          <w:noProof/>
        </w:rPr>
        <w:tab/>
      </w:r>
      <w:r>
        <w:rPr>
          <w:noProof/>
        </w:rPr>
        <w:fldChar w:fldCharType="begin"/>
      </w:r>
      <w:r>
        <w:rPr>
          <w:noProof/>
        </w:rPr>
        <w:instrText xml:space="preserve"> PAGEREF _Toc221009708 \h </w:instrText>
      </w:r>
      <w:r>
        <w:rPr>
          <w:noProof/>
        </w:rPr>
      </w:r>
      <w:r>
        <w:rPr>
          <w:noProof/>
        </w:rPr>
        <w:fldChar w:fldCharType="separate"/>
      </w:r>
      <w:r>
        <w:rPr>
          <w:noProof/>
        </w:rPr>
        <w:t>23</w:t>
      </w:r>
      <w:r>
        <w:rPr>
          <w:noProof/>
        </w:rPr>
        <w:fldChar w:fldCharType="end"/>
      </w:r>
    </w:p>
    <w:p w14:paraId="3C9E2915" w14:textId="4A3C8075"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7.2</w:t>
      </w:r>
      <w:r>
        <w:rPr>
          <w:rFonts w:asciiTheme="minorHAnsi" w:eastAsiaTheme="minorEastAsia" w:hAnsiTheme="minorHAnsi" w:cstheme="minorBidi"/>
          <w:smallCaps w:val="0"/>
          <w:noProof/>
          <w:kern w:val="2"/>
          <w:sz w:val="24"/>
          <w:szCs w:val="24"/>
          <w14:ligatures w14:val="standardContextual"/>
        </w:rPr>
        <w:tab/>
      </w:r>
      <w:r>
        <w:rPr>
          <w:noProof/>
        </w:rPr>
        <w:t>PIM To PSM Mapping</w:t>
      </w:r>
      <w:r>
        <w:rPr>
          <w:noProof/>
        </w:rPr>
        <w:tab/>
      </w:r>
      <w:r>
        <w:rPr>
          <w:noProof/>
        </w:rPr>
        <w:fldChar w:fldCharType="begin"/>
      </w:r>
      <w:r>
        <w:rPr>
          <w:noProof/>
        </w:rPr>
        <w:instrText xml:space="preserve"> PAGEREF _Toc221009709 \h </w:instrText>
      </w:r>
      <w:r>
        <w:rPr>
          <w:noProof/>
        </w:rPr>
      </w:r>
      <w:r>
        <w:rPr>
          <w:noProof/>
        </w:rPr>
        <w:fldChar w:fldCharType="separate"/>
      </w:r>
      <w:r>
        <w:rPr>
          <w:noProof/>
        </w:rPr>
        <w:t>23</w:t>
      </w:r>
      <w:r>
        <w:rPr>
          <w:noProof/>
        </w:rPr>
        <w:fldChar w:fldCharType="end"/>
      </w:r>
    </w:p>
    <w:p w14:paraId="1A9ACC58" w14:textId="6A150E22"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7.2.1</w:t>
      </w:r>
      <w:r>
        <w:rPr>
          <w:rFonts w:asciiTheme="minorHAnsi" w:eastAsiaTheme="minorEastAsia" w:hAnsiTheme="minorHAnsi" w:cstheme="minorBidi"/>
          <w:i w:val="0"/>
          <w:noProof/>
          <w:kern w:val="2"/>
          <w:sz w:val="24"/>
          <w:szCs w:val="24"/>
          <w14:ligatures w14:val="standardContextual"/>
        </w:rPr>
        <w:tab/>
      </w:r>
      <w:r>
        <w:rPr>
          <w:noProof/>
        </w:rPr>
        <w:t>GEMS_base_types.xsd</w:t>
      </w:r>
      <w:r>
        <w:rPr>
          <w:noProof/>
        </w:rPr>
        <w:tab/>
      </w:r>
      <w:r>
        <w:rPr>
          <w:noProof/>
        </w:rPr>
        <w:fldChar w:fldCharType="begin"/>
      </w:r>
      <w:r>
        <w:rPr>
          <w:noProof/>
        </w:rPr>
        <w:instrText xml:space="preserve"> PAGEREF _Toc221009710 \h </w:instrText>
      </w:r>
      <w:r>
        <w:rPr>
          <w:noProof/>
        </w:rPr>
      </w:r>
      <w:r>
        <w:rPr>
          <w:noProof/>
        </w:rPr>
        <w:fldChar w:fldCharType="separate"/>
      </w:r>
      <w:r>
        <w:rPr>
          <w:noProof/>
        </w:rPr>
        <w:t>23</w:t>
      </w:r>
      <w:r>
        <w:rPr>
          <w:noProof/>
        </w:rPr>
        <w:fldChar w:fldCharType="end"/>
      </w:r>
    </w:p>
    <w:p w14:paraId="3F9E0AE9" w14:textId="64659A52"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7.3</w:t>
      </w:r>
      <w:r>
        <w:rPr>
          <w:rFonts w:asciiTheme="minorHAnsi" w:eastAsiaTheme="minorEastAsia" w:hAnsiTheme="minorHAnsi" w:cstheme="minorBidi"/>
          <w:smallCaps w:val="0"/>
          <w:noProof/>
          <w:kern w:val="2"/>
          <w:sz w:val="24"/>
          <w:szCs w:val="24"/>
          <w14:ligatures w14:val="standardContextual"/>
        </w:rPr>
        <w:tab/>
      </w:r>
      <w:r>
        <w:rPr>
          <w:noProof/>
        </w:rPr>
        <w:t>XML Examples</w:t>
      </w:r>
      <w:r>
        <w:rPr>
          <w:noProof/>
        </w:rPr>
        <w:tab/>
      </w:r>
      <w:r>
        <w:rPr>
          <w:noProof/>
        </w:rPr>
        <w:fldChar w:fldCharType="begin"/>
      </w:r>
      <w:r>
        <w:rPr>
          <w:noProof/>
        </w:rPr>
        <w:instrText xml:space="preserve"> PAGEREF _Toc221009711 \h </w:instrText>
      </w:r>
      <w:r>
        <w:rPr>
          <w:noProof/>
        </w:rPr>
      </w:r>
      <w:r>
        <w:rPr>
          <w:noProof/>
        </w:rPr>
        <w:fldChar w:fldCharType="separate"/>
      </w:r>
      <w:r>
        <w:rPr>
          <w:noProof/>
        </w:rPr>
        <w:t>34</w:t>
      </w:r>
      <w:r>
        <w:rPr>
          <w:noProof/>
        </w:rPr>
        <w:fldChar w:fldCharType="end"/>
      </w:r>
    </w:p>
    <w:p w14:paraId="2D15564D" w14:textId="6F4EC0DA"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7.4</w:t>
      </w:r>
      <w:r>
        <w:rPr>
          <w:rFonts w:asciiTheme="minorHAnsi" w:eastAsiaTheme="minorEastAsia" w:hAnsiTheme="minorHAnsi" w:cstheme="minorBidi"/>
          <w:smallCaps w:val="0"/>
          <w:noProof/>
          <w:kern w:val="2"/>
          <w:sz w:val="24"/>
          <w:szCs w:val="24"/>
          <w14:ligatures w14:val="standardContextual"/>
        </w:rPr>
        <w:tab/>
      </w:r>
      <w:r>
        <w:rPr>
          <w:noProof/>
        </w:rPr>
        <w:t>TCP/IP Message Structure</w:t>
      </w:r>
      <w:r>
        <w:rPr>
          <w:noProof/>
        </w:rPr>
        <w:tab/>
      </w:r>
      <w:r>
        <w:rPr>
          <w:noProof/>
        </w:rPr>
        <w:fldChar w:fldCharType="begin"/>
      </w:r>
      <w:r>
        <w:rPr>
          <w:noProof/>
        </w:rPr>
        <w:instrText xml:space="preserve"> PAGEREF _Toc221009712 \h </w:instrText>
      </w:r>
      <w:r>
        <w:rPr>
          <w:noProof/>
        </w:rPr>
      </w:r>
      <w:r>
        <w:rPr>
          <w:noProof/>
        </w:rPr>
        <w:fldChar w:fldCharType="separate"/>
      </w:r>
      <w:r>
        <w:rPr>
          <w:noProof/>
        </w:rPr>
        <w:t>34</w:t>
      </w:r>
      <w:r>
        <w:rPr>
          <w:noProof/>
        </w:rPr>
        <w:fldChar w:fldCharType="end"/>
      </w:r>
    </w:p>
    <w:p w14:paraId="269C90A8" w14:textId="06124EC6"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7.5</w:t>
      </w:r>
      <w:r>
        <w:rPr>
          <w:rFonts w:asciiTheme="minorHAnsi" w:eastAsiaTheme="minorEastAsia" w:hAnsiTheme="minorHAnsi" w:cstheme="minorBidi"/>
          <w:smallCaps w:val="0"/>
          <w:noProof/>
          <w:kern w:val="2"/>
          <w:sz w:val="24"/>
          <w:szCs w:val="24"/>
          <w14:ligatures w14:val="standardContextual"/>
        </w:rPr>
        <w:tab/>
      </w:r>
      <w:r>
        <w:rPr>
          <w:noProof/>
        </w:rPr>
        <w:t>GEMS Device Definitions</w:t>
      </w:r>
      <w:r>
        <w:rPr>
          <w:noProof/>
        </w:rPr>
        <w:tab/>
      </w:r>
      <w:r>
        <w:rPr>
          <w:noProof/>
        </w:rPr>
        <w:fldChar w:fldCharType="begin"/>
      </w:r>
      <w:r>
        <w:rPr>
          <w:noProof/>
        </w:rPr>
        <w:instrText xml:space="preserve"> PAGEREF _Toc221009713 \h </w:instrText>
      </w:r>
      <w:r>
        <w:rPr>
          <w:noProof/>
        </w:rPr>
      </w:r>
      <w:r>
        <w:rPr>
          <w:noProof/>
        </w:rPr>
        <w:fldChar w:fldCharType="separate"/>
      </w:r>
      <w:r>
        <w:rPr>
          <w:noProof/>
        </w:rPr>
        <w:t>35</w:t>
      </w:r>
      <w:r>
        <w:rPr>
          <w:noProof/>
        </w:rPr>
        <w:fldChar w:fldCharType="end"/>
      </w:r>
    </w:p>
    <w:p w14:paraId="5F6637D9" w14:textId="3F36B571"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7.5.1</w:t>
      </w:r>
      <w:r>
        <w:rPr>
          <w:rFonts w:asciiTheme="minorHAnsi" w:eastAsiaTheme="minorEastAsia" w:hAnsiTheme="minorHAnsi" w:cstheme="minorBidi"/>
          <w:i w:val="0"/>
          <w:noProof/>
          <w:kern w:val="2"/>
          <w:sz w:val="24"/>
          <w:szCs w:val="24"/>
          <w14:ligatures w14:val="standardContextual"/>
        </w:rPr>
        <w:tab/>
      </w:r>
      <w:r>
        <w:rPr>
          <w:noProof/>
        </w:rPr>
        <w:t>Example Device Definition File</w:t>
      </w:r>
      <w:r>
        <w:rPr>
          <w:noProof/>
        </w:rPr>
        <w:tab/>
      </w:r>
      <w:r>
        <w:rPr>
          <w:noProof/>
        </w:rPr>
        <w:fldChar w:fldCharType="begin"/>
      </w:r>
      <w:r>
        <w:rPr>
          <w:noProof/>
        </w:rPr>
        <w:instrText xml:space="preserve"> PAGEREF _Toc221009714 \h </w:instrText>
      </w:r>
      <w:r>
        <w:rPr>
          <w:noProof/>
        </w:rPr>
      </w:r>
      <w:r>
        <w:rPr>
          <w:noProof/>
        </w:rPr>
        <w:fldChar w:fldCharType="separate"/>
      </w:r>
      <w:r>
        <w:rPr>
          <w:noProof/>
        </w:rPr>
        <w:t>35</w:t>
      </w:r>
      <w:r>
        <w:rPr>
          <w:noProof/>
        </w:rPr>
        <w:fldChar w:fldCharType="end"/>
      </w:r>
    </w:p>
    <w:p w14:paraId="6F797039" w14:textId="7268146F" w:rsidR="002836B5" w:rsidRDefault="002836B5">
      <w:pPr>
        <w:pStyle w:val="TOC1"/>
        <w:tabs>
          <w:tab w:val="left" w:pos="400"/>
          <w:tab w:val="right" w:leader="dot" w:pos="9735"/>
        </w:tabs>
        <w:rPr>
          <w:rFonts w:asciiTheme="minorHAnsi" w:eastAsiaTheme="minorEastAsia" w:hAnsiTheme="minorHAnsi" w:cstheme="minorBidi"/>
          <w:b w:val="0"/>
          <w:caps w:val="0"/>
          <w:noProof/>
          <w:kern w:val="2"/>
          <w:sz w:val="24"/>
          <w:szCs w:val="24"/>
          <w14:ligatures w14:val="standardContextual"/>
        </w:rPr>
      </w:pPr>
      <w:r>
        <w:rPr>
          <w:noProof/>
        </w:rPr>
        <w:t>8</w:t>
      </w:r>
      <w:r>
        <w:rPr>
          <w:rFonts w:asciiTheme="minorHAnsi" w:eastAsiaTheme="minorEastAsia" w:hAnsiTheme="minorHAnsi" w:cstheme="minorBidi"/>
          <w:b w:val="0"/>
          <w:caps w:val="0"/>
          <w:noProof/>
          <w:kern w:val="2"/>
          <w:sz w:val="24"/>
          <w:szCs w:val="24"/>
          <w14:ligatures w14:val="standardContextual"/>
        </w:rPr>
        <w:tab/>
      </w:r>
      <w:r>
        <w:rPr>
          <w:noProof/>
        </w:rPr>
        <w:t>PSM (ASCII)</w:t>
      </w:r>
      <w:r>
        <w:rPr>
          <w:noProof/>
        </w:rPr>
        <w:tab/>
      </w:r>
      <w:r>
        <w:rPr>
          <w:noProof/>
        </w:rPr>
        <w:fldChar w:fldCharType="begin"/>
      </w:r>
      <w:r>
        <w:rPr>
          <w:noProof/>
        </w:rPr>
        <w:instrText xml:space="preserve"> PAGEREF _Toc221009715 \h </w:instrText>
      </w:r>
      <w:r>
        <w:rPr>
          <w:noProof/>
        </w:rPr>
      </w:r>
      <w:r>
        <w:rPr>
          <w:noProof/>
        </w:rPr>
        <w:fldChar w:fldCharType="separate"/>
      </w:r>
      <w:r>
        <w:rPr>
          <w:noProof/>
        </w:rPr>
        <w:t>37</w:t>
      </w:r>
      <w:r>
        <w:rPr>
          <w:noProof/>
        </w:rPr>
        <w:fldChar w:fldCharType="end"/>
      </w:r>
    </w:p>
    <w:p w14:paraId="20D3263B" w14:textId="7238B1AE"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8.1</w:t>
      </w:r>
      <w:r>
        <w:rPr>
          <w:rFonts w:asciiTheme="minorHAnsi" w:eastAsiaTheme="minorEastAsia" w:hAnsiTheme="minorHAnsi" w:cstheme="minorBidi"/>
          <w:smallCaps w:val="0"/>
          <w:noProof/>
          <w:kern w:val="2"/>
          <w:sz w:val="24"/>
          <w:szCs w:val="24"/>
          <w14:ligatures w14:val="standardContextual"/>
        </w:rPr>
        <w:tab/>
      </w:r>
      <w:r>
        <w:rPr>
          <w:noProof/>
        </w:rPr>
        <w:t>General</w:t>
      </w:r>
      <w:r>
        <w:rPr>
          <w:noProof/>
        </w:rPr>
        <w:tab/>
      </w:r>
      <w:r>
        <w:rPr>
          <w:noProof/>
        </w:rPr>
        <w:fldChar w:fldCharType="begin"/>
      </w:r>
      <w:r>
        <w:rPr>
          <w:noProof/>
        </w:rPr>
        <w:instrText xml:space="preserve"> PAGEREF _Toc221009716 \h </w:instrText>
      </w:r>
      <w:r>
        <w:rPr>
          <w:noProof/>
        </w:rPr>
      </w:r>
      <w:r>
        <w:rPr>
          <w:noProof/>
        </w:rPr>
        <w:fldChar w:fldCharType="separate"/>
      </w:r>
      <w:r>
        <w:rPr>
          <w:noProof/>
        </w:rPr>
        <w:t>37</w:t>
      </w:r>
      <w:r>
        <w:rPr>
          <w:noProof/>
        </w:rPr>
        <w:fldChar w:fldCharType="end"/>
      </w:r>
    </w:p>
    <w:p w14:paraId="5F6E7215" w14:textId="5BBB4690"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8.2</w:t>
      </w:r>
      <w:r>
        <w:rPr>
          <w:rFonts w:asciiTheme="minorHAnsi" w:eastAsiaTheme="minorEastAsia" w:hAnsiTheme="minorHAnsi" w:cstheme="minorBidi"/>
          <w:smallCaps w:val="0"/>
          <w:noProof/>
          <w:kern w:val="2"/>
          <w:sz w:val="24"/>
          <w:szCs w:val="24"/>
          <w14:ligatures w14:val="standardContextual"/>
        </w:rPr>
        <w:tab/>
      </w:r>
      <w:r>
        <w:rPr>
          <w:noProof/>
        </w:rPr>
        <w:t>PIM to PSM Mapping</w:t>
      </w:r>
      <w:r>
        <w:rPr>
          <w:noProof/>
        </w:rPr>
        <w:tab/>
      </w:r>
      <w:r>
        <w:rPr>
          <w:noProof/>
        </w:rPr>
        <w:fldChar w:fldCharType="begin"/>
      </w:r>
      <w:r>
        <w:rPr>
          <w:noProof/>
        </w:rPr>
        <w:instrText xml:space="preserve"> PAGEREF _Toc221009717 \h </w:instrText>
      </w:r>
      <w:r>
        <w:rPr>
          <w:noProof/>
        </w:rPr>
      </w:r>
      <w:r>
        <w:rPr>
          <w:noProof/>
        </w:rPr>
        <w:fldChar w:fldCharType="separate"/>
      </w:r>
      <w:r>
        <w:rPr>
          <w:noProof/>
        </w:rPr>
        <w:t>37</w:t>
      </w:r>
      <w:r>
        <w:rPr>
          <w:noProof/>
        </w:rPr>
        <w:fldChar w:fldCharType="end"/>
      </w:r>
    </w:p>
    <w:p w14:paraId="2B1B88DD" w14:textId="187D94DD"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8.2.1</w:t>
      </w:r>
      <w:r>
        <w:rPr>
          <w:rFonts w:asciiTheme="minorHAnsi" w:eastAsiaTheme="minorEastAsia" w:hAnsiTheme="minorHAnsi" w:cstheme="minorBidi"/>
          <w:i w:val="0"/>
          <w:noProof/>
          <w:kern w:val="2"/>
          <w:sz w:val="24"/>
          <w:szCs w:val="24"/>
          <w14:ligatures w14:val="standardContextual"/>
        </w:rPr>
        <w:tab/>
      </w:r>
      <w:r>
        <w:rPr>
          <w:noProof/>
        </w:rPr>
        <w:t>Parameters</w:t>
      </w:r>
      <w:r>
        <w:rPr>
          <w:noProof/>
        </w:rPr>
        <w:tab/>
      </w:r>
      <w:r>
        <w:rPr>
          <w:noProof/>
        </w:rPr>
        <w:fldChar w:fldCharType="begin"/>
      </w:r>
      <w:r>
        <w:rPr>
          <w:noProof/>
        </w:rPr>
        <w:instrText xml:space="preserve"> PAGEREF _Toc221009718 \h </w:instrText>
      </w:r>
      <w:r>
        <w:rPr>
          <w:noProof/>
        </w:rPr>
      </w:r>
      <w:r>
        <w:rPr>
          <w:noProof/>
        </w:rPr>
        <w:fldChar w:fldCharType="separate"/>
      </w:r>
      <w:r>
        <w:rPr>
          <w:noProof/>
        </w:rPr>
        <w:t>37</w:t>
      </w:r>
      <w:r>
        <w:rPr>
          <w:noProof/>
        </w:rPr>
        <w:fldChar w:fldCharType="end"/>
      </w:r>
    </w:p>
    <w:p w14:paraId="5A5E5C14" w14:textId="281EE412"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8.2.2</w:t>
      </w:r>
      <w:r>
        <w:rPr>
          <w:rFonts w:asciiTheme="minorHAnsi" w:eastAsiaTheme="minorEastAsia" w:hAnsiTheme="minorHAnsi" w:cstheme="minorBidi"/>
          <w:i w:val="0"/>
          <w:noProof/>
          <w:kern w:val="2"/>
          <w:sz w:val="24"/>
          <w:szCs w:val="24"/>
          <w14:ligatures w14:val="standardContextual"/>
        </w:rPr>
        <w:tab/>
      </w:r>
      <w:r>
        <w:rPr>
          <w:noProof/>
        </w:rPr>
        <w:t>Reserved Words and Special Characters</w:t>
      </w:r>
      <w:r>
        <w:rPr>
          <w:noProof/>
        </w:rPr>
        <w:tab/>
      </w:r>
      <w:r>
        <w:rPr>
          <w:noProof/>
        </w:rPr>
        <w:fldChar w:fldCharType="begin"/>
      </w:r>
      <w:r>
        <w:rPr>
          <w:noProof/>
        </w:rPr>
        <w:instrText xml:space="preserve"> PAGEREF _Toc221009719 \h </w:instrText>
      </w:r>
      <w:r>
        <w:rPr>
          <w:noProof/>
        </w:rPr>
      </w:r>
      <w:r>
        <w:rPr>
          <w:noProof/>
        </w:rPr>
        <w:fldChar w:fldCharType="separate"/>
      </w:r>
      <w:r>
        <w:rPr>
          <w:noProof/>
        </w:rPr>
        <w:t>38</w:t>
      </w:r>
      <w:r>
        <w:rPr>
          <w:noProof/>
        </w:rPr>
        <w:fldChar w:fldCharType="end"/>
      </w:r>
    </w:p>
    <w:p w14:paraId="70FF4447" w14:textId="24A90E41"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8.2.3</w:t>
      </w:r>
      <w:r>
        <w:rPr>
          <w:rFonts w:asciiTheme="minorHAnsi" w:eastAsiaTheme="minorEastAsia" w:hAnsiTheme="minorHAnsi" w:cstheme="minorBidi"/>
          <w:i w:val="0"/>
          <w:noProof/>
          <w:kern w:val="2"/>
          <w:sz w:val="24"/>
          <w:szCs w:val="24"/>
          <w14:ligatures w14:val="standardContextual"/>
        </w:rPr>
        <w:tab/>
      </w:r>
      <w:r>
        <w:rPr>
          <w:noProof/>
        </w:rPr>
        <w:t>Message Header</w:t>
      </w:r>
      <w:r>
        <w:rPr>
          <w:noProof/>
        </w:rPr>
        <w:tab/>
      </w:r>
      <w:r>
        <w:rPr>
          <w:noProof/>
        </w:rPr>
        <w:fldChar w:fldCharType="begin"/>
      </w:r>
      <w:r>
        <w:rPr>
          <w:noProof/>
        </w:rPr>
        <w:instrText xml:space="preserve"> PAGEREF _Toc221009720 \h </w:instrText>
      </w:r>
      <w:r>
        <w:rPr>
          <w:noProof/>
        </w:rPr>
      </w:r>
      <w:r>
        <w:rPr>
          <w:noProof/>
        </w:rPr>
        <w:fldChar w:fldCharType="separate"/>
      </w:r>
      <w:r>
        <w:rPr>
          <w:noProof/>
        </w:rPr>
        <w:t>39</w:t>
      </w:r>
      <w:r>
        <w:rPr>
          <w:noProof/>
        </w:rPr>
        <w:fldChar w:fldCharType="end"/>
      </w:r>
    </w:p>
    <w:p w14:paraId="0BEB4FE8" w14:textId="54B584FF"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8.2.4</w:t>
      </w:r>
      <w:r>
        <w:rPr>
          <w:rFonts w:asciiTheme="minorHAnsi" w:eastAsiaTheme="minorEastAsia" w:hAnsiTheme="minorHAnsi" w:cstheme="minorBidi"/>
          <w:i w:val="0"/>
          <w:noProof/>
          <w:kern w:val="2"/>
          <w:sz w:val="24"/>
          <w:szCs w:val="24"/>
          <w14:ligatures w14:val="standardContextual"/>
        </w:rPr>
        <w:tab/>
      </w:r>
      <w:r>
        <w:rPr>
          <w:noProof/>
        </w:rPr>
        <w:t>Message Trailer</w:t>
      </w:r>
      <w:r>
        <w:rPr>
          <w:noProof/>
        </w:rPr>
        <w:tab/>
      </w:r>
      <w:r>
        <w:rPr>
          <w:noProof/>
        </w:rPr>
        <w:fldChar w:fldCharType="begin"/>
      </w:r>
      <w:r>
        <w:rPr>
          <w:noProof/>
        </w:rPr>
        <w:instrText xml:space="preserve"> PAGEREF _Toc221009721 \h </w:instrText>
      </w:r>
      <w:r>
        <w:rPr>
          <w:noProof/>
        </w:rPr>
      </w:r>
      <w:r>
        <w:rPr>
          <w:noProof/>
        </w:rPr>
        <w:fldChar w:fldCharType="separate"/>
      </w:r>
      <w:r>
        <w:rPr>
          <w:noProof/>
        </w:rPr>
        <w:t>41</w:t>
      </w:r>
      <w:r>
        <w:rPr>
          <w:noProof/>
        </w:rPr>
        <w:fldChar w:fldCharType="end"/>
      </w:r>
    </w:p>
    <w:p w14:paraId="5D653159" w14:textId="1274A8F4"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8.2.5</w:t>
      </w:r>
      <w:r>
        <w:rPr>
          <w:rFonts w:asciiTheme="minorHAnsi" w:eastAsiaTheme="minorEastAsia" w:hAnsiTheme="minorHAnsi" w:cstheme="minorBidi"/>
          <w:i w:val="0"/>
          <w:noProof/>
          <w:kern w:val="2"/>
          <w:sz w:val="24"/>
          <w:szCs w:val="24"/>
          <w14:ligatures w14:val="standardContextual"/>
        </w:rPr>
        <w:tab/>
      </w:r>
      <w:r>
        <w:rPr>
          <w:noProof/>
        </w:rPr>
        <w:t>ConnectMessage and Response</w:t>
      </w:r>
      <w:r>
        <w:rPr>
          <w:noProof/>
        </w:rPr>
        <w:tab/>
      </w:r>
      <w:r>
        <w:rPr>
          <w:noProof/>
        </w:rPr>
        <w:fldChar w:fldCharType="begin"/>
      </w:r>
      <w:r>
        <w:rPr>
          <w:noProof/>
        </w:rPr>
        <w:instrText xml:space="preserve"> PAGEREF _Toc221009722 \h </w:instrText>
      </w:r>
      <w:r>
        <w:rPr>
          <w:noProof/>
        </w:rPr>
      </w:r>
      <w:r>
        <w:rPr>
          <w:noProof/>
        </w:rPr>
        <w:fldChar w:fldCharType="separate"/>
      </w:r>
      <w:r>
        <w:rPr>
          <w:noProof/>
        </w:rPr>
        <w:t>41</w:t>
      </w:r>
      <w:r>
        <w:rPr>
          <w:noProof/>
        </w:rPr>
        <w:fldChar w:fldCharType="end"/>
      </w:r>
    </w:p>
    <w:p w14:paraId="0E231AC5" w14:textId="4086D9E4"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8.2.6</w:t>
      </w:r>
      <w:r>
        <w:rPr>
          <w:rFonts w:asciiTheme="minorHAnsi" w:eastAsiaTheme="minorEastAsia" w:hAnsiTheme="minorHAnsi" w:cstheme="minorBidi"/>
          <w:i w:val="0"/>
          <w:noProof/>
          <w:kern w:val="2"/>
          <w:sz w:val="24"/>
          <w:szCs w:val="24"/>
          <w14:ligatures w14:val="standardContextual"/>
        </w:rPr>
        <w:tab/>
      </w:r>
      <w:r>
        <w:rPr>
          <w:noProof/>
        </w:rPr>
        <w:t>DisconnectMessage</w:t>
      </w:r>
      <w:r>
        <w:rPr>
          <w:noProof/>
        </w:rPr>
        <w:tab/>
      </w:r>
      <w:r>
        <w:rPr>
          <w:noProof/>
        </w:rPr>
        <w:fldChar w:fldCharType="begin"/>
      </w:r>
      <w:r>
        <w:rPr>
          <w:noProof/>
        </w:rPr>
        <w:instrText xml:space="preserve"> PAGEREF _Toc221009723 \h </w:instrText>
      </w:r>
      <w:r>
        <w:rPr>
          <w:noProof/>
        </w:rPr>
      </w:r>
      <w:r>
        <w:rPr>
          <w:noProof/>
        </w:rPr>
        <w:fldChar w:fldCharType="separate"/>
      </w:r>
      <w:r>
        <w:rPr>
          <w:noProof/>
        </w:rPr>
        <w:t>42</w:t>
      </w:r>
      <w:r>
        <w:rPr>
          <w:noProof/>
        </w:rPr>
        <w:fldChar w:fldCharType="end"/>
      </w:r>
    </w:p>
    <w:p w14:paraId="73C6BF92" w14:textId="1535E34E"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8.2.7</w:t>
      </w:r>
      <w:r>
        <w:rPr>
          <w:rFonts w:asciiTheme="minorHAnsi" w:eastAsiaTheme="minorEastAsia" w:hAnsiTheme="minorHAnsi" w:cstheme="minorBidi"/>
          <w:i w:val="0"/>
          <w:noProof/>
          <w:kern w:val="2"/>
          <w:sz w:val="24"/>
          <w:szCs w:val="24"/>
          <w14:ligatures w14:val="standardContextual"/>
        </w:rPr>
        <w:tab/>
      </w:r>
      <w:r>
        <w:rPr>
          <w:noProof/>
        </w:rPr>
        <w:t>GetConfig Message and Response</w:t>
      </w:r>
      <w:r>
        <w:rPr>
          <w:noProof/>
        </w:rPr>
        <w:tab/>
      </w:r>
      <w:r>
        <w:rPr>
          <w:noProof/>
        </w:rPr>
        <w:fldChar w:fldCharType="begin"/>
      </w:r>
      <w:r>
        <w:rPr>
          <w:noProof/>
        </w:rPr>
        <w:instrText xml:space="preserve"> PAGEREF _Toc221009724 \h </w:instrText>
      </w:r>
      <w:r>
        <w:rPr>
          <w:noProof/>
        </w:rPr>
      </w:r>
      <w:r>
        <w:rPr>
          <w:noProof/>
        </w:rPr>
        <w:fldChar w:fldCharType="separate"/>
      </w:r>
      <w:r>
        <w:rPr>
          <w:noProof/>
        </w:rPr>
        <w:t>42</w:t>
      </w:r>
      <w:r>
        <w:rPr>
          <w:noProof/>
        </w:rPr>
        <w:fldChar w:fldCharType="end"/>
      </w:r>
    </w:p>
    <w:p w14:paraId="2AB0333C" w14:textId="5F21896A"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8.2.8</w:t>
      </w:r>
      <w:r>
        <w:rPr>
          <w:rFonts w:asciiTheme="minorHAnsi" w:eastAsiaTheme="minorEastAsia" w:hAnsiTheme="minorHAnsi" w:cstheme="minorBidi"/>
          <w:i w:val="0"/>
          <w:noProof/>
          <w:kern w:val="2"/>
          <w:sz w:val="24"/>
          <w:szCs w:val="24"/>
          <w14:ligatures w14:val="standardContextual"/>
        </w:rPr>
        <w:tab/>
      </w:r>
      <w:r>
        <w:rPr>
          <w:noProof/>
        </w:rPr>
        <w:t>SetConfigMessage and Response</w:t>
      </w:r>
      <w:r>
        <w:rPr>
          <w:noProof/>
        </w:rPr>
        <w:tab/>
      </w:r>
      <w:r>
        <w:rPr>
          <w:noProof/>
        </w:rPr>
        <w:fldChar w:fldCharType="begin"/>
      </w:r>
      <w:r>
        <w:rPr>
          <w:noProof/>
        </w:rPr>
        <w:instrText xml:space="preserve"> PAGEREF _Toc221009725 \h </w:instrText>
      </w:r>
      <w:r>
        <w:rPr>
          <w:noProof/>
        </w:rPr>
      </w:r>
      <w:r>
        <w:rPr>
          <w:noProof/>
        </w:rPr>
        <w:fldChar w:fldCharType="separate"/>
      </w:r>
      <w:r>
        <w:rPr>
          <w:noProof/>
        </w:rPr>
        <w:t>43</w:t>
      </w:r>
      <w:r>
        <w:rPr>
          <w:noProof/>
        </w:rPr>
        <w:fldChar w:fldCharType="end"/>
      </w:r>
    </w:p>
    <w:p w14:paraId="44AA4D8D" w14:textId="63CF1AC9"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8.2.9</w:t>
      </w:r>
      <w:r>
        <w:rPr>
          <w:rFonts w:asciiTheme="minorHAnsi" w:eastAsiaTheme="minorEastAsia" w:hAnsiTheme="minorHAnsi" w:cstheme="minorBidi"/>
          <w:i w:val="0"/>
          <w:noProof/>
          <w:kern w:val="2"/>
          <w:sz w:val="24"/>
          <w:szCs w:val="24"/>
          <w14:ligatures w14:val="standardContextual"/>
        </w:rPr>
        <w:tab/>
      </w:r>
      <w:r>
        <w:rPr>
          <w:noProof/>
        </w:rPr>
        <w:t>Save/LoadConfigMessage and Response</w:t>
      </w:r>
      <w:r>
        <w:rPr>
          <w:noProof/>
        </w:rPr>
        <w:tab/>
      </w:r>
      <w:r>
        <w:rPr>
          <w:noProof/>
        </w:rPr>
        <w:fldChar w:fldCharType="begin"/>
      </w:r>
      <w:r>
        <w:rPr>
          <w:noProof/>
        </w:rPr>
        <w:instrText xml:space="preserve"> PAGEREF _Toc221009726 \h </w:instrText>
      </w:r>
      <w:r>
        <w:rPr>
          <w:noProof/>
        </w:rPr>
      </w:r>
      <w:r>
        <w:rPr>
          <w:noProof/>
        </w:rPr>
        <w:fldChar w:fldCharType="separate"/>
      </w:r>
      <w:r>
        <w:rPr>
          <w:noProof/>
        </w:rPr>
        <w:t>44</w:t>
      </w:r>
      <w:r>
        <w:rPr>
          <w:noProof/>
        </w:rPr>
        <w:fldChar w:fldCharType="end"/>
      </w:r>
    </w:p>
    <w:p w14:paraId="546E025F" w14:textId="074A0A5C"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8.2.10</w:t>
      </w:r>
      <w:r>
        <w:rPr>
          <w:rFonts w:asciiTheme="minorHAnsi" w:eastAsiaTheme="minorEastAsia" w:hAnsiTheme="minorHAnsi" w:cstheme="minorBidi"/>
          <w:i w:val="0"/>
          <w:noProof/>
          <w:kern w:val="2"/>
          <w:sz w:val="24"/>
          <w:szCs w:val="24"/>
          <w14:ligatures w14:val="standardContextual"/>
        </w:rPr>
        <w:tab/>
      </w:r>
      <w:r>
        <w:rPr>
          <w:noProof/>
        </w:rPr>
        <w:t>GetConfigListMessage and Response</w:t>
      </w:r>
      <w:r>
        <w:rPr>
          <w:noProof/>
        </w:rPr>
        <w:tab/>
      </w:r>
      <w:r>
        <w:rPr>
          <w:noProof/>
        </w:rPr>
        <w:fldChar w:fldCharType="begin"/>
      </w:r>
      <w:r>
        <w:rPr>
          <w:noProof/>
        </w:rPr>
        <w:instrText xml:space="preserve"> PAGEREF _Toc221009727 \h </w:instrText>
      </w:r>
      <w:r>
        <w:rPr>
          <w:noProof/>
        </w:rPr>
      </w:r>
      <w:r>
        <w:rPr>
          <w:noProof/>
        </w:rPr>
        <w:fldChar w:fldCharType="separate"/>
      </w:r>
      <w:r>
        <w:rPr>
          <w:noProof/>
        </w:rPr>
        <w:t>45</w:t>
      </w:r>
      <w:r>
        <w:rPr>
          <w:noProof/>
        </w:rPr>
        <w:fldChar w:fldCharType="end"/>
      </w:r>
    </w:p>
    <w:p w14:paraId="1B5DE2C9" w14:textId="3CEAB602"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8.2.11</w:t>
      </w:r>
      <w:r>
        <w:rPr>
          <w:rFonts w:asciiTheme="minorHAnsi" w:eastAsiaTheme="minorEastAsia" w:hAnsiTheme="minorHAnsi" w:cstheme="minorBidi"/>
          <w:i w:val="0"/>
          <w:noProof/>
          <w:kern w:val="2"/>
          <w:sz w:val="24"/>
          <w:szCs w:val="24"/>
          <w14:ligatures w14:val="standardContextual"/>
        </w:rPr>
        <w:tab/>
      </w:r>
      <w:r>
        <w:rPr>
          <w:noProof/>
        </w:rPr>
        <w:t>DirectiveMessage and Response</w:t>
      </w:r>
      <w:r>
        <w:rPr>
          <w:noProof/>
        </w:rPr>
        <w:tab/>
      </w:r>
      <w:r>
        <w:rPr>
          <w:noProof/>
        </w:rPr>
        <w:fldChar w:fldCharType="begin"/>
      </w:r>
      <w:r>
        <w:rPr>
          <w:noProof/>
        </w:rPr>
        <w:instrText xml:space="preserve"> PAGEREF _Toc221009728 \h </w:instrText>
      </w:r>
      <w:r>
        <w:rPr>
          <w:noProof/>
        </w:rPr>
      </w:r>
      <w:r>
        <w:rPr>
          <w:noProof/>
        </w:rPr>
        <w:fldChar w:fldCharType="separate"/>
      </w:r>
      <w:r>
        <w:rPr>
          <w:noProof/>
        </w:rPr>
        <w:t>46</w:t>
      </w:r>
      <w:r>
        <w:rPr>
          <w:noProof/>
        </w:rPr>
        <w:fldChar w:fldCharType="end"/>
      </w:r>
    </w:p>
    <w:p w14:paraId="7BD1FE8D" w14:textId="49709DA2" w:rsidR="002836B5" w:rsidRDefault="002836B5">
      <w:pPr>
        <w:pStyle w:val="TOC3"/>
        <w:tabs>
          <w:tab w:val="left" w:pos="1200"/>
          <w:tab w:val="right" w:leader="dot" w:pos="9735"/>
        </w:tabs>
        <w:rPr>
          <w:rFonts w:asciiTheme="minorHAnsi" w:eastAsiaTheme="minorEastAsia" w:hAnsiTheme="minorHAnsi" w:cstheme="minorBidi"/>
          <w:i w:val="0"/>
          <w:noProof/>
          <w:kern w:val="2"/>
          <w:sz w:val="24"/>
          <w:szCs w:val="24"/>
          <w14:ligatures w14:val="standardContextual"/>
        </w:rPr>
      </w:pPr>
      <w:r>
        <w:rPr>
          <w:noProof/>
        </w:rPr>
        <w:t>8.2.12</w:t>
      </w:r>
      <w:r>
        <w:rPr>
          <w:rFonts w:asciiTheme="minorHAnsi" w:eastAsiaTheme="minorEastAsia" w:hAnsiTheme="minorHAnsi" w:cstheme="minorBidi"/>
          <w:i w:val="0"/>
          <w:noProof/>
          <w:kern w:val="2"/>
          <w:sz w:val="24"/>
          <w:szCs w:val="24"/>
          <w14:ligatures w14:val="standardContextual"/>
        </w:rPr>
        <w:tab/>
      </w:r>
      <w:r>
        <w:rPr>
          <w:noProof/>
        </w:rPr>
        <w:t>AsyncStatusMessage</w:t>
      </w:r>
      <w:r>
        <w:rPr>
          <w:noProof/>
        </w:rPr>
        <w:tab/>
      </w:r>
      <w:r>
        <w:rPr>
          <w:noProof/>
        </w:rPr>
        <w:fldChar w:fldCharType="begin"/>
      </w:r>
      <w:r>
        <w:rPr>
          <w:noProof/>
        </w:rPr>
        <w:instrText xml:space="preserve"> PAGEREF _Toc221009729 \h </w:instrText>
      </w:r>
      <w:r>
        <w:rPr>
          <w:noProof/>
        </w:rPr>
      </w:r>
      <w:r>
        <w:rPr>
          <w:noProof/>
        </w:rPr>
        <w:fldChar w:fldCharType="separate"/>
      </w:r>
      <w:r>
        <w:rPr>
          <w:noProof/>
        </w:rPr>
        <w:t>47</w:t>
      </w:r>
      <w:r>
        <w:rPr>
          <w:noProof/>
        </w:rPr>
        <w:fldChar w:fldCharType="end"/>
      </w:r>
    </w:p>
    <w:p w14:paraId="421F56A4" w14:textId="692E6EB0"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8.3</w:t>
      </w:r>
      <w:r>
        <w:rPr>
          <w:rFonts w:asciiTheme="minorHAnsi" w:eastAsiaTheme="minorEastAsia" w:hAnsiTheme="minorHAnsi" w:cstheme="minorBidi"/>
          <w:smallCaps w:val="0"/>
          <w:noProof/>
          <w:kern w:val="2"/>
          <w:sz w:val="24"/>
          <w:szCs w:val="24"/>
          <w14:ligatures w14:val="standardContextual"/>
        </w:rPr>
        <w:tab/>
      </w:r>
      <w:r>
        <w:rPr>
          <w:noProof/>
        </w:rPr>
        <w:t>ASCII Examples</w:t>
      </w:r>
      <w:r>
        <w:rPr>
          <w:noProof/>
        </w:rPr>
        <w:tab/>
      </w:r>
      <w:r>
        <w:rPr>
          <w:noProof/>
        </w:rPr>
        <w:fldChar w:fldCharType="begin"/>
      </w:r>
      <w:r>
        <w:rPr>
          <w:noProof/>
        </w:rPr>
        <w:instrText xml:space="preserve"> PAGEREF _Toc221009730 \h </w:instrText>
      </w:r>
      <w:r>
        <w:rPr>
          <w:noProof/>
        </w:rPr>
      </w:r>
      <w:r>
        <w:rPr>
          <w:noProof/>
        </w:rPr>
        <w:fldChar w:fldCharType="separate"/>
      </w:r>
      <w:r>
        <w:rPr>
          <w:noProof/>
        </w:rPr>
        <w:t>48</w:t>
      </w:r>
      <w:r>
        <w:rPr>
          <w:noProof/>
        </w:rPr>
        <w:fldChar w:fldCharType="end"/>
      </w:r>
    </w:p>
    <w:p w14:paraId="474BAF50" w14:textId="3D9876AA"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8.4</w:t>
      </w:r>
      <w:r>
        <w:rPr>
          <w:rFonts w:asciiTheme="minorHAnsi" w:eastAsiaTheme="minorEastAsia" w:hAnsiTheme="minorHAnsi" w:cstheme="minorBidi"/>
          <w:smallCaps w:val="0"/>
          <w:noProof/>
          <w:kern w:val="2"/>
          <w:sz w:val="24"/>
          <w:szCs w:val="24"/>
          <w14:ligatures w14:val="standardContextual"/>
        </w:rPr>
        <w:tab/>
      </w:r>
      <w:r>
        <w:rPr>
          <w:noProof/>
        </w:rPr>
        <w:t>TCP/IP Message Structure</w:t>
      </w:r>
      <w:r>
        <w:rPr>
          <w:noProof/>
        </w:rPr>
        <w:tab/>
      </w:r>
      <w:r>
        <w:rPr>
          <w:noProof/>
        </w:rPr>
        <w:fldChar w:fldCharType="begin"/>
      </w:r>
      <w:r>
        <w:rPr>
          <w:noProof/>
        </w:rPr>
        <w:instrText xml:space="preserve"> PAGEREF _Toc221009731 \h </w:instrText>
      </w:r>
      <w:r>
        <w:rPr>
          <w:noProof/>
        </w:rPr>
      </w:r>
      <w:r>
        <w:rPr>
          <w:noProof/>
        </w:rPr>
        <w:fldChar w:fldCharType="separate"/>
      </w:r>
      <w:r>
        <w:rPr>
          <w:noProof/>
        </w:rPr>
        <w:t>48</w:t>
      </w:r>
      <w:r>
        <w:rPr>
          <w:noProof/>
        </w:rPr>
        <w:fldChar w:fldCharType="end"/>
      </w:r>
    </w:p>
    <w:p w14:paraId="3D9172D2" w14:textId="1EB026B2" w:rsidR="002836B5" w:rsidRDefault="002836B5">
      <w:pPr>
        <w:pStyle w:val="TOC2"/>
        <w:tabs>
          <w:tab w:val="left" w:pos="800"/>
          <w:tab w:val="right" w:leader="dot" w:pos="9735"/>
        </w:tabs>
        <w:rPr>
          <w:rFonts w:asciiTheme="minorHAnsi" w:eastAsiaTheme="minorEastAsia" w:hAnsiTheme="minorHAnsi" w:cstheme="minorBidi"/>
          <w:smallCaps w:val="0"/>
          <w:noProof/>
          <w:kern w:val="2"/>
          <w:sz w:val="24"/>
          <w:szCs w:val="24"/>
          <w14:ligatures w14:val="standardContextual"/>
        </w:rPr>
      </w:pPr>
      <w:r>
        <w:rPr>
          <w:noProof/>
        </w:rPr>
        <w:t>8.5</w:t>
      </w:r>
      <w:r>
        <w:rPr>
          <w:rFonts w:asciiTheme="minorHAnsi" w:eastAsiaTheme="minorEastAsia" w:hAnsiTheme="minorHAnsi" w:cstheme="minorBidi"/>
          <w:smallCaps w:val="0"/>
          <w:noProof/>
          <w:kern w:val="2"/>
          <w:sz w:val="24"/>
          <w:szCs w:val="24"/>
          <w14:ligatures w14:val="standardContextual"/>
        </w:rPr>
        <w:tab/>
      </w:r>
      <w:r>
        <w:rPr>
          <w:noProof/>
        </w:rPr>
        <w:t>GEMS Device Definitions</w:t>
      </w:r>
      <w:r>
        <w:rPr>
          <w:noProof/>
        </w:rPr>
        <w:tab/>
      </w:r>
      <w:r>
        <w:rPr>
          <w:noProof/>
        </w:rPr>
        <w:fldChar w:fldCharType="begin"/>
      </w:r>
      <w:r>
        <w:rPr>
          <w:noProof/>
        </w:rPr>
        <w:instrText xml:space="preserve"> PAGEREF _Toc221009732 \h </w:instrText>
      </w:r>
      <w:r>
        <w:rPr>
          <w:noProof/>
        </w:rPr>
      </w:r>
      <w:r>
        <w:rPr>
          <w:noProof/>
        </w:rPr>
        <w:fldChar w:fldCharType="separate"/>
      </w:r>
      <w:r>
        <w:rPr>
          <w:noProof/>
        </w:rPr>
        <w:t>48</w:t>
      </w:r>
      <w:r>
        <w:rPr>
          <w:noProof/>
        </w:rPr>
        <w:fldChar w:fldCharType="end"/>
      </w:r>
    </w:p>
    <w:p w14:paraId="059F0F5F" w14:textId="0FEEA534" w:rsidR="001A1D9F" w:rsidRDefault="00485035">
      <w:pPr>
        <w:pStyle w:val="HeadingTOC"/>
        <w:tabs>
          <w:tab w:val="clear" w:pos="1080"/>
          <w:tab w:val="clear" w:pos="10080"/>
          <w:tab w:val="left" w:pos="720"/>
          <w:tab w:val="right" w:leader="dot" w:pos="10081"/>
        </w:tabs>
        <w:ind w:left="360"/>
        <w:rPr>
          <w:rStyle w:val="Hyperlink"/>
        </w:rPr>
      </w:pPr>
      <w:r>
        <w:rPr>
          <w:rStyle w:val="Hyperlink"/>
        </w:rPr>
        <w:fldChar w:fldCharType="end"/>
      </w:r>
    </w:p>
    <w:p w14:paraId="421D519B" w14:textId="77777777" w:rsidR="001A1D9F" w:rsidRDefault="001A1D9F">
      <w:pPr>
        <w:sectPr w:rsidR="001A1D9F" w:rsidSect="00DB22CF">
          <w:type w:val="continuous"/>
          <w:pgSz w:w="11905" w:h="15840"/>
          <w:pgMar w:top="1080" w:right="720" w:bottom="1656" w:left="1440" w:header="720" w:footer="1080" w:gutter="0"/>
          <w:pgNumType w:fmt="lowerRoman"/>
          <w:cols w:space="720"/>
        </w:sectPr>
      </w:pPr>
    </w:p>
    <w:p w14:paraId="79D07395" w14:textId="77777777" w:rsidR="001A1D9F" w:rsidRDefault="00881F78">
      <w:pPr>
        <w:pStyle w:val="Preface"/>
        <w:rPr>
          <w:rFonts w:ascii="Times" w:hAnsi="Times"/>
        </w:rPr>
      </w:pPr>
      <w:r>
        <w:rPr>
          <w:rFonts w:ascii="Times" w:hAnsi="Times"/>
        </w:rPr>
        <w:br w:type="page"/>
      </w:r>
    </w:p>
    <w:p w14:paraId="4CEF17E2" w14:textId="77777777" w:rsidR="001A1D9F" w:rsidRDefault="001A1D9F">
      <w:pPr>
        <w:pStyle w:val="Heading0"/>
        <w:jc w:val="left"/>
      </w:pPr>
      <w:r>
        <w:lastRenderedPageBreak/>
        <w:t>Preface</w:t>
      </w:r>
    </w:p>
    <w:p w14:paraId="0B742394" w14:textId="77777777" w:rsidR="001A1D9F" w:rsidRDefault="001A1D9F">
      <w:pPr>
        <w:tabs>
          <w:tab w:val="left" w:pos="-620"/>
          <w:tab w:val="left" w:pos="0"/>
        </w:tabs>
        <w:spacing w:before="360" w:line="300" w:lineRule="atLeast"/>
        <w:rPr>
          <w:rFonts w:ascii="Arial" w:hAnsi="Arial" w:cs="Arial"/>
          <w:b/>
          <w:bCs/>
          <w:sz w:val="24"/>
        </w:rPr>
      </w:pPr>
      <w:r>
        <w:rPr>
          <w:rFonts w:ascii="Arial" w:hAnsi="Arial" w:cs="Arial"/>
          <w:b/>
          <w:bCs/>
          <w:sz w:val="24"/>
        </w:rPr>
        <w:t>OMG</w:t>
      </w:r>
    </w:p>
    <w:p w14:paraId="01859C84" w14:textId="77777777" w:rsidR="001A1D9F" w:rsidRDefault="001A1D9F">
      <w:pPr>
        <w:pStyle w:val="Body"/>
      </w:pPr>
      <w:r>
        <w:t>Founded in 1989, the</w:t>
      </w:r>
      <w:r w:rsidR="00FC7337">
        <w:t xml:space="preserve"> </w:t>
      </w:r>
      <w:r>
        <w:t xml:space="preserve">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w:t>
      </w:r>
    </w:p>
    <w:p w14:paraId="7DD22CD2" w14:textId="77777777" w:rsidR="001A1D9F" w:rsidRDefault="001A1D9F">
      <w:pPr>
        <w:pStyle w:val="Body"/>
      </w:pPr>
      <w:r>
        <w:t xml:space="preserve">OMG member companies write, adopt, and maintain </w:t>
      </w:r>
      <w:proofErr w:type="gramStart"/>
      <w:r>
        <w:t>its</w:t>
      </w:r>
      <w:proofErr w:type="gramEnd"/>
      <w:r>
        <w:t xml:space="preserve">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w:t>
      </w:r>
      <w:proofErr w:type="gramStart"/>
      <w:r>
        <w:t>include:</w:t>
      </w:r>
      <w:proofErr w:type="gramEnd"/>
      <w:r>
        <w:t xml:space="preserve"> UML® (Unified Modeling Language™); CORBA® (Common Object Request Broker Architecture); CWM™ (Common Warehouse Metamodel); and industry-specific standards for dozens of vertical markets.</w:t>
      </w:r>
    </w:p>
    <w:p w14:paraId="030E6F54" w14:textId="77777777" w:rsidR="001A1D9F" w:rsidRDefault="001A1D9F">
      <w:pPr>
        <w:pStyle w:val="Body"/>
      </w:pPr>
      <w:r>
        <w:t>More information on the OMG is available at http://www.omg.org/.</w:t>
      </w:r>
    </w:p>
    <w:p w14:paraId="5BD18BE8" w14:textId="77777777" w:rsidR="001A1D9F" w:rsidRDefault="001A1D9F">
      <w:pPr>
        <w:tabs>
          <w:tab w:val="left" w:pos="172"/>
          <w:tab w:val="left" w:pos="792"/>
        </w:tabs>
        <w:spacing w:before="360" w:line="300" w:lineRule="atLeast"/>
        <w:ind w:left="792" w:hanging="792"/>
        <w:rPr>
          <w:rFonts w:ascii="Arial" w:hAnsi="Arial"/>
          <w:b/>
          <w:color w:val="000000"/>
          <w:sz w:val="30"/>
        </w:rPr>
      </w:pPr>
      <w:r>
        <w:rPr>
          <w:rFonts w:ascii="Arial" w:hAnsi="Arial"/>
          <w:b/>
          <w:color w:val="000000"/>
          <w:sz w:val="30"/>
        </w:rPr>
        <w:t>OMG Specifications</w:t>
      </w:r>
    </w:p>
    <w:p w14:paraId="10F12B70" w14:textId="77777777" w:rsidR="001A1D9F" w:rsidRDefault="001A1D9F">
      <w:pPr>
        <w:pStyle w:val="Body"/>
      </w:pPr>
      <w:r>
        <w:t>As noted,</w:t>
      </w:r>
      <w:r w:rsidR="006401B9">
        <w:t xml:space="preserve"> </w:t>
      </w:r>
      <w:r>
        <w:t>OMG specifications address middleware, modeling and vertical domain frameworks. All OMG Specifications are available from the OMG website at:</w:t>
      </w:r>
    </w:p>
    <w:p w14:paraId="0F1C1E3D" w14:textId="77777777" w:rsidR="001A1D9F" w:rsidRDefault="001A1D9F">
      <w:pPr>
        <w:spacing w:line="280" w:lineRule="atLeast"/>
        <w:rPr>
          <w:i/>
          <w:color w:val="0000FF"/>
          <w:u w:val="single"/>
        </w:rPr>
      </w:pPr>
      <w:r>
        <w:rPr>
          <w:i/>
          <w:color w:val="0000FF"/>
          <w:u w:val="single"/>
        </w:rPr>
        <w:t>http://www.omg.org/spec</w:t>
      </w:r>
    </w:p>
    <w:p w14:paraId="007FB8AE" w14:textId="77777777" w:rsidR="001A1D9F" w:rsidRDefault="001A1D9F">
      <w:pPr>
        <w:pStyle w:val="Body"/>
      </w:pPr>
      <w:r>
        <w:rPr>
          <w:rFonts w:ascii="Arial" w:hAnsi="Arial"/>
          <w:b/>
          <w:sz w:val="26"/>
        </w:rPr>
        <w:br/>
      </w:r>
      <w:proofErr w:type="gramStart"/>
      <w:r>
        <w:t>All of</w:t>
      </w:r>
      <w:proofErr w:type="gramEnd"/>
      <w:r>
        <w:t xml:space="preserve">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w:t>
      </w:r>
    </w:p>
    <w:p w14:paraId="3EDC8D01" w14:textId="77777777" w:rsidR="001A1D9F" w:rsidRDefault="001A1D9F">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color w:val="000000"/>
        </w:rPr>
      </w:pPr>
    </w:p>
    <w:p w14:paraId="2E1A3622" w14:textId="65AC7734" w:rsidR="001A1D9F" w:rsidRDefault="001A1D9F">
      <w:pPr>
        <w:tabs>
          <w:tab w:val="left" w:pos="-504"/>
          <w:tab w:val="left" w:pos="216"/>
          <w:tab w:val="left" w:pos="936"/>
          <w:tab w:val="left" w:pos="1656"/>
          <w:tab w:val="left" w:pos="2376"/>
          <w:tab w:val="left" w:pos="3096"/>
          <w:tab w:val="left" w:pos="3816"/>
          <w:tab w:val="left" w:pos="4536"/>
          <w:tab w:val="left" w:pos="5256"/>
          <w:tab w:val="left" w:pos="5976"/>
          <w:tab w:val="left" w:pos="6696"/>
        </w:tabs>
        <w:spacing w:line="280" w:lineRule="atLeast"/>
        <w:rPr>
          <w:rFonts w:ascii="Times" w:hAnsi="Times"/>
          <w:i/>
          <w:color w:val="0000FF"/>
          <w:u w:val="single"/>
        </w:rPr>
      </w:pPr>
      <w:r>
        <w:rPr>
          <w:rFonts w:ascii="Times" w:hAnsi="Times"/>
          <w:color w:val="000000"/>
        </w:rPr>
        <w:t xml:space="preserve">OMG </w:t>
      </w:r>
      <w:r w:rsidR="008C7700">
        <w:rPr>
          <w:rFonts w:ascii="Times" w:hAnsi="Times"/>
          <w:color w:val="000000"/>
        </w:rPr>
        <w:t>Headquarters</w:t>
      </w:r>
      <w:r w:rsidR="008C7700">
        <w:rPr>
          <w:rFonts w:ascii="Times" w:hAnsi="Times"/>
          <w:color w:val="000000"/>
        </w:rPr>
        <w:br/>
      </w:r>
      <w:r w:rsidR="00DB22CF">
        <w:rPr>
          <w:rFonts w:ascii="Times" w:hAnsi="Times"/>
          <w:color w:val="000000"/>
        </w:rPr>
        <w:t>9C Medway Road</w:t>
      </w:r>
      <w:r w:rsidR="00DB22CF">
        <w:rPr>
          <w:rFonts w:ascii="Times" w:hAnsi="Times"/>
          <w:color w:val="000000"/>
        </w:rPr>
        <w:br/>
        <w:t>PMB 274</w:t>
      </w:r>
      <w:r w:rsidR="00DB22CF">
        <w:rPr>
          <w:rFonts w:ascii="Times" w:hAnsi="Times"/>
          <w:color w:val="000000"/>
        </w:rPr>
        <w:br/>
        <w:t>Milford, MA 01757</w:t>
      </w:r>
      <w:r>
        <w:rPr>
          <w:rFonts w:ascii="Times" w:hAnsi="Times"/>
          <w:color w:val="000000"/>
        </w:rPr>
        <w:br/>
        <w:t>USA</w:t>
      </w:r>
      <w:r>
        <w:rPr>
          <w:rFonts w:ascii="Times" w:hAnsi="Times"/>
          <w:color w:val="000000"/>
        </w:rPr>
        <w:br/>
        <w:t>Tel: +1-781-444-0404</w:t>
      </w:r>
      <w:r>
        <w:rPr>
          <w:rFonts w:ascii="Times" w:hAnsi="Times"/>
          <w:color w:val="000000"/>
        </w:rPr>
        <w:br/>
        <w:t>Fax: +1-781-444-0320</w:t>
      </w:r>
      <w:r>
        <w:rPr>
          <w:rFonts w:ascii="Times" w:hAnsi="Times"/>
          <w:color w:val="000000"/>
        </w:rPr>
        <w:br/>
        <w:t>Email:</w:t>
      </w:r>
      <w:r>
        <w:rPr>
          <w:rFonts w:ascii="Times" w:hAnsi="Times"/>
          <w:i/>
          <w:color w:val="000000"/>
        </w:rPr>
        <w:t xml:space="preserve"> </w:t>
      </w:r>
      <w:r>
        <w:rPr>
          <w:rFonts w:ascii="Times" w:hAnsi="Times"/>
          <w:i/>
          <w:color w:val="0000FF"/>
          <w:u w:val="single"/>
        </w:rPr>
        <w:t>pubs@omg.org</w:t>
      </w:r>
    </w:p>
    <w:p w14:paraId="3E9B8254" w14:textId="77777777" w:rsidR="001A1D9F" w:rsidRDefault="001A1D9F">
      <w:pPr>
        <w:pStyle w:val="Body"/>
        <w:rPr>
          <w:rStyle w:val="Hyperlink"/>
        </w:rPr>
      </w:pPr>
      <w:r>
        <w:rPr>
          <w:color w:val="000000"/>
        </w:rPr>
        <w:t xml:space="preserve">Certain OMG specifications are also available as ISO standards. Please consult </w:t>
      </w:r>
      <w:r>
        <w:rPr>
          <w:rStyle w:val="Hyperlink"/>
        </w:rPr>
        <w:t>http://www.iso.org</w:t>
      </w:r>
      <w:r>
        <w:rPr>
          <w:rStyle w:val="Hyperlink"/>
        </w:rPr>
        <w:br/>
      </w:r>
    </w:p>
    <w:p w14:paraId="73B510A6" w14:textId="77777777" w:rsidR="001A1D9F" w:rsidRDefault="001A1D9F">
      <w:pPr>
        <w:pStyle w:val="Body"/>
        <w:tabs>
          <w:tab w:val="right" w:leader="dot" w:pos="8258"/>
        </w:tabs>
      </w:pPr>
    </w:p>
    <w:p w14:paraId="044C9FCD" w14:textId="77777777" w:rsidR="001A1D9F" w:rsidRDefault="001A1D9F"/>
    <w:p w14:paraId="0A9B39BE" w14:textId="77777777" w:rsidR="001A1D9F" w:rsidRDefault="001A1D9F">
      <w:r>
        <w:rPr>
          <w:rFonts w:ascii="Arial" w:hAnsi="Arial"/>
          <w:b/>
          <w:color w:val="000000"/>
          <w:sz w:val="30"/>
        </w:rPr>
        <w:t>Issues</w:t>
      </w:r>
    </w:p>
    <w:p w14:paraId="0002DF55" w14:textId="77777777" w:rsidR="001A1D9F" w:rsidRDefault="001A1D9F"/>
    <w:p w14:paraId="093E60ED" w14:textId="77777777" w:rsidR="001A1D9F" w:rsidRDefault="001A1D9F">
      <w:r>
        <w:t xml:space="preserve">The reader is encouraged to report any technical or editing issues/problems with this specification to </w:t>
      </w:r>
      <w:hyperlink r:id="rId17" w:history="1">
        <w:r>
          <w:rPr>
            <w:rStyle w:val="Hyperlink"/>
          </w:rPr>
          <w:t>http://www.omg.org/report_issue.htm</w:t>
        </w:r>
      </w:hyperlink>
      <w:r>
        <w:t>.</w:t>
      </w:r>
    </w:p>
    <w:p w14:paraId="39191B8C" w14:textId="77777777" w:rsidR="001A1D9F" w:rsidRDefault="001A1D9F"/>
    <w:p w14:paraId="13429B0E" w14:textId="77777777" w:rsidR="009319B2" w:rsidRDefault="00881F78" w:rsidP="009319B2">
      <w:pPr>
        <w:rPr>
          <w:rFonts w:ascii="Arial" w:hAnsi="Arial"/>
          <w:b/>
          <w:color w:val="000000"/>
          <w:sz w:val="30"/>
        </w:rPr>
      </w:pPr>
      <w:r>
        <w:rPr>
          <w:rFonts w:ascii="Arial" w:hAnsi="Arial"/>
          <w:b/>
          <w:color w:val="000000"/>
          <w:sz w:val="30"/>
        </w:rPr>
        <w:br w:type="page"/>
      </w:r>
      <w:r w:rsidR="00C20729">
        <w:rPr>
          <w:rFonts w:ascii="Arial" w:hAnsi="Arial"/>
          <w:b/>
          <w:color w:val="000000"/>
          <w:sz w:val="30"/>
        </w:rPr>
        <w:lastRenderedPageBreak/>
        <w:t>Introduction to Specification</w:t>
      </w:r>
    </w:p>
    <w:p w14:paraId="7D43369B" w14:textId="77777777" w:rsidR="009319B2" w:rsidRDefault="009319B2" w:rsidP="009319B2">
      <w:pPr>
        <w:rPr>
          <w:rFonts w:ascii="Arial" w:hAnsi="Arial"/>
          <w:b/>
          <w:color w:val="000000"/>
          <w:sz w:val="30"/>
        </w:rPr>
      </w:pPr>
    </w:p>
    <w:p w14:paraId="1692E64D" w14:textId="77777777" w:rsidR="009319B2" w:rsidRPr="009319B2" w:rsidRDefault="009319B2" w:rsidP="009319B2">
      <w:pPr>
        <w:rPr>
          <w:rFonts w:ascii="Arial" w:hAnsi="Arial"/>
          <w:b/>
          <w:color w:val="000000"/>
          <w:sz w:val="30"/>
        </w:rPr>
      </w:pPr>
      <w:r w:rsidRPr="009319B2">
        <w:rPr>
          <w:color w:val="000000"/>
        </w:rPr>
        <w:t xml:space="preserve">Communication with space vehicles often requires a sophisticated suite of ground equipment ranging from network devices to antennas. These devices work together to create an end-to-end signal-processing suite. For example, an antenna, frequency converter, demodulator, bit synchronizer, decryption device, and frame synchronizer process a telemetry down-link signal before the end-user software receives the data. These devices must be configured to properly process the signal and provide status to user applications. </w:t>
      </w:r>
    </w:p>
    <w:p w14:paraId="1C99D38B" w14:textId="77777777" w:rsidR="009319B2" w:rsidRPr="009319B2" w:rsidRDefault="009319B2" w:rsidP="009319B2"/>
    <w:p w14:paraId="54553E7B" w14:textId="77777777" w:rsidR="009319B2" w:rsidRPr="009319B2" w:rsidRDefault="009319B2" w:rsidP="009319B2">
      <w:r w:rsidRPr="009319B2">
        <w:t xml:space="preserve">The Ground Equipment Monitoring Service (GEMS) specification defines a common messaging interface to do just this. The intent of GEMS is to define a lightweight, easy-to-use interface model suitable for control and status of nearly all types of devices within </w:t>
      </w:r>
      <w:proofErr w:type="gramStart"/>
      <w:r w:rsidRPr="009319B2">
        <w:t>space related</w:t>
      </w:r>
      <w:proofErr w:type="gramEnd"/>
      <w:r w:rsidRPr="009319B2">
        <w:t xml:space="preserve"> ground systems. In truth, these devices are not unique to space communications. Modern ground systems include many commercial devices such as networking devices and digital archive systems. While this specification focuses specifically on space applications, it is designed to apply to a broad range of devices. </w:t>
      </w:r>
    </w:p>
    <w:p w14:paraId="654ADD5B" w14:textId="77777777" w:rsidR="009319B2" w:rsidRDefault="009319B2" w:rsidP="009319B2">
      <w:pPr>
        <w:widowControl w:val="0"/>
        <w:suppressAutoHyphens w:val="0"/>
        <w:overflowPunct/>
        <w:spacing w:after="240"/>
        <w:textAlignment w:val="auto"/>
        <w:rPr>
          <w:rFonts w:ascii="Helvetica" w:hAnsi="Helvetica" w:cs="Helvetica"/>
          <w:b/>
          <w:bCs/>
          <w:sz w:val="26"/>
          <w:szCs w:val="26"/>
        </w:rPr>
      </w:pPr>
    </w:p>
    <w:p w14:paraId="041AE2C0" w14:textId="77777777" w:rsidR="009319B2" w:rsidRDefault="009319B2" w:rsidP="009319B2">
      <w:pPr>
        <w:widowControl w:val="0"/>
        <w:suppressAutoHyphens w:val="0"/>
        <w:overflowPunct/>
        <w:spacing w:after="240"/>
        <w:textAlignment w:val="auto"/>
        <w:rPr>
          <w:rFonts w:ascii="Times" w:hAnsi="Times" w:cs="Times"/>
          <w:sz w:val="24"/>
          <w:szCs w:val="24"/>
        </w:rPr>
      </w:pPr>
      <w:r>
        <w:rPr>
          <w:rFonts w:ascii="Helvetica" w:hAnsi="Helvetica" w:cs="Helvetica"/>
          <w:b/>
          <w:bCs/>
          <w:sz w:val="26"/>
          <w:szCs w:val="26"/>
        </w:rPr>
        <w:t xml:space="preserve">User’s Perspective </w:t>
      </w:r>
    </w:p>
    <w:p w14:paraId="16798870" w14:textId="77777777" w:rsidR="009319B2" w:rsidRDefault="009319B2" w:rsidP="009319B2">
      <w:pPr>
        <w:rPr>
          <w:color w:val="000000"/>
        </w:rPr>
      </w:pPr>
      <w:r w:rsidRPr="009319B2">
        <w:rPr>
          <w:color w:val="000000"/>
        </w:rPr>
        <w:t xml:space="preserve">To understand the GEMS design, it is useful to first look at it from a user’s perspective. Typically, high-level software, such as a TT&amp;C (Telemetry, Tracking &amp; Commanding) application, controls the ground system equipment. The main purpose of these types of applications is controlling the space vehicle – a complicated </w:t>
      </w:r>
      <w:proofErr w:type="gramStart"/>
      <w:r w:rsidRPr="009319B2">
        <w:rPr>
          <w:color w:val="000000"/>
        </w:rPr>
        <w:t>task in its own right</w:t>
      </w:r>
      <w:proofErr w:type="gramEnd"/>
      <w:r w:rsidRPr="009319B2">
        <w:rPr>
          <w:color w:val="000000"/>
        </w:rPr>
        <w:t xml:space="preserve">. The ground system enables communication between the TT&amp;C applications and the space vehicle by performing low-level signal and data processing functions. While the ground system is a significant part of the signal processing capabilities, if operating properly it should be transparent to the user. Only initial configuration and basic status </w:t>
      </w:r>
      <w:proofErr w:type="gramStart"/>
      <w:r w:rsidRPr="009319B2">
        <w:rPr>
          <w:color w:val="000000"/>
        </w:rPr>
        <w:t>is</w:t>
      </w:r>
      <w:proofErr w:type="gramEnd"/>
      <w:r w:rsidRPr="009319B2">
        <w:rPr>
          <w:color w:val="000000"/>
        </w:rPr>
        <w:t xml:space="preserve"> needed. This should be simple and ideally use a standard model for all types of devices. That is where the GEMS model comes in. The GEMS model defines a simple, message-based interface suitable for controlling all types of devices using a variety of protocols and transport mechanisms. It allows system integrators to develop control and status applications that can easily interface with a wide range of device types. </w:t>
      </w:r>
    </w:p>
    <w:p w14:paraId="4F73FC5D" w14:textId="77777777" w:rsidR="009319B2" w:rsidRPr="009319B2" w:rsidRDefault="009319B2" w:rsidP="009319B2">
      <w:pPr>
        <w:rPr>
          <w:color w:val="000000"/>
        </w:rPr>
      </w:pPr>
    </w:p>
    <w:p w14:paraId="2FA56729" w14:textId="77777777" w:rsidR="009319B2" w:rsidRDefault="009319B2" w:rsidP="009319B2">
      <w:pPr>
        <w:widowControl w:val="0"/>
        <w:suppressAutoHyphens w:val="0"/>
        <w:overflowPunct/>
        <w:spacing w:after="240"/>
        <w:textAlignment w:val="auto"/>
        <w:rPr>
          <w:rFonts w:ascii="Helvetica" w:hAnsi="Helvetica" w:cs="Helvetica"/>
          <w:b/>
          <w:bCs/>
          <w:sz w:val="26"/>
          <w:szCs w:val="26"/>
        </w:rPr>
      </w:pPr>
      <w:r>
        <w:rPr>
          <w:rFonts w:ascii="Helvetica" w:hAnsi="Helvetica" w:cs="Helvetica"/>
          <w:b/>
          <w:bCs/>
          <w:sz w:val="26"/>
          <w:szCs w:val="26"/>
        </w:rPr>
        <w:t xml:space="preserve">Vendor’s Perspective </w:t>
      </w:r>
    </w:p>
    <w:p w14:paraId="21FFA2DE" w14:textId="0F98CD7F" w:rsidR="00185107" w:rsidRPr="00D9582D" w:rsidRDefault="00185107" w:rsidP="009319B2">
      <w:pPr>
        <w:widowControl w:val="0"/>
        <w:suppressAutoHyphens w:val="0"/>
        <w:overflowPunct/>
        <w:spacing w:after="240"/>
        <w:textAlignment w:val="auto"/>
      </w:pPr>
      <w:r w:rsidRPr="00D9582D">
        <w:t>From</w:t>
      </w:r>
      <w:r w:rsidR="00D9582D">
        <w:t xml:space="preserve"> a vendor's perspective, a standard device control protocol should be relatively easy to implement and require limited resources. In addition, to ensure the widest possible range of integrations, the protocol should not require any specific third-party middleware implementation. Using GEMS, vendors achieve exactly this. The GEMS protocol is a lightweight protocol requiring only a TCP/IP connection. The Platform Independent Model (PIM</w:t>
      </w:r>
      <w:r w:rsidR="00287BE4">
        <w:t xml:space="preserve">) simply describes the messages and interactions necessary to configure and obtain status on a device. The Platform Specific Models (PSM) map the PIM to basic ASCII and XML messages. The ACII PSM is intended for </w:t>
      </w:r>
      <w:r w:rsidR="006D78A0">
        <w:t>the most basic devices with limited processing capabilities. It is well suited for Serial (RS-232) and terminal style devices. The XML PSM inco</w:t>
      </w:r>
      <w:r w:rsidR="003022AB">
        <w:t>rporates the more sophisticated capabilities of XML such as XML Schemas and validation. While these capabilities require additional libraries, formatting and processing the messages is still quite simple.</w:t>
      </w:r>
    </w:p>
    <w:p w14:paraId="1D98B1EB" w14:textId="77777777" w:rsidR="009319B2" w:rsidRPr="003022AB" w:rsidRDefault="009319B2" w:rsidP="009319B2">
      <w:pPr>
        <w:widowControl w:val="0"/>
        <w:suppressAutoHyphens w:val="0"/>
        <w:overflowPunct/>
        <w:spacing w:after="240"/>
        <w:textAlignment w:val="auto"/>
      </w:pPr>
      <w:r w:rsidRPr="009319B2">
        <w:rPr>
          <w:lang w:val="fr-FR"/>
        </w:rPr>
        <w:t xml:space="preserve">The GEMS interface compliments </w:t>
      </w:r>
      <w:r w:rsidRPr="003022AB">
        <w:t xml:space="preserve">other existing </w:t>
      </w:r>
      <w:r w:rsidRPr="009319B2">
        <w:rPr>
          <w:lang w:val="fr-FR"/>
        </w:rPr>
        <w:t xml:space="preserve">standards </w:t>
      </w:r>
      <w:r w:rsidRPr="003022AB">
        <w:t xml:space="preserve">such as CCSDS SLE. The CCSDS SLE specification provides facility level interfaces but does not address the </w:t>
      </w:r>
      <w:proofErr w:type="gramStart"/>
      <w:r w:rsidRPr="003022AB">
        <w:t>lower level</w:t>
      </w:r>
      <w:proofErr w:type="gramEnd"/>
      <w:r w:rsidRPr="003022AB">
        <w:t xml:space="preserve"> device interfaces. It accomplishes this through a Service- Device mapping function. The GEMS specification enables a standard Service-Device mapping function to be created for a wide range of device types. The following figure depicts this interaction. </w:t>
      </w:r>
    </w:p>
    <w:p w14:paraId="05EE3740" w14:textId="71CA13C3" w:rsidR="009319B2" w:rsidRPr="009319B2" w:rsidRDefault="00565476" w:rsidP="009319B2">
      <w:pPr>
        <w:widowControl w:val="0"/>
        <w:suppressAutoHyphens w:val="0"/>
        <w:overflowPunct/>
        <w:spacing w:after="240"/>
        <w:textAlignment w:val="auto"/>
      </w:pPr>
      <w:r w:rsidRPr="009319B2">
        <w:rPr>
          <w:noProof/>
        </w:rPr>
        <w:lastRenderedPageBreak/>
        <w:drawing>
          <wp:inline distT="0" distB="0" distL="0" distR="0" wp14:anchorId="5B825E4E" wp14:editId="52A72883">
            <wp:extent cx="6108065" cy="46672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65" cy="4667250"/>
                    </a:xfrm>
                    <a:prstGeom prst="rect">
                      <a:avLst/>
                    </a:prstGeom>
                    <a:noFill/>
                    <a:ln>
                      <a:noFill/>
                    </a:ln>
                  </pic:spPr>
                </pic:pic>
              </a:graphicData>
            </a:graphic>
          </wp:inline>
        </w:drawing>
      </w:r>
    </w:p>
    <w:p w14:paraId="1ECA528A" w14:textId="77777777" w:rsidR="009319B2" w:rsidRPr="009319B2" w:rsidRDefault="009319B2" w:rsidP="009319B2">
      <w:pPr>
        <w:widowControl w:val="0"/>
        <w:suppressAutoHyphens w:val="0"/>
        <w:overflowPunct/>
        <w:spacing w:after="240"/>
        <w:textAlignment w:val="auto"/>
        <w:rPr>
          <w:lang w:val="fr-FR"/>
        </w:rPr>
      </w:pPr>
      <w:r w:rsidRPr="009319B2">
        <w:t>In this figure, the SLE Complex Management Service layers on top of the GEMS client to control the physical devices in the system.</w:t>
      </w:r>
    </w:p>
    <w:p w14:paraId="52CD4C20" w14:textId="77777777" w:rsidR="00C20729" w:rsidRDefault="00C20729" w:rsidP="00C20729"/>
    <w:p w14:paraId="28EE5938" w14:textId="77777777" w:rsidR="001A1D9F" w:rsidRDefault="001A1D9F">
      <w:pPr>
        <w:sectPr w:rsidR="001A1D9F">
          <w:type w:val="continuous"/>
          <w:pgSz w:w="11905" w:h="15840"/>
          <w:pgMar w:top="1080" w:right="720" w:bottom="1656" w:left="1440" w:header="720" w:footer="1080" w:gutter="0"/>
          <w:pgNumType w:fmt="lowerRoman"/>
          <w:cols w:space="720"/>
        </w:sectPr>
      </w:pPr>
    </w:p>
    <w:p w14:paraId="1734EDA7" w14:textId="77777777" w:rsidR="001A1D9F" w:rsidRDefault="001A1D9F" w:rsidP="00BC3714">
      <w:pPr>
        <w:pStyle w:val="Heading1"/>
      </w:pPr>
      <w:bookmarkStart w:id="13" w:name="_toc262"/>
      <w:bookmarkStart w:id="14" w:name="_Toc429665218"/>
      <w:bookmarkStart w:id="15" w:name="_Toc221009669"/>
      <w:bookmarkEnd w:id="13"/>
      <w:r w:rsidRPr="00BC3714">
        <w:lastRenderedPageBreak/>
        <w:t>Scope</w:t>
      </w:r>
      <w:bookmarkEnd w:id="14"/>
      <w:bookmarkEnd w:id="15"/>
    </w:p>
    <w:p w14:paraId="648DCB33" w14:textId="77777777" w:rsidR="009319B2" w:rsidRPr="009319B2" w:rsidRDefault="009319B2" w:rsidP="009319B2">
      <w:pPr>
        <w:pStyle w:val="Body"/>
      </w:pPr>
      <w:r w:rsidRPr="009319B2">
        <w:t>The GEMS specification defines a lightweight standard for the control and status of typical ground equipment found in the space domain using a model driven approach. A conceptual model for the GEMS specification is shown below.</w:t>
      </w:r>
    </w:p>
    <w:p w14:paraId="2EB951D3" w14:textId="04829D39" w:rsidR="009319B2" w:rsidRDefault="00565476" w:rsidP="009319B2">
      <w:pPr>
        <w:pStyle w:val="Body"/>
      </w:pPr>
      <w:r w:rsidRPr="003A1BE4">
        <w:rPr>
          <w:noProof/>
        </w:rPr>
        <w:drawing>
          <wp:inline distT="0" distB="0" distL="0" distR="0" wp14:anchorId="3368C7C7" wp14:editId="115BA982">
            <wp:extent cx="6181090" cy="316039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090" cy="3160395"/>
                    </a:xfrm>
                    <a:prstGeom prst="rect">
                      <a:avLst/>
                    </a:prstGeom>
                    <a:noFill/>
                    <a:ln>
                      <a:noFill/>
                    </a:ln>
                  </pic:spPr>
                </pic:pic>
              </a:graphicData>
            </a:graphic>
          </wp:inline>
        </w:drawing>
      </w:r>
    </w:p>
    <w:p w14:paraId="1684CD84" w14:textId="77777777" w:rsidR="00FA2A9B" w:rsidRDefault="00FA2A9B" w:rsidP="00FA2A9B">
      <w:pPr>
        <w:pStyle w:val="Caption"/>
      </w:pPr>
      <w:r>
        <w:t xml:space="preserve">Figure </w:t>
      </w:r>
      <w:fldSimple w:instr=" STYLEREF 1 \s ">
        <w:r w:rsidR="00BE488E">
          <w:rPr>
            <w:noProof/>
          </w:rPr>
          <w:t>1</w:t>
        </w:r>
      </w:fldSimple>
      <w:r>
        <w:t>.</w:t>
      </w:r>
      <w:fldSimple w:instr=" SEQ Figure \* ARABIC \s 1 ">
        <w:r w:rsidR="00BE488E">
          <w:rPr>
            <w:noProof/>
          </w:rPr>
          <w:t>1</w:t>
        </w:r>
      </w:fldSimple>
      <w:r>
        <w:t xml:space="preserve"> GEMS Overview</w:t>
      </w:r>
    </w:p>
    <w:p w14:paraId="7FCD0DD3" w14:textId="77777777" w:rsidR="009319B2" w:rsidRPr="009319B2" w:rsidRDefault="009319B2" w:rsidP="009319B2">
      <w:pPr>
        <w:pStyle w:val="Body"/>
      </w:pPr>
      <w:r w:rsidRPr="009319B2">
        <w:t xml:space="preserve">The GEMS specification is </w:t>
      </w:r>
      <w:proofErr w:type="gramStart"/>
      <w:r w:rsidRPr="009319B2">
        <w:t>most commonly used</w:t>
      </w:r>
      <w:proofErr w:type="gramEnd"/>
      <w:r w:rsidRPr="009319B2">
        <w:t xml:space="preserve"> for the control of a single device. However, in more complicated systems, multiple devices may be controlled using a single container message (</w:t>
      </w:r>
      <w:proofErr w:type="spellStart"/>
      <w:r w:rsidRPr="009319B2">
        <w:t>MessageSequence</w:t>
      </w:r>
      <w:proofErr w:type="spellEnd"/>
      <w:r w:rsidRPr="009319B2">
        <w:t>) combined with a GEMS Proxy.</w:t>
      </w:r>
    </w:p>
    <w:p w14:paraId="789865CA" w14:textId="77777777" w:rsidR="009319B2" w:rsidRPr="009319B2" w:rsidRDefault="009319B2" w:rsidP="009319B2">
      <w:pPr>
        <w:pStyle w:val="Body"/>
      </w:pPr>
      <w:r w:rsidRPr="009319B2">
        <w:t>The GEMS PIM defines the message structure and behavior standard to all GEMS Devices. In the case of GEMS, the platform is defined as the middleware, network protocol, or transport mechanism used to communicate with the device. By defining the platform at this level, the GEMS PIM focus is primarily on the necessary message content and behavior and leaves the specifics of defining the message format and transporting that message to the PSMs.</w:t>
      </w:r>
    </w:p>
    <w:p w14:paraId="0985E641" w14:textId="77777777" w:rsidR="009319B2" w:rsidRPr="009319B2" w:rsidRDefault="009319B2" w:rsidP="009319B2">
      <w:pPr>
        <w:pStyle w:val="Body"/>
      </w:pPr>
      <w:r w:rsidRPr="009319B2">
        <w:t xml:space="preserve">Two GEMS PSMs are defined. The raw GEMS-ASCII PSM is a terse ASCII-based protocol well suited for serial or terminal based devices. The focus of this PSM is short, human-readable messages that are easily formatted and processed. These messages are transported directly across either a network or serial bus. The GEMS-XML PSM utilizes the features of XML to provide message definition and validation. These messages use an </w:t>
      </w:r>
      <w:proofErr w:type="gramStart"/>
      <w:r w:rsidRPr="009319B2">
        <w:t>HTML like</w:t>
      </w:r>
      <w:proofErr w:type="gramEnd"/>
      <w:r w:rsidRPr="009319B2">
        <w:t xml:space="preserve"> header for transport across a network. Otherwise, GEMS-XML messages leverage the structure inherent in an XML document to define the content.</w:t>
      </w:r>
    </w:p>
    <w:p w14:paraId="70DF066E" w14:textId="77777777" w:rsidR="001A1D9F" w:rsidRDefault="009319B2" w:rsidP="009319B2">
      <w:pPr>
        <w:pStyle w:val="Body"/>
      </w:pPr>
      <w:r w:rsidRPr="009319B2">
        <w:t>Many other platform specific mappings of the GEMS PIM are possible. These potentially include other standard middleware or protocol definitions such as CORBA, SNMP, or the GPIB-SCPI protocol. In fact, the large number of potential protocols used for device control further illustrates the need for the GEMS specification. By defining a specific mapping of each of these protocols to the GEMS PIM, automatic translation between these protocols is possible. This enables a device vendor to focus on the features and capabilities of the device without the need to support multiple protocols. Similarly, the device user can utilize a single protocol, with appropriate translators, to control numerous devices.</w:t>
      </w:r>
    </w:p>
    <w:p w14:paraId="3572362E" w14:textId="77777777" w:rsidR="00DB22CF" w:rsidRDefault="00DB22CF" w:rsidP="009319B2">
      <w:pPr>
        <w:pStyle w:val="Body"/>
      </w:pPr>
    </w:p>
    <w:p w14:paraId="37069A5B" w14:textId="77777777" w:rsidR="001A1D9F" w:rsidRDefault="001A1D9F" w:rsidP="00BC3714">
      <w:pPr>
        <w:pStyle w:val="Heading1"/>
      </w:pPr>
      <w:bookmarkStart w:id="16" w:name="_toc267"/>
      <w:bookmarkStart w:id="17" w:name="_Toc429665219"/>
      <w:bookmarkStart w:id="18" w:name="_Toc221009670"/>
      <w:bookmarkEnd w:id="16"/>
      <w:r w:rsidRPr="00BC3714">
        <w:lastRenderedPageBreak/>
        <w:t>Conformance</w:t>
      </w:r>
      <w:bookmarkEnd w:id="17"/>
      <w:bookmarkEnd w:id="18"/>
    </w:p>
    <w:p w14:paraId="135C5A38" w14:textId="77777777" w:rsidR="001A1D9F" w:rsidRDefault="009319B2">
      <w:pPr>
        <w:pStyle w:val="Body"/>
      </w:pPr>
      <w:r w:rsidRPr="009319B2">
        <w:t xml:space="preserve">The primary point of conformance is support of the PIM. Conformance to any defined PSM is optional, but if a defined platform is used, such as XML and raw ASCII, the implementation must conform to the appropriate PSM. </w:t>
      </w:r>
      <w:proofErr w:type="gramStart"/>
      <w:r w:rsidRPr="009319B2">
        <w:t>In the event that</w:t>
      </w:r>
      <w:proofErr w:type="gramEnd"/>
      <w:r w:rsidRPr="009319B2">
        <w:t xml:space="preserve"> a PSM does not exist for a specific protocol, implementers are encouraged to define a PSM and submit it for standardization to the OMG.</w:t>
      </w:r>
    </w:p>
    <w:p w14:paraId="58FDE2EB" w14:textId="77777777" w:rsidR="001A1D9F" w:rsidRDefault="001A1D9F">
      <w:pPr>
        <w:pStyle w:val="BodyText"/>
      </w:pPr>
    </w:p>
    <w:p w14:paraId="1EF743A4" w14:textId="77777777" w:rsidR="001A1D9F" w:rsidRPr="00BC3714" w:rsidRDefault="001A1D9F" w:rsidP="00BC3714">
      <w:pPr>
        <w:pStyle w:val="Heading1"/>
      </w:pPr>
      <w:bookmarkStart w:id="19" w:name="_toc271"/>
      <w:bookmarkStart w:id="20" w:name="_Toc429665220"/>
      <w:bookmarkStart w:id="21" w:name="_Toc221009671"/>
      <w:bookmarkEnd w:id="19"/>
      <w:r w:rsidRPr="00BC3714">
        <w:t>References</w:t>
      </w:r>
      <w:bookmarkEnd w:id="20"/>
      <w:bookmarkEnd w:id="21"/>
    </w:p>
    <w:p w14:paraId="0EEA9E22" w14:textId="77777777" w:rsidR="008C7700" w:rsidRPr="008C7700" w:rsidRDefault="008C7700">
      <w:pPr>
        <w:pStyle w:val="Body"/>
        <w:rPr>
          <w:rFonts w:ascii="Arial" w:hAnsi="Arial" w:cs="Arial"/>
          <w:b/>
          <w:sz w:val="28"/>
          <w:szCs w:val="28"/>
        </w:rPr>
      </w:pPr>
      <w:r w:rsidRPr="008C7700">
        <w:rPr>
          <w:rFonts w:ascii="Arial" w:hAnsi="Arial" w:cs="Arial"/>
          <w:b/>
          <w:sz w:val="28"/>
          <w:szCs w:val="28"/>
        </w:rPr>
        <w:t>3.1   Normative References</w:t>
      </w:r>
    </w:p>
    <w:p w14:paraId="59C130A1" w14:textId="6F174F7A" w:rsidR="009319B2" w:rsidRPr="006213FF" w:rsidRDefault="009319B2" w:rsidP="009319B2">
      <w:pPr>
        <w:pStyle w:val="Body"/>
        <w:rPr>
          <w:b/>
        </w:rPr>
      </w:pPr>
      <w:r w:rsidRPr="009319B2">
        <w:rPr>
          <w:b/>
        </w:rPr>
        <w:t xml:space="preserve">XML </w:t>
      </w:r>
      <w:r w:rsidRPr="009319B2">
        <w:t xml:space="preserve">Tim Bray, Jean Paoli, C.M. Sperberg-McQueen, and Eve Maler, editors. </w:t>
      </w:r>
      <w:r w:rsidRPr="009319B2">
        <w:rPr>
          <w:i/>
        </w:rPr>
        <w:t>Extensible Markup Language (XML) 1.0 (F</w:t>
      </w:r>
      <w:r w:rsidR="00A2537F">
        <w:rPr>
          <w:i/>
        </w:rPr>
        <w:t>ifth</w:t>
      </w:r>
      <w:r w:rsidRPr="009319B2">
        <w:rPr>
          <w:i/>
        </w:rPr>
        <w:t xml:space="preserve"> Edition). </w:t>
      </w:r>
      <w:r w:rsidRPr="009319B2">
        <w:t>World Wide Web Consortium, 200</w:t>
      </w:r>
      <w:r w:rsidR="00A2537F">
        <w:t>8</w:t>
      </w:r>
      <w:r w:rsidRPr="009319B2">
        <w:t>. (See</w:t>
      </w:r>
      <w:r w:rsidR="006213FF">
        <w:t>:</w:t>
      </w:r>
      <w:hyperlink r:id="rId20" w:history="1">
        <w:r w:rsidR="00C87268" w:rsidRPr="00A2537F">
          <w:rPr>
            <w:rStyle w:val="Hyperlink"/>
          </w:rPr>
          <w:t xml:space="preserve"> https://www.w3.org/TR/xml</w:t>
        </w:r>
      </w:hyperlink>
      <w:r w:rsidR="00527B84">
        <w:t>).</w:t>
      </w:r>
    </w:p>
    <w:p w14:paraId="637365C1" w14:textId="77777777" w:rsidR="001A1D9F" w:rsidRDefault="009319B2" w:rsidP="009319B2">
      <w:pPr>
        <w:pStyle w:val="Body"/>
      </w:pPr>
      <w:r w:rsidRPr="009319B2">
        <w:rPr>
          <w:b/>
        </w:rPr>
        <w:t xml:space="preserve">ASCII American National Standard for Information Systems – Coded Character Sets – 7 Bit American National Standard Code for Information Interchange (7-Bit ASCII), </w:t>
      </w:r>
      <w:r w:rsidRPr="009319B2">
        <w:t>ANSI X3.4-1 986, American National Standards Institute, Inc., March 26, 1986</w:t>
      </w:r>
    </w:p>
    <w:p w14:paraId="52D7D17F" w14:textId="77777777" w:rsidR="001A1D9F" w:rsidRDefault="001A1D9F" w:rsidP="00BC3714">
      <w:pPr>
        <w:pStyle w:val="Heading1"/>
      </w:pPr>
      <w:bookmarkStart w:id="22" w:name="_toc275"/>
      <w:bookmarkStart w:id="23" w:name="_Toc429665221"/>
      <w:bookmarkStart w:id="24" w:name="_Toc221009672"/>
      <w:bookmarkEnd w:id="22"/>
      <w:r w:rsidRPr="00BC3714">
        <w:t>Terms</w:t>
      </w:r>
      <w:r>
        <w:t xml:space="preserve"> and Definitions</w:t>
      </w:r>
      <w:bookmarkEnd w:id="23"/>
      <w:bookmarkEnd w:id="24"/>
    </w:p>
    <w:p w14:paraId="3C8CD2DF" w14:textId="77777777" w:rsidR="001A1D9F" w:rsidRDefault="001A1D9F">
      <w:pPr>
        <w:pStyle w:val="Body"/>
      </w:pPr>
      <w:r>
        <w:t xml:space="preserve">For the purposes of this specification, the following terms and definitions apply. </w:t>
      </w:r>
    </w:p>
    <w:p w14:paraId="018297C5" w14:textId="77777777" w:rsidR="00BC3714" w:rsidRPr="008B49BB" w:rsidRDefault="00BC3714" w:rsidP="00BC3714">
      <w:pPr>
        <w:pStyle w:val="Body"/>
        <w:rPr>
          <w:b/>
        </w:rPr>
      </w:pPr>
      <w:r w:rsidRPr="008B49BB">
        <w:rPr>
          <w:b/>
        </w:rPr>
        <w:t xml:space="preserve">TT&amp;C: </w:t>
      </w:r>
      <w:r w:rsidRPr="008B49BB">
        <w:t>Telemetry Tracking &amp; Commanding</w:t>
      </w:r>
    </w:p>
    <w:p w14:paraId="0A05237B" w14:textId="77777777" w:rsidR="00BC3714" w:rsidRPr="008B49BB" w:rsidRDefault="00BC3714" w:rsidP="00BC3714">
      <w:pPr>
        <w:pStyle w:val="Body"/>
        <w:rPr>
          <w:b/>
        </w:rPr>
      </w:pPr>
      <w:r w:rsidRPr="008B49BB">
        <w:rPr>
          <w:b/>
        </w:rPr>
        <w:t xml:space="preserve">CCSDS: </w:t>
      </w:r>
      <w:r w:rsidRPr="008B49BB">
        <w:t>Consultative Committee for Space Data Systems SLE: CCSDS Space Link Extensions</w:t>
      </w:r>
    </w:p>
    <w:p w14:paraId="022EE108" w14:textId="77777777" w:rsidR="00BC3714" w:rsidRPr="008B49BB" w:rsidRDefault="00BC3714" w:rsidP="00BC3714">
      <w:pPr>
        <w:pStyle w:val="Body"/>
        <w:rPr>
          <w:b/>
        </w:rPr>
      </w:pPr>
      <w:r w:rsidRPr="008B49BB">
        <w:rPr>
          <w:b/>
        </w:rPr>
        <w:t xml:space="preserve">SNMP: </w:t>
      </w:r>
      <w:r w:rsidRPr="008B49BB">
        <w:t>Simple Network Management Protocol</w:t>
      </w:r>
    </w:p>
    <w:p w14:paraId="5B7BA97D" w14:textId="77777777" w:rsidR="00BC3714" w:rsidRPr="008B49BB" w:rsidRDefault="00BC3714" w:rsidP="00BC3714">
      <w:pPr>
        <w:pStyle w:val="Body"/>
        <w:rPr>
          <w:b/>
        </w:rPr>
      </w:pPr>
      <w:r w:rsidRPr="008B49BB">
        <w:rPr>
          <w:b/>
        </w:rPr>
        <w:t xml:space="preserve">GPIB: </w:t>
      </w:r>
      <w:r w:rsidRPr="008B49BB">
        <w:t>General Purpose Interface Bus</w:t>
      </w:r>
    </w:p>
    <w:p w14:paraId="3221FDBD" w14:textId="40E64D36" w:rsidR="001A1D9F" w:rsidRPr="008B49BB" w:rsidRDefault="00BC3714" w:rsidP="002E6B8E">
      <w:pPr>
        <w:pStyle w:val="Body"/>
        <w:rPr>
          <w:b/>
        </w:rPr>
      </w:pPr>
      <w:r w:rsidRPr="008B49BB">
        <w:rPr>
          <w:b/>
        </w:rPr>
        <w:t xml:space="preserve">SCPI: </w:t>
      </w:r>
      <w:r w:rsidR="005621F5" w:rsidRPr="008B49BB">
        <w:t xml:space="preserve">Standard </w:t>
      </w:r>
      <w:r w:rsidRPr="008B49BB">
        <w:t>Command</w:t>
      </w:r>
      <w:r w:rsidR="00BD42AF" w:rsidRPr="008B49BB">
        <w:t>s</w:t>
      </w:r>
      <w:r w:rsidRPr="008B49BB">
        <w:t xml:space="preserve"> for Programmable </w:t>
      </w:r>
      <w:bookmarkStart w:id="25" w:name="_toc284"/>
      <w:bookmarkEnd w:id="25"/>
      <w:r w:rsidR="00BD42AF" w:rsidRPr="008B49BB">
        <w:t>Instruments</w:t>
      </w:r>
    </w:p>
    <w:p w14:paraId="5D0FFBDF" w14:textId="77777777" w:rsidR="001A1D9F" w:rsidRDefault="001A1D9F" w:rsidP="00BC3714">
      <w:pPr>
        <w:pStyle w:val="Heading1"/>
      </w:pPr>
      <w:bookmarkStart w:id="26" w:name="_toc287"/>
      <w:bookmarkStart w:id="27" w:name="_Toc429665222"/>
      <w:bookmarkStart w:id="28" w:name="_Toc221009673"/>
      <w:bookmarkEnd w:id="26"/>
      <w:r w:rsidRPr="00BC3714">
        <w:t>Additional</w:t>
      </w:r>
      <w:r>
        <w:t xml:space="preserve"> Information</w:t>
      </w:r>
      <w:bookmarkEnd w:id="27"/>
      <w:bookmarkEnd w:id="28"/>
      <w:r>
        <w:t xml:space="preserve"> </w:t>
      </w:r>
    </w:p>
    <w:p w14:paraId="493E8D67" w14:textId="77777777" w:rsidR="001A1D9F" w:rsidRDefault="008C7700" w:rsidP="00BC3714">
      <w:pPr>
        <w:pStyle w:val="Heading2"/>
      </w:pPr>
      <w:bookmarkStart w:id="29" w:name="_toc288"/>
      <w:bookmarkStart w:id="30" w:name="_toc291"/>
      <w:bookmarkStart w:id="31" w:name="_Toc321988974"/>
      <w:bookmarkStart w:id="32" w:name="_Toc393191069"/>
      <w:bookmarkStart w:id="33" w:name="_Toc429665223"/>
      <w:bookmarkStart w:id="34" w:name="_Toc221009674"/>
      <w:bookmarkEnd w:id="29"/>
      <w:bookmarkEnd w:id="30"/>
      <w:r w:rsidRPr="00BC3714">
        <w:t>Acknowledg</w:t>
      </w:r>
      <w:r w:rsidR="001A1D9F" w:rsidRPr="00BC3714">
        <w:t>ments</w:t>
      </w:r>
      <w:bookmarkEnd w:id="31"/>
      <w:bookmarkEnd w:id="32"/>
      <w:bookmarkEnd w:id="33"/>
      <w:bookmarkEnd w:id="34"/>
    </w:p>
    <w:p w14:paraId="7FC377C3" w14:textId="77777777" w:rsidR="001A1D9F" w:rsidRDefault="001A1D9F">
      <w:pPr>
        <w:pStyle w:val="Body"/>
      </w:pPr>
      <w:r>
        <w:t>The following companies submitted this specification:</w:t>
      </w:r>
      <w:r>
        <w:br/>
      </w:r>
    </w:p>
    <w:p w14:paraId="5B690369" w14:textId="77777777" w:rsidR="00F87858" w:rsidRDefault="00F87858" w:rsidP="00F87858">
      <w:pPr>
        <w:pStyle w:val="Bullet1"/>
        <w:numPr>
          <w:ilvl w:val="0"/>
          <w:numId w:val="3"/>
        </w:numPr>
        <w:tabs>
          <w:tab w:val="left" w:pos="504"/>
        </w:tabs>
        <w:rPr>
          <w:ins w:id="35" w:author="Eric Ogren (US)" w:date="2026-01-23T08:06:00Z" w16du:dateUtc="2026-01-23T15:06:00Z"/>
        </w:rPr>
      </w:pPr>
      <w:ins w:id="36" w:author="Eric Ogren (US)" w:date="2026-01-23T08:06:00Z" w16du:dateUtc="2026-01-23T15:06:00Z">
        <w:r>
          <w:t>Kratos S1, Inc.</w:t>
        </w:r>
      </w:ins>
    </w:p>
    <w:p w14:paraId="08D681C2" w14:textId="77777777" w:rsidR="00BC3714" w:rsidRDefault="00BC3714" w:rsidP="00BC3714">
      <w:pPr>
        <w:pStyle w:val="Bullet1"/>
        <w:numPr>
          <w:ilvl w:val="0"/>
          <w:numId w:val="3"/>
        </w:numPr>
        <w:tabs>
          <w:tab w:val="left" w:pos="504"/>
        </w:tabs>
      </w:pPr>
      <w:r>
        <w:t>AMERGINT Technologies Inc.</w:t>
      </w:r>
    </w:p>
    <w:p w14:paraId="39723A3E" w14:textId="77777777" w:rsidR="001A1D9F" w:rsidRDefault="001A1D9F">
      <w:pPr>
        <w:pStyle w:val="Body"/>
      </w:pPr>
      <w:r>
        <w:t>The following companies supported this specification:</w:t>
      </w:r>
      <w:r>
        <w:br/>
      </w:r>
    </w:p>
    <w:p w14:paraId="6E3140B3" w14:textId="77777777" w:rsidR="001A1D9F" w:rsidRDefault="00BC3714" w:rsidP="001A1D9F">
      <w:pPr>
        <w:pStyle w:val="Bullet1"/>
        <w:numPr>
          <w:ilvl w:val="0"/>
          <w:numId w:val="6"/>
        </w:numPr>
        <w:tabs>
          <w:tab w:val="left" w:pos="504"/>
        </w:tabs>
      </w:pPr>
      <w:r>
        <w:t>Harris Corp</w:t>
      </w:r>
    </w:p>
    <w:p w14:paraId="728C0D9B" w14:textId="77777777" w:rsidR="001A1D9F" w:rsidRDefault="00BC3714" w:rsidP="001A1D9F">
      <w:pPr>
        <w:pStyle w:val="Bullet1"/>
        <w:numPr>
          <w:ilvl w:val="0"/>
          <w:numId w:val="7"/>
        </w:numPr>
        <w:tabs>
          <w:tab w:val="left" w:pos="504"/>
        </w:tabs>
      </w:pPr>
      <w:r>
        <w:t>Boeing Corp</w:t>
      </w:r>
    </w:p>
    <w:p w14:paraId="01F2F9CF" w14:textId="77777777" w:rsidR="001A1D9F" w:rsidRDefault="00BC3714">
      <w:pPr>
        <w:pStyle w:val="Body"/>
      </w:pPr>
      <w:r>
        <w:br w:type="page"/>
      </w:r>
    </w:p>
    <w:p w14:paraId="61662F79" w14:textId="77777777" w:rsidR="001A1D9F" w:rsidRDefault="00BC3714" w:rsidP="00BC3714">
      <w:pPr>
        <w:pStyle w:val="Heading1"/>
      </w:pPr>
      <w:bookmarkStart w:id="37" w:name="_toc321"/>
      <w:bookmarkStart w:id="38" w:name="_Toc429665224"/>
      <w:bookmarkStart w:id="39" w:name="_Toc221009675"/>
      <w:bookmarkEnd w:id="37"/>
      <w:r w:rsidRPr="00BC3714">
        <w:lastRenderedPageBreak/>
        <w:t>PIM</w:t>
      </w:r>
      <w:bookmarkEnd w:id="38"/>
      <w:bookmarkEnd w:id="39"/>
    </w:p>
    <w:p w14:paraId="2838146B" w14:textId="77777777" w:rsidR="00BC3714" w:rsidRDefault="00BC3714" w:rsidP="00BC3714">
      <w:pPr>
        <w:pStyle w:val="Heading2"/>
      </w:pPr>
      <w:bookmarkStart w:id="40" w:name="_Toc429665225"/>
      <w:bookmarkStart w:id="41" w:name="_Toc221009676"/>
      <w:r>
        <w:t>Overview</w:t>
      </w:r>
      <w:bookmarkEnd w:id="40"/>
      <w:bookmarkEnd w:id="41"/>
    </w:p>
    <w:p w14:paraId="0A742717" w14:textId="77777777" w:rsidR="00BC3714" w:rsidRPr="00BC3714" w:rsidRDefault="00BC3714" w:rsidP="00BC3714">
      <w:pPr>
        <w:pStyle w:val="BodyText"/>
      </w:pPr>
      <w:r w:rsidRPr="00BC3714">
        <w:t xml:space="preserve">The GEMS specification defines a standard, platform independent model (PIM) for controlling a wide range of devices. The GEMS model does not presume or try to define a specific system level architecture. Instead, it defines generic concepts such as devices, parameters, and directives that are relatively simple to implement and provide system </w:t>
      </w:r>
      <w:proofErr w:type="gramStart"/>
      <w:r w:rsidRPr="00BC3714">
        <w:t>integrators</w:t>
      </w:r>
      <w:proofErr w:type="gramEnd"/>
      <w:r w:rsidRPr="00BC3714">
        <w:t xml:space="preserve"> common ways to control heterogeneous suites of space related ground equipment.</w:t>
      </w:r>
    </w:p>
    <w:p w14:paraId="250C4525" w14:textId="77777777" w:rsidR="00BC3714" w:rsidRPr="00BC3714" w:rsidRDefault="00BC3714" w:rsidP="00BC3714">
      <w:pPr>
        <w:pStyle w:val="BodyText"/>
      </w:pPr>
      <w:r w:rsidRPr="00BC3714">
        <w:t>The central concept of GEMS is the GEMS device. GEMS devices have typed parameters, accept directives with typed arguments, and can optionally save and restore their configuration using persistent storage. Users utilize the GEMS interface within the device to configure and obtain status.</w:t>
      </w:r>
    </w:p>
    <w:p w14:paraId="62C56139" w14:textId="5463801B" w:rsidR="00BC3714" w:rsidRPr="00BC3714" w:rsidRDefault="00BC3714" w:rsidP="00BC3714">
      <w:pPr>
        <w:pStyle w:val="BodyText"/>
      </w:pPr>
      <w:r w:rsidRPr="00BC3714">
        <w:t>For more sophisticated systems with multiple devices, a GEMS proxy is deployed and routes message traffic to a system of devices. This allows for several devices to be configured in a single transaction. In addition, the proxy often supports the Save/Restore functionality, thus keeping the GEMS devices simple.</w:t>
      </w:r>
    </w:p>
    <w:p w14:paraId="492FBE2B" w14:textId="77777777" w:rsidR="00BC3714" w:rsidRDefault="00BC3714" w:rsidP="00BC3714">
      <w:pPr>
        <w:pStyle w:val="BodyText"/>
      </w:pPr>
      <w:r w:rsidRPr="00BC3714">
        <w:t>The GEMS PIM consists of message related classes that allow the user to send directives, configure devices, obtain configuration information and device status, save the configuration, and restore the configuration.</w:t>
      </w:r>
    </w:p>
    <w:p w14:paraId="479F5821" w14:textId="77777777" w:rsidR="00BC3714" w:rsidRDefault="00BC3714" w:rsidP="00BC3714">
      <w:pPr>
        <w:pStyle w:val="Heading2"/>
      </w:pPr>
      <w:bookmarkStart w:id="42" w:name="_Toc429665226"/>
      <w:bookmarkStart w:id="43" w:name="_Toc221009677"/>
      <w:r>
        <w:t>GEMS Use Cases</w:t>
      </w:r>
      <w:bookmarkStart w:id="44" w:name="_Toc393191071"/>
      <w:bookmarkEnd w:id="42"/>
      <w:bookmarkEnd w:id="43"/>
    </w:p>
    <w:p w14:paraId="4704C207" w14:textId="77777777" w:rsidR="00BC3714" w:rsidRPr="00BC3714" w:rsidRDefault="00BC3714" w:rsidP="00BC3714">
      <w:pPr>
        <w:pStyle w:val="BodyText"/>
      </w:pPr>
      <w:r w:rsidRPr="00BC3714">
        <w:t>The following diagram depicts the GEMS use cases. These use cases define common interactions and activities associated with creating and using suites of devices.</w:t>
      </w:r>
    </w:p>
    <w:p w14:paraId="1C9470CB" w14:textId="01907E0E" w:rsidR="00BC3714" w:rsidRPr="00BC3714" w:rsidRDefault="00565476" w:rsidP="00BC3714">
      <w:pPr>
        <w:pStyle w:val="BodyText"/>
      </w:pPr>
      <w:r w:rsidRPr="003A1BE4">
        <w:rPr>
          <w:noProof/>
        </w:rPr>
        <w:drawing>
          <wp:inline distT="0" distB="0" distL="0" distR="0" wp14:anchorId="55C4F748" wp14:editId="7F83E260">
            <wp:extent cx="4432935" cy="37306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2935" cy="3730625"/>
                    </a:xfrm>
                    <a:prstGeom prst="rect">
                      <a:avLst/>
                    </a:prstGeom>
                    <a:noFill/>
                    <a:ln>
                      <a:noFill/>
                    </a:ln>
                  </pic:spPr>
                </pic:pic>
              </a:graphicData>
            </a:graphic>
          </wp:inline>
        </w:drawing>
      </w:r>
    </w:p>
    <w:p w14:paraId="05B7E4F4" w14:textId="77777777" w:rsidR="008522DD" w:rsidRDefault="008522DD" w:rsidP="00FA2A9B">
      <w:pPr>
        <w:pStyle w:val="Caption"/>
      </w:pPr>
      <w:r>
        <w:t xml:space="preserve">Figure </w:t>
      </w:r>
      <w:fldSimple w:instr=" STYLEREF 1 \s ">
        <w:r w:rsidR="00BE488E">
          <w:rPr>
            <w:noProof/>
          </w:rPr>
          <w:t>6</w:t>
        </w:r>
      </w:fldSimple>
      <w:r>
        <w:t>.</w:t>
      </w:r>
      <w:fldSimple w:instr=" SEQ Figure \* ARABIC \s 1 ">
        <w:r w:rsidR="00BE488E">
          <w:rPr>
            <w:noProof/>
          </w:rPr>
          <w:t>1</w:t>
        </w:r>
      </w:fldSimple>
      <w:r>
        <w:t xml:space="preserve"> GEMS Use Cases</w:t>
      </w:r>
    </w:p>
    <w:p w14:paraId="7AD729DF" w14:textId="77777777" w:rsidR="00BC3714" w:rsidRPr="00BC3714" w:rsidRDefault="00BC3714" w:rsidP="000B6F89">
      <w:pPr>
        <w:pStyle w:val="Heading3"/>
      </w:pPr>
      <w:bookmarkStart w:id="45" w:name="_Toc429665227"/>
      <w:bookmarkStart w:id="46" w:name="_Toc221009678"/>
      <w:r w:rsidRPr="00BC3714">
        <w:lastRenderedPageBreak/>
        <w:t>GEMS User</w:t>
      </w:r>
      <w:bookmarkEnd w:id="45"/>
      <w:bookmarkEnd w:id="46"/>
    </w:p>
    <w:p w14:paraId="2B6E49EC" w14:textId="77777777" w:rsidR="00BC3714" w:rsidRPr="00BC3714" w:rsidRDefault="00BC3714" w:rsidP="00BC3714">
      <w:pPr>
        <w:pStyle w:val="BodyText"/>
      </w:pPr>
      <w:r w:rsidRPr="00BC3714">
        <w:t>This actor represents a user of a GEMS device or system. The GEMS user commonly takes the form of a controlling software application that uses the GEMS interface to manipulate a device or system of devices.</w:t>
      </w:r>
    </w:p>
    <w:bookmarkStart w:id="47" w:name="_Toc429665228"/>
    <w:bookmarkStart w:id="48" w:name="_Toc221009679"/>
    <w:p w14:paraId="4116AA97" w14:textId="44E814DA" w:rsidR="00BC3714" w:rsidRPr="00BC3714" w:rsidRDefault="00565476" w:rsidP="000B6F89">
      <w:pPr>
        <w:pStyle w:val="Heading3"/>
      </w:pPr>
      <w:r w:rsidRPr="00BC3714">
        <w:rPr>
          <w:noProof/>
        </w:rPr>
        <mc:AlternateContent>
          <mc:Choice Requires="wps">
            <w:drawing>
              <wp:anchor distT="0" distB="0" distL="114300" distR="114300" simplePos="0" relativeHeight="251658240" behindDoc="0" locked="0" layoutInCell="1" allowOverlap="1" wp14:anchorId="42C44D5A" wp14:editId="2CFEC569">
                <wp:simplePos x="0" y="0"/>
                <wp:positionH relativeFrom="column">
                  <wp:posOffset>0</wp:posOffset>
                </wp:positionH>
                <wp:positionV relativeFrom="paragraph">
                  <wp:posOffset>0</wp:posOffset>
                </wp:positionV>
                <wp:extent cx="635000" cy="635000"/>
                <wp:effectExtent l="0" t="0" r="0" b="0"/>
                <wp:wrapNone/>
                <wp:docPr id="103353625"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63576964" id="_x0000_t202" coordsize="21600,21600" o:spt="202" path="m,l,21600r21600,l21600,xe">
                <v:stroke joinstyle="miter"/>
                <v:path gradientshapeok="t" o:connecttype="rect"/>
              </v:shapetype>
              <v:shape id="Text Box 4"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">
                <v:stroke joinstyle="round"/>
                <o:lock v:ext="edit" selection="t"/>
              </v:shape>
            </w:pict>
          </mc:Fallback>
        </mc:AlternateContent>
      </w:r>
      <w:r w:rsidRPr="00BC3714">
        <w:rPr>
          <w:noProof/>
        </w:rPr>
        <mc:AlternateContent>
          <mc:Choice Requires="wps">
            <w:drawing>
              <wp:anchor distT="0" distB="0" distL="114300" distR="114300" simplePos="0" relativeHeight="251658241" behindDoc="0" locked="0" layoutInCell="1" allowOverlap="1" wp14:anchorId="7FD85C58" wp14:editId="32AC7417">
                <wp:simplePos x="0" y="0"/>
                <wp:positionH relativeFrom="page">
                  <wp:posOffset>662940</wp:posOffset>
                </wp:positionH>
                <wp:positionV relativeFrom="page">
                  <wp:posOffset>4321175</wp:posOffset>
                </wp:positionV>
                <wp:extent cx="2444115" cy="0"/>
                <wp:effectExtent l="0" t="0" r="0" b="0"/>
                <wp:wrapNone/>
                <wp:docPr id="30881013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115" cy="0"/>
                        </a:xfrm>
                        <a:prstGeom prst="line">
                          <a:avLst/>
                        </a:prstGeom>
                        <a:noFill/>
                        <a:ln w="6350">
                          <a:solidFill>
                            <a:srgbClr val="FAFAF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FE27CEB" id="Line 2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pt,340.25pt" to="244.65pt,3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" strokecolor="#fafafa" strokeweight=".5pt">
                <w10:wrap anchorx="page" anchory="page"/>
              </v:line>
            </w:pict>
          </mc:Fallback>
        </mc:AlternateContent>
      </w:r>
      <w:r w:rsidR="00BC3714" w:rsidRPr="00BC3714">
        <w:t>Device Vendor</w:t>
      </w:r>
      <w:bookmarkEnd w:id="47"/>
      <w:bookmarkEnd w:id="48"/>
    </w:p>
    <w:p w14:paraId="1D9B441D" w14:textId="77777777" w:rsidR="00BC3714" w:rsidRPr="00BC3714" w:rsidRDefault="00BC3714" w:rsidP="00BC3714">
      <w:pPr>
        <w:pStyle w:val="BodyText"/>
      </w:pPr>
      <w:r w:rsidRPr="00BC3714">
        <w:t>As the name indicates, the Device Vendor is the manufacturer of the device supporting the GEMS interface. The Device Vendor’s role is to define the parameters and directives supported by the device and provide those along with the device to the System Integrator and/or GEMS User.</w:t>
      </w:r>
    </w:p>
    <w:p w14:paraId="6890DD88" w14:textId="77777777" w:rsidR="00BC3714" w:rsidRPr="00BC3714" w:rsidRDefault="00BC3714" w:rsidP="000B6F89">
      <w:pPr>
        <w:pStyle w:val="Heading3"/>
      </w:pPr>
      <w:bookmarkStart w:id="49" w:name="_Toc429665229"/>
      <w:bookmarkStart w:id="50" w:name="_Toc221009680"/>
      <w:r w:rsidRPr="00BC3714">
        <w:t>Define GEMS Device</w:t>
      </w:r>
      <w:bookmarkEnd w:id="49"/>
      <w:bookmarkEnd w:id="50"/>
    </w:p>
    <w:p w14:paraId="188F91CF" w14:textId="77777777" w:rsidR="00BC3714" w:rsidRPr="00BC3714" w:rsidRDefault="00BC3714" w:rsidP="00BC3714">
      <w:pPr>
        <w:pStyle w:val="BodyText"/>
      </w:pPr>
      <w:r w:rsidRPr="00BC3714">
        <w:t>This use case represents the activities necessary to define a GEMS device. These include defining the names, types, and ranges for all device parameters as well as the directives and associated arguments.</w:t>
      </w:r>
    </w:p>
    <w:p w14:paraId="56D97F26" w14:textId="77777777" w:rsidR="00BC3714" w:rsidRPr="00BC3714" w:rsidRDefault="00BC3714" w:rsidP="000B6F89">
      <w:pPr>
        <w:pStyle w:val="Heading3"/>
      </w:pPr>
      <w:bookmarkStart w:id="51" w:name="_Toc429665230"/>
      <w:bookmarkStart w:id="52" w:name="_Toc221009681"/>
      <w:r w:rsidRPr="00BC3714">
        <w:t>Connect To Device</w:t>
      </w:r>
      <w:bookmarkEnd w:id="51"/>
      <w:bookmarkEnd w:id="52"/>
    </w:p>
    <w:p w14:paraId="70EFC38C" w14:textId="77777777" w:rsidR="00BC3714" w:rsidRPr="00BC3714" w:rsidRDefault="00BC3714" w:rsidP="00BC3714">
      <w:pPr>
        <w:pStyle w:val="BodyText"/>
      </w:pPr>
      <w:r w:rsidRPr="00BC3714">
        <w:t xml:space="preserve">The first action that a GEMS user must take to establish an interaction with a GEMS device is to connect to the device. In doing this, the GEMS user identifies whether control of the device or status only is requested. This is </w:t>
      </w:r>
      <w:proofErr w:type="gramStart"/>
      <w:r w:rsidRPr="00BC3714">
        <w:t>similar to</w:t>
      </w:r>
      <w:proofErr w:type="gramEnd"/>
      <w:r w:rsidRPr="00BC3714">
        <w:t xml:space="preserve"> requesting read/write access to a file. The GEMS device responds to a connection request by indicating </w:t>
      </w:r>
      <w:proofErr w:type="gramStart"/>
      <w:r w:rsidRPr="00BC3714">
        <w:t>whether or not</w:t>
      </w:r>
      <w:proofErr w:type="gramEnd"/>
      <w:r w:rsidRPr="00BC3714">
        <w:t xml:space="preserve"> the connection was successful and if successful, provides a token that the GEMS user will use in all future interactions with the device. </w:t>
      </w:r>
    </w:p>
    <w:p w14:paraId="392DBD88" w14:textId="1A439AB4" w:rsidR="00BC3714" w:rsidRPr="00BC3714" w:rsidRDefault="00565476" w:rsidP="00BC3714">
      <w:pPr>
        <w:pStyle w:val="BodyText"/>
      </w:pPr>
      <w:r w:rsidRPr="003A1BE4">
        <w:rPr>
          <w:noProof/>
        </w:rPr>
        <w:drawing>
          <wp:inline distT="0" distB="0" distL="0" distR="0" wp14:anchorId="004F64C5" wp14:editId="1ADFE43C">
            <wp:extent cx="3211195" cy="9874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1195" cy="987425"/>
                    </a:xfrm>
                    <a:prstGeom prst="rect">
                      <a:avLst/>
                    </a:prstGeom>
                    <a:noFill/>
                    <a:ln>
                      <a:noFill/>
                    </a:ln>
                  </pic:spPr>
                </pic:pic>
              </a:graphicData>
            </a:graphic>
          </wp:inline>
        </w:drawing>
      </w:r>
    </w:p>
    <w:p w14:paraId="2ACCE4FF"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2</w:t>
        </w:r>
      </w:fldSimple>
      <w:r>
        <w:t xml:space="preserve"> Connecting</w:t>
      </w:r>
    </w:p>
    <w:p w14:paraId="1179D545" w14:textId="70F422BC" w:rsidR="00BC3714" w:rsidRPr="00BC3714" w:rsidRDefault="00BC3714" w:rsidP="00BC3714">
      <w:pPr>
        <w:pStyle w:val="BodyText"/>
      </w:pPr>
      <w:r w:rsidRPr="00BC3714">
        <w:t xml:space="preserve">Authentication may optionally be performed by passing GEMS User credentials in the token field of the Connect Request. This is described in section </w:t>
      </w:r>
      <w:r w:rsidR="00CA59DF">
        <w:fldChar w:fldCharType="begin"/>
      </w:r>
      <w:r w:rsidR="00CA59DF">
        <w:instrText xml:space="preserve"> REF _Ref190422992 \n \h </w:instrText>
      </w:r>
      <w:r w:rsidR="00CA59DF">
        <w:fldChar w:fldCharType="separate"/>
      </w:r>
      <w:r w:rsidR="00CA59DF">
        <w:t>6.6.1</w:t>
      </w:r>
      <w:r w:rsidR="00CA59DF">
        <w:fldChar w:fldCharType="end"/>
      </w:r>
      <w:r w:rsidRPr="00BC3714">
        <w:t xml:space="preserve">. </w:t>
      </w:r>
    </w:p>
    <w:p w14:paraId="09F76840" w14:textId="0160B20E" w:rsidR="00BC3714" w:rsidRPr="00BC3714" w:rsidRDefault="00BC3714" w:rsidP="000B6F89">
      <w:pPr>
        <w:pStyle w:val="Heading3"/>
      </w:pPr>
      <w:bookmarkStart w:id="53" w:name="_Toc429665231"/>
      <w:bookmarkStart w:id="54" w:name="_Toc221009682"/>
      <w:r w:rsidRPr="00BC3714">
        <w:t>Send Directive</w:t>
      </w:r>
      <w:bookmarkEnd w:id="53"/>
      <w:bookmarkEnd w:id="54"/>
    </w:p>
    <w:p w14:paraId="73670ADB" w14:textId="080E3439" w:rsidR="00BC3714" w:rsidRPr="00BC3714" w:rsidRDefault="00565476" w:rsidP="00BC3714">
      <w:pPr>
        <w:pStyle w:val="BodyText"/>
      </w:pPr>
      <w:r w:rsidRPr="003A1BE4">
        <w:rPr>
          <w:noProof/>
        </w:rPr>
        <w:drawing>
          <wp:inline distT="0" distB="0" distL="0" distR="0" wp14:anchorId="00D9845B" wp14:editId="64E6DF37">
            <wp:extent cx="4959985" cy="10826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9985" cy="1082675"/>
                    </a:xfrm>
                    <a:prstGeom prst="rect">
                      <a:avLst/>
                    </a:prstGeom>
                    <a:noFill/>
                    <a:ln>
                      <a:noFill/>
                    </a:ln>
                  </pic:spPr>
                </pic:pic>
              </a:graphicData>
            </a:graphic>
          </wp:inline>
        </w:drawing>
      </w:r>
    </w:p>
    <w:p w14:paraId="531868D2"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3</w:t>
        </w:r>
      </w:fldSimple>
      <w:r>
        <w:t xml:space="preserve"> Sending a directive</w:t>
      </w:r>
    </w:p>
    <w:p w14:paraId="6A7A2477" w14:textId="77777777" w:rsidR="00BC3714" w:rsidRPr="00BC3714" w:rsidRDefault="00BC3714" w:rsidP="00BC3714">
      <w:pPr>
        <w:pStyle w:val="BodyText"/>
      </w:pPr>
      <w:r w:rsidRPr="00BC3714">
        <w:t xml:space="preserve">GEMS directives allow the user to manipulate the device or system in a scoped action. Common examples relating to ground system equipment are enabling modulation of a signal or sending a vehicle command. In </w:t>
      </w:r>
      <w:proofErr w:type="gramStart"/>
      <w:r w:rsidRPr="00BC3714">
        <w:t>this use</w:t>
      </w:r>
      <w:proofErr w:type="gramEnd"/>
      <w:r w:rsidRPr="00BC3714">
        <w:t xml:space="preserve"> case, the user formats a GEMS directive message and sends it to the GEMS device. The GEMS device performs the actions necessary to fulfill the directive and then sends a reply message back to the user indicating the result of the directive. The response includes any return values appropriate for the directive.</w:t>
      </w:r>
    </w:p>
    <w:p w14:paraId="6AD5E3D0" w14:textId="77777777" w:rsidR="00BC3714" w:rsidRPr="00BC3714" w:rsidRDefault="00BC3714" w:rsidP="000B6F89">
      <w:pPr>
        <w:pStyle w:val="Heading3"/>
      </w:pPr>
      <w:bookmarkStart w:id="55" w:name="_Toc429665232"/>
      <w:bookmarkStart w:id="56" w:name="_Toc221009683"/>
      <w:r w:rsidRPr="00BC3714">
        <w:lastRenderedPageBreak/>
        <w:t>Configure Device</w:t>
      </w:r>
      <w:bookmarkEnd w:id="55"/>
      <w:bookmarkEnd w:id="56"/>
    </w:p>
    <w:p w14:paraId="2A9182B2" w14:textId="77777777" w:rsidR="00BC3714" w:rsidRPr="00BC3714" w:rsidRDefault="00BC3714" w:rsidP="00BC3714">
      <w:pPr>
        <w:pStyle w:val="BodyText"/>
      </w:pPr>
      <w:r w:rsidRPr="00BC3714">
        <w:t xml:space="preserve">A common use case is configuring a device. In </w:t>
      </w:r>
      <w:proofErr w:type="gramStart"/>
      <w:r w:rsidRPr="00BC3714">
        <w:t>this use</w:t>
      </w:r>
      <w:proofErr w:type="gramEnd"/>
      <w:r w:rsidRPr="00BC3714">
        <w:t xml:space="preserve"> case, the user sends a set of configuration parameters to the device. The device performs the appropriate validation of the parameters and then applies the values to its configuration. The GEMS device sends a response back to the user indicating success or failure. If successful, the response also includes the number of parameters affected.</w:t>
      </w:r>
    </w:p>
    <w:p w14:paraId="2B4FC24E" w14:textId="77777777" w:rsidR="00BC3714" w:rsidRPr="00BC3714" w:rsidRDefault="00BC3714" w:rsidP="00BC3714">
      <w:pPr>
        <w:pStyle w:val="BodyText"/>
      </w:pPr>
    </w:p>
    <w:p w14:paraId="2DDDE36F" w14:textId="4C5CD25C" w:rsidR="00BC3714" w:rsidRDefault="00565476" w:rsidP="00BC3714">
      <w:pPr>
        <w:pStyle w:val="BodyText"/>
      </w:pPr>
      <w:r w:rsidRPr="003A1BE4">
        <w:rPr>
          <w:noProof/>
        </w:rPr>
        <w:drawing>
          <wp:inline distT="0" distB="0" distL="0" distR="0" wp14:anchorId="33B73FAC" wp14:editId="376C2F3C">
            <wp:extent cx="3599180" cy="11341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9180" cy="1134110"/>
                    </a:xfrm>
                    <a:prstGeom prst="rect">
                      <a:avLst/>
                    </a:prstGeom>
                    <a:noFill/>
                    <a:ln>
                      <a:noFill/>
                    </a:ln>
                  </pic:spPr>
                </pic:pic>
              </a:graphicData>
            </a:graphic>
          </wp:inline>
        </w:drawing>
      </w:r>
    </w:p>
    <w:p w14:paraId="346ADC89"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4</w:t>
        </w:r>
      </w:fldSimple>
      <w:r>
        <w:t xml:space="preserve"> Configuring a device</w:t>
      </w:r>
    </w:p>
    <w:p w14:paraId="1A988FDF" w14:textId="77777777" w:rsidR="00BC3714" w:rsidRPr="00BC3714" w:rsidRDefault="00BC3714" w:rsidP="000B6F89">
      <w:pPr>
        <w:pStyle w:val="Heading3"/>
      </w:pPr>
      <w:bookmarkStart w:id="57" w:name="_Toc429665233"/>
      <w:bookmarkStart w:id="58" w:name="_Toc221009684"/>
      <w:r w:rsidRPr="00BC3714">
        <w:t>Obtain Configuration</w:t>
      </w:r>
      <w:bookmarkEnd w:id="57"/>
      <w:bookmarkEnd w:id="58"/>
    </w:p>
    <w:p w14:paraId="69D42E2F" w14:textId="77777777" w:rsidR="00BC3714" w:rsidRPr="00BC3714" w:rsidRDefault="00BC3714" w:rsidP="00BC3714">
      <w:pPr>
        <w:pStyle w:val="BodyText"/>
      </w:pPr>
      <w:r w:rsidRPr="00BC3714">
        <w:t xml:space="preserve">In </w:t>
      </w:r>
      <w:proofErr w:type="gramStart"/>
      <w:r w:rsidRPr="00BC3714">
        <w:t>this use</w:t>
      </w:r>
      <w:proofErr w:type="gramEnd"/>
      <w:r w:rsidRPr="00BC3714">
        <w:t xml:space="preserve"> case, the user wishes to obtain information about the device configuration. The user sends a message to the GEMS device requesting configuration information. The request can specify specific parameters that the user wishes information on. The GEMS device </w:t>
      </w:r>
      <w:proofErr w:type="gramStart"/>
      <w:r w:rsidRPr="00BC3714">
        <w:t>receives the request</w:t>
      </w:r>
      <w:proofErr w:type="gramEnd"/>
      <w:r w:rsidRPr="00BC3714">
        <w:t xml:space="preserve"> and populates a reply with the appropriate parameters.</w:t>
      </w:r>
    </w:p>
    <w:p w14:paraId="0BFCBF8F" w14:textId="30A9CE71" w:rsidR="00BC3714" w:rsidRDefault="00565476" w:rsidP="00BC3714">
      <w:pPr>
        <w:pStyle w:val="BodyText"/>
      </w:pPr>
      <w:r w:rsidRPr="003A1BE4">
        <w:rPr>
          <w:noProof/>
        </w:rPr>
        <w:drawing>
          <wp:inline distT="0" distB="0" distL="0" distR="0" wp14:anchorId="18127C92" wp14:editId="43911A46">
            <wp:extent cx="4052570" cy="97282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2570" cy="972820"/>
                    </a:xfrm>
                    <a:prstGeom prst="rect">
                      <a:avLst/>
                    </a:prstGeom>
                    <a:noFill/>
                    <a:ln>
                      <a:noFill/>
                    </a:ln>
                  </pic:spPr>
                </pic:pic>
              </a:graphicData>
            </a:graphic>
          </wp:inline>
        </w:drawing>
      </w:r>
    </w:p>
    <w:p w14:paraId="7A4D7570"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5</w:t>
        </w:r>
      </w:fldSimple>
      <w:r>
        <w:t xml:space="preserve"> Obtaining device configuration</w:t>
      </w:r>
    </w:p>
    <w:p w14:paraId="5EC64579" w14:textId="77777777" w:rsidR="00BC3714" w:rsidRDefault="00BC3714" w:rsidP="000B6F89">
      <w:pPr>
        <w:pStyle w:val="Heading3"/>
      </w:pPr>
      <w:bookmarkStart w:id="59" w:name="_Toc429665234"/>
      <w:bookmarkStart w:id="60" w:name="_Toc221009685"/>
      <w:r w:rsidRPr="00BC3714">
        <w:t>Save Configuration</w:t>
      </w:r>
      <w:bookmarkEnd w:id="59"/>
      <w:bookmarkEnd w:id="60"/>
    </w:p>
    <w:p w14:paraId="776410EA" w14:textId="77777777" w:rsidR="00C340B2" w:rsidRPr="00C340B2" w:rsidRDefault="00C340B2" w:rsidP="00C340B2">
      <w:pPr>
        <w:pStyle w:val="BodyText"/>
      </w:pPr>
      <w:r w:rsidRPr="00C340B2">
        <w:t xml:space="preserve">A </w:t>
      </w:r>
      <w:proofErr w:type="gramStart"/>
      <w:r w:rsidRPr="00C340B2">
        <w:t>convenient use</w:t>
      </w:r>
      <w:proofErr w:type="gramEnd"/>
      <w:r w:rsidRPr="00C340B2">
        <w:t xml:space="preserve"> case </w:t>
      </w:r>
      <w:proofErr w:type="gramStart"/>
      <w:r w:rsidRPr="00C340B2">
        <w:t>in</w:t>
      </w:r>
      <w:proofErr w:type="gramEnd"/>
      <w:r w:rsidRPr="00C340B2">
        <w:t xml:space="preserve"> satellite operations is configuring the device for a specific space vehicle and then saving that configuration for later use. Often, configurations are saved for different missions. To accomplish this, the user sends a message requesting the GEMS device to save its configuration to local storage. The user specifies the name of the configuration for later recall. </w:t>
      </w:r>
    </w:p>
    <w:p w14:paraId="54E9D8AB" w14:textId="77777777" w:rsidR="00C340B2" w:rsidRPr="00C340B2" w:rsidRDefault="00C340B2" w:rsidP="00C340B2">
      <w:pPr>
        <w:pStyle w:val="BodyText"/>
      </w:pPr>
      <w:r w:rsidRPr="00C340B2">
        <w:t xml:space="preserve">This use case is optional since saving the configuration to persistent storage, such as a hard drive or Flash RAM, is not necessarily available on all types of devices. For these types of devices, it is expected that higher-level applications such as a GEMS router will provide this capability by first obtaining the device configuration and then writing it to persistent storage. </w:t>
      </w:r>
    </w:p>
    <w:p w14:paraId="2A29F51C" w14:textId="77777777" w:rsidR="00BC3714" w:rsidRDefault="00BC3714" w:rsidP="000B6F89">
      <w:pPr>
        <w:pStyle w:val="Heading3"/>
      </w:pPr>
      <w:bookmarkStart w:id="61" w:name="_Toc429665235"/>
      <w:bookmarkStart w:id="62" w:name="_Toc221009686"/>
      <w:r w:rsidRPr="00BC3714">
        <w:t>Restore Configuration</w:t>
      </w:r>
      <w:bookmarkEnd w:id="61"/>
      <w:bookmarkEnd w:id="62"/>
    </w:p>
    <w:p w14:paraId="26ACF69C" w14:textId="0F1A44FB" w:rsidR="000B6F89" w:rsidRPr="000B6F89" w:rsidRDefault="000B6F89" w:rsidP="000B6F89">
      <w:pPr>
        <w:pStyle w:val="BodyText"/>
      </w:pPr>
      <w:r w:rsidRPr="000B6F89">
        <w:t xml:space="preserve">Once the user has saved a configuration to persistent storage, it can be recalled later. The user sends a restore configuration message to the GEMS device. The message includes the name of the configuration to restore. The GEMS device then loads that configuration and applies the values specified to the device. The response message indicates success or </w:t>
      </w:r>
      <w:r w:rsidR="00C651D0" w:rsidRPr="000B6F89">
        <w:t>failure,</w:t>
      </w:r>
      <w:r w:rsidRPr="000B6F89">
        <w:t xml:space="preserve"> and the number of parameters modified.</w:t>
      </w:r>
    </w:p>
    <w:p w14:paraId="547D846E" w14:textId="77777777" w:rsidR="000B6F89" w:rsidRPr="000B6F89" w:rsidRDefault="000B6F89" w:rsidP="000B6F89">
      <w:pPr>
        <w:pStyle w:val="BodyText"/>
      </w:pPr>
      <w:r w:rsidRPr="000B6F89">
        <w:t>It is not required for the named configuration to contain all device parameters. Only the parameters specified are modified. This enables a useful approach to controlling a device. GEMS users can load full configuration followed by selected subsets.</w:t>
      </w:r>
    </w:p>
    <w:p w14:paraId="6E4E4DEB" w14:textId="77777777" w:rsidR="000B6F89" w:rsidRDefault="000B6F89" w:rsidP="000B6F89">
      <w:pPr>
        <w:pStyle w:val="BodyText"/>
      </w:pPr>
      <w:r w:rsidRPr="000B6F89">
        <w:lastRenderedPageBreak/>
        <w:t>Like saving the configuration, this use case is optional for devices that do not have a persistent storage capability. In these cases, it is expected that higher-level software applications such as a GEMS router store the configurations and then apply those configurations to the device.</w:t>
      </w:r>
    </w:p>
    <w:p w14:paraId="4D102808" w14:textId="77777777" w:rsidR="000B6F89" w:rsidRPr="000B6F89" w:rsidRDefault="000B6F89" w:rsidP="00C340B2">
      <w:pPr>
        <w:pStyle w:val="Heading3"/>
      </w:pPr>
      <w:bookmarkStart w:id="63" w:name="_Toc429665236"/>
      <w:bookmarkStart w:id="64" w:name="_Toc221009687"/>
      <w:r w:rsidRPr="000B6F89">
        <w:t>Obtain Device Information</w:t>
      </w:r>
      <w:bookmarkEnd w:id="63"/>
      <w:bookmarkEnd w:id="64"/>
    </w:p>
    <w:p w14:paraId="7FDC97E4" w14:textId="77777777" w:rsidR="000B6F89" w:rsidRDefault="000B6F89" w:rsidP="000B6F89">
      <w:pPr>
        <w:pStyle w:val="BodyText"/>
      </w:pPr>
      <w:r w:rsidRPr="000B6F89">
        <w:t xml:space="preserve">In </w:t>
      </w:r>
      <w:proofErr w:type="gramStart"/>
      <w:r w:rsidRPr="000B6F89">
        <w:t>this use</w:t>
      </w:r>
      <w:proofErr w:type="gramEnd"/>
      <w:r w:rsidRPr="000B6F89">
        <w:t xml:space="preserve"> case, the user obtains information about what directives and parameters the GEMS device accepts. The user sends a message to the GEMS device requesting service information. The reply contains descriptions of the directives (including argument name and type information) and the parameters (including name, type, and range information).</w:t>
      </w:r>
    </w:p>
    <w:p w14:paraId="4CBBEFA0" w14:textId="237D985F" w:rsidR="00835824" w:rsidRDefault="00835824" w:rsidP="000B6F89">
      <w:pPr>
        <w:pStyle w:val="BodyText"/>
      </w:pPr>
      <w:r w:rsidRPr="00835824">
        <w:t xml:space="preserve">Additional device definitions may be available from the device vendor as described in section </w:t>
      </w:r>
      <w:r w:rsidR="00C651D0">
        <w:fldChar w:fldCharType="begin"/>
      </w:r>
      <w:r w:rsidR="00C651D0">
        <w:instrText xml:space="preserve"> REF _Ref189213541 \n \h </w:instrText>
      </w:r>
      <w:r w:rsidR="00C651D0">
        <w:fldChar w:fldCharType="separate"/>
      </w:r>
      <w:r w:rsidR="00C651D0">
        <w:t>6.9</w:t>
      </w:r>
      <w:r w:rsidR="00C651D0">
        <w:fldChar w:fldCharType="end"/>
      </w:r>
      <w:r w:rsidRPr="00835824">
        <w:t>.</w:t>
      </w:r>
    </w:p>
    <w:p w14:paraId="60E4B93F" w14:textId="77777777" w:rsidR="008F2B10" w:rsidRDefault="008F2B10" w:rsidP="00C84F3A">
      <w:pPr>
        <w:pStyle w:val="Heading3"/>
      </w:pPr>
      <w:bookmarkStart w:id="65" w:name="_Toc221009688"/>
      <w:r>
        <w:t>Asynchronous Status</w:t>
      </w:r>
      <w:bookmarkEnd w:id="65"/>
    </w:p>
    <w:p w14:paraId="41A383D9" w14:textId="77777777" w:rsidR="008F2B10" w:rsidRPr="000B6F89" w:rsidRDefault="008F2B10" w:rsidP="000B6F89">
      <w:pPr>
        <w:pStyle w:val="BodyText"/>
      </w:pPr>
      <w:r>
        <w:t xml:space="preserve">In </w:t>
      </w:r>
      <w:proofErr w:type="gramStart"/>
      <w:r>
        <w:t>this use</w:t>
      </w:r>
      <w:proofErr w:type="gramEnd"/>
      <w:r>
        <w:t xml:space="preserve"> case, the user obtains asynchronous status messages containing the current values of various GEMS parameters. The user configures the frequency and type of update using parameters and directives on the GEMS device. Standardization of these parameters and directives are left for later versions of GEMS.  The messages are “pushed” asynchronously and can be provided on either the current GEMS connection or an alternate out-of-band connection.</w:t>
      </w:r>
    </w:p>
    <w:p w14:paraId="3905ED21" w14:textId="77777777" w:rsidR="000B6F89" w:rsidRPr="000B6F89" w:rsidRDefault="000B6F89" w:rsidP="00C340B2">
      <w:pPr>
        <w:pStyle w:val="Heading3"/>
      </w:pPr>
      <w:bookmarkStart w:id="66" w:name="_Toc429665237"/>
      <w:bookmarkStart w:id="67" w:name="_Toc221009689"/>
      <w:r w:rsidRPr="000B6F89">
        <w:t>Proxy &amp; Route GEMS Message</w:t>
      </w:r>
      <w:bookmarkEnd w:id="66"/>
      <w:bookmarkEnd w:id="67"/>
    </w:p>
    <w:p w14:paraId="3366E7E7" w14:textId="77777777" w:rsidR="000B6F89" w:rsidRDefault="000B6F89" w:rsidP="000B6F89">
      <w:pPr>
        <w:pStyle w:val="BodyText"/>
      </w:pPr>
      <w:r w:rsidRPr="000B6F89">
        <w:t>Typically, GEMS messages target a specific device. However, in more complex systems, it is convenient and sometimes required to manipulate multiple devices in a single transaction. In this case, multiple messages are combined into a message set and sent to a GEMS proxy for processing. The GEMS Proxy separates the messages and passes them to the designated targets sequentially</w:t>
      </w:r>
      <w:r>
        <w:t>.</w:t>
      </w:r>
    </w:p>
    <w:p w14:paraId="0DDB4563" w14:textId="0A0AC65A" w:rsidR="000B6F89" w:rsidRPr="000B6F89" w:rsidRDefault="000B6F89" w:rsidP="000B6F89">
      <w:pPr>
        <w:pStyle w:val="BodyText"/>
      </w:pPr>
      <w:r w:rsidRPr="000B6F89">
        <w:t>This capability is not required of GEMS devices, though it can be used to offer sequential execution of messages. A GEMS proxy can also provide functions such as Save/Restore and message logging. These functions are not required in a GEMS proxy.</w:t>
      </w:r>
    </w:p>
    <w:p w14:paraId="3001B0D8" w14:textId="77777777" w:rsidR="000B6F89" w:rsidRPr="000B6F89" w:rsidRDefault="000B6F89" w:rsidP="000B6F89">
      <w:pPr>
        <w:pStyle w:val="BodyText"/>
      </w:pPr>
      <w:r w:rsidRPr="000B6F89">
        <w:t xml:space="preserve">A GEMS proxy </w:t>
      </w:r>
      <w:proofErr w:type="gramStart"/>
      <w:r w:rsidRPr="000B6F89">
        <w:t>is considered to be</w:t>
      </w:r>
      <w:proofErr w:type="gramEnd"/>
      <w:r w:rsidRPr="000B6F89">
        <w:t xml:space="preserve"> a device and can be the target of messages such as the </w:t>
      </w:r>
      <w:proofErr w:type="spellStart"/>
      <w:r w:rsidRPr="000B6F89">
        <w:t>SetConfigMessage</w:t>
      </w:r>
      <w:proofErr w:type="spellEnd"/>
      <w:r w:rsidRPr="000B6F89">
        <w:t xml:space="preserve"> and </w:t>
      </w:r>
      <w:proofErr w:type="spellStart"/>
      <w:r w:rsidRPr="000B6F89">
        <w:t>GetConfigMessage</w:t>
      </w:r>
      <w:proofErr w:type="spellEnd"/>
      <w:r w:rsidRPr="000B6F89">
        <w:t xml:space="preserve">. The specifics of any proxy parameters, directives, or other behavior </w:t>
      </w:r>
      <w:proofErr w:type="gramStart"/>
      <w:r w:rsidRPr="000B6F89">
        <w:t>is</w:t>
      </w:r>
      <w:proofErr w:type="gramEnd"/>
      <w:r w:rsidRPr="000B6F89">
        <w:t xml:space="preserve"> left to the implementor to define. At a minimum, in the event a </w:t>
      </w:r>
      <w:proofErr w:type="spellStart"/>
      <w:r w:rsidRPr="000B6F89">
        <w:t>GetConfigMessage</w:t>
      </w:r>
      <w:proofErr w:type="spellEnd"/>
      <w:r w:rsidRPr="000B6F89">
        <w:t xml:space="preserve"> is sent to a proxy, the resulting </w:t>
      </w:r>
      <w:proofErr w:type="spellStart"/>
      <w:r w:rsidRPr="000B6F89">
        <w:t>GetConfigResponse</w:t>
      </w:r>
      <w:proofErr w:type="spellEnd"/>
      <w:r w:rsidRPr="000B6F89">
        <w:t xml:space="preserve"> will contain at least one parameter named ‘targets.’ That parameter is an array of strings listing </w:t>
      </w:r>
      <w:proofErr w:type="gramStart"/>
      <w:r w:rsidRPr="000B6F89">
        <w:t>all of</w:t>
      </w:r>
      <w:proofErr w:type="gramEnd"/>
      <w:r w:rsidRPr="000B6F89">
        <w:t xml:space="preserve"> the targets handled by that specific proxy instance.</w:t>
      </w:r>
    </w:p>
    <w:p w14:paraId="4BEA2C0E" w14:textId="751C2E7A" w:rsidR="000B6F89" w:rsidRDefault="00565476" w:rsidP="000B6F89">
      <w:pPr>
        <w:pStyle w:val="BodyText"/>
        <w:tabs>
          <w:tab w:val="decimal" w:pos="504"/>
        </w:tabs>
        <w:jc w:val="center"/>
        <w:rPr>
          <w:noProof/>
        </w:rPr>
      </w:pPr>
      <w:r w:rsidRPr="00582951">
        <w:rPr>
          <w:noProof/>
        </w:rPr>
        <w:drawing>
          <wp:inline distT="0" distB="0" distL="0" distR="0" wp14:anchorId="1841A5FD" wp14:editId="6D3DC0D9">
            <wp:extent cx="4806315" cy="299212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6315" cy="2992120"/>
                    </a:xfrm>
                    <a:prstGeom prst="rect">
                      <a:avLst/>
                    </a:prstGeom>
                    <a:noFill/>
                    <a:ln>
                      <a:noFill/>
                    </a:ln>
                  </pic:spPr>
                </pic:pic>
              </a:graphicData>
            </a:graphic>
          </wp:inline>
        </w:drawing>
      </w:r>
    </w:p>
    <w:p w14:paraId="71A8E9E7"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6</w:t>
        </w:r>
      </w:fldSimple>
      <w:r>
        <w:t xml:space="preserve"> Message routing</w:t>
      </w:r>
    </w:p>
    <w:p w14:paraId="7822346E" w14:textId="77777777" w:rsidR="00BD42AF" w:rsidRDefault="00BD42AF" w:rsidP="000B6F89">
      <w:pPr>
        <w:pStyle w:val="BodyText"/>
        <w:tabs>
          <w:tab w:val="decimal" w:pos="504"/>
        </w:tabs>
        <w:jc w:val="center"/>
        <w:rPr>
          <w:bCs/>
        </w:rPr>
      </w:pPr>
    </w:p>
    <w:p w14:paraId="5342675B" w14:textId="77777777" w:rsidR="00BC3714" w:rsidRPr="00BC3714" w:rsidRDefault="00BC3714" w:rsidP="000B6F89">
      <w:pPr>
        <w:pStyle w:val="Heading3"/>
      </w:pPr>
      <w:bookmarkStart w:id="68" w:name="_Toc429665238"/>
      <w:bookmarkStart w:id="69" w:name="_Toc221009690"/>
      <w:r w:rsidRPr="00BC3714">
        <w:t>GEMS High Level Design</w:t>
      </w:r>
      <w:bookmarkEnd w:id="68"/>
      <w:bookmarkEnd w:id="69"/>
    </w:p>
    <w:p w14:paraId="3583F097" w14:textId="77777777" w:rsidR="00BC3714" w:rsidRPr="00BC3714" w:rsidRDefault="00BC3714" w:rsidP="00BC3714">
      <w:pPr>
        <w:pStyle w:val="BodyText"/>
      </w:pPr>
      <w:r w:rsidRPr="00BC3714">
        <w:t>The GEMS protocol defines the basic message structure and interaction between a user and a GEMS device. It does not specify the exact parameters, types, or ranges for any specific device or device type. That is beyond the scope of this specification. Instead, GEMS defines the approach to use when defining device specific parameters. The device vendor provides custom device information in a format compliant with the PIM and PSM used. To represent this interaction, GEMS defines two notional packages. These packages are not part of this specification. The Custom Devices package contains definitions of concrete devices. These devices meet the GEMS specification but are custom to a given vendor. The Standard Devices package contains definitions of standard devices, their parameters (names, types, and ranges) and directives. It is envisioned that this package eventually becomes an addendum to this specification.</w:t>
      </w:r>
    </w:p>
    <w:p w14:paraId="21B1A53A" w14:textId="0041DA37" w:rsidR="00BC3714" w:rsidRDefault="00565476" w:rsidP="000B6F89">
      <w:pPr>
        <w:pStyle w:val="BodyText"/>
        <w:jc w:val="center"/>
        <w:rPr>
          <w:noProof/>
        </w:rPr>
      </w:pPr>
      <w:r w:rsidRPr="00582951">
        <w:rPr>
          <w:noProof/>
        </w:rPr>
        <w:drawing>
          <wp:inline distT="0" distB="0" distL="0" distR="0" wp14:anchorId="29899030" wp14:editId="77653226">
            <wp:extent cx="3138170" cy="275082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8170" cy="2750820"/>
                    </a:xfrm>
                    <a:prstGeom prst="rect">
                      <a:avLst/>
                    </a:prstGeom>
                    <a:noFill/>
                    <a:ln>
                      <a:noFill/>
                    </a:ln>
                  </pic:spPr>
                </pic:pic>
              </a:graphicData>
            </a:graphic>
          </wp:inline>
        </w:drawing>
      </w:r>
    </w:p>
    <w:p w14:paraId="5812CA9D" w14:textId="77777777" w:rsidR="00BC3714" w:rsidRPr="00BC3714" w:rsidRDefault="00BC3714" w:rsidP="00BC3714">
      <w:pPr>
        <w:pStyle w:val="BodyText"/>
      </w:pPr>
    </w:p>
    <w:p w14:paraId="63F3C246"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7</w:t>
        </w:r>
      </w:fldSimple>
      <w:r>
        <w:t xml:space="preserve"> GEMS Packages</w:t>
      </w:r>
    </w:p>
    <w:p w14:paraId="1970DE16" w14:textId="3954C34A" w:rsidR="00BC3714" w:rsidRPr="00BC3714" w:rsidRDefault="00BC3714" w:rsidP="00BC3714">
      <w:pPr>
        <w:pStyle w:val="BodyText"/>
      </w:pPr>
      <w:r w:rsidRPr="00BC3714">
        <w:t xml:space="preserve">Typically, the device vendor defines and maintains the associated GEMS device definitions. The device definitions are either distributed manually by the vendor (e.g. incorporated </w:t>
      </w:r>
      <w:r w:rsidR="00BC56CB" w:rsidRPr="00BC3714">
        <w:t>into</w:t>
      </w:r>
      <w:r w:rsidRPr="00BC3714">
        <w:t xml:space="preserve"> product documentation or as a </w:t>
      </w:r>
      <w:proofErr w:type="gramStart"/>
      <w:r w:rsidRPr="00BC3714">
        <w:t>GEMS Device</w:t>
      </w:r>
      <w:proofErr w:type="gramEnd"/>
      <w:r w:rsidRPr="00BC3714">
        <w:t xml:space="preserve"> Definition file), or directly from the GEMS device as an electronic document. See section </w:t>
      </w:r>
      <w:r w:rsidR="00BC56CB">
        <w:fldChar w:fldCharType="begin"/>
      </w:r>
      <w:r w:rsidR="00BC56CB">
        <w:instrText xml:space="preserve"> REF _Ref189214233 \n \h </w:instrText>
      </w:r>
      <w:r w:rsidR="00BC56CB">
        <w:fldChar w:fldCharType="separate"/>
      </w:r>
      <w:r w:rsidR="00BC56CB">
        <w:t>6.8</w:t>
      </w:r>
      <w:r w:rsidR="00BC56CB">
        <w:fldChar w:fldCharType="end"/>
      </w:r>
      <w:r w:rsidRPr="00BC3714">
        <w:t xml:space="preserve"> for more information on Device Definitions.  By supporting a GEMS interface, the device vendor enables customers to easily control the device in a standard manner following the GEMS model. However, there is no guarantee that the parameter names, types, and ranges used will be interoperable with other similar devices produced by other vendors. For example, a common status parameter supported by receivers is signal lock. This parameter indicates when the receiver has </w:t>
      </w:r>
      <w:proofErr w:type="gramStart"/>
      <w:r w:rsidRPr="00BC3714">
        <w:t>locked</w:t>
      </w:r>
      <w:proofErr w:type="gramEnd"/>
      <w:r w:rsidRPr="00BC3714">
        <w:t xml:space="preserve"> on to the desired signal. One vendor might name that parameter LOCK_STATE while another vendor might name it SIGNAL_LOCK. To help standardize parameter choices a dictionary of device types and parameters will be developed.</w:t>
      </w:r>
    </w:p>
    <w:p w14:paraId="1A049FA0" w14:textId="77777777" w:rsidR="00C340B2" w:rsidRPr="00C340B2" w:rsidRDefault="00C340B2" w:rsidP="00C340B2">
      <w:pPr>
        <w:pStyle w:val="Heading2"/>
      </w:pPr>
      <w:bookmarkStart w:id="70" w:name="_Toc429665239"/>
      <w:bookmarkStart w:id="71" w:name="_Toc221009691"/>
      <w:r w:rsidRPr="00C340B2">
        <w:t>GEMS UML Design</w:t>
      </w:r>
      <w:bookmarkEnd w:id="70"/>
      <w:bookmarkEnd w:id="71"/>
      <w:r w:rsidRPr="00C340B2">
        <w:t xml:space="preserve"> </w:t>
      </w:r>
    </w:p>
    <w:p w14:paraId="3E6C885A" w14:textId="77777777" w:rsidR="00C340B2" w:rsidRPr="00C340B2" w:rsidRDefault="00C340B2" w:rsidP="00C340B2">
      <w:pPr>
        <w:pStyle w:val="BodyText"/>
      </w:pPr>
      <w:r w:rsidRPr="00C340B2">
        <w:t xml:space="preserve">The following class diagram shows the GEMS classes and their relationships. At the top are the message classes. These classes define the various types of messages available through the GEMS protocol. Each message class, </w:t>
      </w:r>
      <w:proofErr w:type="gramStart"/>
      <w:r w:rsidRPr="00C340B2">
        <w:t>with the exception of</w:t>
      </w:r>
      <w:proofErr w:type="gramEnd"/>
      <w:r w:rsidRPr="00C340B2">
        <w:t xml:space="preserve"> the Disconnect class, has an associated response message. In several cases, the message contains one or more parameters. </w:t>
      </w:r>
    </w:p>
    <w:p w14:paraId="64B7CC9E" w14:textId="5D60C83B" w:rsidR="00BC3714" w:rsidRDefault="00565476" w:rsidP="00BC3714">
      <w:pPr>
        <w:pStyle w:val="BodyText"/>
        <w:rPr>
          <w:noProof/>
        </w:rPr>
      </w:pPr>
      <w:r>
        <w:rPr>
          <w:noProof/>
        </w:rPr>
        <w:lastRenderedPageBreak/>
        <w:drawing>
          <wp:inline distT="0" distB="0" distL="0" distR="0" wp14:anchorId="1D6D3A89" wp14:editId="1CAD4F6C">
            <wp:extent cx="6174105" cy="234823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4105" cy="2348230"/>
                    </a:xfrm>
                    <a:prstGeom prst="rect">
                      <a:avLst/>
                    </a:prstGeom>
                    <a:noFill/>
                    <a:ln>
                      <a:noFill/>
                    </a:ln>
                  </pic:spPr>
                </pic:pic>
              </a:graphicData>
            </a:graphic>
          </wp:inline>
        </w:drawing>
      </w:r>
    </w:p>
    <w:p w14:paraId="7A31C720"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8</w:t>
        </w:r>
      </w:fldSimple>
      <w:r>
        <w:t xml:space="preserve"> GEMS UML</w:t>
      </w:r>
    </w:p>
    <w:p w14:paraId="62B10EE2" w14:textId="77777777" w:rsidR="00C340B2" w:rsidRPr="00C340B2" w:rsidRDefault="00C340B2" w:rsidP="00C340B2">
      <w:pPr>
        <w:pStyle w:val="BodyText"/>
        <w:rPr>
          <w:noProof/>
        </w:rPr>
      </w:pPr>
      <w:r w:rsidRPr="00C340B2">
        <w:rPr>
          <w:noProof/>
        </w:rPr>
        <w:t>These classes are described in detail in the following sections.</w:t>
      </w:r>
    </w:p>
    <w:p w14:paraId="3D94E279" w14:textId="77777777" w:rsidR="00C340B2" w:rsidRPr="00C340B2" w:rsidRDefault="00C340B2" w:rsidP="00C340B2">
      <w:pPr>
        <w:pStyle w:val="Heading3"/>
        <w:rPr>
          <w:noProof/>
        </w:rPr>
      </w:pPr>
      <w:bookmarkStart w:id="72" w:name="_Toc429665240"/>
      <w:bookmarkStart w:id="73" w:name="_Ref189216021"/>
      <w:bookmarkStart w:id="74" w:name="_Toc221009692"/>
      <w:r w:rsidRPr="00C340B2">
        <w:rPr>
          <w:noProof/>
        </w:rPr>
        <w:t>Parameters</w:t>
      </w:r>
      <w:bookmarkEnd w:id="72"/>
      <w:bookmarkEnd w:id="73"/>
      <w:bookmarkEnd w:id="74"/>
    </w:p>
    <w:p w14:paraId="13C104CA" w14:textId="77777777" w:rsidR="00C340B2" w:rsidRPr="00C340B2" w:rsidRDefault="00C340B2" w:rsidP="00C340B2">
      <w:pPr>
        <w:pStyle w:val="BodyText"/>
        <w:rPr>
          <w:noProof/>
        </w:rPr>
      </w:pPr>
      <w:r w:rsidRPr="00C340B2">
        <w:rPr>
          <w:noProof/>
        </w:rPr>
        <w:t>Parameters represent the actual values used to configure and provide status on a given device. Each Parameter has a name, type, and a multiplicity. The name is a free text string and cannot contain any spaces. The multiplicity represents arrays of the same type. The specific implementation of the multiplicity is left to the PSM.</w:t>
      </w:r>
    </w:p>
    <w:p w14:paraId="6EE18223" w14:textId="77777777" w:rsidR="00C340B2" w:rsidRPr="00C340B2" w:rsidRDefault="00C340B2" w:rsidP="00C340B2">
      <w:pPr>
        <w:pStyle w:val="BodyText"/>
        <w:rPr>
          <w:noProof/>
        </w:rPr>
      </w:pPr>
      <w:r w:rsidRPr="00C340B2">
        <w:rPr>
          <w:noProof/>
        </w:rPr>
        <w:t>For completeness, the PIM defines both signed and unsigned types as well as a variety of integer sizes. If appropriate, these various integer types and precisions may be mapped to a single integer type within a PSM.</w:t>
      </w:r>
    </w:p>
    <w:p w14:paraId="5C4A60DD" w14:textId="77777777" w:rsidR="00C340B2" w:rsidRPr="00C340B2" w:rsidRDefault="00C340B2" w:rsidP="00C340B2">
      <w:pPr>
        <w:pStyle w:val="Heading4"/>
        <w:rPr>
          <w:noProof/>
        </w:rPr>
      </w:pPr>
      <w:bookmarkStart w:id="75" w:name="_Toc429665241"/>
      <w:r w:rsidRPr="00C340B2">
        <w:rPr>
          <w:noProof/>
        </w:rPr>
        <w:t>UML Diagram</w:t>
      </w:r>
      <w:bookmarkEnd w:id="75"/>
    </w:p>
    <w:p w14:paraId="2C72EAB5" w14:textId="77777777" w:rsidR="00C340B2" w:rsidRPr="00C340B2" w:rsidRDefault="00C340B2" w:rsidP="00C340B2">
      <w:pPr>
        <w:pStyle w:val="BodyText"/>
        <w:rPr>
          <w:noProof/>
        </w:rPr>
      </w:pPr>
      <w:r w:rsidRPr="00C340B2">
        <w:rPr>
          <w:noProof/>
        </w:rPr>
        <w:t>This diagram shows the base parameter class and all of the specific types.</w:t>
      </w:r>
    </w:p>
    <w:p w14:paraId="4FA2F539" w14:textId="77BC2C66" w:rsidR="00C340B2" w:rsidRDefault="00565476" w:rsidP="00BC3714">
      <w:pPr>
        <w:pStyle w:val="BodyText"/>
        <w:rPr>
          <w:noProof/>
        </w:rPr>
      </w:pPr>
      <w:r w:rsidRPr="003A1BE4">
        <w:rPr>
          <w:noProof/>
        </w:rPr>
        <w:drawing>
          <wp:inline distT="0" distB="0" distL="0" distR="0" wp14:anchorId="026B5CFC" wp14:editId="25ACF83E">
            <wp:extent cx="6188710" cy="133159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8710" cy="1331595"/>
                    </a:xfrm>
                    <a:prstGeom prst="rect">
                      <a:avLst/>
                    </a:prstGeom>
                    <a:noFill/>
                    <a:ln>
                      <a:noFill/>
                    </a:ln>
                  </pic:spPr>
                </pic:pic>
              </a:graphicData>
            </a:graphic>
          </wp:inline>
        </w:drawing>
      </w:r>
    </w:p>
    <w:p w14:paraId="39A672E2"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9</w:t>
        </w:r>
      </w:fldSimple>
      <w:r>
        <w:t xml:space="preserve"> GEMS Standard Types</w:t>
      </w:r>
    </w:p>
    <w:p w14:paraId="41922683" w14:textId="77777777" w:rsidR="00C340B2" w:rsidRPr="00C340B2" w:rsidRDefault="00C340B2" w:rsidP="00C340B2">
      <w:pPr>
        <w:pStyle w:val="Heading4"/>
        <w:rPr>
          <w:noProof/>
        </w:rPr>
      </w:pPr>
      <w:bookmarkStart w:id="76" w:name="_Toc429665242"/>
      <w:r w:rsidRPr="00C340B2">
        <w:rPr>
          <w:noProof/>
        </w:rPr>
        <w:t>boolean</w:t>
      </w:r>
      <w:bookmarkEnd w:id="76"/>
    </w:p>
    <w:p w14:paraId="1EDC4456" w14:textId="77777777" w:rsidR="00C340B2" w:rsidRPr="00C340B2" w:rsidRDefault="00C340B2" w:rsidP="00C340B2">
      <w:pPr>
        <w:pStyle w:val="BodyText"/>
        <w:rPr>
          <w:noProof/>
        </w:rPr>
      </w:pPr>
      <w:r w:rsidRPr="00C340B2">
        <w:rPr>
          <w:noProof/>
        </w:rPr>
        <w:t>Represents a boolean true/false value.</w:t>
      </w:r>
    </w:p>
    <w:p w14:paraId="03365B6E" w14:textId="77777777" w:rsidR="00C340B2" w:rsidRPr="00C340B2" w:rsidRDefault="00C340B2" w:rsidP="00C340B2">
      <w:pPr>
        <w:pStyle w:val="Heading4"/>
        <w:rPr>
          <w:noProof/>
        </w:rPr>
      </w:pPr>
      <w:bookmarkStart w:id="77" w:name="_Toc429665243"/>
      <w:r w:rsidRPr="00C340B2">
        <w:rPr>
          <w:noProof/>
        </w:rPr>
        <w:t>byte</w:t>
      </w:r>
      <w:bookmarkEnd w:id="77"/>
    </w:p>
    <w:p w14:paraId="575E49AD" w14:textId="77777777" w:rsidR="00C340B2" w:rsidRPr="00C340B2" w:rsidRDefault="00C340B2" w:rsidP="00C340B2">
      <w:pPr>
        <w:pStyle w:val="BodyText"/>
        <w:rPr>
          <w:noProof/>
        </w:rPr>
      </w:pPr>
      <w:r w:rsidRPr="00C340B2">
        <w:rPr>
          <w:noProof/>
        </w:rPr>
        <w:t>Represents a single signed 8 bit byte or octet.</w:t>
      </w:r>
    </w:p>
    <w:p w14:paraId="573D4CF6" w14:textId="77777777" w:rsidR="00C340B2" w:rsidRPr="00C340B2" w:rsidRDefault="00C340B2" w:rsidP="00C340B2">
      <w:pPr>
        <w:pStyle w:val="Heading4"/>
        <w:rPr>
          <w:noProof/>
        </w:rPr>
      </w:pPr>
      <w:bookmarkStart w:id="78" w:name="_Toc429665244"/>
      <w:r w:rsidRPr="00C340B2">
        <w:rPr>
          <w:noProof/>
        </w:rPr>
        <w:t>ubyte</w:t>
      </w:r>
      <w:bookmarkEnd w:id="78"/>
    </w:p>
    <w:p w14:paraId="65BE6569" w14:textId="77777777" w:rsidR="00C340B2" w:rsidRPr="00C340B2" w:rsidRDefault="00C340B2" w:rsidP="00C340B2">
      <w:pPr>
        <w:pStyle w:val="BodyText"/>
        <w:rPr>
          <w:noProof/>
        </w:rPr>
      </w:pPr>
      <w:r w:rsidRPr="00C340B2">
        <w:rPr>
          <w:noProof/>
        </w:rPr>
        <w:t>Represents a single unsigned 8 bit byte or octet.</w:t>
      </w:r>
    </w:p>
    <w:p w14:paraId="54456A80" w14:textId="77777777" w:rsidR="00C340B2" w:rsidRPr="00C340B2" w:rsidRDefault="00C340B2" w:rsidP="00C340B2">
      <w:pPr>
        <w:pStyle w:val="Heading4"/>
        <w:rPr>
          <w:noProof/>
        </w:rPr>
      </w:pPr>
      <w:bookmarkStart w:id="79" w:name="_Toc429665245"/>
      <w:r w:rsidRPr="00C340B2">
        <w:rPr>
          <w:noProof/>
        </w:rPr>
        <w:lastRenderedPageBreak/>
        <w:t>long</w:t>
      </w:r>
      <w:bookmarkEnd w:id="79"/>
    </w:p>
    <w:p w14:paraId="061385EC" w14:textId="77777777" w:rsidR="00C340B2" w:rsidRPr="00C340B2" w:rsidRDefault="00C340B2" w:rsidP="00C340B2">
      <w:pPr>
        <w:pStyle w:val="BodyText"/>
        <w:rPr>
          <w:noProof/>
        </w:rPr>
      </w:pPr>
      <w:r w:rsidRPr="00C340B2">
        <w:rPr>
          <w:noProof/>
        </w:rPr>
        <w:t>Represents a signed 8 byte value.</w:t>
      </w:r>
    </w:p>
    <w:p w14:paraId="360564E9" w14:textId="77777777" w:rsidR="00C340B2" w:rsidRPr="00C340B2" w:rsidRDefault="00C340B2" w:rsidP="00C340B2">
      <w:pPr>
        <w:pStyle w:val="Heading4"/>
        <w:rPr>
          <w:noProof/>
        </w:rPr>
      </w:pPr>
      <w:bookmarkStart w:id="80" w:name="_Toc429665246"/>
      <w:r w:rsidRPr="00C340B2">
        <w:rPr>
          <w:noProof/>
        </w:rPr>
        <w:t>ulong</w:t>
      </w:r>
      <w:bookmarkEnd w:id="80"/>
    </w:p>
    <w:p w14:paraId="07FCFEA3" w14:textId="77777777" w:rsidR="00C340B2" w:rsidRPr="00C340B2" w:rsidRDefault="00C340B2" w:rsidP="00C340B2">
      <w:pPr>
        <w:pStyle w:val="BodyText"/>
        <w:rPr>
          <w:noProof/>
        </w:rPr>
      </w:pPr>
      <w:r w:rsidRPr="00C340B2">
        <w:rPr>
          <w:noProof/>
        </w:rPr>
        <w:t>Represents an unsigned 8 byte value.</w:t>
      </w:r>
    </w:p>
    <w:p w14:paraId="0FC16B57" w14:textId="77777777" w:rsidR="00C340B2" w:rsidRPr="00C340B2" w:rsidRDefault="00C340B2" w:rsidP="00C340B2">
      <w:pPr>
        <w:pStyle w:val="Heading4"/>
        <w:rPr>
          <w:noProof/>
        </w:rPr>
      </w:pPr>
      <w:bookmarkStart w:id="81" w:name="_Toc429665247"/>
      <w:r w:rsidRPr="00C340B2">
        <w:rPr>
          <w:noProof/>
        </w:rPr>
        <w:t>int</w:t>
      </w:r>
      <w:bookmarkEnd w:id="81"/>
    </w:p>
    <w:p w14:paraId="0A3F9DF5" w14:textId="77777777" w:rsidR="00C340B2" w:rsidRPr="00C340B2" w:rsidRDefault="00C340B2" w:rsidP="00C340B2">
      <w:pPr>
        <w:pStyle w:val="BodyText"/>
        <w:rPr>
          <w:noProof/>
        </w:rPr>
      </w:pPr>
      <w:r w:rsidRPr="00C340B2">
        <w:rPr>
          <w:noProof/>
        </w:rPr>
        <w:t>Represents a signed 4 byte value.</w:t>
      </w:r>
    </w:p>
    <w:p w14:paraId="459B8011" w14:textId="77777777" w:rsidR="00C340B2" w:rsidRPr="00C340B2" w:rsidRDefault="00C340B2" w:rsidP="00C340B2">
      <w:pPr>
        <w:pStyle w:val="Heading4"/>
        <w:rPr>
          <w:noProof/>
        </w:rPr>
      </w:pPr>
      <w:bookmarkStart w:id="82" w:name="_Toc429665248"/>
      <w:r w:rsidRPr="00C340B2">
        <w:rPr>
          <w:noProof/>
        </w:rPr>
        <w:t>uint</w:t>
      </w:r>
      <w:bookmarkEnd w:id="82"/>
    </w:p>
    <w:p w14:paraId="798CF1A0" w14:textId="77777777" w:rsidR="00C340B2" w:rsidRPr="00C340B2" w:rsidRDefault="00C340B2" w:rsidP="00C340B2">
      <w:pPr>
        <w:pStyle w:val="BodyText"/>
        <w:rPr>
          <w:noProof/>
        </w:rPr>
      </w:pPr>
      <w:r w:rsidRPr="00C340B2">
        <w:rPr>
          <w:noProof/>
        </w:rPr>
        <w:t>Represents an unsigned 4 byte value.</w:t>
      </w:r>
    </w:p>
    <w:p w14:paraId="2F1E8515" w14:textId="77777777" w:rsidR="00C340B2" w:rsidRPr="00C340B2" w:rsidRDefault="00C340B2" w:rsidP="00C340B2">
      <w:pPr>
        <w:pStyle w:val="Heading4"/>
        <w:rPr>
          <w:noProof/>
        </w:rPr>
      </w:pPr>
      <w:bookmarkStart w:id="83" w:name="_Toc429665249"/>
      <w:r w:rsidRPr="00C340B2">
        <w:rPr>
          <w:noProof/>
        </w:rPr>
        <w:t>short</w:t>
      </w:r>
      <w:bookmarkEnd w:id="83"/>
    </w:p>
    <w:p w14:paraId="40E43724" w14:textId="77777777" w:rsidR="00C340B2" w:rsidRPr="00C340B2" w:rsidRDefault="00C340B2" w:rsidP="00C340B2">
      <w:pPr>
        <w:pStyle w:val="BodyText"/>
        <w:rPr>
          <w:noProof/>
        </w:rPr>
      </w:pPr>
      <w:r w:rsidRPr="00C340B2">
        <w:rPr>
          <w:noProof/>
        </w:rPr>
        <w:t>Represents a signed 2 byte value.</w:t>
      </w:r>
    </w:p>
    <w:p w14:paraId="0E2448FB" w14:textId="77777777" w:rsidR="00C340B2" w:rsidRPr="00C340B2" w:rsidRDefault="00C340B2" w:rsidP="00C340B2">
      <w:pPr>
        <w:pStyle w:val="Heading4"/>
        <w:rPr>
          <w:noProof/>
        </w:rPr>
      </w:pPr>
      <w:bookmarkStart w:id="84" w:name="_Toc429665250"/>
      <w:r w:rsidRPr="00C340B2">
        <w:rPr>
          <w:noProof/>
        </w:rPr>
        <w:t>ushort</w:t>
      </w:r>
      <w:bookmarkEnd w:id="84"/>
    </w:p>
    <w:p w14:paraId="2110840D" w14:textId="77777777" w:rsidR="00C340B2" w:rsidRPr="00C340B2" w:rsidRDefault="00C340B2" w:rsidP="00C340B2">
      <w:pPr>
        <w:pStyle w:val="BodyText"/>
        <w:rPr>
          <w:noProof/>
        </w:rPr>
      </w:pPr>
      <w:r w:rsidRPr="00C340B2">
        <w:rPr>
          <w:noProof/>
        </w:rPr>
        <w:t>Represents an unsigned 2 byte value.</w:t>
      </w:r>
    </w:p>
    <w:p w14:paraId="11A6A969" w14:textId="77777777" w:rsidR="00C340B2" w:rsidRPr="00C340B2" w:rsidRDefault="00C340B2" w:rsidP="00C340B2">
      <w:pPr>
        <w:pStyle w:val="Heading4"/>
        <w:rPr>
          <w:noProof/>
        </w:rPr>
      </w:pPr>
      <w:bookmarkStart w:id="85" w:name="_Toc429665251"/>
      <w:r w:rsidRPr="00C340B2">
        <w:rPr>
          <w:noProof/>
        </w:rPr>
        <w:t>double</w:t>
      </w:r>
      <w:bookmarkEnd w:id="85"/>
    </w:p>
    <w:p w14:paraId="41BDEDF2" w14:textId="77777777" w:rsidR="00C340B2" w:rsidRPr="00C340B2" w:rsidRDefault="00C340B2" w:rsidP="00C340B2">
      <w:pPr>
        <w:pStyle w:val="BodyText"/>
        <w:rPr>
          <w:noProof/>
        </w:rPr>
      </w:pPr>
      <w:r w:rsidRPr="00C340B2">
        <w:rPr>
          <w:noProof/>
        </w:rPr>
        <w:t>Represents a double precision floating point number.</w:t>
      </w:r>
    </w:p>
    <w:p w14:paraId="2E5E3DB9" w14:textId="77777777" w:rsidR="00C340B2" w:rsidRPr="00C340B2" w:rsidRDefault="00C340B2" w:rsidP="00C340B2">
      <w:pPr>
        <w:pStyle w:val="Heading4"/>
        <w:rPr>
          <w:noProof/>
        </w:rPr>
      </w:pPr>
      <w:bookmarkStart w:id="86" w:name="_Toc429665252"/>
      <w:r w:rsidRPr="00C340B2">
        <w:rPr>
          <w:noProof/>
        </w:rPr>
        <w:t>string</w:t>
      </w:r>
      <w:bookmarkEnd w:id="86"/>
    </w:p>
    <w:p w14:paraId="7072AFC1" w14:textId="77777777" w:rsidR="00C340B2" w:rsidRPr="00C340B2" w:rsidRDefault="00C340B2" w:rsidP="00C340B2">
      <w:pPr>
        <w:pStyle w:val="BodyText"/>
        <w:rPr>
          <w:noProof/>
        </w:rPr>
      </w:pPr>
      <w:r w:rsidRPr="00C340B2">
        <w:rPr>
          <w:noProof/>
        </w:rPr>
        <w:t>Represents a free text ASCII string of characters.</w:t>
      </w:r>
    </w:p>
    <w:p w14:paraId="7ACD7F3D" w14:textId="77777777" w:rsidR="00C340B2" w:rsidRPr="00C340B2" w:rsidRDefault="00C340B2" w:rsidP="00C340B2">
      <w:pPr>
        <w:pStyle w:val="Heading4"/>
        <w:rPr>
          <w:noProof/>
        </w:rPr>
      </w:pPr>
      <w:bookmarkStart w:id="87" w:name="_Toc429665253"/>
      <w:r w:rsidRPr="00C340B2">
        <w:rPr>
          <w:noProof/>
        </w:rPr>
        <w:t>hex_value</w:t>
      </w:r>
      <w:bookmarkEnd w:id="87"/>
    </w:p>
    <w:p w14:paraId="38973861" w14:textId="77777777" w:rsidR="00C340B2" w:rsidRPr="00C340B2" w:rsidRDefault="00C340B2" w:rsidP="00C340B2">
      <w:pPr>
        <w:pStyle w:val="BodyText"/>
        <w:rPr>
          <w:noProof/>
        </w:rPr>
      </w:pPr>
      <w:r w:rsidRPr="00C340B2">
        <w:rPr>
          <w:noProof/>
        </w:rPr>
        <w:t xml:space="preserve">Represents an ASCII representation of a hexadecimal value. The string optionally may be preceded by a ‘0x.’ </w:t>
      </w:r>
      <w:r w:rsidR="00722FAF">
        <w:rPr>
          <w:noProof/>
        </w:rPr>
        <w:t>The bit_length is used to specify the number of bits represented in the hex_value. See the PSM specific mapping for the format of this field.</w:t>
      </w:r>
    </w:p>
    <w:p w14:paraId="1C5AA666" w14:textId="77777777" w:rsidR="00C340B2" w:rsidRPr="00C340B2" w:rsidRDefault="00C340B2" w:rsidP="00C340B2">
      <w:pPr>
        <w:pStyle w:val="Heading4"/>
        <w:rPr>
          <w:noProof/>
        </w:rPr>
      </w:pPr>
      <w:bookmarkStart w:id="88" w:name="_Toc429665254"/>
      <w:r w:rsidRPr="00C340B2">
        <w:rPr>
          <w:noProof/>
        </w:rPr>
        <w:t>time</w:t>
      </w:r>
      <w:bookmarkEnd w:id="88"/>
    </w:p>
    <w:p w14:paraId="5CAE63A1" w14:textId="77777777" w:rsidR="00C340B2" w:rsidRPr="00C340B2" w:rsidRDefault="00C340B2" w:rsidP="00C340B2">
      <w:pPr>
        <w:pStyle w:val="BodyText"/>
        <w:rPr>
          <w:noProof/>
        </w:rPr>
      </w:pPr>
      <w:r w:rsidRPr="00C340B2">
        <w:rPr>
          <w:noProof/>
        </w:rPr>
        <w:t>Represents the number of seconds and nanoseconds elapsed since midnight UTC of January 1, 1970. The time value is represented by integer values for seconds and nanoseconds.</w:t>
      </w:r>
    </w:p>
    <w:p w14:paraId="293109C1" w14:textId="77777777" w:rsidR="00C340B2" w:rsidRPr="00C340B2" w:rsidRDefault="00C340B2" w:rsidP="00C340B2">
      <w:pPr>
        <w:pStyle w:val="Heading4"/>
        <w:rPr>
          <w:noProof/>
        </w:rPr>
      </w:pPr>
      <w:bookmarkStart w:id="89" w:name="_Toc429665255"/>
      <w:r w:rsidRPr="00C340B2">
        <w:rPr>
          <w:noProof/>
        </w:rPr>
        <w:t>utime</w:t>
      </w:r>
      <w:bookmarkEnd w:id="89"/>
    </w:p>
    <w:p w14:paraId="59500B07" w14:textId="73D20680" w:rsidR="00C340B2" w:rsidRPr="00C340B2" w:rsidRDefault="00C340B2" w:rsidP="00C340B2">
      <w:pPr>
        <w:pStyle w:val="BodyText"/>
        <w:rPr>
          <w:noProof/>
        </w:rPr>
      </w:pPr>
      <w:r w:rsidRPr="00C340B2">
        <w:rPr>
          <w:noProof/>
        </w:rPr>
        <w:t>Represents a time value as Coordinated Universal Time (UTC). This format allows for the representation of leap seconds within a time parameter.</w:t>
      </w:r>
    </w:p>
    <w:p w14:paraId="6EC3E42E" w14:textId="77777777" w:rsidR="00C340B2" w:rsidRPr="00C340B2" w:rsidRDefault="00C340B2" w:rsidP="008428A9">
      <w:pPr>
        <w:pStyle w:val="Heading4"/>
        <w:rPr>
          <w:noProof/>
        </w:rPr>
      </w:pPr>
      <w:bookmarkStart w:id="90" w:name="_Toc429665256"/>
      <w:r w:rsidRPr="00C340B2">
        <w:rPr>
          <w:noProof/>
        </w:rPr>
        <w:t>Parameter Sets</w:t>
      </w:r>
      <w:bookmarkEnd w:id="90"/>
    </w:p>
    <w:p w14:paraId="6C15B457" w14:textId="77777777" w:rsidR="00C340B2" w:rsidRPr="00C340B2" w:rsidRDefault="00C340B2" w:rsidP="00C340B2">
      <w:pPr>
        <w:pStyle w:val="BodyText"/>
        <w:rPr>
          <w:noProof/>
        </w:rPr>
      </w:pPr>
      <w:r w:rsidRPr="00C340B2">
        <w:rPr>
          <w:noProof/>
        </w:rPr>
        <w:t>Parameter sets allow for the creation of mixed-type structures of parameters or “complex types” using the composite design pattern. The intent is to offer device vendors an option for creating arbitrarily complex data structures.</w:t>
      </w:r>
    </w:p>
    <w:p w14:paraId="17B462B9" w14:textId="77777777" w:rsidR="008428A9" w:rsidRPr="008428A9" w:rsidRDefault="008428A9" w:rsidP="008428A9">
      <w:pPr>
        <w:pStyle w:val="Heading3"/>
        <w:rPr>
          <w:noProof/>
        </w:rPr>
      </w:pPr>
      <w:bookmarkStart w:id="91" w:name="_Toc429665257"/>
      <w:bookmarkStart w:id="92" w:name="_Toc221009693"/>
      <w:r w:rsidRPr="008428A9">
        <w:rPr>
          <w:noProof/>
        </w:rPr>
        <w:t>Messages</w:t>
      </w:r>
      <w:bookmarkEnd w:id="91"/>
      <w:bookmarkEnd w:id="92"/>
    </w:p>
    <w:p w14:paraId="7E3C0315" w14:textId="77777777" w:rsidR="008428A9" w:rsidRPr="008428A9" w:rsidRDefault="008428A9" w:rsidP="008428A9">
      <w:pPr>
        <w:pStyle w:val="BodyText"/>
        <w:rPr>
          <w:noProof/>
        </w:rPr>
      </w:pPr>
      <w:r w:rsidRPr="008428A9">
        <w:rPr>
          <w:noProof/>
        </w:rPr>
        <w:t>GEMS defines a set of messages that allow parameters and directives to be sent between a GEMS client and GEMS device. These messages all have a common header and structure. Each message sent to the GEMS device has a corresponding response.</w:t>
      </w:r>
    </w:p>
    <w:p w14:paraId="5F4F3F74" w14:textId="77777777" w:rsidR="00C340B2" w:rsidRDefault="008428A9" w:rsidP="008428A9">
      <w:pPr>
        <w:pStyle w:val="BodyText"/>
        <w:rPr>
          <w:noProof/>
        </w:rPr>
      </w:pPr>
      <w:r w:rsidRPr="008428A9">
        <w:rPr>
          <w:noProof/>
        </w:rPr>
        <w:t>The following diagram depicts the GEMS message class structure.</w:t>
      </w:r>
    </w:p>
    <w:p w14:paraId="7E4224AC" w14:textId="7B001C87" w:rsidR="00C340B2" w:rsidRDefault="00565476" w:rsidP="008428A9">
      <w:pPr>
        <w:pStyle w:val="BodyText"/>
        <w:jc w:val="center"/>
        <w:rPr>
          <w:noProof/>
        </w:rPr>
      </w:pPr>
      <w:r>
        <w:rPr>
          <w:noProof/>
        </w:rPr>
        <w:lastRenderedPageBreak/>
        <w:drawing>
          <wp:inline distT="0" distB="0" distL="0" distR="0" wp14:anchorId="6BDAE066" wp14:editId="103FCF4B">
            <wp:extent cx="6181090" cy="180657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1090" cy="1806575"/>
                    </a:xfrm>
                    <a:prstGeom prst="rect">
                      <a:avLst/>
                    </a:prstGeom>
                    <a:noFill/>
                    <a:ln>
                      <a:noFill/>
                    </a:ln>
                  </pic:spPr>
                </pic:pic>
              </a:graphicData>
            </a:graphic>
          </wp:inline>
        </w:drawing>
      </w:r>
    </w:p>
    <w:p w14:paraId="4A85CB07"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10</w:t>
        </w:r>
      </w:fldSimple>
      <w:r>
        <w:t xml:space="preserve"> GEMS Message Classes</w:t>
      </w:r>
    </w:p>
    <w:p w14:paraId="09CA9ECB" w14:textId="77777777" w:rsidR="008428A9" w:rsidRPr="008428A9" w:rsidRDefault="008428A9" w:rsidP="008428A9">
      <w:pPr>
        <w:pStyle w:val="Heading4"/>
        <w:rPr>
          <w:noProof/>
        </w:rPr>
      </w:pPr>
      <w:bookmarkStart w:id="93" w:name="_Toc429665258"/>
      <w:r w:rsidRPr="008428A9">
        <w:rPr>
          <w:noProof/>
        </w:rPr>
        <w:t>Message Base Class</w:t>
      </w:r>
      <w:bookmarkEnd w:id="93"/>
    </w:p>
    <w:p w14:paraId="3D3A7DA8" w14:textId="77777777" w:rsidR="008428A9" w:rsidRPr="008428A9" w:rsidRDefault="008428A9" w:rsidP="008428A9">
      <w:pPr>
        <w:pStyle w:val="BodyText"/>
        <w:rPr>
          <w:noProof/>
        </w:rPr>
      </w:pPr>
      <w:r w:rsidRPr="008428A9">
        <w:rPr>
          <w:noProof/>
        </w:rPr>
        <w:t>The Message base class defines the header information necessary to determine the target for the messages and other information such as the version number.</w:t>
      </w:r>
    </w:p>
    <w:p w14:paraId="07F35A72" w14:textId="41357784" w:rsidR="008428A9" w:rsidRPr="008428A9" w:rsidRDefault="00565476" w:rsidP="008428A9">
      <w:pPr>
        <w:pStyle w:val="BodyText"/>
        <w:jc w:val="center"/>
        <w:rPr>
          <w:noProof/>
        </w:rPr>
      </w:pPr>
      <w:r w:rsidRPr="003A1BE4">
        <w:rPr>
          <w:noProof/>
        </w:rPr>
        <w:drawing>
          <wp:inline distT="0" distB="0" distL="0" distR="0" wp14:anchorId="46DF9361" wp14:editId="7D83B7F7">
            <wp:extent cx="1163320" cy="114109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3320" cy="1141095"/>
                    </a:xfrm>
                    <a:prstGeom prst="rect">
                      <a:avLst/>
                    </a:prstGeom>
                    <a:noFill/>
                    <a:ln>
                      <a:noFill/>
                    </a:ln>
                  </pic:spPr>
                </pic:pic>
              </a:graphicData>
            </a:graphic>
          </wp:inline>
        </w:drawing>
      </w:r>
    </w:p>
    <w:p w14:paraId="1DE174AC"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11</w:t>
        </w:r>
      </w:fldSimple>
      <w:r>
        <w:t xml:space="preserve"> GEMS Message Base Class</w:t>
      </w:r>
    </w:p>
    <w:p w14:paraId="6D45B93B" w14:textId="77777777" w:rsidR="008428A9" w:rsidRPr="008428A9" w:rsidRDefault="008428A9" w:rsidP="008428A9">
      <w:pPr>
        <w:pStyle w:val="BodyText"/>
        <w:rPr>
          <w:b/>
          <w:noProof/>
        </w:rPr>
      </w:pPr>
      <w:r w:rsidRPr="008428A9">
        <w:rPr>
          <w:b/>
          <w:noProof/>
        </w:rPr>
        <w:t>target</w:t>
      </w:r>
    </w:p>
    <w:p w14:paraId="26E008F7" w14:textId="77777777" w:rsidR="008428A9" w:rsidRPr="008428A9" w:rsidRDefault="008428A9" w:rsidP="008428A9">
      <w:pPr>
        <w:pStyle w:val="BodyText"/>
        <w:rPr>
          <w:noProof/>
        </w:rPr>
      </w:pPr>
      <w:r w:rsidRPr="008428A9">
        <w:rPr>
          <w:noProof/>
        </w:rPr>
        <w:t>The target is a free text field containing the name of the target device. For a single device, the target is a word naming the device. If the device is part of a system hierarchy, the levels within the hierarchy are concatenated using ‘/’ characters similar to UNIX directory paths. This naming scheme allows GEMS proxies to properly route messages.</w:t>
      </w:r>
    </w:p>
    <w:p w14:paraId="7BC4C15F" w14:textId="77777777" w:rsidR="008428A9" w:rsidRPr="008428A9" w:rsidRDefault="008428A9" w:rsidP="008428A9">
      <w:pPr>
        <w:pStyle w:val="BodyText"/>
        <w:rPr>
          <w:noProof/>
        </w:rPr>
      </w:pPr>
      <w:r w:rsidRPr="008428A9">
        <w:rPr>
          <w:noProof/>
        </w:rPr>
        <w:t>Example:</w:t>
      </w:r>
    </w:p>
    <w:p w14:paraId="463B4AF4" w14:textId="77777777" w:rsidR="008428A9" w:rsidRPr="008428A9" w:rsidRDefault="008428A9" w:rsidP="008428A9">
      <w:pPr>
        <w:pStyle w:val="BodyText"/>
        <w:rPr>
          <w:b/>
          <w:noProof/>
        </w:rPr>
      </w:pPr>
      <w:r w:rsidRPr="008428A9">
        <w:rPr>
          <w:b/>
          <w:noProof/>
        </w:rPr>
        <w:t>/SiteA/Modem/Modulator1</w:t>
      </w:r>
    </w:p>
    <w:p w14:paraId="6BB74CC7" w14:textId="77777777" w:rsidR="008428A9" w:rsidRPr="008428A9" w:rsidRDefault="008428A9" w:rsidP="008428A9">
      <w:pPr>
        <w:pStyle w:val="BodyText"/>
        <w:rPr>
          <w:noProof/>
        </w:rPr>
      </w:pPr>
      <w:r w:rsidRPr="008428A9">
        <w:rPr>
          <w:noProof/>
        </w:rPr>
        <w:t>The target field is optional if the message is sent directly to the targeted device. For distributed systems that utilize a GEMS proxy, the proxy is responsible for mapping the target names to network addresses as necessary.</w:t>
      </w:r>
    </w:p>
    <w:p w14:paraId="72095BD6" w14:textId="77777777" w:rsidR="008428A9" w:rsidRPr="008428A9" w:rsidRDefault="008428A9" w:rsidP="008428A9">
      <w:pPr>
        <w:pStyle w:val="BodyText"/>
        <w:rPr>
          <w:b/>
          <w:noProof/>
        </w:rPr>
      </w:pPr>
      <w:r w:rsidRPr="008428A9">
        <w:rPr>
          <w:b/>
          <w:noProof/>
        </w:rPr>
        <w:t>message_type</w:t>
      </w:r>
    </w:p>
    <w:p w14:paraId="6C151028" w14:textId="77777777" w:rsidR="008428A9" w:rsidRPr="008428A9" w:rsidRDefault="008428A9" w:rsidP="008428A9">
      <w:pPr>
        <w:pStyle w:val="BodyText"/>
        <w:rPr>
          <w:noProof/>
        </w:rPr>
      </w:pPr>
      <w:r w:rsidRPr="008428A9">
        <w:rPr>
          <w:noProof/>
        </w:rPr>
        <w:t>The message _type field is an alpha-numeric field containing a message identifier for a specific message type. The specific values are defined in the PSM.</w:t>
      </w:r>
    </w:p>
    <w:p w14:paraId="7F19D2A0" w14:textId="77777777" w:rsidR="008428A9" w:rsidRPr="008428A9" w:rsidRDefault="008428A9" w:rsidP="008428A9">
      <w:pPr>
        <w:pStyle w:val="BodyText"/>
        <w:rPr>
          <w:b/>
          <w:noProof/>
        </w:rPr>
      </w:pPr>
      <w:r w:rsidRPr="008428A9">
        <w:rPr>
          <w:b/>
          <w:noProof/>
        </w:rPr>
        <w:t>token</w:t>
      </w:r>
    </w:p>
    <w:p w14:paraId="1CB24D52" w14:textId="77777777" w:rsidR="008428A9" w:rsidRPr="008428A9" w:rsidRDefault="008428A9" w:rsidP="008428A9">
      <w:pPr>
        <w:pStyle w:val="BodyText"/>
        <w:rPr>
          <w:noProof/>
        </w:rPr>
      </w:pPr>
      <w:r w:rsidRPr="008428A9">
        <w:rPr>
          <w:noProof/>
        </w:rPr>
        <w:t>The token field is a free-text field containing an ASCII token. The exact format and content of the token is dependent on the GEMS device. The GEMS device gives the token to the GEMS user as part of the initial connection. The token is then passed back to the GEMS device with every message.</w:t>
      </w:r>
    </w:p>
    <w:p w14:paraId="7F4D0CBD" w14:textId="77777777" w:rsidR="008428A9" w:rsidRPr="008428A9" w:rsidRDefault="008428A9" w:rsidP="008428A9">
      <w:pPr>
        <w:pStyle w:val="BodyText"/>
        <w:rPr>
          <w:noProof/>
        </w:rPr>
      </w:pPr>
      <w:r w:rsidRPr="008428A9">
        <w:rPr>
          <w:noProof/>
        </w:rPr>
        <w:t>While this specification does not define the use of the token field, it does offer recommendations. For example, if strict authentication is desired, a GEMS device can encode values in to the token that clearly identify the client and any privileges that client may have.</w:t>
      </w:r>
    </w:p>
    <w:p w14:paraId="160A29DB" w14:textId="77777777" w:rsidR="00BC56CB" w:rsidRDefault="008428A9" w:rsidP="008428A9">
      <w:pPr>
        <w:pStyle w:val="BodyText"/>
        <w:rPr>
          <w:noProof/>
        </w:rPr>
      </w:pPr>
      <w:r w:rsidRPr="008428A9">
        <w:rPr>
          <w:noProof/>
        </w:rPr>
        <w:t xml:space="preserve">A common use of the message token is for limiting access to device control related features. When a client connect message is received, the message contains the type of access being requested (e.g., control or status). </w:t>
      </w:r>
    </w:p>
    <w:p w14:paraId="49EEB994" w14:textId="03D4CEB2" w:rsidR="008428A9" w:rsidRPr="008428A9" w:rsidRDefault="008428A9" w:rsidP="008428A9">
      <w:pPr>
        <w:pStyle w:val="BodyText"/>
        <w:rPr>
          <w:noProof/>
        </w:rPr>
      </w:pPr>
      <w:r w:rsidRPr="008428A9">
        <w:rPr>
          <w:noProof/>
        </w:rPr>
        <w:lastRenderedPageBreak/>
        <w:t>If there are currently no control clients connected, the GEMS device gives the control token to the new client. While this mechanism is not fool-proof, it does work well in controlled environments.</w:t>
      </w:r>
    </w:p>
    <w:p w14:paraId="6652339C" w14:textId="77777777" w:rsidR="008428A9" w:rsidRPr="008428A9" w:rsidRDefault="008428A9" w:rsidP="008428A9">
      <w:pPr>
        <w:pStyle w:val="BodyText"/>
        <w:rPr>
          <w:b/>
          <w:noProof/>
        </w:rPr>
      </w:pPr>
      <w:r w:rsidRPr="008428A9">
        <w:rPr>
          <w:b/>
          <w:noProof/>
        </w:rPr>
        <w:t>version</w:t>
      </w:r>
    </w:p>
    <w:p w14:paraId="7A92E77F" w14:textId="77777777" w:rsidR="008428A9" w:rsidRPr="008428A9" w:rsidRDefault="008428A9" w:rsidP="008428A9">
      <w:pPr>
        <w:pStyle w:val="BodyText"/>
        <w:rPr>
          <w:noProof/>
        </w:rPr>
      </w:pPr>
      <w:r w:rsidRPr="008428A9">
        <w:rPr>
          <w:noProof/>
        </w:rPr>
        <w:t xml:space="preserve">The version field contains the version of GEMS message being used. It provides backwards compatibility. </w:t>
      </w:r>
      <w:r w:rsidR="00DD5B5D" w:rsidRPr="00DD5B5D">
        <w:rPr>
          <w:noProof/>
        </w:rPr>
        <w:t>Examples of supported versions are: 1.0, 1.1, 1.2, 1.3, 1.4, etc.</w:t>
      </w:r>
      <w:r w:rsidRPr="008428A9">
        <w:rPr>
          <w:noProof/>
        </w:rPr>
        <w:t>.</w:t>
      </w:r>
    </w:p>
    <w:p w14:paraId="70C7EEB1" w14:textId="77777777" w:rsidR="008428A9" w:rsidRPr="008428A9" w:rsidRDefault="008428A9" w:rsidP="008428A9">
      <w:pPr>
        <w:pStyle w:val="BodyText"/>
        <w:rPr>
          <w:b/>
          <w:noProof/>
        </w:rPr>
      </w:pPr>
      <w:r w:rsidRPr="008428A9">
        <w:rPr>
          <w:b/>
          <w:noProof/>
        </w:rPr>
        <w:t>timestamp</w:t>
      </w:r>
    </w:p>
    <w:p w14:paraId="411CEA5F" w14:textId="77777777" w:rsidR="008428A9" w:rsidRDefault="008428A9" w:rsidP="008428A9">
      <w:pPr>
        <w:pStyle w:val="BodyText"/>
        <w:rPr>
          <w:noProof/>
        </w:rPr>
      </w:pPr>
      <w:r w:rsidRPr="008428A9">
        <w:rPr>
          <w:noProof/>
        </w:rPr>
        <w:t>The timestamp field provides useful debugging and message sorting information. The value in the field is the current time when the message is sent in UTC. The format of the field is defined in the PSM.</w:t>
      </w:r>
    </w:p>
    <w:p w14:paraId="0D5811E9" w14:textId="77777777" w:rsidR="008428A9" w:rsidRPr="008428A9" w:rsidRDefault="008428A9" w:rsidP="008428A9">
      <w:pPr>
        <w:pStyle w:val="Heading4"/>
        <w:rPr>
          <w:noProof/>
        </w:rPr>
      </w:pPr>
      <w:bookmarkStart w:id="94" w:name="_Toc429665259"/>
      <w:r w:rsidRPr="008428A9">
        <w:rPr>
          <w:noProof/>
        </w:rPr>
        <w:t>Response Messages</w:t>
      </w:r>
      <w:bookmarkEnd w:id="94"/>
    </w:p>
    <w:p w14:paraId="06B3D17E" w14:textId="77777777" w:rsidR="008428A9" w:rsidRPr="008428A9" w:rsidRDefault="008428A9" w:rsidP="008428A9">
      <w:pPr>
        <w:pStyle w:val="BodyText"/>
        <w:rPr>
          <w:noProof/>
        </w:rPr>
      </w:pPr>
      <w:r w:rsidRPr="008428A9">
        <w:rPr>
          <w:noProof/>
        </w:rPr>
        <w:t>All GEMS response messages contain a result code and an optional free-text description. The result code indicates the success of failure of the original message. If a failure occurs, the specific result code can be inspected programmatically and the appropriate action taken. In the event an unrecognizable message is received, a generic base response message is returned with the result code set to indicate the error. Most commonly the result code for this type of error is MALFORMED_MESSAGE.</w:t>
      </w:r>
    </w:p>
    <w:p w14:paraId="3B788AF1" w14:textId="4A5C89D8" w:rsidR="008428A9" w:rsidRDefault="00565476" w:rsidP="008428A9">
      <w:pPr>
        <w:pStyle w:val="BodyText"/>
        <w:jc w:val="center"/>
        <w:rPr>
          <w:noProof/>
        </w:rPr>
      </w:pPr>
      <w:r w:rsidRPr="003A1BE4">
        <w:rPr>
          <w:noProof/>
        </w:rPr>
        <w:drawing>
          <wp:inline distT="0" distB="0" distL="0" distR="0" wp14:anchorId="0A25D76B" wp14:editId="4B6A5C1C">
            <wp:extent cx="1858010" cy="189484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8010" cy="1894840"/>
                    </a:xfrm>
                    <a:prstGeom prst="rect">
                      <a:avLst/>
                    </a:prstGeom>
                    <a:noFill/>
                    <a:ln>
                      <a:noFill/>
                    </a:ln>
                  </pic:spPr>
                </pic:pic>
              </a:graphicData>
            </a:graphic>
          </wp:inline>
        </w:drawing>
      </w:r>
    </w:p>
    <w:p w14:paraId="1A7713EC"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12</w:t>
        </w:r>
      </w:fldSimple>
      <w:r>
        <w:t xml:space="preserve"> GEMS Response Messages</w:t>
      </w:r>
    </w:p>
    <w:p w14:paraId="65440C70" w14:textId="77777777" w:rsidR="008428A9" w:rsidRPr="008428A9" w:rsidRDefault="008428A9" w:rsidP="008428A9">
      <w:pPr>
        <w:pStyle w:val="BodyText"/>
        <w:rPr>
          <w:noProof/>
        </w:rPr>
      </w:pPr>
      <w:r w:rsidRPr="008428A9">
        <w:rPr>
          <w:noProof/>
        </w:rPr>
        <w:t>The acceptable result codes are as follows:</w:t>
      </w:r>
    </w:p>
    <w:p w14:paraId="7E9E1E5E" w14:textId="77777777" w:rsidR="008428A9" w:rsidRPr="008428A9" w:rsidRDefault="008428A9" w:rsidP="008428A9">
      <w:pPr>
        <w:pStyle w:val="BodyText"/>
        <w:rPr>
          <w:b/>
          <w:noProof/>
        </w:rPr>
      </w:pPr>
      <w:r w:rsidRPr="008428A9">
        <w:rPr>
          <w:b/>
          <w:noProof/>
        </w:rPr>
        <w:t>SUCCESS</w:t>
      </w:r>
    </w:p>
    <w:p w14:paraId="12FFFBC1" w14:textId="77777777" w:rsidR="008428A9" w:rsidRPr="008428A9" w:rsidRDefault="008428A9" w:rsidP="008428A9">
      <w:pPr>
        <w:pStyle w:val="BodyText"/>
        <w:rPr>
          <w:noProof/>
        </w:rPr>
      </w:pPr>
      <w:r w:rsidRPr="008428A9">
        <w:rPr>
          <w:noProof/>
        </w:rPr>
        <w:t>This result code indicates that the associated message or directive was successful. The result_description is optional.</w:t>
      </w:r>
    </w:p>
    <w:p w14:paraId="0169DB7B" w14:textId="77777777" w:rsidR="008428A9" w:rsidRPr="008428A9" w:rsidRDefault="008428A9" w:rsidP="008428A9">
      <w:pPr>
        <w:pStyle w:val="BodyText"/>
        <w:rPr>
          <w:b/>
          <w:noProof/>
        </w:rPr>
      </w:pPr>
      <w:r w:rsidRPr="008428A9">
        <w:rPr>
          <w:b/>
          <w:noProof/>
        </w:rPr>
        <w:t>INVALID_RANGE</w:t>
      </w:r>
    </w:p>
    <w:p w14:paraId="5515B248" w14:textId="77777777" w:rsidR="008428A9" w:rsidRPr="008428A9" w:rsidRDefault="008428A9" w:rsidP="008428A9">
      <w:pPr>
        <w:pStyle w:val="BodyText"/>
        <w:rPr>
          <w:noProof/>
        </w:rPr>
      </w:pPr>
      <w:r w:rsidRPr="008428A9">
        <w:rPr>
          <w:noProof/>
        </w:rPr>
        <w:t>This result code indicates that a parameter or argument within the associated message or directive was out of the acceptable range. In this error condition, the result_description should contain a free-text description of which parameter was in error.</w:t>
      </w:r>
    </w:p>
    <w:p w14:paraId="3C6561A1" w14:textId="77777777" w:rsidR="008428A9" w:rsidRPr="008428A9" w:rsidRDefault="008428A9" w:rsidP="008428A9">
      <w:pPr>
        <w:pStyle w:val="BodyText"/>
        <w:rPr>
          <w:b/>
          <w:noProof/>
        </w:rPr>
      </w:pPr>
      <w:r w:rsidRPr="008428A9">
        <w:rPr>
          <w:b/>
          <w:noProof/>
        </w:rPr>
        <w:t>INVALID_PARAMETER</w:t>
      </w:r>
    </w:p>
    <w:p w14:paraId="185F2AE4" w14:textId="77777777" w:rsidR="008428A9" w:rsidRPr="008428A9" w:rsidRDefault="008428A9" w:rsidP="008428A9">
      <w:pPr>
        <w:pStyle w:val="BodyText"/>
        <w:rPr>
          <w:noProof/>
        </w:rPr>
      </w:pPr>
      <w:r w:rsidRPr="008428A9">
        <w:rPr>
          <w:noProof/>
        </w:rPr>
        <w:t>This result code indicates that an unsupported or unknown parameter was named in the associated message. In this error condition, the result_description should contain a free-text description of which parameter was in error.</w:t>
      </w:r>
    </w:p>
    <w:p w14:paraId="15FD38A9" w14:textId="77777777" w:rsidR="008428A9" w:rsidRPr="008428A9" w:rsidRDefault="008428A9" w:rsidP="008428A9">
      <w:pPr>
        <w:pStyle w:val="BodyText"/>
        <w:rPr>
          <w:b/>
          <w:noProof/>
        </w:rPr>
      </w:pPr>
      <w:r w:rsidRPr="008428A9">
        <w:rPr>
          <w:b/>
          <w:noProof/>
        </w:rPr>
        <w:t>INVALID_STATE</w:t>
      </w:r>
    </w:p>
    <w:p w14:paraId="2E7357FA" w14:textId="77777777" w:rsidR="008428A9" w:rsidRDefault="008428A9" w:rsidP="008428A9">
      <w:pPr>
        <w:pStyle w:val="BodyText"/>
        <w:rPr>
          <w:noProof/>
        </w:rPr>
      </w:pPr>
      <w:r w:rsidRPr="008428A9">
        <w:rPr>
          <w:noProof/>
        </w:rPr>
        <w:t>This result code indicates that an invalid state was reached within the device or GEMS interface. Common reasons for this are attempts to set or get parameter values before a connection is established. In this error condition, the result_description should contain a free-text description of the error.</w:t>
      </w:r>
    </w:p>
    <w:p w14:paraId="661E830D" w14:textId="77777777" w:rsidR="00D874A2" w:rsidRPr="008428A9" w:rsidRDefault="00D874A2" w:rsidP="008428A9">
      <w:pPr>
        <w:pStyle w:val="BodyText"/>
        <w:rPr>
          <w:noProof/>
        </w:rPr>
      </w:pPr>
    </w:p>
    <w:p w14:paraId="1A02EE96" w14:textId="77777777" w:rsidR="008428A9" w:rsidRPr="008428A9" w:rsidRDefault="008428A9" w:rsidP="008428A9">
      <w:pPr>
        <w:pStyle w:val="BodyText"/>
        <w:rPr>
          <w:b/>
          <w:noProof/>
        </w:rPr>
      </w:pPr>
      <w:r w:rsidRPr="008428A9">
        <w:rPr>
          <w:b/>
          <w:noProof/>
        </w:rPr>
        <w:lastRenderedPageBreak/>
        <w:t>INVALID_VERSION</w:t>
      </w:r>
    </w:p>
    <w:p w14:paraId="7D879F05" w14:textId="77777777" w:rsidR="008428A9" w:rsidRPr="008428A9" w:rsidRDefault="008428A9" w:rsidP="008428A9">
      <w:pPr>
        <w:pStyle w:val="BodyText"/>
        <w:rPr>
          <w:noProof/>
        </w:rPr>
      </w:pPr>
      <w:r w:rsidRPr="008428A9">
        <w:rPr>
          <w:noProof/>
        </w:rPr>
        <w:t>This result code indicates that the GEMS message version was unrecognized or unsupported by the device. In this error condition, the result_description should contain a list of the supported GEMS versions.</w:t>
      </w:r>
    </w:p>
    <w:p w14:paraId="56EC7B4D" w14:textId="77777777" w:rsidR="008428A9" w:rsidRPr="008428A9" w:rsidRDefault="008428A9" w:rsidP="008428A9">
      <w:pPr>
        <w:pStyle w:val="BodyText"/>
        <w:rPr>
          <w:b/>
          <w:noProof/>
        </w:rPr>
      </w:pPr>
      <w:r w:rsidRPr="008428A9">
        <w:rPr>
          <w:b/>
          <w:noProof/>
        </w:rPr>
        <w:t>INVALID_TARGET</w:t>
      </w:r>
    </w:p>
    <w:p w14:paraId="494315CF" w14:textId="77777777" w:rsidR="008428A9" w:rsidRPr="008428A9" w:rsidRDefault="008428A9" w:rsidP="008428A9">
      <w:pPr>
        <w:pStyle w:val="BodyText"/>
        <w:rPr>
          <w:noProof/>
        </w:rPr>
      </w:pPr>
      <w:r w:rsidRPr="008428A9">
        <w:rPr>
          <w:noProof/>
        </w:rPr>
        <w:t>This result code indicates that the target was unrecognized. In this error condition, the result_description should contain the provided (unrecognized) target.</w:t>
      </w:r>
    </w:p>
    <w:p w14:paraId="2DA88210" w14:textId="77777777" w:rsidR="008428A9" w:rsidRPr="008428A9" w:rsidRDefault="008428A9" w:rsidP="008428A9">
      <w:pPr>
        <w:pStyle w:val="BodyText"/>
        <w:rPr>
          <w:b/>
          <w:noProof/>
        </w:rPr>
      </w:pPr>
      <w:r w:rsidRPr="008428A9">
        <w:rPr>
          <w:b/>
          <w:noProof/>
        </w:rPr>
        <w:t>UNSUPPORTED_MESSAGE</w:t>
      </w:r>
    </w:p>
    <w:p w14:paraId="34926DD0" w14:textId="435ED65A" w:rsidR="008428A9" w:rsidRPr="008428A9" w:rsidRDefault="008428A9" w:rsidP="008428A9">
      <w:pPr>
        <w:pStyle w:val="BodyText"/>
        <w:rPr>
          <w:noProof/>
        </w:rPr>
      </w:pPr>
      <w:r w:rsidRPr="008428A9">
        <w:rPr>
          <w:noProof/>
        </w:rPr>
        <w:t>This result code indicates that the message type is not supported by the device. This applies to the optional save/restore messages. In this error condition, the result_description should contain a free-text description of the error.</w:t>
      </w:r>
    </w:p>
    <w:p w14:paraId="708BA1C5" w14:textId="77777777" w:rsidR="008428A9" w:rsidRPr="008428A9" w:rsidRDefault="008428A9" w:rsidP="008428A9">
      <w:pPr>
        <w:pStyle w:val="BodyText"/>
        <w:rPr>
          <w:b/>
          <w:noProof/>
        </w:rPr>
      </w:pPr>
      <w:r w:rsidRPr="008428A9">
        <w:rPr>
          <w:b/>
          <w:noProof/>
        </w:rPr>
        <w:t>MALFORMED_MESSAGE</w:t>
      </w:r>
    </w:p>
    <w:p w14:paraId="37CA0145" w14:textId="77777777" w:rsidR="008428A9" w:rsidRPr="008428A9" w:rsidRDefault="008428A9" w:rsidP="008428A9">
      <w:pPr>
        <w:pStyle w:val="BodyText"/>
        <w:rPr>
          <w:noProof/>
        </w:rPr>
      </w:pPr>
      <w:r w:rsidRPr="008428A9">
        <w:rPr>
          <w:noProof/>
        </w:rPr>
        <w:t>This result code indicates that the message was malformed or otherwise unrecognized. In this error condition, the reply message header should reflect as much of the original message as possible. The result description should contain the malformed message with any necessary modification such that the reply is properly formed.</w:t>
      </w:r>
    </w:p>
    <w:p w14:paraId="5B9F93E6" w14:textId="77777777" w:rsidR="008428A9" w:rsidRPr="008428A9" w:rsidRDefault="008428A9" w:rsidP="008428A9">
      <w:pPr>
        <w:pStyle w:val="BodyText"/>
        <w:rPr>
          <w:b/>
          <w:noProof/>
        </w:rPr>
      </w:pPr>
      <w:r w:rsidRPr="008428A9">
        <w:rPr>
          <w:b/>
          <w:noProof/>
        </w:rPr>
        <w:t>INTERNAL_ERROR</w:t>
      </w:r>
    </w:p>
    <w:p w14:paraId="13F9C49C" w14:textId="77777777" w:rsidR="008428A9" w:rsidRPr="008428A9" w:rsidRDefault="008428A9" w:rsidP="008428A9">
      <w:pPr>
        <w:pStyle w:val="BodyText"/>
        <w:rPr>
          <w:noProof/>
        </w:rPr>
      </w:pPr>
      <w:r w:rsidRPr="008428A9">
        <w:rPr>
          <w:noProof/>
        </w:rPr>
        <w:t>This result code indicates that the device or proxy experienced an internal error while processing the original message. In this error condition, the result_description should contain a free-text description of the error, if possible.</w:t>
      </w:r>
    </w:p>
    <w:p w14:paraId="6FF85748" w14:textId="77777777" w:rsidR="008428A9" w:rsidRPr="008428A9" w:rsidRDefault="008428A9" w:rsidP="008428A9">
      <w:pPr>
        <w:pStyle w:val="BodyText"/>
        <w:rPr>
          <w:b/>
          <w:noProof/>
        </w:rPr>
      </w:pPr>
      <w:r w:rsidRPr="008428A9">
        <w:rPr>
          <w:b/>
          <w:noProof/>
        </w:rPr>
        <w:t>ACCESS_DENIED</w:t>
      </w:r>
    </w:p>
    <w:p w14:paraId="2539515B" w14:textId="77777777" w:rsidR="008428A9" w:rsidRPr="008428A9" w:rsidRDefault="008428A9" w:rsidP="008428A9">
      <w:pPr>
        <w:pStyle w:val="BodyText"/>
        <w:rPr>
          <w:noProof/>
        </w:rPr>
      </w:pPr>
      <w:r w:rsidRPr="008428A9">
        <w:rPr>
          <w:noProof/>
        </w:rPr>
        <w:t>This result code indicates that the GEMS user does not have appropriate access to invoke the action defined in the original message. This commonly is the result of a status-only client attempting to configure the device using either a SetMessage or LoadConfigMessage. In this error condition, the result_description should contain a free-text description of the error.</w:t>
      </w:r>
    </w:p>
    <w:p w14:paraId="22F2CEA0" w14:textId="77777777" w:rsidR="008428A9" w:rsidRPr="008428A9" w:rsidRDefault="008428A9" w:rsidP="008428A9">
      <w:pPr>
        <w:pStyle w:val="BodyText"/>
        <w:rPr>
          <w:b/>
          <w:noProof/>
        </w:rPr>
      </w:pPr>
      <w:r w:rsidRPr="008428A9">
        <w:rPr>
          <w:b/>
          <w:noProof/>
        </w:rPr>
        <w:t>CONFLICTING_PARAM ETERS</w:t>
      </w:r>
    </w:p>
    <w:p w14:paraId="57ED9D4D" w14:textId="77777777" w:rsidR="008428A9" w:rsidRPr="008428A9" w:rsidRDefault="008428A9" w:rsidP="008428A9">
      <w:pPr>
        <w:pStyle w:val="BodyText"/>
        <w:rPr>
          <w:noProof/>
        </w:rPr>
      </w:pPr>
      <w:r w:rsidRPr="008428A9">
        <w:rPr>
          <w:noProof/>
        </w:rPr>
        <w:t>This result code indicates that the original message defined a set of parameters that conflicted with one another. For example, a device might have different ranges depending on the mode specified. In this error condition, the result_description should identify the conflicting parameters.</w:t>
      </w:r>
    </w:p>
    <w:p w14:paraId="51B87042" w14:textId="77777777" w:rsidR="008428A9" w:rsidRPr="008428A9" w:rsidRDefault="008428A9" w:rsidP="008428A9">
      <w:pPr>
        <w:pStyle w:val="BodyText"/>
        <w:rPr>
          <w:b/>
          <w:noProof/>
        </w:rPr>
      </w:pPr>
      <w:r w:rsidRPr="008428A9">
        <w:rPr>
          <w:b/>
          <w:noProof/>
        </w:rPr>
        <w:t>COMMUNICATION_ERROR</w:t>
      </w:r>
    </w:p>
    <w:p w14:paraId="2BB77349" w14:textId="77777777" w:rsidR="008428A9" w:rsidRPr="008428A9" w:rsidRDefault="008428A9" w:rsidP="008428A9">
      <w:pPr>
        <w:pStyle w:val="BodyText"/>
        <w:rPr>
          <w:noProof/>
        </w:rPr>
      </w:pPr>
      <w:r w:rsidRPr="008428A9">
        <w:rPr>
          <w:noProof/>
        </w:rPr>
        <w:t>This result code indicates that a communication error occurred. This commonly occurs as a result of network socket errors, serial bus errors, or other transport mechanism errors. In this error condition, the result_description should contain a description of the error, if possible.</w:t>
      </w:r>
    </w:p>
    <w:p w14:paraId="37CE9328" w14:textId="77777777" w:rsidR="008428A9" w:rsidRPr="008428A9" w:rsidRDefault="008428A9" w:rsidP="008428A9">
      <w:pPr>
        <w:pStyle w:val="BodyText"/>
        <w:rPr>
          <w:b/>
          <w:noProof/>
        </w:rPr>
      </w:pPr>
      <w:r w:rsidRPr="008428A9">
        <w:rPr>
          <w:b/>
          <w:noProof/>
        </w:rPr>
        <w:t>OTHER</w:t>
      </w:r>
    </w:p>
    <w:p w14:paraId="0AF044FE" w14:textId="77777777" w:rsidR="008428A9" w:rsidRDefault="008428A9" w:rsidP="008428A9">
      <w:pPr>
        <w:pStyle w:val="BodyText"/>
        <w:rPr>
          <w:noProof/>
        </w:rPr>
      </w:pPr>
      <w:r w:rsidRPr="008428A9">
        <w:rPr>
          <w:noProof/>
        </w:rPr>
        <w:t>This result code indicates that an error occurred not already defined in one of the other possible result codes. In this error condition, the result _description should contain a description of the error. If necessary, other non-standard error codings may be used within the result_description. However, it should be noted that these types of codings are not interoperable with other implementation and will be treated as free-text.</w:t>
      </w:r>
    </w:p>
    <w:p w14:paraId="3E93877C" w14:textId="77777777" w:rsidR="008428A9" w:rsidRPr="008428A9" w:rsidRDefault="008428A9" w:rsidP="008428A9">
      <w:pPr>
        <w:pStyle w:val="Heading3"/>
        <w:rPr>
          <w:noProof/>
        </w:rPr>
      </w:pPr>
      <w:bookmarkStart w:id="95" w:name="_Toc429665260"/>
      <w:bookmarkStart w:id="96" w:name="_Toc221009694"/>
      <w:r w:rsidRPr="008428A9">
        <w:rPr>
          <w:noProof/>
        </w:rPr>
        <w:t>Controlling and Monitoring Devices</w:t>
      </w:r>
      <w:bookmarkEnd w:id="95"/>
      <w:bookmarkEnd w:id="96"/>
    </w:p>
    <w:p w14:paraId="3CC17744" w14:textId="77777777" w:rsidR="008428A9" w:rsidRDefault="008428A9" w:rsidP="008428A9">
      <w:pPr>
        <w:pStyle w:val="BodyText"/>
        <w:rPr>
          <w:noProof/>
        </w:rPr>
      </w:pPr>
      <w:r w:rsidRPr="008428A9">
        <w:rPr>
          <w:noProof/>
        </w:rPr>
        <w:t xml:space="preserve">This section describes the process of controlling and monitoring GEMS devices. </w:t>
      </w:r>
    </w:p>
    <w:p w14:paraId="65092FA9" w14:textId="77777777" w:rsidR="008428A9" w:rsidRPr="008428A9" w:rsidRDefault="008428A9" w:rsidP="008428A9">
      <w:pPr>
        <w:pStyle w:val="Heading4"/>
        <w:rPr>
          <w:noProof/>
        </w:rPr>
      </w:pPr>
      <w:bookmarkStart w:id="97" w:name="_Toc429665261"/>
      <w:r w:rsidRPr="008428A9">
        <w:rPr>
          <w:noProof/>
        </w:rPr>
        <w:t>Setting Configurations</w:t>
      </w:r>
      <w:bookmarkEnd w:id="97"/>
    </w:p>
    <w:p w14:paraId="55F89CAF" w14:textId="0F3225E2" w:rsidR="00D874A2" w:rsidRDefault="008428A9" w:rsidP="008428A9">
      <w:pPr>
        <w:pStyle w:val="BodyText"/>
        <w:rPr>
          <w:noProof/>
        </w:rPr>
      </w:pPr>
      <w:r w:rsidRPr="008428A9">
        <w:rPr>
          <w:noProof/>
        </w:rPr>
        <w:t xml:space="preserve">To control a GEMS Device, the user sends a set of parameters. The parameters each have a name, type, and value as described in Section </w:t>
      </w:r>
      <w:r w:rsidR="00D874A2">
        <w:rPr>
          <w:noProof/>
        </w:rPr>
        <w:fldChar w:fldCharType="begin"/>
      </w:r>
      <w:r w:rsidR="00D874A2">
        <w:rPr>
          <w:noProof/>
        </w:rPr>
        <w:instrText xml:space="preserve"> REF _Ref189216021 \n \h </w:instrText>
      </w:r>
      <w:r w:rsidR="00D874A2">
        <w:rPr>
          <w:noProof/>
        </w:rPr>
      </w:r>
      <w:r w:rsidR="00D874A2">
        <w:rPr>
          <w:noProof/>
        </w:rPr>
        <w:fldChar w:fldCharType="separate"/>
      </w:r>
      <w:r w:rsidR="00D874A2">
        <w:rPr>
          <w:noProof/>
        </w:rPr>
        <w:t>6.3.1</w:t>
      </w:r>
      <w:r w:rsidR="00D874A2">
        <w:rPr>
          <w:noProof/>
        </w:rPr>
        <w:fldChar w:fldCharType="end"/>
      </w:r>
      <w:r w:rsidRPr="008428A9">
        <w:rPr>
          <w:noProof/>
        </w:rPr>
        <w:t xml:space="preserve">, Parameters. These parameters are applied in a transactional manner to the device. Validation checks are performed prior to changing the configuration of the device itself. </w:t>
      </w:r>
    </w:p>
    <w:p w14:paraId="2C765CEF" w14:textId="72F256CB" w:rsidR="008428A9" w:rsidRPr="008428A9" w:rsidRDefault="008428A9" w:rsidP="008428A9">
      <w:pPr>
        <w:pStyle w:val="BodyText"/>
        <w:rPr>
          <w:noProof/>
        </w:rPr>
      </w:pPr>
      <w:r w:rsidRPr="008428A9">
        <w:rPr>
          <w:noProof/>
        </w:rPr>
        <w:lastRenderedPageBreak/>
        <w:t>If these checks fail (e.g., values out of range), the transaction is cancelled. A description of the error is sent back to the GEMS user in the response message. If all values validate, the new parameter settings are applied to the device.</w:t>
      </w:r>
    </w:p>
    <w:p w14:paraId="53D7FDF0" w14:textId="77777777" w:rsidR="008428A9" w:rsidRDefault="008428A9" w:rsidP="008428A9">
      <w:pPr>
        <w:pStyle w:val="BodyText"/>
        <w:rPr>
          <w:noProof/>
        </w:rPr>
      </w:pPr>
      <w:r w:rsidRPr="008428A9">
        <w:rPr>
          <w:noProof/>
        </w:rPr>
        <w:t>The following diagram depicts this sequence.</w:t>
      </w:r>
    </w:p>
    <w:p w14:paraId="2035B41C" w14:textId="6240ECC0" w:rsidR="00E618D0" w:rsidRPr="00E618D0" w:rsidRDefault="00565476" w:rsidP="00E618D0">
      <w:pPr>
        <w:pStyle w:val="BodyText"/>
        <w:rPr>
          <w:noProof/>
        </w:rPr>
      </w:pPr>
      <w:r w:rsidRPr="003A1BE4">
        <w:rPr>
          <w:noProof/>
        </w:rPr>
        <w:drawing>
          <wp:inline distT="0" distB="0" distL="0" distR="0" wp14:anchorId="68C5DBEA" wp14:editId="1CB4E1A3">
            <wp:extent cx="3364865" cy="244348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4865" cy="2443480"/>
                    </a:xfrm>
                    <a:prstGeom prst="rect">
                      <a:avLst/>
                    </a:prstGeom>
                    <a:noFill/>
                    <a:ln>
                      <a:noFill/>
                    </a:ln>
                  </pic:spPr>
                </pic:pic>
              </a:graphicData>
            </a:graphic>
          </wp:inline>
        </w:drawing>
      </w:r>
    </w:p>
    <w:p w14:paraId="474B5A6E"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13</w:t>
        </w:r>
      </w:fldSimple>
      <w:r>
        <w:t xml:space="preserve"> Set Configuration Sequence</w:t>
      </w:r>
    </w:p>
    <w:p w14:paraId="30D91A02" w14:textId="77777777" w:rsidR="00E618D0" w:rsidRPr="00E618D0" w:rsidRDefault="00E618D0" w:rsidP="00E618D0">
      <w:pPr>
        <w:pStyle w:val="BodyText"/>
        <w:rPr>
          <w:noProof/>
        </w:rPr>
      </w:pPr>
      <w:r w:rsidRPr="00E618D0">
        <w:rPr>
          <w:noProof/>
        </w:rPr>
        <w:t>Errors found in steps 2 or 3 are immediately returned and no changes to the device configuration are made. In the event that an error occurs during step 4, the GEMS device attempts to return to the previous configuration if possible.</w:t>
      </w:r>
    </w:p>
    <w:p w14:paraId="13C795B9" w14:textId="0838909D" w:rsidR="00E618D0" w:rsidRPr="00E618D0" w:rsidRDefault="00565476" w:rsidP="00E618D0">
      <w:pPr>
        <w:pStyle w:val="BodyText"/>
        <w:rPr>
          <w:noProof/>
        </w:rPr>
      </w:pPr>
      <w:r w:rsidRPr="003A1BE4">
        <w:rPr>
          <w:noProof/>
        </w:rPr>
        <w:drawing>
          <wp:inline distT="0" distB="0" distL="0" distR="0" wp14:anchorId="09929B1E" wp14:editId="2751CD2A">
            <wp:extent cx="3971925" cy="234823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1925" cy="2348230"/>
                    </a:xfrm>
                    <a:prstGeom prst="rect">
                      <a:avLst/>
                    </a:prstGeom>
                    <a:noFill/>
                    <a:ln>
                      <a:noFill/>
                    </a:ln>
                  </pic:spPr>
                </pic:pic>
              </a:graphicData>
            </a:graphic>
          </wp:inline>
        </w:drawing>
      </w:r>
    </w:p>
    <w:p w14:paraId="6AC78942"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14</w:t>
        </w:r>
      </w:fldSimple>
      <w:r>
        <w:t xml:space="preserve"> Set Configuration Message Classes</w:t>
      </w:r>
    </w:p>
    <w:p w14:paraId="03E9ABE1" w14:textId="77777777" w:rsidR="00E618D0" w:rsidRPr="00E618D0" w:rsidRDefault="00E618D0" w:rsidP="00E618D0">
      <w:pPr>
        <w:pStyle w:val="BodyText"/>
        <w:rPr>
          <w:b/>
          <w:noProof/>
        </w:rPr>
      </w:pPr>
      <w:r w:rsidRPr="00E618D0">
        <w:rPr>
          <w:b/>
          <w:noProof/>
        </w:rPr>
        <w:t>SetConfigMessage</w:t>
      </w:r>
    </w:p>
    <w:p w14:paraId="367396CE" w14:textId="77777777" w:rsidR="00E618D0" w:rsidRPr="00E618D0" w:rsidRDefault="00E618D0" w:rsidP="00E618D0">
      <w:pPr>
        <w:pStyle w:val="BodyText"/>
        <w:rPr>
          <w:noProof/>
        </w:rPr>
      </w:pPr>
      <w:r w:rsidRPr="00E618D0">
        <w:rPr>
          <w:noProof/>
        </w:rPr>
        <w:t xml:space="preserve">The </w:t>
      </w:r>
      <w:r w:rsidRPr="00E618D0">
        <w:rPr>
          <w:i/>
          <w:noProof/>
        </w:rPr>
        <w:t>SetConfigMessage</w:t>
      </w:r>
      <w:r w:rsidRPr="00E618D0">
        <w:rPr>
          <w:noProof/>
        </w:rPr>
        <w:t xml:space="preserve"> contains the list of parameters to set. These parameters are applied to the device as a single transaction.</w:t>
      </w:r>
    </w:p>
    <w:p w14:paraId="0B6D1BEE" w14:textId="77777777" w:rsidR="00E618D0" w:rsidRPr="00E618D0" w:rsidRDefault="00E618D0" w:rsidP="00E618D0">
      <w:pPr>
        <w:pStyle w:val="BodyText"/>
        <w:rPr>
          <w:b/>
          <w:noProof/>
        </w:rPr>
      </w:pPr>
      <w:r w:rsidRPr="00E618D0">
        <w:rPr>
          <w:b/>
          <w:noProof/>
        </w:rPr>
        <w:t>SetConfigResponse</w:t>
      </w:r>
    </w:p>
    <w:p w14:paraId="73D52AB0" w14:textId="77777777" w:rsidR="00170CAE" w:rsidRDefault="00E618D0" w:rsidP="00E618D0">
      <w:pPr>
        <w:pStyle w:val="BodyText"/>
        <w:rPr>
          <w:noProof/>
        </w:rPr>
      </w:pPr>
      <w:r w:rsidRPr="00E618D0">
        <w:rPr>
          <w:noProof/>
        </w:rPr>
        <w:t xml:space="preserve">The </w:t>
      </w:r>
      <w:r w:rsidRPr="00E618D0">
        <w:rPr>
          <w:i/>
          <w:noProof/>
        </w:rPr>
        <w:t>SetConfigResponse</w:t>
      </w:r>
      <w:r w:rsidRPr="00E618D0">
        <w:rPr>
          <w:noProof/>
        </w:rPr>
        <w:t xml:space="preserve"> message indicates the result of the </w:t>
      </w:r>
      <w:r w:rsidRPr="00E618D0">
        <w:rPr>
          <w:i/>
          <w:noProof/>
        </w:rPr>
        <w:t>SetConfigMessage</w:t>
      </w:r>
      <w:r w:rsidRPr="00E618D0">
        <w:rPr>
          <w:noProof/>
        </w:rPr>
        <w:t xml:space="preserve">. This message has </w:t>
      </w:r>
      <w:r w:rsidR="00D55F7F">
        <w:rPr>
          <w:noProof/>
        </w:rPr>
        <w:t>1</w:t>
      </w:r>
      <w:r w:rsidR="00D55F7F" w:rsidRPr="00E618D0">
        <w:rPr>
          <w:noProof/>
        </w:rPr>
        <w:t xml:space="preserve"> </w:t>
      </w:r>
      <w:r w:rsidRPr="00E618D0">
        <w:rPr>
          <w:noProof/>
        </w:rPr>
        <w:t>parameter.</w:t>
      </w:r>
    </w:p>
    <w:p w14:paraId="53D388BD" w14:textId="77777777" w:rsidR="00E618D0" w:rsidRPr="00170CAE" w:rsidRDefault="00E618D0" w:rsidP="00E618D0">
      <w:pPr>
        <w:pStyle w:val="BodyText"/>
        <w:rPr>
          <w:b/>
          <w:noProof/>
        </w:rPr>
      </w:pPr>
      <w:r w:rsidRPr="00170CAE">
        <w:rPr>
          <w:b/>
          <w:noProof/>
        </w:rPr>
        <w:t>parameters_set</w:t>
      </w:r>
    </w:p>
    <w:p w14:paraId="76E42FAA" w14:textId="77777777" w:rsidR="00D874A2" w:rsidRDefault="00E618D0" w:rsidP="00E618D0">
      <w:pPr>
        <w:pStyle w:val="BodyText"/>
        <w:rPr>
          <w:noProof/>
        </w:rPr>
      </w:pPr>
      <w:r w:rsidRPr="00E618D0">
        <w:rPr>
          <w:noProof/>
        </w:rPr>
        <w:t xml:space="preserve">The </w:t>
      </w:r>
      <w:r w:rsidRPr="00E618D0">
        <w:rPr>
          <w:i/>
          <w:noProof/>
        </w:rPr>
        <w:t>parameters _set</w:t>
      </w:r>
      <w:r w:rsidRPr="00E618D0">
        <w:rPr>
          <w:noProof/>
        </w:rPr>
        <w:t xml:space="preserve"> field indicates the number of parameters affected by the </w:t>
      </w:r>
      <w:r w:rsidRPr="00E618D0">
        <w:rPr>
          <w:i/>
          <w:noProof/>
        </w:rPr>
        <w:t>SetConfigMessage</w:t>
      </w:r>
      <w:r w:rsidRPr="00E618D0">
        <w:rPr>
          <w:noProof/>
        </w:rPr>
        <w:t xml:space="preserve">. This value provides the GEMS User feedback on the number of values actually modified. </w:t>
      </w:r>
    </w:p>
    <w:p w14:paraId="75319C97" w14:textId="11E41AC8" w:rsidR="00E618D0" w:rsidRPr="00E618D0" w:rsidRDefault="00E618D0" w:rsidP="00E618D0">
      <w:pPr>
        <w:pStyle w:val="BodyText"/>
        <w:rPr>
          <w:noProof/>
        </w:rPr>
      </w:pPr>
      <w:r w:rsidRPr="00E618D0">
        <w:rPr>
          <w:noProof/>
        </w:rPr>
        <w:lastRenderedPageBreak/>
        <w:t>For example, a SetConfigMessage containing 20 parameter values might only change five parameters. From the perspective of the GEMS device, this is a valid request. However, the GEMS User might have expected to change 20 parameters.</w:t>
      </w:r>
    </w:p>
    <w:p w14:paraId="0B513635" w14:textId="77777777" w:rsidR="00E618D0" w:rsidRPr="00E618D0" w:rsidRDefault="00E618D0" w:rsidP="00170CAE">
      <w:pPr>
        <w:pStyle w:val="Heading4"/>
        <w:rPr>
          <w:noProof/>
        </w:rPr>
      </w:pPr>
      <w:bookmarkStart w:id="98" w:name="_Toc429665262"/>
      <w:r w:rsidRPr="00E618D0">
        <w:rPr>
          <w:noProof/>
        </w:rPr>
        <w:t>Retrieving Configurations &amp; Status</w:t>
      </w:r>
      <w:bookmarkEnd w:id="98"/>
    </w:p>
    <w:p w14:paraId="459951B7" w14:textId="77777777" w:rsidR="00E618D0" w:rsidRPr="00E618D0" w:rsidRDefault="00E618D0" w:rsidP="00E618D0">
      <w:pPr>
        <w:pStyle w:val="BodyText"/>
        <w:rPr>
          <w:noProof/>
        </w:rPr>
      </w:pPr>
      <w:r w:rsidRPr="00E618D0">
        <w:rPr>
          <w:noProof/>
        </w:rPr>
        <w:t xml:space="preserve">To obtain the current configuration of a device or monitor the runtime status of a device, the GEMS user sends a </w:t>
      </w:r>
      <w:r w:rsidRPr="00E618D0">
        <w:rPr>
          <w:i/>
          <w:noProof/>
        </w:rPr>
        <w:t>GetConfigMessage</w:t>
      </w:r>
      <w:r w:rsidRPr="00E618D0">
        <w:rPr>
          <w:noProof/>
        </w:rPr>
        <w:t xml:space="preserve">. The message can optionally contain the list of parameters desired. If specific parameters are specified, only those parameters are returned to the GEMS user. If no parameters are specified, then all </w:t>
      </w:r>
      <w:r w:rsidR="00170CAE">
        <w:rPr>
          <w:noProof/>
        </w:rPr>
        <w:t>device parameters are returned.</w:t>
      </w:r>
    </w:p>
    <w:p w14:paraId="25E0B7BE" w14:textId="1C706412" w:rsidR="00E618D0" w:rsidRPr="00E618D0" w:rsidRDefault="00565476" w:rsidP="00170CAE">
      <w:pPr>
        <w:pStyle w:val="BodyText"/>
        <w:jc w:val="center"/>
        <w:rPr>
          <w:noProof/>
        </w:rPr>
      </w:pPr>
      <w:r w:rsidRPr="003A1BE4">
        <w:rPr>
          <w:noProof/>
        </w:rPr>
        <w:drawing>
          <wp:inline distT="0" distB="0" distL="0" distR="0" wp14:anchorId="58559215" wp14:editId="5EA5DF32">
            <wp:extent cx="3562350" cy="22606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2350" cy="2260600"/>
                    </a:xfrm>
                    <a:prstGeom prst="rect">
                      <a:avLst/>
                    </a:prstGeom>
                    <a:noFill/>
                    <a:ln>
                      <a:noFill/>
                    </a:ln>
                  </pic:spPr>
                </pic:pic>
              </a:graphicData>
            </a:graphic>
          </wp:inline>
        </w:drawing>
      </w:r>
    </w:p>
    <w:p w14:paraId="38F5BAD5"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15</w:t>
        </w:r>
      </w:fldSimple>
      <w:r>
        <w:t xml:space="preserve"> </w:t>
      </w:r>
      <w:proofErr w:type="spellStart"/>
      <w:r>
        <w:t>GetConfigMessage</w:t>
      </w:r>
      <w:proofErr w:type="spellEnd"/>
      <w:r>
        <w:t xml:space="preserve"> classes</w:t>
      </w:r>
    </w:p>
    <w:p w14:paraId="460D49CE" w14:textId="77777777" w:rsidR="00E618D0" w:rsidRPr="00170CAE" w:rsidRDefault="00E618D0" w:rsidP="00E618D0">
      <w:pPr>
        <w:pStyle w:val="BodyText"/>
        <w:rPr>
          <w:b/>
          <w:noProof/>
        </w:rPr>
      </w:pPr>
      <w:r w:rsidRPr="00170CAE">
        <w:rPr>
          <w:b/>
          <w:noProof/>
        </w:rPr>
        <w:t>GetConfigMessage</w:t>
      </w:r>
    </w:p>
    <w:p w14:paraId="06D5482B" w14:textId="77777777" w:rsidR="00E618D0" w:rsidRPr="00E618D0" w:rsidRDefault="00E618D0" w:rsidP="00E618D0">
      <w:pPr>
        <w:pStyle w:val="BodyText"/>
        <w:rPr>
          <w:noProof/>
        </w:rPr>
      </w:pPr>
      <w:r w:rsidRPr="00E618D0">
        <w:rPr>
          <w:noProof/>
        </w:rPr>
        <w:t>The GetConfigMessage requests the current configuration from the GEMS device. The message can optionally contain a list of desired parameters.</w:t>
      </w:r>
    </w:p>
    <w:p w14:paraId="3F3E556A" w14:textId="77777777" w:rsidR="00E618D0" w:rsidRPr="00170CAE" w:rsidRDefault="00E618D0" w:rsidP="00170CAE">
      <w:pPr>
        <w:pStyle w:val="BodyText"/>
        <w:rPr>
          <w:b/>
          <w:noProof/>
        </w:rPr>
      </w:pPr>
      <w:r w:rsidRPr="00170CAE">
        <w:rPr>
          <w:b/>
          <w:noProof/>
        </w:rPr>
        <w:t>GetConfigResponse</w:t>
      </w:r>
    </w:p>
    <w:p w14:paraId="555F9B66" w14:textId="77777777" w:rsidR="00170CAE" w:rsidRDefault="00E618D0" w:rsidP="00E618D0">
      <w:pPr>
        <w:pStyle w:val="BodyText"/>
        <w:rPr>
          <w:noProof/>
        </w:rPr>
      </w:pPr>
      <w:r w:rsidRPr="00E618D0">
        <w:rPr>
          <w:noProof/>
        </w:rPr>
        <w:t xml:space="preserve">The GetConfigResponse message contains the device parameters requested. </w:t>
      </w:r>
    </w:p>
    <w:p w14:paraId="4FD9745E" w14:textId="77777777" w:rsidR="00E618D0" w:rsidRPr="00E618D0" w:rsidRDefault="00E618D0" w:rsidP="00170CAE">
      <w:pPr>
        <w:pStyle w:val="Heading4"/>
        <w:rPr>
          <w:noProof/>
        </w:rPr>
      </w:pPr>
      <w:bookmarkStart w:id="99" w:name="_Toc429665263"/>
      <w:r w:rsidRPr="00E618D0">
        <w:rPr>
          <w:noProof/>
        </w:rPr>
        <w:t>Storing Configurations</w:t>
      </w:r>
      <w:bookmarkEnd w:id="99"/>
    </w:p>
    <w:p w14:paraId="64520B98" w14:textId="77777777" w:rsidR="00E618D0" w:rsidRPr="00E618D0" w:rsidRDefault="00E618D0" w:rsidP="00E618D0">
      <w:pPr>
        <w:pStyle w:val="BodyText"/>
        <w:rPr>
          <w:noProof/>
        </w:rPr>
      </w:pPr>
      <w:r w:rsidRPr="00E618D0">
        <w:rPr>
          <w:noProof/>
        </w:rPr>
        <w:t>To store a configuration, the GEMS User sends a SaveConfigMessage to the GEMS device. This message contains the desired name of the configuration. All device parameters are saved to this configuration. It is expected that multiple device configurations can be contained in a single named configuration. While the format of the persisted configuration is at the vendor’s discretion, it is recommended that it use a standard PSM. For example, if ASCII files are used to store configuration information, an appropriate PSM such as XML should be used.</w:t>
      </w:r>
    </w:p>
    <w:p w14:paraId="3A93B111" w14:textId="7B42E1E5" w:rsidR="00E618D0" w:rsidRPr="00E618D0" w:rsidRDefault="00565476" w:rsidP="00170CAE">
      <w:pPr>
        <w:pStyle w:val="BodyText"/>
        <w:jc w:val="center"/>
        <w:rPr>
          <w:noProof/>
        </w:rPr>
      </w:pPr>
      <w:r w:rsidRPr="003A1BE4">
        <w:rPr>
          <w:noProof/>
        </w:rPr>
        <w:lastRenderedPageBreak/>
        <w:drawing>
          <wp:inline distT="0" distB="0" distL="0" distR="0" wp14:anchorId="65D214B5" wp14:editId="3B926BEB">
            <wp:extent cx="3364865" cy="213614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4865" cy="2136140"/>
                    </a:xfrm>
                    <a:prstGeom prst="rect">
                      <a:avLst/>
                    </a:prstGeom>
                    <a:noFill/>
                    <a:ln>
                      <a:noFill/>
                    </a:ln>
                  </pic:spPr>
                </pic:pic>
              </a:graphicData>
            </a:graphic>
          </wp:inline>
        </w:drawing>
      </w:r>
    </w:p>
    <w:p w14:paraId="4EFCB3C3"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16</w:t>
        </w:r>
      </w:fldSimple>
      <w:r>
        <w:t xml:space="preserve"> Save Config Message Classes</w:t>
      </w:r>
    </w:p>
    <w:p w14:paraId="4F8930D5" w14:textId="77777777" w:rsidR="00E618D0" w:rsidRPr="00170CAE" w:rsidRDefault="00E618D0" w:rsidP="00170CAE">
      <w:pPr>
        <w:pStyle w:val="BodyText"/>
        <w:rPr>
          <w:b/>
          <w:noProof/>
        </w:rPr>
      </w:pPr>
      <w:r w:rsidRPr="00170CAE">
        <w:rPr>
          <w:b/>
          <w:noProof/>
        </w:rPr>
        <w:t>SaveConfigMessage</w:t>
      </w:r>
    </w:p>
    <w:p w14:paraId="5D2331EB" w14:textId="77777777" w:rsidR="00E618D0" w:rsidRPr="00E618D0" w:rsidRDefault="00E618D0" w:rsidP="00E618D0">
      <w:pPr>
        <w:pStyle w:val="BodyText"/>
        <w:rPr>
          <w:noProof/>
        </w:rPr>
      </w:pPr>
      <w:r w:rsidRPr="00E618D0">
        <w:rPr>
          <w:noProof/>
        </w:rPr>
        <w:t>The SaveConfigMessage contains the name of the configuration to save. The configuration name is a string containing a sequence of letters (A-Z) and/or numbers. Spaces are not allowed as they are not fully supported on all operating systems. The configuration name is case sensitive.</w:t>
      </w:r>
    </w:p>
    <w:p w14:paraId="2A3EFCB5" w14:textId="77777777" w:rsidR="00E618D0" w:rsidRPr="00170CAE" w:rsidRDefault="00E618D0" w:rsidP="00170CAE">
      <w:pPr>
        <w:pStyle w:val="BodyText"/>
        <w:rPr>
          <w:b/>
          <w:noProof/>
        </w:rPr>
      </w:pPr>
      <w:r w:rsidRPr="00170CAE">
        <w:rPr>
          <w:b/>
          <w:noProof/>
        </w:rPr>
        <w:t>SaveConfig Response</w:t>
      </w:r>
    </w:p>
    <w:p w14:paraId="4D717AA7" w14:textId="77777777" w:rsidR="00E618D0" w:rsidRPr="00E618D0" w:rsidRDefault="00E618D0" w:rsidP="00E618D0">
      <w:pPr>
        <w:pStyle w:val="BodyText"/>
        <w:rPr>
          <w:noProof/>
        </w:rPr>
      </w:pPr>
      <w:r w:rsidRPr="00E618D0">
        <w:rPr>
          <w:noProof/>
        </w:rPr>
        <w:t>The SaveConfigResponse contains the number of parameters saved if the save was successful. In the case of an error, the ResultCode indicates the type of error.</w:t>
      </w:r>
    </w:p>
    <w:p w14:paraId="157B3CC6" w14:textId="77777777" w:rsidR="00E618D0" w:rsidRPr="00170CAE" w:rsidRDefault="00E618D0" w:rsidP="00170CAE">
      <w:pPr>
        <w:pStyle w:val="BodyText"/>
        <w:rPr>
          <w:b/>
          <w:noProof/>
        </w:rPr>
      </w:pPr>
      <w:r w:rsidRPr="00170CAE">
        <w:rPr>
          <w:b/>
          <w:noProof/>
        </w:rPr>
        <w:t>parameters_saved</w:t>
      </w:r>
    </w:p>
    <w:p w14:paraId="33D7452F" w14:textId="77777777" w:rsidR="00E618D0" w:rsidRPr="00E618D0" w:rsidRDefault="00E618D0" w:rsidP="00E618D0">
      <w:pPr>
        <w:pStyle w:val="BodyText"/>
        <w:rPr>
          <w:noProof/>
        </w:rPr>
      </w:pPr>
      <w:r w:rsidRPr="00E618D0">
        <w:rPr>
          <w:noProof/>
        </w:rPr>
        <w:t>The parameters_saved field indicates the number of parameters saved to the named configuration. This value provides the GEMS User feedback on the number of values actually saved. This value can be compared to a later restore configuration request as a means of ensuring expected behavior.</w:t>
      </w:r>
    </w:p>
    <w:p w14:paraId="6485D9F7" w14:textId="77777777" w:rsidR="00E618D0" w:rsidRPr="00E618D0" w:rsidRDefault="00E618D0" w:rsidP="00170CAE">
      <w:pPr>
        <w:pStyle w:val="Heading4"/>
        <w:rPr>
          <w:noProof/>
        </w:rPr>
      </w:pPr>
      <w:bookmarkStart w:id="100" w:name="_Toc429665264"/>
      <w:r w:rsidRPr="00E618D0">
        <w:rPr>
          <w:noProof/>
        </w:rPr>
        <w:t>Restoring Configurations</w:t>
      </w:r>
      <w:bookmarkEnd w:id="100"/>
    </w:p>
    <w:p w14:paraId="7E07B3EA" w14:textId="77777777" w:rsidR="00E618D0" w:rsidRPr="00E618D0" w:rsidRDefault="00E618D0" w:rsidP="00E618D0">
      <w:pPr>
        <w:pStyle w:val="BodyText"/>
        <w:rPr>
          <w:noProof/>
        </w:rPr>
      </w:pPr>
      <w:r w:rsidRPr="00E618D0">
        <w:rPr>
          <w:noProof/>
        </w:rPr>
        <w:t>To restore a named configuration to a GEMS device, the GEMS user sends a LoadConfigMessage. This message identifies the name of the configuration to load. The following diagram depicts the UML structure for these messages.</w:t>
      </w:r>
    </w:p>
    <w:p w14:paraId="088E1A63" w14:textId="62C745C4" w:rsidR="00170CAE" w:rsidRPr="00170CAE" w:rsidRDefault="00565476" w:rsidP="00170CAE">
      <w:pPr>
        <w:pStyle w:val="BodyText"/>
        <w:jc w:val="center"/>
        <w:rPr>
          <w:noProof/>
        </w:rPr>
      </w:pPr>
      <w:r w:rsidRPr="003A1BE4">
        <w:rPr>
          <w:noProof/>
        </w:rPr>
        <w:drawing>
          <wp:inline distT="0" distB="0" distL="0" distR="0" wp14:anchorId="47713EDE" wp14:editId="38990E53">
            <wp:extent cx="3518535" cy="239966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8535" cy="2399665"/>
                    </a:xfrm>
                    <a:prstGeom prst="rect">
                      <a:avLst/>
                    </a:prstGeom>
                    <a:noFill/>
                    <a:ln>
                      <a:noFill/>
                    </a:ln>
                  </pic:spPr>
                </pic:pic>
              </a:graphicData>
            </a:graphic>
          </wp:inline>
        </w:drawing>
      </w:r>
    </w:p>
    <w:p w14:paraId="4E96FD8A"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17</w:t>
        </w:r>
      </w:fldSimple>
      <w:r>
        <w:t xml:space="preserve"> Load</w:t>
      </w:r>
      <w:r w:rsidR="00FA2A9B">
        <w:t xml:space="preserve"> </w:t>
      </w:r>
      <w:r>
        <w:t>Config Message Classes</w:t>
      </w:r>
    </w:p>
    <w:p w14:paraId="11896C1B" w14:textId="77777777" w:rsidR="00170CAE" w:rsidRDefault="00170CAE" w:rsidP="00170CAE">
      <w:pPr>
        <w:pStyle w:val="BodyText"/>
        <w:rPr>
          <w:noProof/>
        </w:rPr>
      </w:pPr>
      <w:r w:rsidRPr="00170CAE">
        <w:rPr>
          <w:noProof/>
        </w:rPr>
        <w:t xml:space="preserve">It is not required that the configuration contain a full set of parameter values. </w:t>
      </w:r>
    </w:p>
    <w:p w14:paraId="6004FA89" w14:textId="77777777" w:rsidR="00170CAE" w:rsidRPr="0068529F" w:rsidRDefault="00170CAE" w:rsidP="0068529F">
      <w:pPr>
        <w:pStyle w:val="BodyText"/>
        <w:rPr>
          <w:b/>
          <w:bCs/>
          <w:noProof/>
        </w:rPr>
      </w:pPr>
      <w:bookmarkStart w:id="101" w:name="_Toc429665265"/>
      <w:r w:rsidRPr="0068529F">
        <w:rPr>
          <w:b/>
          <w:bCs/>
          <w:noProof/>
        </w:rPr>
        <w:lastRenderedPageBreak/>
        <w:t>LoadConfigMessage</w:t>
      </w:r>
      <w:bookmarkEnd w:id="101"/>
    </w:p>
    <w:p w14:paraId="3A0C327C" w14:textId="77777777" w:rsidR="00170CAE" w:rsidRDefault="00170CAE" w:rsidP="00170CAE">
      <w:pPr>
        <w:pStyle w:val="BodyText"/>
        <w:rPr>
          <w:noProof/>
        </w:rPr>
      </w:pPr>
      <w:r w:rsidRPr="00170CAE">
        <w:rPr>
          <w:noProof/>
        </w:rPr>
        <w:t xml:space="preserve">The LoadConfigMes sage identifies the name of the configuration to load. </w:t>
      </w:r>
    </w:p>
    <w:p w14:paraId="00F99B4A" w14:textId="77777777" w:rsidR="00170CAE" w:rsidRPr="0068529F" w:rsidRDefault="00170CAE" w:rsidP="0068529F">
      <w:pPr>
        <w:pStyle w:val="BodyText"/>
        <w:rPr>
          <w:b/>
          <w:bCs/>
          <w:noProof/>
        </w:rPr>
      </w:pPr>
      <w:bookmarkStart w:id="102" w:name="_Toc429665266"/>
      <w:r w:rsidRPr="0068529F">
        <w:rPr>
          <w:b/>
          <w:bCs/>
          <w:noProof/>
        </w:rPr>
        <w:t>LoadConfigResponse</w:t>
      </w:r>
      <w:bookmarkEnd w:id="102"/>
    </w:p>
    <w:p w14:paraId="02C70A01" w14:textId="77777777" w:rsidR="00170CAE" w:rsidRPr="00170CAE" w:rsidRDefault="00170CAE" w:rsidP="00170CAE">
      <w:pPr>
        <w:pStyle w:val="BodyText"/>
        <w:rPr>
          <w:noProof/>
        </w:rPr>
      </w:pPr>
      <w:r w:rsidRPr="00170CAE">
        <w:rPr>
          <w:noProof/>
        </w:rPr>
        <w:t>The LoadConfigResponse contains the number of parameters loaded. If an error occurred, it also indicates whether or not the device was left in a valid state.</w:t>
      </w:r>
    </w:p>
    <w:p w14:paraId="28D76A9C" w14:textId="77777777" w:rsidR="00170CAE" w:rsidRPr="0068529F" w:rsidRDefault="00170CAE" w:rsidP="0068529F">
      <w:pPr>
        <w:pStyle w:val="BodyText"/>
        <w:rPr>
          <w:b/>
          <w:bCs/>
          <w:noProof/>
        </w:rPr>
      </w:pPr>
      <w:bookmarkStart w:id="103" w:name="_Toc429665267"/>
      <w:r w:rsidRPr="0068529F">
        <w:rPr>
          <w:b/>
          <w:bCs/>
          <w:noProof/>
        </w:rPr>
        <w:t>parameters_loaded</w:t>
      </w:r>
      <w:bookmarkEnd w:id="103"/>
    </w:p>
    <w:p w14:paraId="6B21A205" w14:textId="77777777" w:rsidR="00170CAE" w:rsidRPr="00170CAE" w:rsidRDefault="00170CAE" w:rsidP="00170CAE">
      <w:pPr>
        <w:pStyle w:val="BodyText"/>
        <w:rPr>
          <w:noProof/>
        </w:rPr>
      </w:pPr>
      <w:r w:rsidRPr="00170CAE">
        <w:rPr>
          <w:noProof/>
        </w:rPr>
        <w:t>The parameters_loaded field indicates the number of parameters affected by the LoadConfigMessage. This value provides the GEMS User feedback on the number of values actually modified. For example, a configuration containing 20 parameter values might only change five parameters. From the perspective of the GEMS device, this is a valid request. However, the GEMS User might have expected to change 20 parameters.</w:t>
      </w:r>
    </w:p>
    <w:p w14:paraId="045185FB" w14:textId="77777777" w:rsidR="00170CAE" w:rsidRPr="00170CAE" w:rsidRDefault="00170CAE" w:rsidP="00170CAE">
      <w:pPr>
        <w:pStyle w:val="Heading4"/>
        <w:rPr>
          <w:noProof/>
        </w:rPr>
      </w:pPr>
      <w:bookmarkStart w:id="104" w:name="_Toc429665268"/>
      <w:r w:rsidRPr="00170CAE">
        <w:rPr>
          <w:noProof/>
        </w:rPr>
        <w:t>Retrieving Available Configurations</w:t>
      </w:r>
      <w:bookmarkEnd w:id="104"/>
    </w:p>
    <w:p w14:paraId="468D961F" w14:textId="77777777" w:rsidR="00170CAE" w:rsidRPr="00170CAE" w:rsidRDefault="00170CAE" w:rsidP="00170CAE">
      <w:pPr>
        <w:pStyle w:val="BodyText"/>
        <w:rPr>
          <w:noProof/>
        </w:rPr>
      </w:pPr>
      <w:r w:rsidRPr="00170CAE">
        <w:rPr>
          <w:noProof/>
        </w:rPr>
        <w:t>In order to restore a named configuration to a GEMS device, the GEMS user needs to be provided a mechanism for retrieving all the configurations available. This message identifies the list of configuration names available to load. The following diagram depicts the UML structure for these messages.</w:t>
      </w:r>
    </w:p>
    <w:p w14:paraId="40C4F5FC" w14:textId="55D6BBF5" w:rsidR="00170CAE" w:rsidRPr="00170CAE" w:rsidRDefault="00565476" w:rsidP="00170CAE">
      <w:pPr>
        <w:pStyle w:val="BodyText"/>
        <w:rPr>
          <w:noProof/>
        </w:rPr>
      </w:pPr>
      <w:r w:rsidRPr="003A1BE4">
        <w:rPr>
          <w:noProof/>
        </w:rPr>
        <w:drawing>
          <wp:inline distT="0" distB="0" distL="0" distR="0" wp14:anchorId="5E859FB1" wp14:editId="5E3FEF93">
            <wp:extent cx="3898900" cy="244348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8900" cy="2443480"/>
                    </a:xfrm>
                    <a:prstGeom prst="rect">
                      <a:avLst/>
                    </a:prstGeom>
                    <a:noFill/>
                    <a:ln>
                      <a:noFill/>
                    </a:ln>
                  </pic:spPr>
                </pic:pic>
              </a:graphicData>
            </a:graphic>
          </wp:inline>
        </w:drawing>
      </w:r>
    </w:p>
    <w:p w14:paraId="5F1D8C67"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18</w:t>
        </w:r>
      </w:fldSimple>
      <w:r>
        <w:t xml:space="preserve"> Get Config List Message Classes</w:t>
      </w:r>
    </w:p>
    <w:p w14:paraId="0BA02CAE" w14:textId="77777777" w:rsidR="00170CAE" w:rsidRPr="00170CAE" w:rsidRDefault="00170CAE" w:rsidP="00170CAE">
      <w:pPr>
        <w:pStyle w:val="BodyText"/>
        <w:rPr>
          <w:b/>
          <w:noProof/>
        </w:rPr>
      </w:pPr>
      <w:r w:rsidRPr="00170CAE">
        <w:rPr>
          <w:b/>
          <w:noProof/>
        </w:rPr>
        <w:t>GetConfigListMessage</w:t>
      </w:r>
    </w:p>
    <w:p w14:paraId="1ADEB9D9" w14:textId="77777777" w:rsidR="00170CAE" w:rsidRDefault="00170CAE" w:rsidP="00170CAE">
      <w:pPr>
        <w:pStyle w:val="BodyText"/>
        <w:rPr>
          <w:noProof/>
        </w:rPr>
      </w:pPr>
      <w:r w:rsidRPr="00170CAE">
        <w:rPr>
          <w:noProof/>
        </w:rPr>
        <w:t xml:space="preserve">The GetConfigListMessage does not contain any additional information above and beyond the base message class. </w:t>
      </w:r>
    </w:p>
    <w:p w14:paraId="6D8C7ADE" w14:textId="77777777" w:rsidR="00170CAE" w:rsidRPr="00170CAE" w:rsidRDefault="00170CAE" w:rsidP="00170CAE">
      <w:pPr>
        <w:pStyle w:val="BodyText"/>
        <w:rPr>
          <w:b/>
          <w:noProof/>
        </w:rPr>
      </w:pPr>
      <w:r w:rsidRPr="00170CAE">
        <w:rPr>
          <w:b/>
          <w:noProof/>
        </w:rPr>
        <w:t>GetConfigListResponse</w:t>
      </w:r>
    </w:p>
    <w:p w14:paraId="415289F7" w14:textId="77777777" w:rsidR="00170CAE" w:rsidRPr="00170CAE" w:rsidRDefault="00170CAE" w:rsidP="00170CAE">
      <w:pPr>
        <w:pStyle w:val="BodyText"/>
        <w:rPr>
          <w:i/>
          <w:noProof/>
        </w:rPr>
      </w:pPr>
      <w:r w:rsidRPr="00170CAE">
        <w:rPr>
          <w:i/>
          <w:noProof/>
        </w:rPr>
        <w:t>configuration_name</w:t>
      </w:r>
    </w:p>
    <w:p w14:paraId="16839130" w14:textId="77777777" w:rsidR="00170CAE" w:rsidRPr="00170CAE" w:rsidRDefault="00170CAE" w:rsidP="00170CAE">
      <w:pPr>
        <w:pStyle w:val="BodyText"/>
        <w:rPr>
          <w:noProof/>
        </w:rPr>
      </w:pPr>
      <w:r w:rsidRPr="00170CAE">
        <w:rPr>
          <w:noProof/>
        </w:rPr>
        <w:t>The configuration_name field contains all of the available configuration names for the GEMS device. The format of the names is dictated by the device developer.</w:t>
      </w:r>
    </w:p>
    <w:p w14:paraId="5065AAB7" w14:textId="77777777" w:rsidR="00170CAE" w:rsidRPr="00170CAE" w:rsidRDefault="00170CAE" w:rsidP="00170CAE">
      <w:pPr>
        <w:pStyle w:val="Heading4"/>
        <w:rPr>
          <w:noProof/>
        </w:rPr>
      </w:pPr>
      <w:bookmarkStart w:id="105" w:name="_Toc429665269"/>
      <w:r w:rsidRPr="00170CAE">
        <w:rPr>
          <w:noProof/>
        </w:rPr>
        <w:t>Ping Message and Response</w:t>
      </w:r>
      <w:bookmarkEnd w:id="105"/>
    </w:p>
    <w:p w14:paraId="675304DF" w14:textId="77777777" w:rsidR="00170CAE" w:rsidRPr="00170CAE" w:rsidRDefault="00170CAE" w:rsidP="00170CAE">
      <w:pPr>
        <w:pStyle w:val="BodyText"/>
        <w:rPr>
          <w:noProof/>
        </w:rPr>
      </w:pPr>
      <w:r w:rsidRPr="00170CAE">
        <w:rPr>
          <w:noProof/>
        </w:rPr>
        <w:t>The ping message provides a simple mechanism for determining if the GEMS device is still responding to messages. The use of this message is optional. The response to the message is a Ping Response.</w:t>
      </w:r>
    </w:p>
    <w:p w14:paraId="76EEC968" w14:textId="77777777" w:rsidR="00170CAE" w:rsidRPr="00170CAE" w:rsidRDefault="00170CAE" w:rsidP="00170CAE">
      <w:pPr>
        <w:pStyle w:val="Heading2"/>
        <w:rPr>
          <w:noProof/>
        </w:rPr>
      </w:pPr>
      <w:bookmarkStart w:id="106" w:name="_Toc429665270"/>
      <w:bookmarkStart w:id="107" w:name="_Toc221009695"/>
      <w:r w:rsidRPr="00170CAE">
        <w:rPr>
          <w:noProof/>
        </w:rPr>
        <w:lastRenderedPageBreak/>
        <w:t>Directives</w:t>
      </w:r>
      <w:bookmarkEnd w:id="106"/>
      <w:bookmarkEnd w:id="107"/>
    </w:p>
    <w:p w14:paraId="41B19849" w14:textId="77777777" w:rsidR="00170CAE" w:rsidRPr="00170CAE" w:rsidRDefault="00170CAE" w:rsidP="00170CAE">
      <w:pPr>
        <w:pStyle w:val="BodyText"/>
        <w:rPr>
          <w:noProof/>
        </w:rPr>
      </w:pPr>
      <w:r w:rsidRPr="00170CAE">
        <w:rPr>
          <w:noProof/>
        </w:rPr>
        <w:t>Directives allow the GEMS user to invoke a scoped action on the GEMS device. These actions typically involve the purpose of the device rather than the configuration. For example, a device that formats space vehicle commands might have a send _vehicle _command directive. GEMS directives can have a list of parameters (or arguments) and can return values in the response.</w:t>
      </w:r>
    </w:p>
    <w:p w14:paraId="552C0BF3" w14:textId="77777777" w:rsidR="00170CAE" w:rsidRPr="00170CAE" w:rsidRDefault="00170CAE" w:rsidP="00170CAE">
      <w:pPr>
        <w:pStyle w:val="BodyText"/>
        <w:rPr>
          <w:noProof/>
        </w:rPr>
      </w:pPr>
      <w:r w:rsidRPr="00170CAE">
        <w:rPr>
          <w:noProof/>
        </w:rPr>
        <w:t>The supported directives and associated arguments are defined by the vendor as part of the device definition. The format of this definition is based on the PSM used.</w:t>
      </w:r>
    </w:p>
    <w:p w14:paraId="15D3448B" w14:textId="77777777" w:rsidR="00170CAE" w:rsidRPr="00170CAE" w:rsidRDefault="00170CAE" w:rsidP="00170CAE">
      <w:pPr>
        <w:pStyle w:val="BodyText"/>
        <w:rPr>
          <w:noProof/>
        </w:rPr>
      </w:pPr>
      <w:r w:rsidRPr="00170CAE">
        <w:rPr>
          <w:noProof/>
        </w:rPr>
        <w:t>The following diagram shows the sequence of directive messages.</w:t>
      </w:r>
    </w:p>
    <w:p w14:paraId="64F9451C" w14:textId="3B32888C" w:rsidR="00170CAE" w:rsidRPr="00170CAE" w:rsidRDefault="00565476" w:rsidP="00170CAE">
      <w:pPr>
        <w:pStyle w:val="BodyText"/>
        <w:jc w:val="center"/>
        <w:rPr>
          <w:noProof/>
        </w:rPr>
      </w:pPr>
      <w:r w:rsidRPr="003A1BE4">
        <w:rPr>
          <w:noProof/>
        </w:rPr>
        <w:drawing>
          <wp:inline distT="0" distB="0" distL="0" distR="0" wp14:anchorId="474C295C" wp14:editId="4344A31E">
            <wp:extent cx="3649980" cy="188023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9980" cy="1880235"/>
                    </a:xfrm>
                    <a:prstGeom prst="rect">
                      <a:avLst/>
                    </a:prstGeom>
                    <a:noFill/>
                    <a:ln>
                      <a:noFill/>
                    </a:ln>
                  </pic:spPr>
                </pic:pic>
              </a:graphicData>
            </a:graphic>
          </wp:inline>
        </w:drawing>
      </w:r>
    </w:p>
    <w:p w14:paraId="49DD415A" w14:textId="77777777" w:rsidR="008522DD" w:rsidRDefault="008522DD" w:rsidP="008522DD">
      <w:pPr>
        <w:pStyle w:val="Caption"/>
      </w:pPr>
      <w:r>
        <w:t xml:space="preserve">Figure </w:t>
      </w:r>
      <w:fldSimple w:instr=" STYLEREF 1 \s ">
        <w:r w:rsidR="00BE488E">
          <w:rPr>
            <w:noProof/>
          </w:rPr>
          <w:t>6</w:t>
        </w:r>
      </w:fldSimple>
      <w:r>
        <w:t>.</w:t>
      </w:r>
      <w:fldSimple w:instr=" SEQ Figure \* ARABIC \s 1 ">
        <w:r w:rsidR="00BE488E">
          <w:rPr>
            <w:noProof/>
          </w:rPr>
          <w:t>19</w:t>
        </w:r>
      </w:fldSimple>
      <w:r>
        <w:t xml:space="preserve"> Directive Message Sequence</w:t>
      </w:r>
    </w:p>
    <w:p w14:paraId="4820EF0A" w14:textId="77777777" w:rsidR="00170CAE" w:rsidRPr="00170CAE" w:rsidRDefault="00170CAE" w:rsidP="00170CAE">
      <w:pPr>
        <w:pStyle w:val="BodyText"/>
        <w:rPr>
          <w:noProof/>
        </w:rPr>
      </w:pPr>
      <w:r w:rsidRPr="00170CAE">
        <w:rPr>
          <w:noProof/>
        </w:rPr>
        <w:t>The DirectiveMessage contains the name of the directive and the list of arguments. The response contains the name of the directive and a list of return values. If an error occurs, the ResultCode indicates the reason for the error.</w:t>
      </w:r>
    </w:p>
    <w:p w14:paraId="327F2834" w14:textId="5BA41717" w:rsidR="00170CAE" w:rsidRPr="00170CAE" w:rsidRDefault="00565476" w:rsidP="00170CAE">
      <w:pPr>
        <w:pStyle w:val="BodyText"/>
        <w:jc w:val="center"/>
        <w:rPr>
          <w:noProof/>
        </w:rPr>
      </w:pPr>
      <w:r w:rsidRPr="003A1BE4">
        <w:rPr>
          <w:noProof/>
        </w:rPr>
        <w:drawing>
          <wp:inline distT="0" distB="0" distL="0" distR="0" wp14:anchorId="4FDB8304" wp14:editId="0639349D">
            <wp:extent cx="3518535" cy="242125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8535" cy="2421255"/>
                    </a:xfrm>
                    <a:prstGeom prst="rect">
                      <a:avLst/>
                    </a:prstGeom>
                    <a:noFill/>
                    <a:ln>
                      <a:noFill/>
                    </a:ln>
                  </pic:spPr>
                </pic:pic>
              </a:graphicData>
            </a:graphic>
          </wp:inline>
        </w:drawing>
      </w:r>
    </w:p>
    <w:p w14:paraId="53361700" w14:textId="77777777" w:rsidR="008522DD" w:rsidRDefault="008522DD" w:rsidP="008522DD">
      <w:pPr>
        <w:pStyle w:val="Caption"/>
      </w:pPr>
      <w:bookmarkStart w:id="108" w:name="_Toc429665271"/>
      <w:r>
        <w:t xml:space="preserve">Figure </w:t>
      </w:r>
      <w:fldSimple w:instr=" STYLEREF 1 \s ">
        <w:r w:rsidR="00BE488E">
          <w:rPr>
            <w:noProof/>
          </w:rPr>
          <w:t>6</w:t>
        </w:r>
      </w:fldSimple>
      <w:r>
        <w:t>.</w:t>
      </w:r>
      <w:fldSimple w:instr=" SEQ Figure \* ARABIC \s 1 ">
        <w:r w:rsidR="00BE488E">
          <w:rPr>
            <w:noProof/>
          </w:rPr>
          <w:t>20</w:t>
        </w:r>
      </w:fldSimple>
      <w:r>
        <w:t xml:space="preserve"> Directive Message Classes</w:t>
      </w:r>
    </w:p>
    <w:p w14:paraId="5D1D391C" w14:textId="77777777" w:rsidR="00170CAE" w:rsidRPr="00170CAE" w:rsidRDefault="00170CAE" w:rsidP="00170CAE">
      <w:pPr>
        <w:pStyle w:val="Heading3"/>
        <w:rPr>
          <w:noProof/>
        </w:rPr>
      </w:pPr>
      <w:bookmarkStart w:id="109" w:name="_Toc221009696"/>
      <w:r w:rsidRPr="00170CAE">
        <w:rPr>
          <w:noProof/>
        </w:rPr>
        <w:t>DirectiveMessage</w:t>
      </w:r>
      <w:bookmarkEnd w:id="108"/>
      <w:bookmarkEnd w:id="109"/>
    </w:p>
    <w:p w14:paraId="4524C668" w14:textId="77777777" w:rsidR="00170CAE" w:rsidRPr="00170CAE" w:rsidRDefault="00170CAE" w:rsidP="00170CAE">
      <w:pPr>
        <w:pStyle w:val="BodyText"/>
        <w:rPr>
          <w:noProof/>
        </w:rPr>
      </w:pPr>
      <w:r w:rsidRPr="00170CAE">
        <w:rPr>
          <w:noProof/>
        </w:rPr>
        <w:t>The DirectiveMessage contains the name of the directive and a list of arguments.</w:t>
      </w:r>
    </w:p>
    <w:p w14:paraId="2EDC5874" w14:textId="77777777" w:rsidR="00170CAE" w:rsidRPr="00170CAE" w:rsidRDefault="00170CAE" w:rsidP="00170CAE">
      <w:pPr>
        <w:pStyle w:val="Heading3"/>
        <w:rPr>
          <w:noProof/>
        </w:rPr>
      </w:pPr>
      <w:bookmarkStart w:id="110" w:name="_Toc429665272"/>
      <w:bookmarkStart w:id="111" w:name="_Toc221009697"/>
      <w:r w:rsidRPr="00170CAE">
        <w:rPr>
          <w:noProof/>
        </w:rPr>
        <w:t>DirectiveResponse</w:t>
      </w:r>
      <w:bookmarkEnd w:id="110"/>
      <w:bookmarkEnd w:id="111"/>
    </w:p>
    <w:p w14:paraId="563A175B" w14:textId="77777777" w:rsidR="008428A9" w:rsidRDefault="00170CAE" w:rsidP="00170CAE">
      <w:pPr>
        <w:pStyle w:val="BodyText"/>
        <w:rPr>
          <w:noProof/>
        </w:rPr>
      </w:pPr>
      <w:r w:rsidRPr="00170CAE">
        <w:rPr>
          <w:noProof/>
        </w:rPr>
        <w:t>The DirectiveResponse contains the name of the directive and a list of return values. The name is provided to allow the GEMS user to correlate the response with the original directive.</w:t>
      </w:r>
    </w:p>
    <w:p w14:paraId="0D9EE743" w14:textId="77777777" w:rsidR="008F2B10" w:rsidRDefault="008F2B10" w:rsidP="00C84F3A">
      <w:pPr>
        <w:pStyle w:val="Heading2"/>
        <w:rPr>
          <w:noProof/>
        </w:rPr>
      </w:pPr>
      <w:bookmarkStart w:id="112" w:name="_Toc221009698"/>
      <w:r>
        <w:rPr>
          <w:noProof/>
        </w:rPr>
        <w:lastRenderedPageBreak/>
        <w:t>Asynchronous Status Messages</w:t>
      </w:r>
      <w:bookmarkEnd w:id="112"/>
    </w:p>
    <w:p w14:paraId="241AA9B7" w14:textId="77777777" w:rsidR="008F2B10" w:rsidRDefault="008F2B10" w:rsidP="00170CAE">
      <w:pPr>
        <w:pStyle w:val="BodyText"/>
        <w:rPr>
          <w:noProof/>
        </w:rPr>
      </w:pPr>
      <w:r>
        <w:rPr>
          <w:noProof/>
        </w:rPr>
        <w:t>Asynchronous status messages allow users to obtain parameter values through a push mechanism. These are normally provided either periodically, or on change. The messages are structure</w:t>
      </w:r>
      <w:r w:rsidR="009344C4">
        <w:rPr>
          <w:noProof/>
        </w:rPr>
        <w:t>d</w:t>
      </w:r>
      <w:r>
        <w:rPr>
          <w:noProof/>
        </w:rPr>
        <w:t xml:space="preserve"> as ResponseMessages with a result_description and a ResultCode. The purpose of this structure is to allow the GEMS Device to communicate any non-nominal conditions to the GEMS user in the event that the periodic status update fails. It also allows GEMS user software to handle the message in a similar fashion to normal response messages.</w:t>
      </w:r>
    </w:p>
    <w:p w14:paraId="2DEDAA0C" w14:textId="77777777" w:rsidR="008F2B10" w:rsidRDefault="008F2B10" w:rsidP="00170CAE">
      <w:pPr>
        <w:pStyle w:val="BodyText"/>
        <w:rPr>
          <w:noProof/>
        </w:rPr>
      </w:pPr>
      <w:r>
        <w:rPr>
          <w:noProof/>
        </w:rPr>
        <w:t>The following diagram shows the sequence of an AsyncStatusMessage. The configuration of the message occurs using the SetConfigMessage. Then the GEMS device enters a polling loop in which it generates AsyncStatusMessages at the configured rate.</w:t>
      </w:r>
    </w:p>
    <w:p w14:paraId="11A15CAA" w14:textId="7B75493B" w:rsidR="008F2B10" w:rsidRDefault="00565476" w:rsidP="00170CAE">
      <w:pPr>
        <w:pStyle w:val="BodyText"/>
        <w:rPr>
          <w:noProof/>
        </w:rPr>
      </w:pPr>
      <w:r w:rsidRPr="003A1BE4">
        <w:rPr>
          <w:noProof/>
        </w:rPr>
        <w:drawing>
          <wp:inline distT="0" distB="0" distL="0" distR="0" wp14:anchorId="333E0D11" wp14:editId="4836DAD0">
            <wp:extent cx="2487295" cy="262636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7295" cy="2626360"/>
                    </a:xfrm>
                    <a:prstGeom prst="rect">
                      <a:avLst/>
                    </a:prstGeom>
                    <a:noFill/>
                    <a:ln>
                      <a:noFill/>
                    </a:ln>
                  </pic:spPr>
                </pic:pic>
              </a:graphicData>
            </a:graphic>
          </wp:inline>
        </w:drawing>
      </w:r>
    </w:p>
    <w:p w14:paraId="766C921D" w14:textId="77777777" w:rsidR="008F2B10" w:rsidRDefault="008F2B10" w:rsidP="008F2B10">
      <w:pPr>
        <w:pStyle w:val="Caption"/>
      </w:pPr>
      <w:r>
        <w:t xml:space="preserve">Figure </w:t>
      </w:r>
      <w:fldSimple w:instr=" STYLEREF 1 \s ">
        <w:r w:rsidR="00BE488E">
          <w:rPr>
            <w:noProof/>
          </w:rPr>
          <w:t>6</w:t>
        </w:r>
      </w:fldSimple>
      <w:r>
        <w:t>.</w:t>
      </w:r>
      <w:fldSimple w:instr=" SEQ Figure \* ARABIC \s 1 ">
        <w:r w:rsidR="00BE488E">
          <w:rPr>
            <w:noProof/>
          </w:rPr>
          <w:t>21</w:t>
        </w:r>
      </w:fldSimple>
      <w:r>
        <w:t xml:space="preserve"> Asynchronous Status Message</w:t>
      </w:r>
    </w:p>
    <w:p w14:paraId="3E2E50C1" w14:textId="77777777" w:rsidR="008F2B10" w:rsidRPr="00170CAE" w:rsidRDefault="008F2B10" w:rsidP="008F2B10">
      <w:pPr>
        <w:pStyle w:val="BodyText"/>
        <w:rPr>
          <w:noProof/>
        </w:rPr>
      </w:pPr>
      <w:r w:rsidRPr="00170CAE">
        <w:rPr>
          <w:noProof/>
        </w:rPr>
        <w:t xml:space="preserve">The </w:t>
      </w:r>
      <w:r>
        <w:rPr>
          <w:noProof/>
        </w:rPr>
        <w:t>AsyncStatusMessage</w:t>
      </w:r>
      <w:r w:rsidRPr="00170CAE">
        <w:rPr>
          <w:noProof/>
        </w:rPr>
        <w:t xml:space="preserve"> contains </w:t>
      </w:r>
      <w:r>
        <w:rPr>
          <w:noProof/>
        </w:rPr>
        <w:t>a list of parameters</w:t>
      </w:r>
      <w:r w:rsidRPr="00170CAE">
        <w:rPr>
          <w:noProof/>
        </w:rPr>
        <w:t xml:space="preserve">. The </w:t>
      </w:r>
      <w:r>
        <w:rPr>
          <w:noProof/>
        </w:rPr>
        <w:t>list of parameters may be all or a subset of the parameters available on the GEMS Device</w:t>
      </w:r>
      <w:r w:rsidRPr="00170CAE">
        <w:rPr>
          <w:noProof/>
        </w:rPr>
        <w:t>.</w:t>
      </w:r>
      <w:r>
        <w:rPr>
          <w:noProof/>
        </w:rPr>
        <w:t xml:space="preserve"> The structure of the message is similar to the GetConfigResponse. If an error occurred during the asynchronous status polling, it is reflected in the ResultCode and/or the result_description.</w:t>
      </w:r>
    </w:p>
    <w:p w14:paraId="11DCDD73" w14:textId="77777777" w:rsidR="008F2B10" w:rsidRDefault="008F2B10" w:rsidP="008F2B10">
      <w:pPr>
        <w:pStyle w:val="Caption"/>
      </w:pPr>
    </w:p>
    <w:p w14:paraId="61283661" w14:textId="5A5F3C20" w:rsidR="008F2B10" w:rsidRDefault="00565476" w:rsidP="00170CAE">
      <w:pPr>
        <w:pStyle w:val="BodyText"/>
        <w:rPr>
          <w:noProof/>
        </w:rPr>
      </w:pPr>
      <w:r w:rsidRPr="003A1BE4">
        <w:rPr>
          <w:noProof/>
        </w:rPr>
        <w:drawing>
          <wp:inline distT="0" distB="0" distL="0" distR="0" wp14:anchorId="6E880C21" wp14:editId="5D427A6B">
            <wp:extent cx="3591560" cy="238506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1560" cy="2385060"/>
                    </a:xfrm>
                    <a:prstGeom prst="rect">
                      <a:avLst/>
                    </a:prstGeom>
                    <a:noFill/>
                    <a:ln>
                      <a:noFill/>
                    </a:ln>
                  </pic:spPr>
                </pic:pic>
              </a:graphicData>
            </a:graphic>
          </wp:inline>
        </w:drawing>
      </w:r>
    </w:p>
    <w:p w14:paraId="5EBB0A84" w14:textId="77777777" w:rsidR="008F2B10" w:rsidRDefault="008F2B10" w:rsidP="008F2B10">
      <w:pPr>
        <w:pStyle w:val="Caption"/>
      </w:pPr>
      <w:r>
        <w:t xml:space="preserve">Figure </w:t>
      </w:r>
      <w:fldSimple w:instr=" STYLEREF 1 \s ">
        <w:r w:rsidR="00BE488E">
          <w:rPr>
            <w:noProof/>
          </w:rPr>
          <w:t>6</w:t>
        </w:r>
      </w:fldSimple>
      <w:r>
        <w:t>.</w:t>
      </w:r>
      <w:fldSimple w:instr=" SEQ Figure \* ARABIC \s 1 ">
        <w:r w:rsidR="00BE488E">
          <w:rPr>
            <w:noProof/>
          </w:rPr>
          <w:t>22</w:t>
        </w:r>
      </w:fldSimple>
      <w:r>
        <w:t xml:space="preserve"> </w:t>
      </w:r>
      <w:proofErr w:type="spellStart"/>
      <w:r>
        <w:t>AsyncStatusMessage</w:t>
      </w:r>
      <w:proofErr w:type="spellEnd"/>
      <w:r>
        <w:t xml:space="preserve"> Class</w:t>
      </w:r>
    </w:p>
    <w:p w14:paraId="488F5DA4" w14:textId="77777777" w:rsidR="008F2B10" w:rsidRDefault="008F2B10" w:rsidP="00170CAE">
      <w:pPr>
        <w:pStyle w:val="BodyText"/>
        <w:rPr>
          <w:noProof/>
        </w:rPr>
      </w:pPr>
    </w:p>
    <w:p w14:paraId="3F0847CD" w14:textId="77777777" w:rsidR="00170CAE" w:rsidRPr="00170CAE" w:rsidRDefault="00170CAE" w:rsidP="00170CAE">
      <w:pPr>
        <w:pStyle w:val="Heading2"/>
        <w:rPr>
          <w:noProof/>
        </w:rPr>
      </w:pPr>
      <w:bookmarkStart w:id="113" w:name="_Toc429665273"/>
      <w:bookmarkStart w:id="114" w:name="_Toc221009699"/>
      <w:r w:rsidRPr="00170CAE">
        <w:rPr>
          <w:noProof/>
        </w:rPr>
        <w:t>GEMS Security</w:t>
      </w:r>
      <w:bookmarkEnd w:id="113"/>
      <w:bookmarkEnd w:id="114"/>
    </w:p>
    <w:p w14:paraId="3BB75A8A" w14:textId="77777777" w:rsidR="00170CAE" w:rsidRPr="00170CAE" w:rsidRDefault="00170CAE" w:rsidP="00170CAE">
      <w:pPr>
        <w:pStyle w:val="BodyText"/>
        <w:rPr>
          <w:noProof/>
        </w:rPr>
      </w:pPr>
      <w:r w:rsidRPr="00170CAE">
        <w:rPr>
          <w:noProof/>
        </w:rPr>
        <w:t>The GEMS PIM defines only basic security concepts. GEMS Users connecting to a GEMS device are provided a token to use for all future interactions until a Disconnect message is sent or the connection is in some way broken (e.g., the socket is disconnected). In the basic GEMS model, the content of the token is left undefined. Implementers of GEMS devices are encouraged to use the token to identify the client and the connection type. The encoding of this information varies between PSMs and between vendors.</w:t>
      </w:r>
    </w:p>
    <w:p w14:paraId="04193C86" w14:textId="77777777" w:rsidR="00170CAE" w:rsidRPr="00170CAE" w:rsidRDefault="00170CAE" w:rsidP="00630F29">
      <w:pPr>
        <w:pStyle w:val="Heading3"/>
        <w:rPr>
          <w:noProof/>
        </w:rPr>
      </w:pPr>
      <w:bookmarkStart w:id="115" w:name="_Toc429665274"/>
      <w:bookmarkStart w:id="116" w:name="_Ref190422992"/>
      <w:bookmarkStart w:id="117" w:name="_Toc221009700"/>
      <w:r w:rsidRPr="00170CAE">
        <w:rPr>
          <w:noProof/>
        </w:rPr>
        <w:t>GEMS Authentication</w:t>
      </w:r>
      <w:bookmarkEnd w:id="115"/>
      <w:bookmarkEnd w:id="116"/>
      <w:bookmarkEnd w:id="117"/>
    </w:p>
    <w:p w14:paraId="573392BB" w14:textId="77777777" w:rsidR="00170CAE" w:rsidRPr="00170CAE" w:rsidRDefault="00170CAE" w:rsidP="00630F29">
      <w:pPr>
        <w:pStyle w:val="BodyText"/>
        <w:rPr>
          <w:noProof/>
        </w:rPr>
      </w:pPr>
      <w:r w:rsidRPr="00170CAE">
        <w:rPr>
          <w:noProof/>
        </w:rPr>
        <w:t>Optionally, GEMS devices may use a lightweight authentication scheme that allows GEMS-Users to identify themselves to the server using a user name and password.  This information is passed to the server in the token field of the original Connect Request. The GEMS PIM defines only the information to be passed. It is left to the PIM and transport layers to appropriately secure the information. This is often done using transports such as SSL/TLS.</w:t>
      </w:r>
    </w:p>
    <w:p w14:paraId="7090F6A8" w14:textId="77777777" w:rsidR="00170CAE" w:rsidRPr="00170CAE" w:rsidRDefault="00170CAE" w:rsidP="00630F29">
      <w:pPr>
        <w:pStyle w:val="Heading4"/>
        <w:rPr>
          <w:noProof/>
        </w:rPr>
      </w:pPr>
      <w:bookmarkStart w:id="118" w:name="_Toc429665275"/>
      <w:r w:rsidRPr="00170CAE">
        <w:rPr>
          <w:noProof/>
        </w:rPr>
        <w:t>Authentication</w:t>
      </w:r>
      <w:bookmarkEnd w:id="118"/>
    </w:p>
    <w:p w14:paraId="04538C5D" w14:textId="77777777" w:rsidR="00170CAE" w:rsidRPr="00170CAE" w:rsidRDefault="00170CAE" w:rsidP="00170CAE">
      <w:pPr>
        <w:pStyle w:val="BodyText"/>
        <w:rPr>
          <w:noProof/>
        </w:rPr>
      </w:pPr>
      <w:r w:rsidRPr="00170CAE">
        <w:rPr>
          <w:noProof/>
        </w:rPr>
        <w:t>The GEMS-User sends a GEMS Connect Request message to the server. The connect message contains the username and password encoded as a string in the GEMS token field using the following format:</w:t>
      </w:r>
    </w:p>
    <w:p w14:paraId="143C6CAF" w14:textId="77777777" w:rsidR="00170CAE" w:rsidRPr="00170CAE" w:rsidRDefault="00170CAE" w:rsidP="00170CAE">
      <w:pPr>
        <w:pStyle w:val="BodyText"/>
        <w:rPr>
          <w:noProof/>
        </w:rPr>
      </w:pPr>
      <w:r w:rsidRPr="00170CAE">
        <w:rPr>
          <w:noProof/>
        </w:rPr>
        <w:t>up:&lt;username&gt;:&lt;password&gt;</w:t>
      </w:r>
    </w:p>
    <w:p w14:paraId="6D221F15" w14:textId="77777777" w:rsidR="00170CAE" w:rsidRPr="00170CAE" w:rsidRDefault="00170CAE" w:rsidP="00170CAE">
      <w:pPr>
        <w:pStyle w:val="BodyText"/>
        <w:rPr>
          <w:noProof/>
        </w:rPr>
      </w:pPr>
      <w:r w:rsidRPr="00170CAE">
        <w:rPr>
          <w:noProof/>
        </w:rPr>
        <w:t>The prefix up indicates that a username:password pair follows. The intention is to allow other forms of credentials such as a digital certificate encoded in base64 etc. Only the up form is currently defined.</w:t>
      </w:r>
    </w:p>
    <w:p w14:paraId="510F5A98" w14:textId="77777777" w:rsidR="00170CAE" w:rsidRPr="00170CAE" w:rsidRDefault="00170CAE" w:rsidP="00170CAE">
      <w:pPr>
        <w:pStyle w:val="BodyText"/>
        <w:rPr>
          <w:noProof/>
        </w:rPr>
      </w:pPr>
      <w:r w:rsidRPr="00170CAE">
        <w:rPr>
          <w:noProof/>
        </w:rPr>
        <w:t>The following provides an example authentication token with the user john and password John’sSecret#1</w:t>
      </w:r>
    </w:p>
    <w:p w14:paraId="55135DB2" w14:textId="77777777" w:rsidR="00170CAE" w:rsidRPr="00170CAE" w:rsidRDefault="00170CAE" w:rsidP="00170CAE">
      <w:pPr>
        <w:pStyle w:val="BodyText"/>
        <w:rPr>
          <w:noProof/>
        </w:rPr>
      </w:pPr>
      <w:r w:rsidRPr="00170CAE">
        <w:rPr>
          <w:noProof/>
        </w:rPr>
        <w:t>up:john:John’sSecret#1</w:t>
      </w:r>
    </w:p>
    <w:p w14:paraId="62FE65C1" w14:textId="77777777" w:rsidR="00170CAE" w:rsidRPr="00170CAE" w:rsidRDefault="00170CAE" w:rsidP="00170CAE">
      <w:pPr>
        <w:pStyle w:val="Heading4"/>
        <w:rPr>
          <w:noProof/>
        </w:rPr>
      </w:pPr>
      <w:bookmarkStart w:id="119" w:name="_Toc429665276"/>
      <w:r w:rsidRPr="00170CAE">
        <w:rPr>
          <w:noProof/>
        </w:rPr>
        <w:t>Successful Authentication Response</w:t>
      </w:r>
      <w:bookmarkEnd w:id="119"/>
    </w:p>
    <w:p w14:paraId="54929320" w14:textId="77777777" w:rsidR="00170CAE" w:rsidRPr="00170CAE" w:rsidRDefault="00170CAE" w:rsidP="00630F29">
      <w:pPr>
        <w:pStyle w:val="BodyText"/>
        <w:rPr>
          <w:noProof/>
        </w:rPr>
      </w:pPr>
      <w:r w:rsidRPr="00170CAE">
        <w:rPr>
          <w:noProof/>
        </w:rPr>
        <w:t>If the username and password successfully authenticate, the a GEMS Connect Response is returned indicating success and providing the token to use for all subsequent transactions. The content of returned token is implementation specific.</w:t>
      </w:r>
    </w:p>
    <w:p w14:paraId="16230FB0" w14:textId="77777777" w:rsidR="00170CAE" w:rsidRPr="00170CAE" w:rsidRDefault="00170CAE" w:rsidP="00170CAE">
      <w:pPr>
        <w:pStyle w:val="Heading4"/>
        <w:rPr>
          <w:noProof/>
        </w:rPr>
      </w:pPr>
      <w:bookmarkStart w:id="120" w:name="_Toc429665277"/>
      <w:r w:rsidRPr="00170CAE">
        <w:rPr>
          <w:noProof/>
        </w:rPr>
        <w:t>Failed Authentication Response</w:t>
      </w:r>
      <w:bookmarkEnd w:id="120"/>
    </w:p>
    <w:p w14:paraId="5A1D9D57" w14:textId="77777777" w:rsidR="00170CAE" w:rsidRPr="00170CAE" w:rsidRDefault="00170CAE" w:rsidP="00630F29">
      <w:pPr>
        <w:pStyle w:val="BodyText"/>
        <w:rPr>
          <w:noProof/>
        </w:rPr>
      </w:pPr>
      <w:r w:rsidRPr="00170CAE">
        <w:rPr>
          <w:noProof/>
        </w:rPr>
        <w:t>If the authentication fails, the server responds with ACCESS_DENIED and the description: “Authentication failed”. Note that there is no additional information about why the authentication failed.</w:t>
      </w:r>
    </w:p>
    <w:p w14:paraId="3D29FA9B" w14:textId="77777777" w:rsidR="00170CAE" w:rsidRPr="00170CAE" w:rsidRDefault="00170CAE" w:rsidP="00170CAE">
      <w:pPr>
        <w:pStyle w:val="Heading2"/>
        <w:rPr>
          <w:noProof/>
        </w:rPr>
      </w:pPr>
      <w:bookmarkStart w:id="121" w:name="_Toc429665278"/>
      <w:bookmarkStart w:id="122" w:name="_Toc221009701"/>
      <w:r w:rsidRPr="00170CAE">
        <w:rPr>
          <w:noProof/>
        </w:rPr>
        <w:t>GEMS Internationalization</w:t>
      </w:r>
      <w:bookmarkEnd w:id="121"/>
      <w:bookmarkEnd w:id="122"/>
    </w:p>
    <w:p w14:paraId="0E7FEAA6" w14:textId="77777777" w:rsidR="00E618D0" w:rsidRDefault="00170CAE" w:rsidP="00170CAE">
      <w:pPr>
        <w:pStyle w:val="BodyText"/>
        <w:rPr>
          <w:noProof/>
        </w:rPr>
      </w:pPr>
      <w:r w:rsidRPr="00170CAE">
        <w:rPr>
          <w:noProof/>
        </w:rPr>
        <w:t>At this time no consideration is provided for internationalization.</w:t>
      </w:r>
    </w:p>
    <w:p w14:paraId="5C5989B7" w14:textId="77777777" w:rsidR="00170CAE" w:rsidRPr="00170CAE" w:rsidRDefault="00170CAE" w:rsidP="00170CAE">
      <w:pPr>
        <w:pStyle w:val="Heading2"/>
        <w:rPr>
          <w:noProof/>
        </w:rPr>
      </w:pPr>
      <w:bookmarkStart w:id="123" w:name="_Toc429665279"/>
      <w:bookmarkStart w:id="124" w:name="_Ref189214233"/>
      <w:bookmarkStart w:id="125" w:name="_Toc221009702"/>
      <w:r w:rsidRPr="00170CAE">
        <w:rPr>
          <w:noProof/>
        </w:rPr>
        <w:t>Standard Devices</w:t>
      </w:r>
      <w:bookmarkEnd w:id="123"/>
      <w:bookmarkEnd w:id="124"/>
      <w:bookmarkEnd w:id="125"/>
    </w:p>
    <w:p w14:paraId="72052026" w14:textId="77777777" w:rsidR="00E618D0" w:rsidRDefault="00170CAE" w:rsidP="00170CAE">
      <w:pPr>
        <w:pStyle w:val="BodyText"/>
        <w:rPr>
          <w:noProof/>
        </w:rPr>
      </w:pPr>
      <w:r w:rsidRPr="00170CAE">
        <w:rPr>
          <w:noProof/>
        </w:rPr>
        <w:t>In future revisions this section will contain industry standard device definitions. The intent of these definitions is to offer a degree of interoperability across device vendors. This allows GEMS users to swap GEMS devices of like types with minimal impact to application software.</w:t>
      </w:r>
    </w:p>
    <w:p w14:paraId="49AF3682" w14:textId="77777777" w:rsidR="00170CAE" w:rsidRPr="00170CAE" w:rsidRDefault="00170CAE" w:rsidP="00170CAE">
      <w:pPr>
        <w:pStyle w:val="Heading2"/>
        <w:rPr>
          <w:noProof/>
        </w:rPr>
      </w:pPr>
      <w:bookmarkStart w:id="126" w:name="_Toc429665280"/>
      <w:bookmarkStart w:id="127" w:name="_Ref189213541"/>
      <w:bookmarkStart w:id="128" w:name="_Ref189222241"/>
      <w:bookmarkStart w:id="129" w:name="_Ref189461863"/>
      <w:bookmarkStart w:id="130" w:name="_Toc221009703"/>
      <w:r w:rsidRPr="00170CAE">
        <w:rPr>
          <w:noProof/>
        </w:rPr>
        <w:t>Device Definitions</w:t>
      </w:r>
      <w:bookmarkEnd w:id="126"/>
      <w:bookmarkEnd w:id="127"/>
      <w:bookmarkEnd w:id="128"/>
      <w:bookmarkEnd w:id="129"/>
      <w:bookmarkEnd w:id="130"/>
    </w:p>
    <w:p w14:paraId="61CAF7DC" w14:textId="77777777" w:rsidR="00170CAE" w:rsidRDefault="00170CAE" w:rsidP="00170CAE">
      <w:pPr>
        <w:pStyle w:val="BodyText"/>
        <w:rPr>
          <w:noProof/>
        </w:rPr>
      </w:pPr>
      <w:r w:rsidRPr="00170CAE">
        <w:rPr>
          <w:noProof/>
        </w:rPr>
        <w:t>A GEMS Device may optionally provide a GEMS Device Definition to clients. The intent of the device definition is to describe the parameters and directives supported by a GEMS Device, including textual descriptions and any constraints, in a machine-readable format. The format, and mechanism for obtaining the information, is PSM specific. A GEMS Device Definition may contain more than one device if a logical grouping of devices exists within the system.</w:t>
      </w:r>
    </w:p>
    <w:p w14:paraId="42939C92" w14:textId="77777777" w:rsidR="002D62D4" w:rsidRPr="00170CAE" w:rsidRDefault="002D62D4" w:rsidP="00170CAE">
      <w:pPr>
        <w:pStyle w:val="BodyText"/>
        <w:rPr>
          <w:noProof/>
        </w:rPr>
      </w:pPr>
      <w:r w:rsidRPr="002D62D4">
        <w:rPr>
          <w:noProof/>
        </w:rPr>
        <w:lastRenderedPageBreak/>
        <w:t>When a device definition is provided by the device vendor, it can be retrieved through various methods, e.g. manually from the vendor via some form of electronic media, file transfer, product package, or programmatically via API request to the ground equipment or software application serving the GEMS interface.</w:t>
      </w:r>
    </w:p>
    <w:p w14:paraId="49A66E31" w14:textId="77777777" w:rsidR="00170CAE" w:rsidRPr="00170CAE" w:rsidRDefault="00170CAE" w:rsidP="00170CAE">
      <w:pPr>
        <w:pStyle w:val="BodyText"/>
        <w:rPr>
          <w:noProof/>
        </w:rPr>
      </w:pPr>
      <w:r w:rsidRPr="00170CAE">
        <w:rPr>
          <w:noProof/>
        </w:rPr>
        <w:t>The GEMS Device Definition contains the following information:</w:t>
      </w:r>
    </w:p>
    <w:p w14:paraId="10DE31C2" w14:textId="77777777" w:rsidR="00170CAE" w:rsidRPr="00170CAE" w:rsidRDefault="00170CAE" w:rsidP="00170CAE">
      <w:pPr>
        <w:pStyle w:val="BodyText"/>
        <w:rPr>
          <w:noProof/>
        </w:rPr>
      </w:pPr>
      <w:r w:rsidRPr="00170CAE">
        <w:rPr>
          <w:noProof/>
        </w:rPr>
        <w:t>A list of one or more devices, each containing:</w:t>
      </w:r>
    </w:p>
    <w:p w14:paraId="37279ECB" w14:textId="77777777" w:rsidR="00170CAE" w:rsidRPr="00170CAE" w:rsidRDefault="00170CAE" w:rsidP="00170CAE">
      <w:pPr>
        <w:pStyle w:val="BodyText"/>
        <w:numPr>
          <w:ilvl w:val="0"/>
          <w:numId w:val="21"/>
        </w:numPr>
        <w:rPr>
          <w:noProof/>
        </w:rPr>
      </w:pPr>
      <w:r w:rsidRPr="00170CAE">
        <w:rPr>
          <w:noProof/>
        </w:rPr>
        <w:t>Device Target Name</w:t>
      </w:r>
    </w:p>
    <w:p w14:paraId="060397E2" w14:textId="77777777" w:rsidR="00170CAE" w:rsidRPr="00170CAE" w:rsidRDefault="002D62D4" w:rsidP="00170CAE">
      <w:pPr>
        <w:pStyle w:val="BodyText"/>
        <w:numPr>
          <w:ilvl w:val="0"/>
          <w:numId w:val="21"/>
        </w:numPr>
        <w:rPr>
          <w:noProof/>
        </w:rPr>
      </w:pPr>
      <w:r w:rsidRPr="002D62D4">
        <w:rPr>
          <w:noProof/>
        </w:rPr>
        <w:t>List of Parameter Get Definitions and/or Parameter Set Definitions</w:t>
      </w:r>
    </w:p>
    <w:p w14:paraId="52E66D2D" w14:textId="77777777" w:rsidR="00170CAE" w:rsidRPr="00170CAE" w:rsidRDefault="00170CAE" w:rsidP="00170CAE">
      <w:pPr>
        <w:pStyle w:val="BodyText"/>
        <w:numPr>
          <w:ilvl w:val="0"/>
          <w:numId w:val="21"/>
        </w:numPr>
        <w:rPr>
          <w:noProof/>
        </w:rPr>
      </w:pPr>
      <w:r w:rsidRPr="00170CAE">
        <w:rPr>
          <w:noProof/>
        </w:rPr>
        <w:t>List of Directive Definitions</w:t>
      </w:r>
    </w:p>
    <w:p w14:paraId="6CF73A67" w14:textId="77777777" w:rsidR="00170CAE" w:rsidRDefault="00170CAE" w:rsidP="00170CAE">
      <w:pPr>
        <w:pStyle w:val="BodyText"/>
        <w:rPr>
          <w:noProof/>
        </w:rPr>
      </w:pPr>
      <w:r w:rsidRPr="00170CAE">
        <w:rPr>
          <w:noProof/>
        </w:rPr>
        <w:t>The Device Target Name is the target name used in all GEMS messages when referencing the device.</w:t>
      </w:r>
    </w:p>
    <w:p w14:paraId="63886033" w14:textId="77777777" w:rsidR="002D62D4" w:rsidRDefault="002D62D4" w:rsidP="002D62D4">
      <w:pPr>
        <w:pStyle w:val="BodyText"/>
        <w:rPr>
          <w:noProof/>
        </w:rPr>
      </w:pPr>
      <w:r>
        <w:rPr>
          <w:noProof/>
        </w:rPr>
        <w:t>The device definition typically comes in an XML format for the purpose of accurately describing device capabilities, and applies to both the ASCII and XML PSMs as described in sections 7.5 and 8.5, respectively. The device definition may contain additional device capabilities such as:</w:t>
      </w:r>
    </w:p>
    <w:p w14:paraId="01DF7C31" w14:textId="77777777" w:rsidR="002D62D4" w:rsidRDefault="002D62D4" w:rsidP="0068529F">
      <w:pPr>
        <w:pStyle w:val="BodyText"/>
        <w:numPr>
          <w:ilvl w:val="0"/>
          <w:numId w:val="26"/>
        </w:numPr>
        <w:rPr>
          <w:noProof/>
        </w:rPr>
      </w:pPr>
      <w:r>
        <w:rPr>
          <w:noProof/>
        </w:rPr>
        <w:t>Async Status Message support</w:t>
      </w:r>
    </w:p>
    <w:p w14:paraId="75AC1A58" w14:textId="77777777" w:rsidR="002D62D4" w:rsidRDefault="002D62D4" w:rsidP="0068529F">
      <w:pPr>
        <w:pStyle w:val="BodyText"/>
        <w:numPr>
          <w:ilvl w:val="0"/>
          <w:numId w:val="26"/>
        </w:numPr>
        <w:rPr>
          <w:noProof/>
        </w:rPr>
      </w:pPr>
      <w:r>
        <w:rPr>
          <w:noProof/>
        </w:rPr>
        <w:t>Save Configuration Message support</w:t>
      </w:r>
    </w:p>
    <w:p w14:paraId="667BAB2A" w14:textId="77777777" w:rsidR="002D62D4" w:rsidRPr="00170CAE" w:rsidRDefault="002D62D4" w:rsidP="0068529F">
      <w:pPr>
        <w:pStyle w:val="BodyText"/>
        <w:numPr>
          <w:ilvl w:val="0"/>
          <w:numId w:val="26"/>
        </w:numPr>
        <w:rPr>
          <w:noProof/>
        </w:rPr>
      </w:pPr>
      <w:r>
        <w:rPr>
          <w:noProof/>
        </w:rPr>
        <w:t>Restore Configuration Message support</w:t>
      </w:r>
    </w:p>
    <w:p w14:paraId="31624B24" w14:textId="77777777" w:rsidR="00170CAE" w:rsidRPr="00170CAE" w:rsidRDefault="00170CAE" w:rsidP="00170CAE">
      <w:pPr>
        <w:pStyle w:val="Heading3"/>
        <w:rPr>
          <w:noProof/>
        </w:rPr>
      </w:pPr>
      <w:bookmarkStart w:id="131" w:name="_Toc429665281"/>
      <w:bookmarkStart w:id="132" w:name="_Toc221009704"/>
      <w:r w:rsidRPr="00170CAE">
        <w:rPr>
          <w:noProof/>
        </w:rPr>
        <w:t>Parameter Definitions</w:t>
      </w:r>
      <w:bookmarkEnd w:id="131"/>
      <w:bookmarkEnd w:id="132"/>
    </w:p>
    <w:p w14:paraId="22E97899" w14:textId="77777777" w:rsidR="00170CAE" w:rsidRPr="00170CAE" w:rsidRDefault="00170CAE" w:rsidP="00170CAE">
      <w:pPr>
        <w:pStyle w:val="BodyText"/>
        <w:rPr>
          <w:noProof/>
        </w:rPr>
      </w:pPr>
      <w:r w:rsidRPr="00170CAE">
        <w:rPr>
          <w:noProof/>
        </w:rPr>
        <w:t>Parameter definitions are used to define an individual parameter on a GEMS device. Parameter Definitions contain the following:</w:t>
      </w:r>
    </w:p>
    <w:p w14:paraId="71C45B39" w14:textId="77777777" w:rsidR="00170CAE" w:rsidRPr="00170CAE" w:rsidRDefault="00170CAE" w:rsidP="00170CAE">
      <w:pPr>
        <w:pStyle w:val="BodyText"/>
        <w:numPr>
          <w:ilvl w:val="0"/>
          <w:numId w:val="22"/>
        </w:numPr>
        <w:rPr>
          <w:noProof/>
        </w:rPr>
      </w:pPr>
      <w:r w:rsidRPr="00170CAE">
        <w:rPr>
          <w:noProof/>
        </w:rPr>
        <w:t>Parameter Name</w:t>
      </w:r>
    </w:p>
    <w:p w14:paraId="14EC8B27" w14:textId="77777777" w:rsidR="00170CAE" w:rsidRPr="00170CAE" w:rsidRDefault="00170CAE" w:rsidP="00170CAE">
      <w:pPr>
        <w:pStyle w:val="BodyText"/>
        <w:numPr>
          <w:ilvl w:val="0"/>
          <w:numId w:val="22"/>
        </w:numPr>
        <w:rPr>
          <w:noProof/>
        </w:rPr>
      </w:pPr>
      <w:r w:rsidRPr="00170CAE">
        <w:rPr>
          <w:noProof/>
        </w:rPr>
        <w:t>Parameter Type</w:t>
      </w:r>
    </w:p>
    <w:p w14:paraId="51A30AF1" w14:textId="77777777" w:rsidR="00170CAE" w:rsidRPr="00170CAE" w:rsidRDefault="00170CAE" w:rsidP="00170CAE">
      <w:pPr>
        <w:pStyle w:val="BodyText"/>
        <w:numPr>
          <w:ilvl w:val="0"/>
          <w:numId w:val="22"/>
        </w:numPr>
        <w:rPr>
          <w:noProof/>
        </w:rPr>
      </w:pPr>
      <w:r w:rsidRPr="00170CAE">
        <w:rPr>
          <w:noProof/>
        </w:rPr>
        <w:t>Description of the parameter (free text)</w:t>
      </w:r>
    </w:p>
    <w:p w14:paraId="76E7AD18" w14:textId="77777777" w:rsidR="00170CAE" w:rsidRPr="00170CAE" w:rsidRDefault="00170CAE" w:rsidP="00170CAE">
      <w:pPr>
        <w:pStyle w:val="BodyText"/>
        <w:numPr>
          <w:ilvl w:val="0"/>
          <w:numId w:val="22"/>
        </w:numPr>
        <w:rPr>
          <w:noProof/>
        </w:rPr>
      </w:pPr>
      <w:r w:rsidRPr="00170CAE">
        <w:rPr>
          <w:noProof/>
        </w:rPr>
        <w:t>A list of constraints, if any, restricting values of the parameter</w:t>
      </w:r>
    </w:p>
    <w:p w14:paraId="30E860FD" w14:textId="77777777" w:rsidR="00170CAE" w:rsidRPr="00170CAE" w:rsidRDefault="00170CAE" w:rsidP="00170CAE">
      <w:pPr>
        <w:pStyle w:val="BodyText"/>
        <w:rPr>
          <w:noProof/>
        </w:rPr>
      </w:pPr>
      <w:r w:rsidRPr="00170CAE">
        <w:rPr>
          <w:noProof/>
        </w:rPr>
        <w:t>Parameter constraints may contain one or more of the following:</w:t>
      </w:r>
    </w:p>
    <w:p w14:paraId="5DDD99B5" w14:textId="77777777" w:rsidR="00170CAE" w:rsidRPr="00170CAE" w:rsidRDefault="00170CAE" w:rsidP="00170CAE">
      <w:pPr>
        <w:pStyle w:val="BodyText"/>
        <w:numPr>
          <w:ilvl w:val="0"/>
          <w:numId w:val="23"/>
        </w:numPr>
        <w:rPr>
          <w:noProof/>
        </w:rPr>
      </w:pPr>
      <w:r w:rsidRPr="00170CAE">
        <w:rPr>
          <w:noProof/>
        </w:rPr>
        <w:t>maximum/minimum/fixed length  (applies to strings)</w:t>
      </w:r>
    </w:p>
    <w:p w14:paraId="195E9FC1" w14:textId="77777777" w:rsidR="00170CAE" w:rsidRPr="00170CAE" w:rsidRDefault="00170CAE" w:rsidP="00170CAE">
      <w:pPr>
        <w:pStyle w:val="BodyText"/>
        <w:numPr>
          <w:ilvl w:val="0"/>
          <w:numId w:val="23"/>
        </w:numPr>
        <w:rPr>
          <w:noProof/>
        </w:rPr>
      </w:pPr>
      <w:r w:rsidRPr="00170CAE">
        <w:rPr>
          <w:noProof/>
        </w:rPr>
        <w:t>pattern as a regular expression (applies to strings)</w:t>
      </w:r>
    </w:p>
    <w:p w14:paraId="5E237146" w14:textId="77777777" w:rsidR="00170CAE" w:rsidRPr="00170CAE" w:rsidRDefault="00170CAE" w:rsidP="00170CAE">
      <w:pPr>
        <w:pStyle w:val="BodyText"/>
        <w:numPr>
          <w:ilvl w:val="0"/>
          <w:numId w:val="23"/>
        </w:numPr>
        <w:rPr>
          <w:noProof/>
        </w:rPr>
      </w:pPr>
      <w:r w:rsidRPr="00170CAE">
        <w:rPr>
          <w:noProof/>
        </w:rPr>
        <w:t>enumerated list of values (applies to strings)</w:t>
      </w:r>
    </w:p>
    <w:p w14:paraId="10BD732F" w14:textId="77777777" w:rsidR="00170CAE" w:rsidRPr="00170CAE" w:rsidRDefault="00170CAE" w:rsidP="00170CAE">
      <w:pPr>
        <w:pStyle w:val="BodyText"/>
        <w:numPr>
          <w:ilvl w:val="0"/>
          <w:numId w:val="23"/>
        </w:numPr>
        <w:rPr>
          <w:noProof/>
        </w:rPr>
      </w:pPr>
      <w:r w:rsidRPr="00170CAE">
        <w:rPr>
          <w:noProof/>
        </w:rPr>
        <w:t>inclusive maximum/minimum values (applies to numeric and time values)</w:t>
      </w:r>
    </w:p>
    <w:p w14:paraId="4EF88300" w14:textId="77777777" w:rsidR="00170CAE" w:rsidRPr="00170CAE" w:rsidRDefault="00170CAE" w:rsidP="00170CAE">
      <w:pPr>
        <w:pStyle w:val="BodyText"/>
        <w:numPr>
          <w:ilvl w:val="0"/>
          <w:numId w:val="23"/>
        </w:numPr>
        <w:rPr>
          <w:noProof/>
        </w:rPr>
      </w:pPr>
      <w:r w:rsidRPr="00170CAE">
        <w:rPr>
          <w:noProof/>
        </w:rPr>
        <w:t>exclusive maximum/minimum values (applies to numeric and time values)</w:t>
      </w:r>
    </w:p>
    <w:p w14:paraId="2EC6884B" w14:textId="77777777" w:rsidR="00170CAE" w:rsidRPr="00170CAE" w:rsidRDefault="00170CAE" w:rsidP="00170CAE">
      <w:pPr>
        <w:pStyle w:val="BodyText"/>
        <w:numPr>
          <w:ilvl w:val="0"/>
          <w:numId w:val="23"/>
        </w:numPr>
        <w:rPr>
          <w:noProof/>
        </w:rPr>
      </w:pPr>
      <w:r w:rsidRPr="00170CAE">
        <w:rPr>
          <w:noProof/>
        </w:rPr>
        <w:t>maximum/minimum number of nano seconds (applies to time values)</w:t>
      </w:r>
    </w:p>
    <w:p w14:paraId="1167714D" w14:textId="77777777" w:rsidR="00170CAE" w:rsidRPr="00170CAE" w:rsidRDefault="00170CAE" w:rsidP="00170CAE">
      <w:pPr>
        <w:pStyle w:val="BodyText"/>
        <w:rPr>
          <w:noProof/>
        </w:rPr>
      </w:pPr>
      <w:r w:rsidRPr="00170CAE">
        <w:rPr>
          <w:noProof/>
        </w:rPr>
        <w:t>For parameter arrays (i.e. lists), the multiplicity attribute defines the number of items that the array can contain.  For example, a multiplicity of 5 indicates that the array may contain between 0 and 5 elements.  A multiplicity of -1 indicates that the array is unbounded.</w:t>
      </w:r>
    </w:p>
    <w:p w14:paraId="48725876" w14:textId="77777777" w:rsidR="00170CAE" w:rsidRPr="00170CAE" w:rsidRDefault="00170CAE" w:rsidP="00602157">
      <w:pPr>
        <w:pStyle w:val="Heading3"/>
        <w:rPr>
          <w:noProof/>
        </w:rPr>
      </w:pPr>
      <w:bookmarkStart w:id="133" w:name="_Toc429665282"/>
      <w:bookmarkStart w:id="134" w:name="_Toc221009705"/>
      <w:r w:rsidRPr="00170CAE">
        <w:rPr>
          <w:noProof/>
        </w:rPr>
        <w:t>Parameter Set Definitions</w:t>
      </w:r>
      <w:bookmarkEnd w:id="133"/>
      <w:bookmarkEnd w:id="134"/>
    </w:p>
    <w:p w14:paraId="65B87743" w14:textId="77777777" w:rsidR="00170CAE" w:rsidRPr="00170CAE" w:rsidRDefault="00170CAE" w:rsidP="00170CAE">
      <w:pPr>
        <w:pStyle w:val="BodyText"/>
        <w:rPr>
          <w:noProof/>
        </w:rPr>
      </w:pPr>
      <w:r w:rsidRPr="00170CAE">
        <w:rPr>
          <w:noProof/>
        </w:rPr>
        <w:t>Parameter Set definitions contain the following:</w:t>
      </w:r>
    </w:p>
    <w:p w14:paraId="70C441B8" w14:textId="77777777" w:rsidR="00170CAE" w:rsidRPr="00170CAE" w:rsidRDefault="00170CAE" w:rsidP="00170CAE">
      <w:pPr>
        <w:pStyle w:val="BodyText"/>
        <w:numPr>
          <w:ilvl w:val="0"/>
          <w:numId w:val="24"/>
        </w:numPr>
        <w:rPr>
          <w:noProof/>
        </w:rPr>
      </w:pPr>
      <w:r w:rsidRPr="00170CAE">
        <w:rPr>
          <w:noProof/>
        </w:rPr>
        <w:t>Name</w:t>
      </w:r>
    </w:p>
    <w:p w14:paraId="341A1DC4" w14:textId="77777777" w:rsidR="00170CAE" w:rsidRPr="00170CAE" w:rsidRDefault="00170CAE" w:rsidP="00170CAE">
      <w:pPr>
        <w:pStyle w:val="BodyText"/>
        <w:numPr>
          <w:ilvl w:val="0"/>
          <w:numId w:val="24"/>
        </w:numPr>
        <w:rPr>
          <w:noProof/>
        </w:rPr>
      </w:pPr>
      <w:r w:rsidRPr="00170CAE">
        <w:rPr>
          <w:noProof/>
        </w:rPr>
        <w:lastRenderedPageBreak/>
        <w:t>Description of the parameter set (free text)</w:t>
      </w:r>
    </w:p>
    <w:p w14:paraId="68F4ADA9" w14:textId="77777777" w:rsidR="00170CAE" w:rsidRPr="00170CAE" w:rsidRDefault="00170CAE" w:rsidP="00170CAE">
      <w:pPr>
        <w:pStyle w:val="BodyText"/>
        <w:numPr>
          <w:ilvl w:val="0"/>
          <w:numId w:val="24"/>
        </w:numPr>
        <w:rPr>
          <w:noProof/>
        </w:rPr>
      </w:pPr>
      <w:r w:rsidRPr="00170CAE">
        <w:rPr>
          <w:noProof/>
        </w:rPr>
        <w:t>List of Parameter Definitions as defined in 6.8.1</w:t>
      </w:r>
    </w:p>
    <w:p w14:paraId="0DB714D9" w14:textId="77777777" w:rsidR="00170CAE" w:rsidRPr="00170CAE" w:rsidRDefault="00170CAE" w:rsidP="00602157">
      <w:pPr>
        <w:pStyle w:val="Heading3"/>
        <w:rPr>
          <w:noProof/>
        </w:rPr>
      </w:pPr>
      <w:bookmarkStart w:id="135" w:name="_Toc429665283"/>
      <w:bookmarkStart w:id="136" w:name="_Toc221009706"/>
      <w:r w:rsidRPr="00170CAE">
        <w:rPr>
          <w:noProof/>
        </w:rPr>
        <w:t>Directive Definitions</w:t>
      </w:r>
      <w:bookmarkEnd w:id="135"/>
      <w:bookmarkEnd w:id="136"/>
    </w:p>
    <w:p w14:paraId="43A78440" w14:textId="77777777" w:rsidR="00170CAE" w:rsidRPr="00170CAE" w:rsidRDefault="00170CAE" w:rsidP="00170CAE">
      <w:pPr>
        <w:pStyle w:val="BodyText"/>
        <w:rPr>
          <w:noProof/>
        </w:rPr>
      </w:pPr>
      <w:r w:rsidRPr="00170CAE">
        <w:rPr>
          <w:noProof/>
        </w:rPr>
        <w:t>Directive definitions are used to define the directives supported by a GEMS Device. Parameter Definitions are used to define the arguments and return values of the directive.</w:t>
      </w:r>
    </w:p>
    <w:p w14:paraId="0C8966AA" w14:textId="77777777" w:rsidR="00170CAE" w:rsidRPr="00170CAE" w:rsidRDefault="00170CAE" w:rsidP="00170CAE">
      <w:pPr>
        <w:pStyle w:val="BodyText"/>
        <w:rPr>
          <w:noProof/>
        </w:rPr>
      </w:pPr>
      <w:r w:rsidRPr="00170CAE">
        <w:rPr>
          <w:noProof/>
        </w:rPr>
        <w:t>Each Directive Definition includes the following:</w:t>
      </w:r>
    </w:p>
    <w:p w14:paraId="0E345251" w14:textId="77777777" w:rsidR="00170CAE" w:rsidRPr="00170CAE" w:rsidRDefault="00170CAE" w:rsidP="00170CAE">
      <w:pPr>
        <w:pStyle w:val="BodyText"/>
        <w:numPr>
          <w:ilvl w:val="0"/>
          <w:numId w:val="25"/>
        </w:numPr>
        <w:rPr>
          <w:noProof/>
        </w:rPr>
      </w:pPr>
      <w:r w:rsidRPr="00170CAE">
        <w:rPr>
          <w:noProof/>
        </w:rPr>
        <w:t>Directive Name</w:t>
      </w:r>
    </w:p>
    <w:p w14:paraId="084696A4" w14:textId="77777777" w:rsidR="00170CAE" w:rsidRPr="00170CAE" w:rsidRDefault="00170CAE" w:rsidP="00170CAE">
      <w:pPr>
        <w:pStyle w:val="BodyText"/>
        <w:numPr>
          <w:ilvl w:val="0"/>
          <w:numId w:val="25"/>
        </w:numPr>
        <w:rPr>
          <w:noProof/>
        </w:rPr>
      </w:pPr>
      <w:r w:rsidRPr="00170CAE">
        <w:rPr>
          <w:noProof/>
        </w:rPr>
        <w:t>Description of the directive (free text)</w:t>
      </w:r>
    </w:p>
    <w:p w14:paraId="170DC14F" w14:textId="77777777" w:rsidR="00602157" w:rsidRDefault="00170CAE" w:rsidP="00170CAE">
      <w:pPr>
        <w:pStyle w:val="BodyText"/>
        <w:numPr>
          <w:ilvl w:val="0"/>
          <w:numId w:val="25"/>
        </w:numPr>
        <w:rPr>
          <w:noProof/>
        </w:rPr>
      </w:pPr>
      <w:r w:rsidRPr="00170CAE">
        <w:rPr>
          <w:noProof/>
        </w:rPr>
        <w:t>A list of arguments (represented as a list of Parameter or Parameter Set Definitions)</w:t>
      </w:r>
    </w:p>
    <w:p w14:paraId="05BDC23A" w14:textId="77777777" w:rsidR="00E618D0" w:rsidRDefault="00170CAE" w:rsidP="00170CAE">
      <w:pPr>
        <w:pStyle w:val="BodyText"/>
        <w:numPr>
          <w:ilvl w:val="0"/>
          <w:numId w:val="25"/>
        </w:numPr>
        <w:rPr>
          <w:noProof/>
        </w:rPr>
      </w:pPr>
      <w:r w:rsidRPr="00170CAE">
        <w:rPr>
          <w:noProof/>
        </w:rPr>
        <w:t>A list of return values (represented as a list of Parameter or Parameter Set Definitions)</w:t>
      </w:r>
    </w:p>
    <w:p w14:paraId="75FCF909" w14:textId="77777777" w:rsidR="000B4832" w:rsidRDefault="000B4832" w:rsidP="000B4832">
      <w:pPr>
        <w:pStyle w:val="BodyText"/>
        <w:rPr>
          <w:noProof/>
        </w:rPr>
      </w:pPr>
    </w:p>
    <w:p w14:paraId="3AEC5893" w14:textId="77777777" w:rsidR="000B4832" w:rsidRDefault="000B4832" w:rsidP="000B4832">
      <w:pPr>
        <w:pStyle w:val="BodyText"/>
        <w:rPr>
          <w:noProof/>
        </w:rPr>
      </w:pPr>
    </w:p>
    <w:p w14:paraId="0C97125D" w14:textId="77777777" w:rsidR="000B4832" w:rsidRDefault="000B4832" w:rsidP="000B4832">
      <w:pPr>
        <w:pStyle w:val="BodyText"/>
        <w:rPr>
          <w:noProof/>
        </w:rPr>
      </w:pPr>
    </w:p>
    <w:p w14:paraId="409B17FD" w14:textId="77777777" w:rsidR="000B4832" w:rsidRDefault="000B4832" w:rsidP="000B4832">
      <w:pPr>
        <w:pStyle w:val="BodyText"/>
        <w:rPr>
          <w:noProof/>
        </w:rPr>
      </w:pPr>
    </w:p>
    <w:p w14:paraId="6530413E" w14:textId="77777777" w:rsidR="000B4832" w:rsidRDefault="000B4832" w:rsidP="000B4832">
      <w:pPr>
        <w:pStyle w:val="BodyText"/>
        <w:rPr>
          <w:noProof/>
        </w:rPr>
      </w:pPr>
    </w:p>
    <w:p w14:paraId="51A50D2F" w14:textId="77777777" w:rsidR="000B4832" w:rsidRDefault="000B4832" w:rsidP="000B4832">
      <w:pPr>
        <w:pStyle w:val="BodyText"/>
        <w:rPr>
          <w:noProof/>
        </w:rPr>
      </w:pPr>
    </w:p>
    <w:p w14:paraId="0DCB07AD" w14:textId="77777777" w:rsidR="000B4832" w:rsidRDefault="000B4832" w:rsidP="000B4832">
      <w:pPr>
        <w:pStyle w:val="BodyText"/>
        <w:rPr>
          <w:noProof/>
        </w:rPr>
      </w:pPr>
    </w:p>
    <w:p w14:paraId="237DD775" w14:textId="77777777" w:rsidR="000B4832" w:rsidRDefault="000B4832" w:rsidP="000B4832">
      <w:pPr>
        <w:pStyle w:val="BodyText"/>
        <w:rPr>
          <w:noProof/>
        </w:rPr>
      </w:pPr>
    </w:p>
    <w:p w14:paraId="24FF18BD" w14:textId="77777777" w:rsidR="000B4832" w:rsidRDefault="000B4832" w:rsidP="000B4832">
      <w:pPr>
        <w:pStyle w:val="BodyText"/>
        <w:rPr>
          <w:noProof/>
        </w:rPr>
      </w:pPr>
    </w:p>
    <w:p w14:paraId="5CE14837" w14:textId="77777777" w:rsidR="000B4832" w:rsidRDefault="000B4832" w:rsidP="000B4832">
      <w:pPr>
        <w:pStyle w:val="BodyText"/>
        <w:rPr>
          <w:noProof/>
        </w:rPr>
      </w:pPr>
    </w:p>
    <w:p w14:paraId="0DF522AD" w14:textId="77777777" w:rsidR="000B4832" w:rsidRDefault="000B4832" w:rsidP="000B4832">
      <w:pPr>
        <w:pStyle w:val="BodyText"/>
        <w:rPr>
          <w:noProof/>
        </w:rPr>
      </w:pPr>
    </w:p>
    <w:p w14:paraId="00A6FD03" w14:textId="77777777" w:rsidR="000B4832" w:rsidRDefault="000B4832" w:rsidP="000B4832">
      <w:pPr>
        <w:pStyle w:val="BodyText"/>
        <w:rPr>
          <w:noProof/>
        </w:rPr>
      </w:pPr>
    </w:p>
    <w:p w14:paraId="6F3CB8D3" w14:textId="77777777" w:rsidR="000B4832" w:rsidRDefault="000B4832" w:rsidP="000B4832">
      <w:pPr>
        <w:pStyle w:val="BodyText"/>
        <w:rPr>
          <w:noProof/>
        </w:rPr>
      </w:pPr>
    </w:p>
    <w:p w14:paraId="093255AD" w14:textId="77777777" w:rsidR="000B4832" w:rsidRDefault="000B4832" w:rsidP="000B4832">
      <w:pPr>
        <w:pStyle w:val="BodyText"/>
        <w:rPr>
          <w:noProof/>
        </w:rPr>
      </w:pPr>
    </w:p>
    <w:p w14:paraId="01FBA9C0" w14:textId="77777777" w:rsidR="000B4832" w:rsidRDefault="000B4832" w:rsidP="000B4832">
      <w:pPr>
        <w:pStyle w:val="BodyText"/>
        <w:rPr>
          <w:noProof/>
        </w:rPr>
      </w:pPr>
    </w:p>
    <w:p w14:paraId="0F7C8B26" w14:textId="77777777" w:rsidR="000B4832" w:rsidRDefault="000B4832" w:rsidP="000B4832">
      <w:pPr>
        <w:pStyle w:val="BodyText"/>
        <w:rPr>
          <w:noProof/>
        </w:rPr>
      </w:pPr>
    </w:p>
    <w:p w14:paraId="7D1B0517" w14:textId="77777777" w:rsidR="000B4832" w:rsidRDefault="000B4832" w:rsidP="000B4832">
      <w:pPr>
        <w:pStyle w:val="BodyText"/>
        <w:rPr>
          <w:noProof/>
        </w:rPr>
      </w:pPr>
    </w:p>
    <w:p w14:paraId="4959F1D6" w14:textId="77777777" w:rsidR="000B4832" w:rsidRDefault="000B4832" w:rsidP="000B4832">
      <w:pPr>
        <w:pStyle w:val="BodyText"/>
        <w:rPr>
          <w:noProof/>
        </w:rPr>
      </w:pPr>
    </w:p>
    <w:p w14:paraId="72F5DCE5" w14:textId="77777777" w:rsidR="000B4832" w:rsidRDefault="000B4832" w:rsidP="000B4832">
      <w:pPr>
        <w:pStyle w:val="BodyText"/>
        <w:rPr>
          <w:noProof/>
        </w:rPr>
      </w:pPr>
    </w:p>
    <w:p w14:paraId="67642FED" w14:textId="77777777" w:rsidR="000B4832" w:rsidRDefault="000B4832" w:rsidP="000B4832">
      <w:pPr>
        <w:pStyle w:val="BodyText"/>
        <w:rPr>
          <w:noProof/>
        </w:rPr>
      </w:pPr>
    </w:p>
    <w:p w14:paraId="649DD74A" w14:textId="77777777" w:rsidR="000B4832" w:rsidRDefault="000B4832" w:rsidP="000B4832">
      <w:pPr>
        <w:pStyle w:val="BodyText"/>
        <w:rPr>
          <w:noProof/>
        </w:rPr>
      </w:pPr>
    </w:p>
    <w:p w14:paraId="7428C716" w14:textId="77777777" w:rsidR="000B4832" w:rsidRDefault="000B4832" w:rsidP="000B4832">
      <w:pPr>
        <w:pStyle w:val="BodyText"/>
        <w:rPr>
          <w:noProof/>
        </w:rPr>
      </w:pPr>
    </w:p>
    <w:p w14:paraId="23BE44E9" w14:textId="77777777" w:rsidR="000B4832" w:rsidRDefault="000B4832" w:rsidP="000B4832">
      <w:pPr>
        <w:pStyle w:val="BodyText"/>
        <w:rPr>
          <w:noProof/>
        </w:rPr>
      </w:pPr>
    </w:p>
    <w:p w14:paraId="5326CCE3" w14:textId="77777777" w:rsidR="000B4832" w:rsidRDefault="000B4832" w:rsidP="000B4832">
      <w:pPr>
        <w:pStyle w:val="BodyText"/>
        <w:rPr>
          <w:noProof/>
        </w:rPr>
      </w:pPr>
    </w:p>
    <w:p w14:paraId="14169DA3" w14:textId="77777777" w:rsidR="000B4832" w:rsidRDefault="000B4832" w:rsidP="000B4832">
      <w:pPr>
        <w:pStyle w:val="BodyText"/>
        <w:rPr>
          <w:noProof/>
        </w:rPr>
      </w:pPr>
    </w:p>
    <w:p w14:paraId="17614234" w14:textId="77777777" w:rsidR="000B4832" w:rsidRDefault="000B4832" w:rsidP="000B4832">
      <w:pPr>
        <w:pStyle w:val="BodyText"/>
        <w:rPr>
          <w:noProof/>
        </w:rPr>
      </w:pPr>
    </w:p>
    <w:p w14:paraId="67AA2E07" w14:textId="77777777" w:rsidR="000B4832" w:rsidRDefault="000B4832" w:rsidP="000B4832">
      <w:pPr>
        <w:pStyle w:val="BodyText"/>
        <w:rPr>
          <w:noProof/>
        </w:rPr>
      </w:pPr>
    </w:p>
    <w:p w14:paraId="5D80A380" w14:textId="77777777" w:rsidR="000B4832" w:rsidRDefault="000B4832" w:rsidP="000B4832">
      <w:pPr>
        <w:pStyle w:val="BodyText"/>
        <w:rPr>
          <w:noProof/>
        </w:rPr>
      </w:pPr>
    </w:p>
    <w:p w14:paraId="37F00B02" w14:textId="77777777" w:rsidR="000B4832" w:rsidRDefault="000B4832" w:rsidP="000B4832">
      <w:pPr>
        <w:pStyle w:val="BodyText"/>
        <w:rPr>
          <w:noProof/>
        </w:rPr>
      </w:pPr>
    </w:p>
    <w:p w14:paraId="0A089D9E" w14:textId="77777777" w:rsidR="000B4832" w:rsidRDefault="000B4832" w:rsidP="000B4832">
      <w:pPr>
        <w:pStyle w:val="BodyText"/>
        <w:jc w:val="center"/>
        <w:rPr>
          <w:noProof/>
        </w:rPr>
      </w:pPr>
    </w:p>
    <w:p w14:paraId="3B0B1E83" w14:textId="7A6183C2" w:rsidR="000B4832" w:rsidRDefault="000B4832" w:rsidP="000B4832">
      <w:pPr>
        <w:pStyle w:val="BodyText"/>
        <w:jc w:val="center"/>
        <w:rPr>
          <w:noProof/>
        </w:rPr>
      </w:pPr>
      <w:r>
        <w:rPr>
          <w:noProof/>
        </w:rPr>
        <w:t>This page intentionally left blank.</w:t>
      </w:r>
    </w:p>
    <w:p w14:paraId="3ACA6D9C" w14:textId="77777777" w:rsidR="000B4832" w:rsidRDefault="000B4832" w:rsidP="000B4832">
      <w:pPr>
        <w:pStyle w:val="BodyText"/>
        <w:rPr>
          <w:noProof/>
        </w:rPr>
      </w:pPr>
    </w:p>
    <w:p w14:paraId="4331DE16" w14:textId="77777777" w:rsidR="000B4832" w:rsidRDefault="000B4832" w:rsidP="000B4832">
      <w:pPr>
        <w:pStyle w:val="BodyText"/>
        <w:rPr>
          <w:noProof/>
        </w:rPr>
      </w:pPr>
    </w:p>
    <w:p w14:paraId="091D0400" w14:textId="77777777" w:rsidR="000B4832" w:rsidRDefault="000B4832" w:rsidP="000B4832">
      <w:pPr>
        <w:pStyle w:val="BodyText"/>
        <w:rPr>
          <w:noProof/>
        </w:rPr>
      </w:pPr>
    </w:p>
    <w:p w14:paraId="600D505F" w14:textId="77777777" w:rsidR="000B4832" w:rsidRDefault="000B4832" w:rsidP="000B4832">
      <w:pPr>
        <w:pStyle w:val="BodyText"/>
        <w:rPr>
          <w:noProof/>
        </w:rPr>
      </w:pPr>
    </w:p>
    <w:p w14:paraId="6A42BF23" w14:textId="77777777" w:rsidR="000B4832" w:rsidRDefault="000B4832" w:rsidP="000B4832">
      <w:pPr>
        <w:pStyle w:val="BodyText"/>
        <w:rPr>
          <w:noProof/>
        </w:rPr>
      </w:pPr>
    </w:p>
    <w:p w14:paraId="5AC6192F" w14:textId="77777777" w:rsidR="000B4832" w:rsidRDefault="000B4832" w:rsidP="000B4832">
      <w:pPr>
        <w:pStyle w:val="BodyText"/>
        <w:rPr>
          <w:noProof/>
        </w:rPr>
      </w:pPr>
    </w:p>
    <w:p w14:paraId="11999F2F" w14:textId="77777777" w:rsidR="000B4832" w:rsidRDefault="000B4832" w:rsidP="000B4832">
      <w:pPr>
        <w:pStyle w:val="BodyText"/>
        <w:rPr>
          <w:noProof/>
        </w:rPr>
      </w:pPr>
    </w:p>
    <w:p w14:paraId="3DC4C169" w14:textId="77777777" w:rsidR="000B4832" w:rsidRDefault="000B4832" w:rsidP="000B4832">
      <w:pPr>
        <w:pStyle w:val="BodyText"/>
        <w:rPr>
          <w:noProof/>
        </w:rPr>
      </w:pPr>
    </w:p>
    <w:p w14:paraId="736C0210" w14:textId="77777777" w:rsidR="000B4832" w:rsidRDefault="000B4832" w:rsidP="000B4832">
      <w:pPr>
        <w:pStyle w:val="BodyText"/>
        <w:rPr>
          <w:noProof/>
        </w:rPr>
      </w:pPr>
    </w:p>
    <w:p w14:paraId="1056B624" w14:textId="77777777" w:rsidR="000B4832" w:rsidRDefault="000B4832" w:rsidP="000B4832">
      <w:pPr>
        <w:pStyle w:val="BodyText"/>
        <w:rPr>
          <w:noProof/>
        </w:rPr>
      </w:pPr>
    </w:p>
    <w:p w14:paraId="41C36240" w14:textId="77777777" w:rsidR="000B4832" w:rsidRDefault="000B4832" w:rsidP="000B4832">
      <w:pPr>
        <w:pStyle w:val="BodyText"/>
        <w:rPr>
          <w:noProof/>
        </w:rPr>
      </w:pPr>
    </w:p>
    <w:p w14:paraId="476E9B23" w14:textId="77777777" w:rsidR="000B4832" w:rsidRDefault="000B4832" w:rsidP="000B4832">
      <w:pPr>
        <w:pStyle w:val="BodyText"/>
        <w:rPr>
          <w:noProof/>
        </w:rPr>
      </w:pPr>
    </w:p>
    <w:p w14:paraId="060F674B" w14:textId="77777777" w:rsidR="000B4832" w:rsidRDefault="000B4832" w:rsidP="000B4832">
      <w:pPr>
        <w:pStyle w:val="BodyText"/>
        <w:rPr>
          <w:noProof/>
        </w:rPr>
      </w:pPr>
    </w:p>
    <w:p w14:paraId="7A361E88" w14:textId="77777777" w:rsidR="000B4832" w:rsidRDefault="000B4832" w:rsidP="000B4832">
      <w:pPr>
        <w:pStyle w:val="BodyText"/>
        <w:rPr>
          <w:noProof/>
        </w:rPr>
      </w:pPr>
    </w:p>
    <w:p w14:paraId="347946FD" w14:textId="77777777" w:rsidR="000B4832" w:rsidRDefault="000B4832" w:rsidP="000B4832">
      <w:pPr>
        <w:pStyle w:val="BodyText"/>
        <w:rPr>
          <w:noProof/>
        </w:rPr>
      </w:pPr>
    </w:p>
    <w:p w14:paraId="7C21BC88" w14:textId="77777777" w:rsidR="000B4832" w:rsidRDefault="000B4832" w:rsidP="000B4832">
      <w:pPr>
        <w:pStyle w:val="BodyText"/>
        <w:rPr>
          <w:noProof/>
        </w:rPr>
      </w:pPr>
    </w:p>
    <w:p w14:paraId="09B450DF" w14:textId="77777777" w:rsidR="000B4832" w:rsidRDefault="000B4832" w:rsidP="000B4832">
      <w:pPr>
        <w:pStyle w:val="BodyText"/>
        <w:rPr>
          <w:noProof/>
        </w:rPr>
      </w:pPr>
    </w:p>
    <w:p w14:paraId="433EC8D4" w14:textId="77777777" w:rsidR="000B4832" w:rsidRDefault="000B4832" w:rsidP="000B4832">
      <w:pPr>
        <w:pStyle w:val="BodyText"/>
        <w:rPr>
          <w:noProof/>
        </w:rPr>
      </w:pPr>
    </w:p>
    <w:p w14:paraId="78D56533" w14:textId="77777777" w:rsidR="000B4832" w:rsidRDefault="000B4832" w:rsidP="000B4832">
      <w:pPr>
        <w:pStyle w:val="BodyText"/>
        <w:rPr>
          <w:noProof/>
        </w:rPr>
      </w:pPr>
    </w:p>
    <w:p w14:paraId="481AD8E2" w14:textId="77777777" w:rsidR="000B4832" w:rsidRDefault="000B4832" w:rsidP="000B4832">
      <w:pPr>
        <w:pStyle w:val="BodyText"/>
        <w:rPr>
          <w:noProof/>
        </w:rPr>
      </w:pPr>
    </w:p>
    <w:p w14:paraId="038283D6" w14:textId="77777777" w:rsidR="000B4832" w:rsidRDefault="000B4832" w:rsidP="000B4832">
      <w:pPr>
        <w:pStyle w:val="BodyText"/>
        <w:rPr>
          <w:noProof/>
        </w:rPr>
      </w:pPr>
    </w:p>
    <w:p w14:paraId="774E12F4" w14:textId="77777777" w:rsidR="000B4832" w:rsidRDefault="000B4832" w:rsidP="000B4832">
      <w:pPr>
        <w:pStyle w:val="BodyText"/>
        <w:rPr>
          <w:noProof/>
        </w:rPr>
      </w:pPr>
    </w:p>
    <w:p w14:paraId="157DBE49" w14:textId="77777777" w:rsidR="000B4832" w:rsidRDefault="000B4832" w:rsidP="000B4832">
      <w:pPr>
        <w:pStyle w:val="BodyText"/>
        <w:rPr>
          <w:noProof/>
        </w:rPr>
      </w:pPr>
    </w:p>
    <w:p w14:paraId="6C1B0BE2" w14:textId="77777777" w:rsidR="000B4832" w:rsidRDefault="000B4832" w:rsidP="000B4832">
      <w:pPr>
        <w:pStyle w:val="BodyText"/>
        <w:rPr>
          <w:noProof/>
        </w:rPr>
      </w:pPr>
    </w:p>
    <w:p w14:paraId="7C5137CF" w14:textId="77777777" w:rsidR="000B4832" w:rsidRDefault="000B4832" w:rsidP="000B4832">
      <w:pPr>
        <w:pStyle w:val="BodyText"/>
        <w:rPr>
          <w:noProof/>
        </w:rPr>
      </w:pPr>
    </w:p>
    <w:p w14:paraId="1B0C7A34" w14:textId="77777777" w:rsidR="000B4832" w:rsidRDefault="000B4832" w:rsidP="000B4832">
      <w:pPr>
        <w:pStyle w:val="BodyText"/>
        <w:rPr>
          <w:noProof/>
        </w:rPr>
      </w:pPr>
    </w:p>
    <w:p w14:paraId="5BD0EC55" w14:textId="77777777" w:rsidR="00602157" w:rsidRPr="00602157" w:rsidRDefault="00602157" w:rsidP="00602157">
      <w:pPr>
        <w:pStyle w:val="Heading1"/>
        <w:rPr>
          <w:noProof/>
        </w:rPr>
      </w:pPr>
      <w:r>
        <w:rPr>
          <w:noProof/>
        </w:rPr>
        <w:br w:type="page"/>
      </w:r>
      <w:bookmarkStart w:id="137" w:name="_Toc429665284"/>
      <w:bookmarkStart w:id="138" w:name="_Toc221009707"/>
      <w:r w:rsidRPr="00602157">
        <w:rPr>
          <w:noProof/>
        </w:rPr>
        <w:lastRenderedPageBreak/>
        <w:t>PSM (XML)</w:t>
      </w:r>
      <w:bookmarkEnd w:id="137"/>
      <w:bookmarkEnd w:id="138"/>
    </w:p>
    <w:p w14:paraId="79075ABB" w14:textId="77777777" w:rsidR="00485035" w:rsidRPr="007E65E9" w:rsidRDefault="00485035" w:rsidP="00485035">
      <w:pPr>
        <w:pStyle w:val="Heading2"/>
        <w:rPr>
          <w:noProof/>
        </w:rPr>
      </w:pPr>
      <w:bookmarkStart w:id="139" w:name="_Toc221009708"/>
      <w:r>
        <w:rPr>
          <w:noProof/>
        </w:rPr>
        <w:t>General</w:t>
      </w:r>
      <w:bookmarkEnd w:id="139"/>
    </w:p>
    <w:p w14:paraId="2A30C0AE" w14:textId="77777777" w:rsidR="00602157" w:rsidRPr="00602157" w:rsidRDefault="00602157" w:rsidP="00602157">
      <w:pPr>
        <w:pStyle w:val="BodyText"/>
        <w:rPr>
          <w:noProof/>
        </w:rPr>
      </w:pPr>
      <w:r w:rsidRPr="00602157">
        <w:rPr>
          <w:noProof/>
        </w:rPr>
        <w:t>XML (Extensible Markup Language) is a W3C initiative that allows information and services to be encoded with meaningful structure and semantics that computers and humans can understand. XML is great for information exchange, and can easily be extended to include user-specified and industry-specified tags.</w:t>
      </w:r>
    </w:p>
    <w:p w14:paraId="2B5C99B8" w14:textId="77777777" w:rsidR="00E618D0" w:rsidRDefault="00602157" w:rsidP="00602157">
      <w:pPr>
        <w:pStyle w:val="BodyText"/>
        <w:rPr>
          <w:noProof/>
        </w:rPr>
      </w:pPr>
      <w:r w:rsidRPr="00602157">
        <w:rPr>
          <w:noProof/>
        </w:rPr>
        <w:t>The GEMS PSM mapping for XML leverages these capabilities to define and transfer GEMS messages. XML schemas provide a concise language for defining messages, device parameters, and directives. These schemas also enable strict validation of the message contents all the way down to range values.</w:t>
      </w:r>
    </w:p>
    <w:p w14:paraId="1A81FEC3" w14:textId="77777777" w:rsidR="007E65E9" w:rsidRPr="007E65E9" w:rsidRDefault="007E65E9" w:rsidP="007E65E9">
      <w:pPr>
        <w:pStyle w:val="Heading2"/>
        <w:rPr>
          <w:noProof/>
        </w:rPr>
      </w:pPr>
      <w:bookmarkStart w:id="140" w:name="_Toc429665285"/>
      <w:bookmarkStart w:id="141" w:name="_Toc221009709"/>
      <w:r w:rsidRPr="007E65E9">
        <w:rPr>
          <w:noProof/>
        </w:rPr>
        <w:t>PIM To PSM Mapping</w:t>
      </w:r>
      <w:bookmarkEnd w:id="140"/>
      <w:bookmarkEnd w:id="141"/>
    </w:p>
    <w:p w14:paraId="08174D4B" w14:textId="77777777" w:rsidR="007E65E9" w:rsidRPr="007E65E9" w:rsidRDefault="007E65E9" w:rsidP="007E65E9">
      <w:pPr>
        <w:pStyle w:val="BodyText"/>
        <w:rPr>
          <w:noProof/>
        </w:rPr>
      </w:pPr>
      <w:r w:rsidRPr="007E65E9">
        <w:rPr>
          <w:noProof/>
        </w:rPr>
        <w:t>Most of the GEMS PIM TO PSM Mapping is captured in a single, standard XML schema file: GEMS_base_types.xsd. This file defines the message classes and parameters described in the PIM.</w:t>
      </w:r>
    </w:p>
    <w:p w14:paraId="00FCF08B" w14:textId="77777777" w:rsidR="007E65E9" w:rsidRPr="007E65E9" w:rsidRDefault="007E65E9" w:rsidP="007E65E9">
      <w:pPr>
        <w:pStyle w:val="Heading3"/>
        <w:rPr>
          <w:noProof/>
        </w:rPr>
      </w:pPr>
      <w:bookmarkStart w:id="142" w:name="_Toc429665286"/>
      <w:bookmarkStart w:id="143" w:name="_Toc221009710"/>
      <w:r w:rsidRPr="007E65E9">
        <w:rPr>
          <w:noProof/>
        </w:rPr>
        <w:t>GEMS_base_types.xsd</w:t>
      </w:r>
      <w:bookmarkEnd w:id="142"/>
      <w:bookmarkEnd w:id="143"/>
    </w:p>
    <w:p w14:paraId="02A4C41D" w14:textId="77777777" w:rsidR="007E65E9" w:rsidRPr="007E65E9" w:rsidRDefault="007E65E9" w:rsidP="007E65E9">
      <w:pPr>
        <w:pStyle w:val="BodyText"/>
        <w:rPr>
          <w:noProof/>
        </w:rPr>
      </w:pPr>
      <w:r w:rsidRPr="007E65E9">
        <w:rPr>
          <w:noProof/>
        </w:rPr>
        <w:t>The PIM to PSM mapping for GEMS is best described by working through the GEMS_base_types.xsd file itself. This file starts out with a standard XML header that defines the namespace and pulls in other standard XML schemas. These values are PSM specific and have no direct mapping to the GEMS PSM.</w:t>
      </w:r>
    </w:p>
    <w:p w14:paraId="0604482F" w14:textId="77777777" w:rsidR="007E65E9" w:rsidRPr="007E65E9" w:rsidRDefault="007E65E9" w:rsidP="007E65E9">
      <w:pPr>
        <w:pStyle w:val="BodyText"/>
        <w:rPr>
          <w:noProof/>
        </w:rPr>
      </w:pPr>
    </w:p>
    <w:p w14:paraId="6D51E229" w14:textId="77777777" w:rsidR="007E65E9" w:rsidRPr="001D0931" w:rsidRDefault="007E65E9" w:rsidP="001D0931">
      <w:pPr>
        <w:pStyle w:val="Code0"/>
        <w:rPr>
          <w:rStyle w:val="code"/>
        </w:rPr>
      </w:pPr>
      <w:r w:rsidRPr="001D0931">
        <w:rPr>
          <w:rStyle w:val="code"/>
        </w:rPr>
        <w:t>&lt;?xml version="1.0" encoding="UTF-8"?&gt;</w:t>
      </w:r>
    </w:p>
    <w:p w14:paraId="795E4177"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xsd:schema</w:t>
      </w:r>
      <w:proofErr w:type="spellEnd"/>
      <w:proofErr w:type="gramEnd"/>
    </w:p>
    <w:p w14:paraId="30025BCE" w14:textId="77777777" w:rsidR="007E65E9" w:rsidRPr="001D0931" w:rsidRDefault="007E65E9" w:rsidP="001D0931">
      <w:pPr>
        <w:pStyle w:val="Code0"/>
        <w:rPr>
          <w:rStyle w:val="code"/>
        </w:rPr>
      </w:pPr>
      <w:r w:rsidRPr="001D0931">
        <w:rPr>
          <w:rStyle w:val="code"/>
        </w:rPr>
        <w:t xml:space="preserve">    </w:t>
      </w:r>
      <w:proofErr w:type="spellStart"/>
      <w:r w:rsidRPr="001D0931">
        <w:rPr>
          <w:rStyle w:val="code"/>
        </w:rPr>
        <w:t>xmlns:xsd</w:t>
      </w:r>
      <w:proofErr w:type="spellEnd"/>
      <w:r w:rsidRPr="001D0931">
        <w:rPr>
          <w:rStyle w:val="code"/>
        </w:rPr>
        <w:t>="</w:t>
      </w:r>
      <w:r w:rsidRPr="001D0931">
        <w:rPr>
          <w:rStyle w:val="code"/>
        </w:rPr>
        <w:fldChar w:fldCharType="begin"/>
      </w:r>
      <w:r w:rsidRPr="001D0931">
        <w:rPr>
          <w:rStyle w:val="code"/>
        </w:rPr>
        <w:instrText xml:space="preserve"> HYPERLINK "http://www.w3 .org/2001/XMLSchema" </w:instrText>
      </w:r>
      <w:r w:rsidRPr="001D0931">
        <w:rPr>
          <w:rStyle w:val="code"/>
        </w:rPr>
      </w:r>
      <w:r w:rsidRPr="001D0931">
        <w:rPr>
          <w:rStyle w:val="code"/>
        </w:rPr>
        <w:fldChar w:fldCharType="separate"/>
      </w:r>
      <w:r w:rsidRPr="001D0931">
        <w:rPr>
          <w:rStyle w:val="code"/>
        </w:rPr>
        <w:t xml:space="preserve">Error! Hyperlink reference </w:t>
      </w:r>
      <w:proofErr w:type="gramStart"/>
      <w:r w:rsidRPr="001D0931">
        <w:rPr>
          <w:rStyle w:val="code"/>
        </w:rPr>
        <w:t>not</w:t>
      </w:r>
      <w:proofErr w:type="gramEnd"/>
      <w:r w:rsidRPr="001D0931">
        <w:rPr>
          <w:rStyle w:val="code"/>
        </w:rPr>
        <w:t xml:space="preserve"> valid.</w:t>
      </w:r>
      <w:r w:rsidRPr="001D0931">
        <w:rPr>
          <w:rStyle w:val="code"/>
        </w:rPr>
        <w:fldChar w:fldCharType="end"/>
      </w:r>
      <w:r w:rsidRPr="001D0931">
        <w:rPr>
          <w:rStyle w:val="code"/>
        </w:rPr>
        <w:t>"</w:t>
      </w:r>
    </w:p>
    <w:p w14:paraId="6588C520" w14:textId="77777777" w:rsidR="007E65E9" w:rsidRPr="001D0931" w:rsidRDefault="007E65E9" w:rsidP="001D0931">
      <w:pPr>
        <w:pStyle w:val="Code0"/>
        <w:rPr>
          <w:rStyle w:val="code"/>
        </w:rPr>
      </w:pPr>
      <w:r w:rsidRPr="001D0931">
        <w:rPr>
          <w:rStyle w:val="code"/>
        </w:rPr>
        <w:t xml:space="preserve">    targetNamespace="http://www.omg.org/spec/gems/20110323/basetypes"    </w:t>
      </w:r>
    </w:p>
    <w:p w14:paraId="4AFF4DEB" w14:textId="77777777" w:rsidR="007E65E9" w:rsidRPr="001D0931" w:rsidRDefault="007E65E9" w:rsidP="001D0931">
      <w:pPr>
        <w:pStyle w:val="Code0"/>
        <w:rPr>
          <w:rStyle w:val="code"/>
        </w:rPr>
      </w:pPr>
      <w:r w:rsidRPr="001D0931">
        <w:rPr>
          <w:rStyle w:val="code"/>
        </w:rPr>
        <w:t xml:space="preserve">    </w:t>
      </w:r>
      <w:proofErr w:type="spellStart"/>
      <w:r w:rsidRPr="001D0931">
        <w:rPr>
          <w:rStyle w:val="code"/>
        </w:rPr>
        <w:t>xmlns</w:t>
      </w:r>
      <w:proofErr w:type="spellEnd"/>
      <w:r w:rsidRPr="001D0931">
        <w:rPr>
          <w:rStyle w:val="code"/>
        </w:rPr>
        <w:t>="http://www.omg.org/spec/gems/20110323/basetypes"</w:t>
      </w:r>
    </w:p>
    <w:p w14:paraId="3F5CFC6C" w14:textId="77777777" w:rsidR="007E65E9" w:rsidRPr="001D0931" w:rsidRDefault="007E65E9" w:rsidP="001D0931">
      <w:pPr>
        <w:pStyle w:val="Code0"/>
        <w:rPr>
          <w:rStyle w:val="code"/>
        </w:rPr>
      </w:pPr>
      <w:r w:rsidRPr="001D0931">
        <w:rPr>
          <w:rStyle w:val="code"/>
        </w:rPr>
        <w:t xml:space="preserve">    </w:t>
      </w:r>
      <w:proofErr w:type="spellStart"/>
      <w:r w:rsidRPr="001D0931">
        <w:rPr>
          <w:rStyle w:val="code"/>
        </w:rPr>
        <w:t>elementFormDefault</w:t>
      </w:r>
      <w:proofErr w:type="spellEnd"/>
      <w:r w:rsidRPr="001D0931">
        <w:rPr>
          <w:rStyle w:val="code"/>
        </w:rPr>
        <w:t>="qualified"</w:t>
      </w:r>
    </w:p>
    <w:p w14:paraId="6D4CA315" w14:textId="77777777" w:rsidR="007E65E9" w:rsidRPr="001D0931" w:rsidRDefault="007E65E9" w:rsidP="001D0931">
      <w:pPr>
        <w:pStyle w:val="Code0"/>
        <w:rPr>
          <w:rStyle w:val="code"/>
        </w:rPr>
      </w:pPr>
      <w:r w:rsidRPr="001D0931">
        <w:rPr>
          <w:rStyle w:val="code"/>
        </w:rPr>
        <w:t xml:space="preserve">    </w:t>
      </w:r>
      <w:proofErr w:type="spellStart"/>
      <w:r w:rsidRPr="001D0931">
        <w:rPr>
          <w:rStyle w:val="code"/>
        </w:rPr>
        <w:t>attributeFormDefault</w:t>
      </w:r>
      <w:proofErr w:type="spellEnd"/>
      <w:r w:rsidRPr="001D0931">
        <w:rPr>
          <w:rStyle w:val="code"/>
        </w:rPr>
        <w:t>="unqualified"&gt;</w:t>
      </w:r>
    </w:p>
    <w:p w14:paraId="30195364" w14:textId="77777777" w:rsidR="007E65E9" w:rsidRPr="007E65E9" w:rsidRDefault="007E65E9" w:rsidP="007E65E9">
      <w:pPr>
        <w:pStyle w:val="Heading4"/>
        <w:rPr>
          <w:noProof/>
        </w:rPr>
      </w:pPr>
      <w:bookmarkStart w:id="144" w:name="_Toc429665287"/>
      <w:r w:rsidRPr="007E65E9">
        <w:rPr>
          <w:noProof/>
        </w:rPr>
        <w:t>Parameter Types</w:t>
      </w:r>
      <w:bookmarkEnd w:id="144"/>
    </w:p>
    <w:p w14:paraId="56A0F96B" w14:textId="77777777" w:rsidR="007E65E9" w:rsidRPr="007E65E9" w:rsidRDefault="007E65E9" w:rsidP="007E65E9">
      <w:pPr>
        <w:pStyle w:val="BodyText"/>
        <w:rPr>
          <w:noProof/>
        </w:rPr>
      </w:pPr>
      <w:r w:rsidRPr="007E65E9">
        <w:rPr>
          <w:noProof/>
        </w:rPr>
        <w:t>GEMS parameters map to specific complex types.</w:t>
      </w:r>
    </w:p>
    <w:p w14:paraId="788D72C2" w14:textId="77777777" w:rsidR="007E65E9" w:rsidRPr="007E65E9" w:rsidRDefault="007E65E9" w:rsidP="007E65E9">
      <w:pPr>
        <w:pStyle w:val="BodyText"/>
        <w:rPr>
          <w:b/>
          <w:noProof/>
        </w:rPr>
      </w:pPr>
      <w:r w:rsidRPr="007E65E9">
        <w:rPr>
          <w:b/>
          <w:noProof/>
        </w:rPr>
        <w:t>String Type</w:t>
      </w:r>
    </w:p>
    <w:p w14:paraId="6578641A" w14:textId="77777777" w:rsidR="007E65E9" w:rsidRPr="007E65E9" w:rsidRDefault="007E65E9" w:rsidP="007E65E9">
      <w:pPr>
        <w:pStyle w:val="BodyText"/>
        <w:rPr>
          <w:noProof/>
        </w:rPr>
      </w:pPr>
      <w:r w:rsidRPr="007E65E9">
        <w:rPr>
          <w:noProof/>
        </w:rPr>
        <w:t>The mapping of the GEMS string type is defined in the following XML Schema.</w:t>
      </w:r>
    </w:p>
    <w:p w14:paraId="56A51B60" w14:textId="77777777" w:rsidR="007E65E9" w:rsidRPr="007E65E9" w:rsidRDefault="007E65E9" w:rsidP="007E65E9">
      <w:pPr>
        <w:pStyle w:val="BodyText"/>
        <w:rPr>
          <w:noProof/>
        </w:rPr>
      </w:pPr>
    </w:p>
    <w:p w14:paraId="17181B3A"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StringParameter</w:t>
      </w:r>
      <w:proofErr w:type="spellEnd"/>
      <w:r w:rsidRPr="001D0931">
        <w:rPr>
          <w:rStyle w:val="code"/>
        </w:rPr>
        <w:t>"&gt;</w:t>
      </w:r>
      <w:r w:rsidRPr="001D0931">
        <w:rPr>
          <w:rStyle w:val="code"/>
        </w:rPr>
        <w:tab/>
      </w:r>
    </w:p>
    <w:p w14:paraId="12D94263"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33D479ED"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 "</w:t>
      </w:r>
      <w:proofErr w:type="spellStart"/>
      <w:proofErr w:type="gramStart"/>
      <w:r w:rsidRPr="001D0931">
        <w:rPr>
          <w:rStyle w:val="code"/>
        </w:rPr>
        <w:t>xsd:string</w:t>
      </w:r>
      <w:proofErr w:type="spellEnd"/>
      <w:proofErr w:type="gramEnd"/>
      <w:r w:rsidRPr="001D0931">
        <w:rPr>
          <w:rStyle w:val="code"/>
        </w:rPr>
        <w:t>"&gt;</w:t>
      </w:r>
    </w:p>
    <w:p w14:paraId="79564825"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fixed="string" type="</w:t>
      </w:r>
      <w:proofErr w:type="spellStart"/>
      <w:proofErr w:type="gramStart"/>
      <w:r w:rsidRPr="001D0931">
        <w:rPr>
          <w:rStyle w:val="code"/>
        </w:rPr>
        <w:t>xsd:string</w:t>
      </w:r>
      <w:proofErr w:type="spellEnd"/>
      <w:proofErr w:type="gramEnd"/>
      <w:r w:rsidRPr="001D0931">
        <w:rPr>
          <w:rStyle w:val="code"/>
        </w:rPr>
        <w:t>"/&gt;</w:t>
      </w:r>
    </w:p>
    <w:p w14:paraId="7E1AA57B"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5F4B4B34"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6690FCE7"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63432326" w14:textId="77777777" w:rsidR="007E65E9" w:rsidRPr="007E65E9" w:rsidRDefault="007E65E9" w:rsidP="007E65E9">
      <w:pPr>
        <w:pStyle w:val="BodyText"/>
        <w:rPr>
          <w:b/>
          <w:noProof/>
        </w:rPr>
      </w:pPr>
      <w:r w:rsidRPr="007E65E9">
        <w:rPr>
          <w:b/>
          <w:noProof/>
        </w:rPr>
        <w:t>Boolean Type</w:t>
      </w:r>
    </w:p>
    <w:p w14:paraId="21A864F7" w14:textId="77777777" w:rsidR="007E65E9" w:rsidRPr="007E65E9" w:rsidRDefault="007E65E9" w:rsidP="007E65E9">
      <w:pPr>
        <w:pStyle w:val="BodyText"/>
        <w:rPr>
          <w:noProof/>
        </w:rPr>
      </w:pPr>
      <w:r w:rsidRPr="007E65E9">
        <w:rPr>
          <w:noProof/>
        </w:rPr>
        <w:t>The mapping of the GEMS boolean type is defined in the following XML Schema.</w:t>
      </w:r>
    </w:p>
    <w:p w14:paraId="54360A62" w14:textId="77777777" w:rsidR="007E65E9" w:rsidRPr="007E65E9" w:rsidRDefault="007E65E9" w:rsidP="007E65E9">
      <w:pPr>
        <w:pStyle w:val="BodyText"/>
        <w:rPr>
          <w:noProof/>
        </w:rPr>
      </w:pPr>
    </w:p>
    <w:p w14:paraId="38392359"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BooleanParameter</w:t>
      </w:r>
      <w:proofErr w:type="spellEnd"/>
      <w:r w:rsidRPr="001D0931">
        <w:rPr>
          <w:rStyle w:val="code"/>
        </w:rPr>
        <w:t>"&gt;</w:t>
      </w:r>
    </w:p>
    <w:p w14:paraId="030DEDB2"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48646968"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xsd:boolean</w:t>
      </w:r>
      <w:proofErr w:type="spellEnd"/>
      <w:proofErr w:type="gramEnd"/>
      <w:r w:rsidRPr="001D0931">
        <w:rPr>
          <w:rStyle w:val="code"/>
        </w:rPr>
        <w:t>"&gt;</w:t>
      </w:r>
    </w:p>
    <w:p w14:paraId="4F2C86E9"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w:t>
      </w:r>
      <w:proofErr w:type="spellStart"/>
      <w:r w:rsidRPr="001D0931">
        <w:rPr>
          <w:rStyle w:val="code"/>
        </w:rPr>
        <w:t>boolean</w:t>
      </w:r>
      <w:proofErr w:type="spellEnd"/>
      <w:r w:rsidRPr="001D0931">
        <w:rPr>
          <w:rStyle w:val="code"/>
        </w:rPr>
        <w:t>" type="</w:t>
      </w:r>
      <w:proofErr w:type="spellStart"/>
      <w:proofErr w:type="gramStart"/>
      <w:r w:rsidRPr="001D0931">
        <w:rPr>
          <w:rStyle w:val="code"/>
        </w:rPr>
        <w:t>xsd:string</w:t>
      </w:r>
      <w:proofErr w:type="spellEnd"/>
      <w:proofErr w:type="gramEnd"/>
      <w:r w:rsidRPr="001D0931">
        <w:rPr>
          <w:rStyle w:val="code"/>
        </w:rPr>
        <w:t>"/&gt;</w:t>
      </w:r>
    </w:p>
    <w:p w14:paraId="7A40781A"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164C6706"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0C19021D" w14:textId="77777777" w:rsidR="00602157" w:rsidRPr="001D0931" w:rsidRDefault="007E65E9" w:rsidP="001D0931">
      <w:pPr>
        <w:pStyle w:val="Code0"/>
        <w:rPr>
          <w:rStyle w:val="code"/>
        </w:rPr>
      </w:pPr>
      <w:r w:rsidRPr="001D0931">
        <w:rPr>
          <w:rStyle w:val="code"/>
        </w:rPr>
        <w:lastRenderedPageBreak/>
        <w:t>&lt;/</w:t>
      </w:r>
      <w:proofErr w:type="spellStart"/>
      <w:proofErr w:type="gramStart"/>
      <w:r w:rsidRPr="001D0931">
        <w:rPr>
          <w:rStyle w:val="code"/>
        </w:rPr>
        <w:t>xsd:complexType</w:t>
      </w:r>
      <w:proofErr w:type="spellEnd"/>
      <w:proofErr w:type="gramEnd"/>
      <w:r w:rsidRPr="001D0931">
        <w:rPr>
          <w:rStyle w:val="code"/>
        </w:rPr>
        <w:t>&gt;</w:t>
      </w:r>
    </w:p>
    <w:p w14:paraId="3672B71A" w14:textId="77777777" w:rsidR="007E65E9" w:rsidRPr="007E65E9" w:rsidRDefault="007E65E9" w:rsidP="007E65E9">
      <w:pPr>
        <w:pStyle w:val="BodyText"/>
        <w:rPr>
          <w:b/>
          <w:noProof/>
        </w:rPr>
      </w:pPr>
      <w:r w:rsidRPr="007E65E9">
        <w:rPr>
          <w:b/>
          <w:noProof/>
        </w:rPr>
        <w:t>Byte Type</w:t>
      </w:r>
    </w:p>
    <w:p w14:paraId="69E72C7F" w14:textId="77777777" w:rsidR="007E65E9" w:rsidRPr="007E65E9" w:rsidRDefault="007E65E9" w:rsidP="007E65E9">
      <w:pPr>
        <w:pStyle w:val="BodyText"/>
        <w:rPr>
          <w:noProof/>
        </w:rPr>
      </w:pPr>
      <w:r w:rsidRPr="007E65E9">
        <w:rPr>
          <w:noProof/>
        </w:rPr>
        <w:t>The mapping of the GEMS byte type is defined in the following XML Schema.</w:t>
      </w:r>
    </w:p>
    <w:p w14:paraId="64A2EBFC" w14:textId="77777777" w:rsidR="007E65E9" w:rsidRPr="007E65E9" w:rsidRDefault="007E65E9" w:rsidP="007E65E9">
      <w:pPr>
        <w:pStyle w:val="BodyText"/>
        <w:rPr>
          <w:noProof/>
        </w:rPr>
      </w:pPr>
    </w:p>
    <w:p w14:paraId="5944194F"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ByteParameter</w:t>
      </w:r>
      <w:proofErr w:type="spellEnd"/>
      <w:r w:rsidRPr="001D0931">
        <w:rPr>
          <w:rStyle w:val="code"/>
        </w:rPr>
        <w:t>"&gt;</w:t>
      </w:r>
    </w:p>
    <w:p w14:paraId="248BC1B8"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20937767"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xsd:byte</w:t>
      </w:r>
      <w:proofErr w:type="spellEnd"/>
      <w:proofErr w:type="gramEnd"/>
      <w:r w:rsidRPr="001D0931">
        <w:rPr>
          <w:rStyle w:val="code"/>
        </w:rPr>
        <w:t>"&gt;</w:t>
      </w:r>
    </w:p>
    <w:p w14:paraId="54586FCD"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fixed="byte" type="</w:t>
      </w:r>
      <w:proofErr w:type="spellStart"/>
      <w:proofErr w:type="gramStart"/>
      <w:r w:rsidRPr="001D0931">
        <w:rPr>
          <w:rStyle w:val="code"/>
        </w:rPr>
        <w:t>xsd:string</w:t>
      </w:r>
      <w:proofErr w:type="spellEnd"/>
      <w:proofErr w:type="gramEnd"/>
      <w:r w:rsidRPr="001D0931">
        <w:rPr>
          <w:rStyle w:val="code"/>
        </w:rPr>
        <w:t>"/&gt;</w:t>
      </w:r>
    </w:p>
    <w:p w14:paraId="5FC5ECF4"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4720328B"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393FD989"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61892AD8" w14:textId="77777777" w:rsidR="007E65E9" w:rsidRPr="007E65E9" w:rsidRDefault="007E65E9" w:rsidP="007E65E9">
      <w:pPr>
        <w:pStyle w:val="BodyText"/>
        <w:rPr>
          <w:b/>
          <w:noProof/>
        </w:rPr>
      </w:pPr>
      <w:r w:rsidRPr="007E65E9">
        <w:rPr>
          <w:b/>
          <w:noProof/>
        </w:rPr>
        <w:t>Unsigned Byte Type</w:t>
      </w:r>
    </w:p>
    <w:p w14:paraId="663D84A5" w14:textId="77777777" w:rsidR="007E65E9" w:rsidRPr="007E65E9" w:rsidRDefault="007E65E9" w:rsidP="007E65E9">
      <w:pPr>
        <w:pStyle w:val="BodyText"/>
        <w:rPr>
          <w:noProof/>
        </w:rPr>
      </w:pPr>
      <w:r w:rsidRPr="007E65E9">
        <w:rPr>
          <w:noProof/>
        </w:rPr>
        <w:t>The mapping of the GEMS unsigned byte type is defined in the following XML Schema.</w:t>
      </w:r>
    </w:p>
    <w:p w14:paraId="6116A886" w14:textId="77777777" w:rsidR="007E65E9" w:rsidRPr="007E65E9" w:rsidRDefault="007E65E9" w:rsidP="007E65E9">
      <w:pPr>
        <w:pStyle w:val="BodyText"/>
        <w:rPr>
          <w:noProof/>
        </w:rPr>
      </w:pPr>
    </w:p>
    <w:p w14:paraId="3D4BFCD0"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UnsignedByteParameter</w:t>
      </w:r>
      <w:proofErr w:type="spellEnd"/>
      <w:r w:rsidRPr="001D0931">
        <w:rPr>
          <w:rStyle w:val="code"/>
        </w:rPr>
        <w:t>"&gt;</w:t>
      </w:r>
    </w:p>
    <w:p w14:paraId="272E9320"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40CF0B1E"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xsd:unsignedByte</w:t>
      </w:r>
      <w:proofErr w:type="spellEnd"/>
      <w:proofErr w:type="gramEnd"/>
      <w:r w:rsidRPr="001D0931">
        <w:rPr>
          <w:rStyle w:val="code"/>
        </w:rPr>
        <w:t xml:space="preserve"> "&gt;</w:t>
      </w:r>
    </w:p>
    <w:p w14:paraId="61EA453A"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w:t>
      </w:r>
      <w:proofErr w:type="spellStart"/>
      <w:r w:rsidRPr="001D0931">
        <w:rPr>
          <w:rStyle w:val="code"/>
        </w:rPr>
        <w:t>ubyte</w:t>
      </w:r>
      <w:proofErr w:type="spellEnd"/>
      <w:r w:rsidRPr="001D0931">
        <w:rPr>
          <w:rStyle w:val="code"/>
        </w:rPr>
        <w:t>" type="</w:t>
      </w:r>
      <w:proofErr w:type="spellStart"/>
      <w:proofErr w:type="gramStart"/>
      <w:r w:rsidRPr="001D0931">
        <w:rPr>
          <w:rStyle w:val="code"/>
        </w:rPr>
        <w:t>xsd:string</w:t>
      </w:r>
      <w:proofErr w:type="spellEnd"/>
      <w:proofErr w:type="gramEnd"/>
      <w:r w:rsidRPr="001D0931">
        <w:rPr>
          <w:rStyle w:val="code"/>
        </w:rPr>
        <w:t>"/&gt;</w:t>
      </w:r>
    </w:p>
    <w:p w14:paraId="736EBF46"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7AACCE45" w14:textId="77777777" w:rsidR="007E65E9" w:rsidRPr="001D0931" w:rsidRDefault="007E65E9" w:rsidP="001D0931">
      <w:pPr>
        <w:pStyle w:val="Code0"/>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5272385B" w14:textId="77777777" w:rsidR="007E65E9" w:rsidRPr="001D0931" w:rsidRDefault="007E65E9" w:rsidP="001D0931">
      <w:pPr>
        <w:pStyle w:val="Code0"/>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02E8EEAD" w14:textId="77777777" w:rsidR="007E65E9" w:rsidRPr="007E65E9" w:rsidRDefault="007E65E9" w:rsidP="007E65E9">
      <w:pPr>
        <w:pStyle w:val="BodyText"/>
        <w:rPr>
          <w:b/>
          <w:noProof/>
        </w:rPr>
      </w:pPr>
      <w:r w:rsidRPr="007E65E9">
        <w:rPr>
          <w:b/>
          <w:noProof/>
        </w:rPr>
        <w:t>Hex Value</w:t>
      </w:r>
    </w:p>
    <w:p w14:paraId="3D1920BD" w14:textId="77777777" w:rsidR="007E65E9" w:rsidRPr="007E65E9" w:rsidRDefault="007E65E9" w:rsidP="007E65E9">
      <w:pPr>
        <w:pStyle w:val="BodyText"/>
        <w:rPr>
          <w:noProof/>
        </w:rPr>
      </w:pPr>
      <w:r w:rsidRPr="007E65E9">
        <w:rPr>
          <w:noProof/>
        </w:rPr>
        <w:t xml:space="preserve">The mapping of the GEMS hex_value type is defined in the following XML Schema.  The xsd:hexBinary type requires an even number of hex characters (nibbles), therefore the hex parameter must contain full bytes. Odd bit lengths may be specified by including an even number of hex characters and specifying the correct bit length. For example E0/4 represents 0xE.  </w:t>
      </w:r>
    </w:p>
    <w:p w14:paraId="0809CDDB" w14:textId="77777777" w:rsidR="007E65E9" w:rsidRPr="007E65E9" w:rsidRDefault="007E65E9" w:rsidP="007E65E9">
      <w:pPr>
        <w:pStyle w:val="BodyText"/>
        <w:rPr>
          <w:noProof/>
        </w:rPr>
      </w:pPr>
    </w:p>
    <w:p w14:paraId="7B2AF0D8"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HexParameter</w:t>
      </w:r>
      <w:proofErr w:type="spellEnd"/>
      <w:r w:rsidRPr="001D0931">
        <w:rPr>
          <w:rStyle w:val="code"/>
        </w:rPr>
        <w:t>"&gt;</w:t>
      </w:r>
    </w:p>
    <w:p w14:paraId="396687B4" w14:textId="77777777" w:rsidR="001D0931"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2D70DA56"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xsd:hexBinary</w:t>
      </w:r>
      <w:proofErr w:type="spellEnd"/>
      <w:proofErr w:type="gramEnd"/>
      <w:r w:rsidRPr="001D0931">
        <w:rPr>
          <w:rStyle w:val="code"/>
        </w:rPr>
        <w:t>"&gt;</w:t>
      </w:r>
    </w:p>
    <w:p w14:paraId="5D74D5D4"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fixed="hex" type="</w:t>
      </w:r>
      <w:proofErr w:type="spellStart"/>
      <w:proofErr w:type="gramStart"/>
      <w:r w:rsidRPr="001D0931">
        <w:rPr>
          <w:rStyle w:val="code"/>
        </w:rPr>
        <w:t>xsd:string</w:t>
      </w:r>
      <w:proofErr w:type="spellEnd"/>
      <w:proofErr w:type="gramEnd"/>
      <w:r w:rsidRPr="001D0931">
        <w:rPr>
          <w:rStyle w:val="code"/>
        </w:rPr>
        <w:t>"/&gt;</w:t>
      </w:r>
    </w:p>
    <w:p w14:paraId="663C15E2"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bit_length</w:t>
      </w:r>
      <w:proofErr w:type="spellEnd"/>
      <w:r w:rsidRPr="001D0931">
        <w:rPr>
          <w:rStyle w:val="code"/>
        </w:rPr>
        <w:t>" type="</w:t>
      </w:r>
      <w:proofErr w:type="spellStart"/>
      <w:r w:rsidRPr="001D0931">
        <w:rPr>
          <w:rStyle w:val="code"/>
        </w:rPr>
        <w:t>xsd:int</w:t>
      </w:r>
      <w:proofErr w:type="spellEnd"/>
      <w:r w:rsidRPr="001D0931">
        <w:rPr>
          <w:rStyle w:val="code"/>
        </w:rPr>
        <w:t>" use="required"/&gt;</w:t>
      </w:r>
    </w:p>
    <w:p w14:paraId="2A206036"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3717BAAE"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24616E7E"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48D8A3FA" w14:textId="77777777" w:rsidR="007E65E9" w:rsidRPr="007E65E9" w:rsidRDefault="007E65E9" w:rsidP="007E65E9">
      <w:pPr>
        <w:pStyle w:val="BodyText"/>
        <w:rPr>
          <w:b/>
          <w:noProof/>
        </w:rPr>
      </w:pPr>
      <w:r w:rsidRPr="007E65E9">
        <w:rPr>
          <w:b/>
          <w:noProof/>
        </w:rPr>
        <w:t>Double Type</w:t>
      </w:r>
    </w:p>
    <w:p w14:paraId="3A177D3F" w14:textId="77777777" w:rsidR="007E65E9" w:rsidRPr="007E65E9" w:rsidRDefault="007E65E9" w:rsidP="007E65E9">
      <w:pPr>
        <w:pStyle w:val="BodyText"/>
        <w:rPr>
          <w:noProof/>
        </w:rPr>
      </w:pPr>
      <w:r w:rsidRPr="007E65E9">
        <w:rPr>
          <w:noProof/>
        </w:rPr>
        <w:t>The mapping of the GEMS double type is defined in the following XML Schema.</w:t>
      </w:r>
    </w:p>
    <w:p w14:paraId="322CA20B" w14:textId="77777777" w:rsidR="007E65E9" w:rsidRPr="007E65E9" w:rsidRDefault="007E65E9" w:rsidP="007E65E9">
      <w:pPr>
        <w:pStyle w:val="BodyText"/>
        <w:rPr>
          <w:noProof/>
        </w:rPr>
      </w:pPr>
    </w:p>
    <w:p w14:paraId="755156C3"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DoubleParameter</w:t>
      </w:r>
      <w:proofErr w:type="spellEnd"/>
      <w:r w:rsidRPr="001D0931">
        <w:rPr>
          <w:rStyle w:val="code"/>
        </w:rPr>
        <w:t>"&gt;</w:t>
      </w:r>
    </w:p>
    <w:p w14:paraId="4C7A5DB7"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0D6A1E75"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xsd:double</w:t>
      </w:r>
      <w:proofErr w:type="spellEnd"/>
      <w:proofErr w:type="gramEnd"/>
      <w:r w:rsidRPr="001D0931">
        <w:rPr>
          <w:rStyle w:val="code"/>
        </w:rPr>
        <w:t>"&gt;</w:t>
      </w:r>
    </w:p>
    <w:p w14:paraId="3B1F3456"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fixed="double" type="</w:t>
      </w:r>
      <w:proofErr w:type="spellStart"/>
      <w:proofErr w:type="gramStart"/>
      <w:r w:rsidRPr="001D0931">
        <w:rPr>
          <w:rStyle w:val="code"/>
        </w:rPr>
        <w:t>xsd:string</w:t>
      </w:r>
      <w:proofErr w:type="spellEnd"/>
      <w:proofErr w:type="gramEnd"/>
      <w:r w:rsidRPr="001D0931">
        <w:rPr>
          <w:rStyle w:val="code"/>
        </w:rPr>
        <w:t>"/&gt;</w:t>
      </w:r>
    </w:p>
    <w:p w14:paraId="3727AC2C"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0804E12A"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3E3EBF2E"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08392706" w14:textId="77777777" w:rsidR="007E65E9" w:rsidRPr="007E65E9" w:rsidRDefault="007E65E9" w:rsidP="007E65E9">
      <w:pPr>
        <w:pStyle w:val="BodyText"/>
        <w:rPr>
          <w:b/>
          <w:noProof/>
        </w:rPr>
      </w:pPr>
      <w:r w:rsidRPr="007E65E9">
        <w:rPr>
          <w:b/>
          <w:noProof/>
        </w:rPr>
        <w:t>Long Type</w:t>
      </w:r>
    </w:p>
    <w:p w14:paraId="139AC675" w14:textId="77777777" w:rsidR="007E65E9" w:rsidRPr="007E65E9" w:rsidRDefault="007E65E9" w:rsidP="007E65E9">
      <w:pPr>
        <w:pStyle w:val="BodyText"/>
        <w:rPr>
          <w:noProof/>
        </w:rPr>
      </w:pPr>
      <w:r w:rsidRPr="007E65E9">
        <w:rPr>
          <w:noProof/>
        </w:rPr>
        <w:t>The mapping of the GEMS long type is defined in the following XML Schema.</w:t>
      </w:r>
    </w:p>
    <w:p w14:paraId="33BC2F9A" w14:textId="77777777" w:rsidR="007E65E9" w:rsidRPr="007E65E9" w:rsidRDefault="007E65E9" w:rsidP="007E65E9">
      <w:pPr>
        <w:pStyle w:val="BodyText"/>
        <w:rPr>
          <w:noProof/>
        </w:rPr>
      </w:pPr>
    </w:p>
    <w:p w14:paraId="557AEA28"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LongParameter</w:t>
      </w:r>
      <w:proofErr w:type="spellEnd"/>
      <w:r w:rsidRPr="001D0931">
        <w:rPr>
          <w:rStyle w:val="code"/>
        </w:rPr>
        <w:t>"&gt;</w:t>
      </w:r>
    </w:p>
    <w:p w14:paraId="6775D7BF"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2EE2A4B6"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xsd:long</w:t>
      </w:r>
      <w:proofErr w:type="spellEnd"/>
      <w:proofErr w:type="gramEnd"/>
      <w:r w:rsidRPr="001D0931">
        <w:rPr>
          <w:rStyle w:val="code"/>
        </w:rPr>
        <w:t>"&gt;</w:t>
      </w:r>
    </w:p>
    <w:p w14:paraId="47D5AA4A"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fixed="long" type="</w:t>
      </w:r>
      <w:proofErr w:type="spellStart"/>
      <w:proofErr w:type="gramStart"/>
      <w:r w:rsidRPr="001D0931">
        <w:rPr>
          <w:rStyle w:val="code"/>
        </w:rPr>
        <w:t>xsd:string</w:t>
      </w:r>
      <w:proofErr w:type="spellEnd"/>
      <w:proofErr w:type="gramEnd"/>
      <w:r w:rsidRPr="001D0931">
        <w:rPr>
          <w:rStyle w:val="code"/>
        </w:rPr>
        <w:t>"/&gt;</w:t>
      </w:r>
    </w:p>
    <w:p w14:paraId="6AF2C05B"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7DCA5D57"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576BBD3A" w14:textId="77777777" w:rsidR="007E65E9" w:rsidRPr="001D0931" w:rsidRDefault="007E65E9" w:rsidP="001D0931">
      <w:pPr>
        <w:rPr>
          <w:rStyle w:val="code"/>
        </w:rPr>
      </w:pPr>
      <w:r w:rsidRPr="001D0931">
        <w:rPr>
          <w:rStyle w:val="code"/>
        </w:rPr>
        <w:lastRenderedPageBreak/>
        <w:t>&lt;/</w:t>
      </w:r>
      <w:proofErr w:type="spellStart"/>
      <w:proofErr w:type="gramStart"/>
      <w:r w:rsidRPr="001D0931">
        <w:rPr>
          <w:rStyle w:val="code"/>
        </w:rPr>
        <w:t>xsd:complexType</w:t>
      </w:r>
      <w:proofErr w:type="spellEnd"/>
      <w:proofErr w:type="gramEnd"/>
      <w:r w:rsidRPr="001D0931">
        <w:rPr>
          <w:rStyle w:val="code"/>
        </w:rPr>
        <w:t>&gt;</w:t>
      </w:r>
    </w:p>
    <w:p w14:paraId="5B474631" w14:textId="77777777" w:rsidR="007E65E9" w:rsidRPr="007E65E9" w:rsidRDefault="007E65E9" w:rsidP="007E65E9">
      <w:pPr>
        <w:pStyle w:val="BodyText"/>
        <w:rPr>
          <w:b/>
          <w:noProof/>
        </w:rPr>
      </w:pPr>
      <w:r w:rsidRPr="007E65E9">
        <w:rPr>
          <w:b/>
          <w:noProof/>
        </w:rPr>
        <w:t>Unsigned Long Type</w:t>
      </w:r>
    </w:p>
    <w:p w14:paraId="585CA3C2" w14:textId="77777777" w:rsidR="007E65E9" w:rsidRPr="007E65E9" w:rsidRDefault="007E65E9" w:rsidP="007E65E9">
      <w:pPr>
        <w:pStyle w:val="BodyText"/>
        <w:rPr>
          <w:noProof/>
        </w:rPr>
      </w:pPr>
      <w:r w:rsidRPr="007E65E9">
        <w:rPr>
          <w:noProof/>
        </w:rPr>
        <w:t>The mapping of the GEMS unsigned long type is defined in the following XML Schema.</w:t>
      </w:r>
    </w:p>
    <w:p w14:paraId="75034122" w14:textId="77777777" w:rsidR="007E65E9" w:rsidRPr="007E65E9" w:rsidRDefault="007E65E9" w:rsidP="007E65E9">
      <w:pPr>
        <w:pStyle w:val="BodyText"/>
        <w:rPr>
          <w:noProof/>
        </w:rPr>
      </w:pPr>
    </w:p>
    <w:p w14:paraId="18E6B8A1"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UnsignedLongParameter</w:t>
      </w:r>
      <w:proofErr w:type="spellEnd"/>
      <w:r w:rsidRPr="001D0931">
        <w:rPr>
          <w:rStyle w:val="code"/>
        </w:rPr>
        <w:t>"&gt;</w:t>
      </w:r>
    </w:p>
    <w:p w14:paraId="6645B4F4"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1B3BE4E3"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xsd:unsignedLong</w:t>
      </w:r>
      <w:proofErr w:type="spellEnd"/>
      <w:proofErr w:type="gramEnd"/>
      <w:r w:rsidRPr="001D0931">
        <w:rPr>
          <w:rStyle w:val="code"/>
        </w:rPr>
        <w:t>"&gt;</w:t>
      </w:r>
    </w:p>
    <w:p w14:paraId="63C88FAF"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w:t>
      </w:r>
      <w:proofErr w:type="spellStart"/>
      <w:r w:rsidRPr="001D0931">
        <w:rPr>
          <w:rStyle w:val="code"/>
        </w:rPr>
        <w:t>ulong</w:t>
      </w:r>
      <w:proofErr w:type="spellEnd"/>
      <w:r w:rsidRPr="001D0931">
        <w:rPr>
          <w:rStyle w:val="code"/>
        </w:rPr>
        <w:t>" type="</w:t>
      </w:r>
      <w:proofErr w:type="spellStart"/>
      <w:proofErr w:type="gramStart"/>
      <w:r w:rsidRPr="001D0931">
        <w:rPr>
          <w:rStyle w:val="code"/>
        </w:rPr>
        <w:t>xsd:string</w:t>
      </w:r>
      <w:proofErr w:type="spellEnd"/>
      <w:proofErr w:type="gramEnd"/>
      <w:r w:rsidRPr="001D0931">
        <w:rPr>
          <w:rStyle w:val="code"/>
        </w:rPr>
        <w:t>"/&gt;</w:t>
      </w:r>
    </w:p>
    <w:p w14:paraId="203D27C2"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652B08A1"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3EF6E972"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216695E7" w14:textId="77777777" w:rsidR="007E65E9" w:rsidRPr="007E65E9" w:rsidRDefault="007E65E9" w:rsidP="007E65E9">
      <w:pPr>
        <w:pStyle w:val="BodyText"/>
        <w:rPr>
          <w:b/>
          <w:noProof/>
        </w:rPr>
      </w:pPr>
      <w:r w:rsidRPr="007E65E9">
        <w:rPr>
          <w:b/>
          <w:noProof/>
        </w:rPr>
        <w:t>Integer Type</w:t>
      </w:r>
    </w:p>
    <w:p w14:paraId="77919070" w14:textId="77777777" w:rsidR="007E65E9" w:rsidRPr="007E65E9" w:rsidRDefault="007E65E9" w:rsidP="007E65E9">
      <w:pPr>
        <w:pStyle w:val="BodyText"/>
        <w:rPr>
          <w:noProof/>
        </w:rPr>
      </w:pPr>
      <w:r w:rsidRPr="007E65E9">
        <w:rPr>
          <w:noProof/>
        </w:rPr>
        <w:t>The mapping of the GEMS integer type is defined in the following XML Schema.</w:t>
      </w:r>
    </w:p>
    <w:p w14:paraId="265F0A81" w14:textId="77777777" w:rsidR="007E65E9" w:rsidRPr="007E65E9" w:rsidRDefault="007E65E9" w:rsidP="007E65E9">
      <w:pPr>
        <w:pStyle w:val="BodyText"/>
        <w:rPr>
          <w:noProof/>
        </w:rPr>
      </w:pPr>
    </w:p>
    <w:p w14:paraId="2722CD68"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IntParameter</w:t>
      </w:r>
      <w:proofErr w:type="spellEnd"/>
      <w:r w:rsidRPr="001D0931">
        <w:rPr>
          <w:rStyle w:val="code"/>
        </w:rPr>
        <w:t>"&gt;</w:t>
      </w:r>
    </w:p>
    <w:p w14:paraId="7D2EE0C0"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0A711B04"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r w:rsidRPr="001D0931">
        <w:rPr>
          <w:rStyle w:val="code"/>
        </w:rPr>
        <w:t>xsd:int</w:t>
      </w:r>
      <w:proofErr w:type="spellEnd"/>
      <w:r w:rsidRPr="001D0931">
        <w:rPr>
          <w:rStyle w:val="code"/>
        </w:rPr>
        <w:t>"&gt;</w:t>
      </w:r>
    </w:p>
    <w:p w14:paraId="30262645"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fixed="int" type="</w:t>
      </w:r>
      <w:proofErr w:type="spellStart"/>
      <w:proofErr w:type="gramStart"/>
      <w:r w:rsidRPr="001D0931">
        <w:rPr>
          <w:rStyle w:val="code"/>
        </w:rPr>
        <w:t>xsd:string</w:t>
      </w:r>
      <w:proofErr w:type="spellEnd"/>
      <w:proofErr w:type="gramEnd"/>
      <w:r w:rsidRPr="001D0931">
        <w:rPr>
          <w:rStyle w:val="code"/>
        </w:rPr>
        <w:t>"/&gt;</w:t>
      </w:r>
    </w:p>
    <w:p w14:paraId="4296F949"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34E645A7"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010AF33C"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1C21F6ED" w14:textId="77777777" w:rsidR="007E65E9" w:rsidRPr="007E65E9" w:rsidRDefault="007E65E9" w:rsidP="007E65E9">
      <w:pPr>
        <w:pStyle w:val="BodyText"/>
        <w:rPr>
          <w:b/>
          <w:noProof/>
        </w:rPr>
      </w:pPr>
      <w:r w:rsidRPr="007E65E9">
        <w:rPr>
          <w:b/>
          <w:noProof/>
        </w:rPr>
        <w:t>Unsigned Integer Type</w:t>
      </w:r>
    </w:p>
    <w:p w14:paraId="5E0AA96E" w14:textId="77777777" w:rsidR="007E65E9" w:rsidRPr="007E65E9" w:rsidRDefault="007E65E9" w:rsidP="007E65E9">
      <w:pPr>
        <w:pStyle w:val="BodyText"/>
        <w:rPr>
          <w:noProof/>
        </w:rPr>
      </w:pPr>
      <w:r w:rsidRPr="007E65E9">
        <w:rPr>
          <w:noProof/>
        </w:rPr>
        <w:t>The mapping of the GEMS unsigned integer type is defined in the following XML Schema.</w:t>
      </w:r>
    </w:p>
    <w:p w14:paraId="5A12C34E" w14:textId="77777777" w:rsidR="007E65E9" w:rsidRPr="007E65E9" w:rsidRDefault="007E65E9" w:rsidP="007E65E9">
      <w:pPr>
        <w:pStyle w:val="BodyText"/>
        <w:rPr>
          <w:noProof/>
        </w:rPr>
      </w:pPr>
    </w:p>
    <w:p w14:paraId="1CDB5D82"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UnsignedIntParameter</w:t>
      </w:r>
      <w:proofErr w:type="spellEnd"/>
      <w:r w:rsidRPr="001D0931">
        <w:rPr>
          <w:rStyle w:val="code"/>
        </w:rPr>
        <w:t>"&gt;</w:t>
      </w:r>
    </w:p>
    <w:p w14:paraId="269EF35C"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3AEACD90"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xsd:unsignedInt</w:t>
      </w:r>
      <w:proofErr w:type="spellEnd"/>
      <w:proofErr w:type="gramEnd"/>
      <w:r w:rsidRPr="001D0931">
        <w:rPr>
          <w:rStyle w:val="code"/>
        </w:rPr>
        <w:t>"&gt;</w:t>
      </w:r>
    </w:p>
    <w:p w14:paraId="5CDCEF8B"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w:t>
      </w:r>
      <w:proofErr w:type="spellStart"/>
      <w:r w:rsidRPr="001D0931">
        <w:rPr>
          <w:rStyle w:val="code"/>
        </w:rPr>
        <w:t>uint</w:t>
      </w:r>
      <w:proofErr w:type="spellEnd"/>
      <w:r w:rsidRPr="001D0931">
        <w:rPr>
          <w:rStyle w:val="code"/>
        </w:rPr>
        <w:t>" type="</w:t>
      </w:r>
      <w:proofErr w:type="spellStart"/>
      <w:proofErr w:type="gramStart"/>
      <w:r w:rsidRPr="001D0931">
        <w:rPr>
          <w:rStyle w:val="code"/>
        </w:rPr>
        <w:t>xsd:string</w:t>
      </w:r>
      <w:proofErr w:type="spellEnd"/>
      <w:proofErr w:type="gramEnd"/>
      <w:r w:rsidRPr="001D0931">
        <w:rPr>
          <w:rStyle w:val="code"/>
        </w:rPr>
        <w:t>"/&gt;</w:t>
      </w:r>
    </w:p>
    <w:p w14:paraId="22DE865B"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4DD52940"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059C4E13"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586BEFDD" w14:textId="77777777" w:rsidR="007E65E9" w:rsidRPr="007E65E9" w:rsidRDefault="007E65E9" w:rsidP="007E65E9">
      <w:pPr>
        <w:pStyle w:val="BodyText"/>
        <w:rPr>
          <w:b/>
          <w:noProof/>
        </w:rPr>
      </w:pPr>
      <w:r w:rsidRPr="007E65E9">
        <w:rPr>
          <w:b/>
          <w:noProof/>
        </w:rPr>
        <w:t>Short Integer Type</w:t>
      </w:r>
    </w:p>
    <w:p w14:paraId="3FDDDDA2" w14:textId="77777777" w:rsidR="007E65E9" w:rsidRPr="007E65E9" w:rsidRDefault="007E65E9" w:rsidP="007E65E9">
      <w:pPr>
        <w:pStyle w:val="BodyText"/>
        <w:rPr>
          <w:noProof/>
        </w:rPr>
      </w:pPr>
      <w:r w:rsidRPr="007E65E9">
        <w:rPr>
          <w:noProof/>
        </w:rPr>
        <w:t>The mapping of the GEMS short integer type is defined in the following XML Schema.</w:t>
      </w:r>
    </w:p>
    <w:p w14:paraId="3D8C5C5B" w14:textId="77777777" w:rsidR="007E65E9" w:rsidRPr="007E65E9" w:rsidRDefault="007E65E9" w:rsidP="007E65E9">
      <w:pPr>
        <w:pStyle w:val="BodyText"/>
        <w:rPr>
          <w:noProof/>
        </w:rPr>
      </w:pPr>
    </w:p>
    <w:p w14:paraId="4CBFD3FE"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 </w:t>
      </w:r>
      <w:proofErr w:type="spellStart"/>
      <w:r w:rsidRPr="001D0931">
        <w:rPr>
          <w:rStyle w:val="code"/>
        </w:rPr>
        <w:t>ShortParameter</w:t>
      </w:r>
      <w:proofErr w:type="spellEnd"/>
      <w:r w:rsidRPr="001D0931">
        <w:rPr>
          <w:rStyle w:val="code"/>
        </w:rPr>
        <w:t>"&gt;</w:t>
      </w:r>
    </w:p>
    <w:p w14:paraId="7634954E"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5A50CFF7"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xsd:short</w:t>
      </w:r>
      <w:proofErr w:type="spellEnd"/>
      <w:proofErr w:type="gramEnd"/>
      <w:r w:rsidRPr="001D0931">
        <w:rPr>
          <w:rStyle w:val="code"/>
        </w:rPr>
        <w:t xml:space="preserve"> "&gt;</w:t>
      </w:r>
    </w:p>
    <w:p w14:paraId="69470FAB"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fixed="short" type="</w:t>
      </w:r>
      <w:proofErr w:type="spellStart"/>
      <w:proofErr w:type="gramStart"/>
      <w:r w:rsidRPr="001D0931">
        <w:rPr>
          <w:rStyle w:val="code"/>
        </w:rPr>
        <w:t>xsd:string</w:t>
      </w:r>
      <w:proofErr w:type="spellEnd"/>
      <w:proofErr w:type="gramEnd"/>
      <w:r w:rsidRPr="001D0931">
        <w:rPr>
          <w:rStyle w:val="code"/>
        </w:rPr>
        <w:t>"/&gt;</w:t>
      </w:r>
    </w:p>
    <w:p w14:paraId="66310443"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017D62D3"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4244DC05"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66B97B77" w14:textId="77777777" w:rsidR="007E65E9" w:rsidRPr="007E65E9" w:rsidRDefault="007E65E9" w:rsidP="007E65E9">
      <w:pPr>
        <w:pStyle w:val="BodyText"/>
        <w:rPr>
          <w:b/>
          <w:noProof/>
        </w:rPr>
      </w:pPr>
      <w:r w:rsidRPr="007E65E9">
        <w:rPr>
          <w:b/>
          <w:noProof/>
        </w:rPr>
        <w:t>Unsigned Short Integer Type</w:t>
      </w:r>
    </w:p>
    <w:p w14:paraId="74C26CC1" w14:textId="77777777" w:rsidR="007E65E9" w:rsidRPr="007E65E9" w:rsidRDefault="007E65E9" w:rsidP="007E65E9">
      <w:pPr>
        <w:pStyle w:val="BodyText"/>
        <w:rPr>
          <w:noProof/>
        </w:rPr>
      </w:pPr>
      <w:r w:rsidRPr="007E65E9">
        <w:rPr>
          <w:noProof/>
        </w:rPr>
        <w:t>The mapping of the GEMS unsigned short integer type is defined in the following XML Schema.</w:t>
      </w:r>
    </w:p>
    <w:p w14:paraId="61D310DC" w14:textId="77777777" w:rsidR="007E65E9" w:rsidRPr="007E65E9" w:rsidRDefault="007E65E9" w:rsidP="007E65E9">
      <w:pPr>
        <w:pStyle w:val="BodyText"/>
        <w:rPr>
          <w:noProof/>
        </w:rPr>
      </w:pPr>
    </w:p>
    <w:p w14:paraId="793AC5B9"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UnsignedShortParameter</w:t>
      </w:r>
      <w:proofErr w:type="spellEnd"/>
      <w:r w:rsidRPr="001D0931">
        <w:rPr>
          <w:rStyle w:val="code"/>
        </w:rPr>
        <w:t>"&gt;</w:t>
      </w:r>
    </w:p>
    <w:p w14:paraId="5EC0496F"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11CE11A7"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xsd:unsignedShort</w:t>
      </w:r>
      <w:proofErr w:type="spellEnd"/>
      <w:proofErr w:type="gramEnd"/>
      <w:r w:rsidRPr="001D0931">
        <w:rPr>
          <w:rStyle w:val="code"/>
        </w:rPr>
        <w:t>"&gt;</w:t>
      </w:r>
    </w:p>
    <w:p w14:paraId="2987DD7B"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w:t>
      </w:r>
      <w:proofErr w:type="spellStart"/>
      <w:r w:rsidRPr="001D0931">
        <w:rPr>
          <w:rStyle w:val="code"/>
        </w:rPr>
        <w:t>ushort</w:t>
      </w:r>
      <w:proofErr w:type="spellEnd"/>
      <w:r w:rsidRPr="001D0931">
        <w:rPr>
          <w:rStyle w:val="code"/>
        </w:rPr>
        <w:t>" type="</w:t>
      </w:r>
      <w:proofErr w:type="spellStart"/>
      <w:proofErr w:type="gramStart"/>
      <w:r w:rsidRPr="001D0931">
        <w:rPr>
          <w:rStyle w:val="code"/>
        </w:rPr>
        <w:t>xsd:string</w:t>
      </w:r>
      <w:proofErr w:type="spellEnd"/>
      <w:proofErr w:type="gramEnd"/>
      <w:r w:rsidRPr="001D0931">
        <w:rPr>
          <w:rStyle w:val="code"/>
        </w:rPr>
        <w:t>"/&gt;</w:t>
      </w:r>
    </w:p>
    <w:p w14:paraId="5C4878CB"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634EFE07"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68743D2A" w14:textId="77777777" w:rsidR="007E65E9"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6C4DDA72" w14:textId="77777777" w:rsidR="00B0079C" w:rsidRDefault="00B0079C" w:rsidP="001D0931">
      <w:pPr>
        <w:rPr>
          <w:rStyle w:val="code"/>
        </w:rPr>
      </w:pPr>
    </w:p>
    <w:p w14:paraId="3E098A4E" w14:textId="77777777" w:rsidR="001F21D9" w:rsidRDefault="001F21D9" w:rsidP="001D0931">
      <w:pPr>
        <w:rPr>
          <w:rStyle w:val="code"/>
        </w:rPr>
      </w:pPr>
    </w:p>
    <w:p w14:paraId="4A7D92B0" w14:textId="77777777" w:rsidR="001F21D9" w:rsidRDefault="001F21D9" w:rsidP="001D0931">
      <w:pPr>
        <w:rPr>
          <w:rStyle w:val="code"/>
        </w:rPr>
      </w:pPr>
    </w:p>
    <w:p w14:paraId="151A0BF5" w14:textId="77777777" w:rsidR="00B0079C" w:rsidRPr="001D0931" w:rsidRDefault="00B0079C" w:rsidP="001D0931">
      <w:pPr>
        <w:rPr>
          <w:rStyle w:val="code"/>
        </w:rPr>
      </w:pPr>
    </w:p>
    <w:p w14:paraId="4E5B604E" w14:textId="77777777" w:rsidR="007E65E9" w:rsidRPr="007E65E9" w:rsidRDefault="007E65E9" w:rsidP="007E65E9">
      <w:pPr>
        <w:pStyle w:val="BodyText"/>
        <w:rPr>
          <w:b/>
          <w:noProof/>
        </w:rPr>
      </w:pPr>
      <w:r w:rsidRPr="007E65E9">
        <w:rPr>
          <w:b/>
          <w:noProof/>
        </w:rPr>
        <w:lastRenderedPageBreak/>
        <w:t>Time Type</w:t>
      </w:r>
    </w:p>
    <w:p w14:paraId="228A6754" w14:textId="77777777" w:rsidR="007E65E9" w:rsidRPr="007E65E9" w:rsidRDefault="007E65E9" w:rsidP="007E65E9">
      <w:pPr>
        <w:pStyle w:val="BodyText"/>
        <w:rPr>
          <w:noProof/>
        </w:rPr>
      </w:pPr>
      <w:r w:rsidRPr="007E65E9">
        <w:rPr>
          <w:noProof/>
        </w:rPr>
        <w:t>The mapping of the GEMS time type is defined in the following XML Schema.</w:t>
      </w:r>
    </w:p>
    <w:p w14:paraId="32AAD6EF" w14:textId="77777777" w:rsidR="007E65E9" w:rsidRPr="007E65E9" w:rsidRDefault="007E65E9" w:rsidP="007E65E9">
      <w:pPr>
        <w:pStyle w:val="BodyText"/>
        <w:rPr>
          <w:noProof/>
        </w:rPr>
      </w:pPr>
    </w:p>
    <w:p w14:paraId="5F046B5C"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TimeParameter</w:t>
      </w:r>
      <w:proofErr w:type="spellEnd"/>
      <w:r w:rsidRPr="001D0931">
        <w:rPr>
          <w:rStyle w:val="code"/>
        </w:rPr>
        <w:t>"&gt;</w:t>
      </w:r>
    </w:p>
    <w:p w14:paraId="47978EC6"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1C4D206B"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xsd:anySimpleType</w:t>
      </w:r>
      <w:proofErr w:type="spellEnd"/>
      <w:proofErr w:type="gramEnd"/>
      <w:r w:rsidRPr="001D0931">
        <w:rPr>
          <w:rStyle w:val="code"/>
        </w:rPr>
        <w:t>"&gt;</w:t>
      </w:r>
    </w:p>
    <w:p w14:paraId="55E15E38"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fixed="time" type="</w:t>
      </w:r>
      <w:proofErr w:type="spellStart"/>
      <w:proofErr w:type="gramStart"/>
      <w:r w:rsidRPr="001D0931">
        <w:rPr>
          <w:rStyle w:val="code"/>
        </w:rPr>
        <w:t>xsd:string</w:t>
      </w:r>
      <w:proofErr w:type="spellEnd"/>
      <w:proofErr w:type="gramEnd"/>
      <w:r w:rsidRPr="001D0931">
        <w:rPr>
          <w:rStyle w:val="code"/>
        </w:rPr>
        <w:t>"/&gt;</w:t>
      </w:r>
    </w:p>
    <w:p w14:paraId="41E870C5"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name="seconds" type="</w:t>
      </w:r>
      <w:proofErr w:type="spellStart"/>
      <w:r w:rsidRPr="001D0931">
        <w:rPr>
          <w:rStyle w:val="code"/>
        </w:rPr>
        <w:t>xsd:int</w:t>
      </w:r>
      <w:proofErr w:type="spellEnd"/>
      <w:r w:rsidRPr="001D0931">
        <w:rPr>
          <w:rStyle w:val="code"/>
        </w:rPr>
        <w:t>" use="required"/&gt;</w:t>
      </w:r>
    </w:p>
    <w:p w14:paraId="0D3B1B06"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name="nanoseconds" type="</w:t>
      </w:r>
      <w:proofErr w:type="spellStart"/>
      <w:r w:rsidRPr="001D0931">
        <w:rPr>
          <w:rStyle w:val="code"/>
        </w:rPr>
        <w:t>xsd:int</w:t>
      </w:r>
      <w:proofErr w:type="spellEnd"/>
      <w:r w:rsidRPr="001D0931">
        <w:rPr>
          <w:rStyle w:val="code"/>
        </w:rPr>
        <w:t>" use="optional"/&gt;</w:t>
      </w:r>
    </w:p>
    <w:p w14:paraId="2F886669"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1ECD8A96"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4E4A580F"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152120CD" w14:textId="77777777" w:rsidR="007E65E9" w:rsidRPr="007E65E9" w:rsidRDefault="007E65E9" w:rsidP="007E65E9">
      <w:pPr>
        <w:pStyle w:val="BodyText"/>
        <w:rPr>
          <w:b/>
          <w:noProof/>
        </w:rPr>
      </w:pPr>
      <w:r w:rsidRPr="007E65E9">
        <w:rPr>
          <w:b/>
          <w:noProof/>
        </w:rPr>
        <w:t>Utime Type</w:t>
      </w:r>
    </w:p>
    <w:p w14:paraId="32F41AC9" w14:textId="77777777" w:rsidR="007E65E9" w:rsidRPr="007E65E9" w:rsidRDefault="007E65E9" w:rsidP="007E65E9">
      <w:pPr>
        <w:pStyle w:val="BodyText"/>
        <w:rPr>
          <w:noProof/>
        </w:rPr>
      </w:pPr>
      <w:r w:rsidRPr="007E65E9">
        <w:rPr>
          <w:noProof/>
        </w:rPr>
        <w:t xml:space="preserve">The mapping of the GEMS utime type is defined in the following XML Schema. </w:t>
      </w:r>
    </w:p>
    <w:p w14:paraId="59B46157" w14:textId="77777777" w:rsidR="007E65E9" w:rsidRPr="007E65E9" w:rsidRDefault="007E65E9" w:rsidP="007E65E9">
      <w:pPr>
        <w:pStyle w:val="BodyText"/>
        <w:rPr>
          <w:noProof/>
        </w:rPr>
      </w:pPr>
    </w:p>
    <w:p w14:paraId="78073C04"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UtimeParameter</w:t>
      </w:r>
      <w:proofErr w:type="spellEnd"/>
      <w:r w:rsidRPr="001D0931">
        <w:rPr>
          <w:rStyle w:val="code"/>
        </w:rPr>
        <w:t>"&gt;</w:t>
      </w:r>
    </w:p>
    <w:p w14:paraId="4896577E"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4AA7684C"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 xml:space="preserve"> base="</w:t>
      </w:r>
      <w:proofErr w:type="spellStart"/>
      <w:proofErr w:type="gramStart"/>
      <w:r w:rsidRPr="001D0931">
        <w:rPr>
          <w:rStyle w:val="code"/>
        </w:rPr>
        <w:t>xsd:string</w:t>
      </w:r>
      <w:proofErr w:type="spellEnd"/>
      <w:proofErr w:type="gramEnd"/>
      <w:r w:rsidRPr="001D0931">
        <w:rPr>
          <w:rStyle w:val="code"/>
        </w:rPr>
        <w:t>"&gt;</w:t>
      </w:r>
    </w:p>
    <w:p w14:paraId="1358F830"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ParameterType</w:t>
      </w:r>
      <w:proofErr w:type="spellEnd"/>
      <w:r w:rsidRPr="001D0931">
        <w:rPr>
          <w:rStyle w:val="code"/>
        </w:rPr>
        <w:t>" fixed="</w:t>
      </w:r>
      <w:proofErr w:type="spellStart"/>
      <w:r w:rsidRPr="001D0931">
        <w:rPr>
          <w:rStyle w:val="code"/>
        </w:rPr>
        <w:t>utime</w:t>
      </w:r>
      <w:proofErr w:type="spellEnd"/>
      <w:r w:rsidRPr="001D0931">
        <w:rPr>
          <w:rStyle w:val="code"/>
        </w:rPr>
        <w:t>" type="</w:t>
      </w:r>
      <w:proofErr w:type="spellStart"/>
      <w:proofErr w:type="gramStart"/>
      <w:r w:rsidRPr="001D0931">
        <w:rPr>
          <w:rStyle w:val="code"/>
        </w:rPr>
        <w:t>xsd:string</w:t>
      </w:r>
      <w:proofErr w:type="spellEnd"/>
      <w:proofErr w:type="gramEnd"/>
      <w:r w:rsidRPr="001D0931">
        <w:rPr>
          <w:rStyle w:val="code"/>
        </w:rPr>
        <w:t>"/&gt;</w:t>
      </w:r>
    </w:p>
    <w:p w14:paraId="57361557"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xsd:extension</w:t>
      </w:r>
      <w:proofErr w:type="spellEnd"/>
      <w:proofErr w:type="gramEnd"/>
      <w:r w:rsidRPr="001D0931">
        <w:rPr>
          <w:rStyle w:val="code"/>
        </w:rPr>
        <w:t>&gt;</w:t>
      </w:r>
    </w:p>
    <w:p w14:paraId="50DD8485" w14:textId="77777777" w:rsidR="007E65E9" w:rsidRPr="001D0931" w:rsidRDefault="007E65E9" w:rsidP="001D0931">
      <w:pPr>
        <w:rPr>
          <w:rStyle w:val="code"/>
        </w:rPr>
      </w:pPr>
      <w:r w:rsidRPr="001D0931">
        <w:rPr>
          <w:rStyle w:val="code"/>
        </w:rPr>
        <w:t xml:space="preserve">    &lt;/</w:t>
      </w:r>
      <w:proofErr w:type="spellStart"/>
      <w:proofErr w:type="gramStart"/>
      <w:r w:rsidRPr="001D0931">
        <w:rPr>
          <w:rStyle w:val="code"/>
        </w:rPr>
        <w:t>xsd:simpleContent</w:t>
      </w:r>
      <w:proofErr w:type="spellEnd"/>
      <w:proofErr w:type="gramEnd"/>
      <w:r w:rsidRPr="001D0931">
        <w:rPr>
          <w:rStyle w:val="code"/>
        </w:rPr>
        <w:t>&gt;</w:t>
      </w:r>
    </w:p>
    <w:p w14:paraId="5D31BAF5" w14:textId="77777777" w:rsidR="007E65E9" w:rsidRPr="001D0931" w:rsidRDefault="007E65E9"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57DE1E45" w14:textId="510394C8" w:rsidR="001D0931" w:rsidRDefault="004B524E" w:rsidP="007E65E9">
      <w:pPr>
        <w:pStyle w:val="BodyText"/>
        <w:rPr>
          <w:noProof/>
        </w:rPr>
      </w:pPr>
      <w:commentRangeStart w:id="145"/>
      <w:ins w:id="146" w:author="Eric Ogren (US)" w:date="2026-02-03T09:20:00Z" w16du:dateUtc="2026-02-03T16:20:00Z">
        <w:r w:rsidRPr="004B524E">
          <w:rPr>
            <w:noProof/>
          </w:rPr>
          <w:t>The UTC time string in ISO 8601 ordinal date format as follows</w:t>
        </w:r>
      </w:ins>
      <w:del w:id="147" w:author="Eric Ogren (US)" w:date="2026-02-03T09:20:00Z" w16du:dateUtc="2026-02-03T16:20:00Z">
        <w:r w:rsidR="007E65E9" w:rsidRPr="007E65E9" w:rsidDel="004B524E">
          <w:rPr>
            <w:noProof/>
          </w:rPr>
          <w:delText xml:space="preserve">The format of the UTC string </w:delText>
        </w:r>
      </w:del>
      <w:ins w:id="148" w:author="Eric Ogren (US)" w:date="2026-02-03T08:42:00Z" w16du:dateUtc="2026-02-03T15:42:00Z">
        <w:r w:rsidR="00AC06CC" w:rsidRPr="00966C82">
          <w:rPr>
            <w:noProof/>
          </w:rPr>
          <w:t>:</w:t>
        </w:r>
      </w:ins>
      <w:del w:id="149" w:author="Eric Ogren (US)" w:date="2026-02-03T08:42:00Z" w16du:dateUtc="2026-02-03T15:42:00Z">
        <w:r w:rsidR="007E65E9" w:rsidRPr="007E65E9" w:rsidDel="00AC06CC">
          <w:rPr>
            <w:noProof/>
          </w:rPr>
          <w:delText>is as follows:</w:delText>
        </w:r>
      </w:del>
      <w:r w:rsidR="007E65E9" w:rsidRPr="007E65E9">
        <w:rPr>
          <w:noProof/>
        </w:rPr>
        <w:t xml:space="preserve"> </w:t>
      </w:r>
    </w:p>
    <w:p w14:paraId="7F3C3207" w14:textId="07793FE2" w:rsidR="001D0931" w:rsidRDefault="00AC06CC">
      <w:pPr>
        <w:pStyle w:val="BodyText"/>
        <w:rPr>
          <w:noProof/>
        </w:rPr>
        <w:pPrChange w:id="150" w:author="Eric Ogren (US)" w:date="2026-02-03T08:54:00Z" w16du:dateUtc="2026-02-03T15:54:00Z">
          <w:pPr>
            <w:pStyle w:val="BodyText"/>
            <w:ind w:left="720"/>
          </w:pPr>
        </w:pPrChange>
      </w:pPr>
      <w:ins w:id="151" w:author="Eric Ogren (US)" w:date="2026-02-03T08:42:00Z" w16du:dateUtc="2026-02-03T15:42:00Z">
        <w:r w:rsidRPr="00966C82">
          <w:rPr>
            <w:noProof/>
          </w:rPr>
          <w:t>YYYY-DDDThh:mm:ss</w:t>
        </w:r>
        <w:r>
          <w:rPr>
            <w:noProof/>
          </w:rPr>
          <w:t>[</w:t>
        </w:r>
        <w:r w:rsidRPr="00966C82">
          <w:rPr>
            <w:noProof/>
          </w:rPr>
          <w:t>.nnnnnnnnn</w:t>
        </w:r>
        <w:r>
          <w:rPr>
            <w:noProof/>
          </w:rPr>
          <w:t>]</w:t>
        </w:r>
        <w:r w:rsidRPr="00966C82">
          <w:rPr>
            <w:noProof/>
          </w:rPr>
          <w:t>Z</w:t>
        </w:r>
      </w:ins>
      <w:del w:id="152" w:author="Eric Ogren (US)" w:date="2026-02-03T08:42:00Z" w16du:dateUtc="2026-02-03T15:42:00Z">
        <w:r w:rsidR="007E65E9" w:rsidRPr="007E65E9" w:rsidDel="00AC06CC">
          <w:rPr>
            <w:noProof/>
          </w:rPr>
          <w:delText>yyyy-dayThh:mm: ss[.nnnnnnnnn]Z</w:delText>
        </w:r>
      </w:del>
      <w:del w:id="153" w:author="Eric Ogren (US)" w:date="2026-02-03T08:56:00Z" w16du:dateUtc="2026-02-03T15:56:00Z">
        <w:r w:rsidR="007E65E9" w:rsidRPr="007E65E9" w:rsidDel="00C73052">
          <w:rPr>
            <w:noProof/>
          </w:rPr>
          <w:delText xml:space="preserve"> </w:delText>
        </w:r>
      </w:del>
    </w:p>
    <w:p w14:paraId="43582523" w14:textId="33031269" w:rsidR="007E65E9" w:rsidRPr="007E65E9" w:rsidRDefault="007E65E9">
      <w:pPr>
        <w:pStyle w:val="BodyText"/>
        <w:rPr>
          <w:noProof/>
        </w:rPr>
        <w:pPrChange w:id="154" w:author="Eric Ogren (US)" w:date="2026-02-03T08:55:00Z" w16du:dateUtc="2026-02-03T15:55:00Z">
          <w:pPr>
            <w:pStyle w:val="BodyText"/>
            <w:ind w:left="720"/>
          </w:pPr>
        </w:pPrChange>
      </w:pPr>
      <w:r w:rsidRPr="007E65E9">
        <w:rPr>
          <w:noProof/>
        </w:rPr>
        <w:t>where:</w:t>
      </w:r>
      <w:ins w:id="155" w:author="Eric Ogren (US)" w:date="2026-02-03T08:53:00Z" w16du:dateUtc="2026-02-03T15:53:00Z">
        <w:r w:rsidR="00C73052">
          <w:rPr>
            <w:noProof/>
          </w:rPr>
          <w:tab/>
        </w:r>
      </w:ins>
      <w:del w:id="156" w:author="Eric Ogren (US)" w:date="2026-02-03T08:53:00Z" w16du:dateUtc="2026-02-03T15:53:00Z">
        <w:r w:rsidRPr="007E65E9" w:rsidDel="00C73052">
          <w:rPr>
            <w:noProof/>
          </w:rPr>
          <w:delText xml:space="preserve"> </w:delText>
        </w:r>
        <w:r w:rsidR="001D0931" w:rsidDel="00C73052">
          <w:rPr>
            <w:noProof/>
          </w:rPr>
          <w:tab/>
        </w:r>
      </w:del>
      <w:del w:id="157" w:author="Eric Ogren (US)" w:date="2026-02-03T08:43:00Z" w16du:dateUtc="2026-02-03T15:43:00Z">
        <w:r w:rsidRPr="007E65E9" w:rsidDel="00AC06CC">
          <w:rPr>
            <w:noProof/>
          </w:rPr>
          <w:delText xml:space="preserve">yyyy </w:delText>
        </w:r>
      </w:del>
      <w:ins w:id="158" w:author="Eric Ogren (US)" w:date="2026-02-03T08:43:00Z" w16du:dateUtc="2026-02-03T15:43:00Z">
        <w:r w:rsidR="00AC06CC">
          <w:rPr>
            <w:noProof/>
          </w:rPr>
          <w:t>YYYY</w:t>
        </w:r>
        <w:r w:rsidR="00AC06CC" w:rsidRPr="007E65E9">
          <w:rPr>
            <w:noProof/>
          </w:rPr>
          <w:t xml:space="preserve"> </w:t>
        </w:r>
      </w:ins>
      <w:r w:rsidRPr="007E65E9">
        <w:rPr>
          <w:noProof/>
        </w:rPr>
        <w:t>- four digits of year</w:t>
      </w:r>
    </w:p>
    <w:p w14:paraId="27958D74" w14:textId="39EADF08" w:rsidR="007E65E9" w:rsidRPr="007E65E9" w:rsidRDefault="007E65E9">
      <w:pPr>
        <w:pStyle w:val="BodyText"/>
        <w:ind w:left="720"/>
        <w:rPr>
          <w:noProof/>
        </w:rPr>
        <w:pPrChange w:id="159" w:author="Eric Ogren (US)" w:date="2026-02-03T08:55:00Z" w16du:dateUtc="2026-02-03T15:55:00Z">
          <w:pPr>
            <w:pStyle w:val="BodyText"/>
            <w:ind w:left="720" w:firstLine="720"/>
          </w:pPr>
        </w:pPrChange>
      </w:pPr>
      <w:del w:id="160" w:author="Eric Ogren (US)" w:date="2026-02-03T08:43:00Z" w16du:dateUtc="2026-02-03T15:43:00Z">
        <w:r w:rsidRPr="007E65E9" w:rsidDel="00AC06CC">
          <w:rPr>
            <w:noProof/>
          </w:rPr>
          <w:delText xml:space="preserve">day </w:delText>
        </w:r>
      </w:del>
      <w:ins w:id="161" w:author="Eric Ogren (US)" w:date="2026-02-03T08:43:00Z" w16du:dateUtc="2026-02-03T15:43:00Z">
        <w:r w:rsidR="00AC06CC">
          <w:rPr>
            <w:noProof/>
          </w:rPr>
          <w:t>DDD</w:t>
        </w:r>
        <w:r w:rsidR="00AC06CC" w:rsidRPr="007E65E9">
          <w:rPr>
            <w:noProof/>
          </w:rPr>
          <w:t xml:space="preserve"> </w:t>
        </w:r>
      </w:ins>
      <w:del w:id="162" w:author="Eric Ogren (US)" w:date="2026-02-03T08:47:00Z" w16du:dateUtc="2026-02-03T15:47:00Z">
        <w:r w:rsidRPr="007E65E9" w:rsidDel="00AC06CC">
          <w:rPr>
            <w:noProof/>
          </w:rPr>
          <w:delText>–</w:delText>
        </w:r>
      </w:del>
      <w:ins w:id="163" w:author="Eric Ogren (US)" w:date="2026-02-03T08:47:00Z" w16du:dateUtc="2026-02-03T15:47:00Z">
        <w:r w:rsidR="00AC06CC">
          <w:rPr>
            <w:noProof/>
          </w:rPr>
          <w:t>-</w:t>
        </w:r>
      </w:ins>
      <w:r w:rsidRPr="007E65E9">
        <w:rPr>
          <w:noProof/>
        </w:rPr>
        <w:t xml:space="preserve"> day of the year</w:t>
      </w:r>
      <w:ins w:id="164" w:author="Eric Ogren (US)" w:date="2026-02-03T08:43:00Z" w16du:dateUtc="2026-02-03T15:43:00Z">
        <w:r w:rsidR="00AC06CC">
          <w:rPr>
            <w:noProof/>
          </w:rPr>
          <w:t xml:space="preserve"> (</w:t>
        </w:r>
        <w:r w:rsidR="00AC06CC" w:rsidRPr="00AC06CC">
          <w:rPr>
            <w:noProof/>
          </w:rPr>
          <w:t>001 through 365</w:t>
        </w:r>
        <w:r w:rsidR="00AC06CC">
          <w:rPr>
            <w:noProof/>
          </w:rPr>
          <w:t>)</w:t>
        </w:r>
      </w:ins>
    </w:p>
    <w:p w14:paraId="246EAAE4" w14:textId="4859A19D" w:rsidR="00AC06CC" w:rsidRPr="007E65E9" w:rsidRDefault="00AC06CC">
      <w:pPr>
        <w:pStyle w:val="BodyText"/>
        <w:ind w:left="720"/>
        <w:rPr>
          <w:ins w:id="165" w:author="Eric Ogren (US)" w:date="2026-02-03T08:46:00Z" w16du:dateUtc="2026-02-03T15:46:00Z"/>
          <w:noProof/>
        </w:rPr>
        <w:pPrChange w:id="166" w:author="Eric Ogren (US)" w:date="2026-02-03T08:55:00Z" w16du:dateUtc="2026-02-03T15:55:00Z">
          <w:pPr>
            <w:pStyle w:val="BodyText"/>
            <w:ind w:left="720" w:firstLine="720"/>
          </w:pPr>
        </w:pPrChange>
      </w:pPr>
      <w:ins w:id="167" w:author="Eric Ogren (US)" w:date="2026-02-03T08:46:00Z" w16du:dateUtc="2026-02-03T15:46:00Z">
        <w:r>
          <w:rPr>
            <w:noProof/>
          </w:rPr>
          <w:t>T</w:t>
        </w:r>
        <w:r w:rsidRPr="007E65E9">
          <w:rPr>
            <w:noProof/>
          </w:rPr>
          <w:t xml:space="preserve"> - the character "</w:t>
        </w:r>
        <w:r>
          <w:rPr>
            <w:noProof/>
          </w:rPr>
          <w:t>T</w:t>
        </w:r>
        <w:r w:rsidRPr="007E65E9">
          <w:rPr>
            <w:noProof/>
          </w:rPr>
          <w:t xml:space="preserve">" denotes </w:t>
        </w:r>
        <w:r>
          <w:rPr>
            <w:noProof/>
          </w:rPr>
          <w:t xml:space="preserve">beginning of the </w:t>
        </w:r>
        <w:r w:rsidRPr="007E65E9">
          <w:rPr>
            <w:noProof/>
          </w:rPr>
          <w:t>Time</w:t>
        </w:r>
        <w:r>
          <w:rPr>
            <w:noProof/>
          </w:rPr>
          <w:t xml:space="preserve"> field</w:t>
        </w:r>
      </w:ins>
    </w:p>
    <w:p w14:paraId="2F605789" w14:textId="2E7680B6" w:rsidR="007E65E9" w:rsidRPr="007E65E9" w:rsidRDefault="007E65E9">
      <w:pPr>
        <w:pStyle w:val="BodyText"/>
        <w:ind w:left="720"/>
        <w:rPr>
          <w:noProof/>
        </w:rPr>
        <w:pPrChange w:id="168" w:author="Eric Ogren (US)" w:date="2026-02-03T08:55:00Z" w16du:dateUtc="2026-02-03T15:55:00Z">
          <w:pPr>
            <w:pStyle w:val="BodyText"/>
            <w:ind w:left="720" w:firstLine="720"/>
          </w:pPr>
        </w:pPrChange>
      </w:pPr>
      <w:r w:rsidRPr="007E65E9">
        <w:rPr>
          <w:noProof/>
        </w:rPr>
        <w:t>hh - hours (00 through 23)</w:t>
      </w:r>
    </w:p>
    <w:p w14:paraId="1E0AE5AF" w14:textId="77777777" w:rsidR="007E65E9" w:rsidRPr="007E65E9" w:rsidRDefault="007E65E9">
      <w:pPr>
        <w:pStyle w:val="BodyText"/>
        <w:ind w:left="720"/>
        <w:rPr>
          <w:noProof/>
        </w:rPr>
        <w:pPrChange w:id="169" w:author="Eric Ogren (US)" w:date="2026-02-03T08:55:00Z" w16du:dateUtc="2026-02-03T15:55:00Z">
          <w:pPr>
            <w:pStyle w:val="BodyText"/>
            <w:ind w:left="720" w:firstLine="720"/>
          </w:pPr>
        </w:pPrChange>
      </w:pPr>
      <w:r w:rsidRPr="007E65E9">
        <w:rPr>
          <w:noProof/>
        </w:rPr>
        <w:t>mm - minutes (00 through 59)</w:t>
      </w:r>
    </w:p>
    <w:p w14:paraId="16416508" w14:textId="76750515" w:rsidR="00AC06CC" w:rsidRDefault="007E65E9">
      <w:pPr>
        <w:pStyle w:val="BodyText"/>
        <w:ind w:left="720"/>
        <w:rPr>
          <w:ins w:id="170" w:author="Eric Ogren (US)" w:date="2026-02-03T08:44:00Z" w16du:dateUtc="2026-02-03T15:44:00Z"/>
          <w:noProof/>
        </w:rPr>
        <w:pPrChange w:id="171" w:author="Eric Ogren (US)" w:date="2026-02-03T08:55:00Z" w16du:dateUtc="2026-02-03T15:55:00Z">
          <w:pPr>
            <w:pStyle w:val="BodyText"/>
            <w:ind w:left="720" w:firstLine="720"/>
          </w:pPr>
        </w:pPrChange>
      </w:pPr>
      <w:r w:rsidRPr="007E65E9">
        <w:rPr>
          <w:noProof/>
        </w:rPr>
        <w:t>ss</w:t>
      </w:r>
      <w:ins w:id="172" w:author="Eric Ogren (US)" w:date="2026-02-03T08:44:00Z" w16du:dateUtc="2026-02-03T15:44:00Z">
        <w:r w:rsidR="00AC06CC">
          <w:rPr>
            <w:noProof/>
          </w:rPr>
          <w:t xml:space="preserve"> - seconds (00 throu</w:t>
        </w:r>
      </w:ins>
      <w:ins w:id="173" w:author="Eric Ogren (US)" w:date="2026-02-03T08:45:00Z" w16du:dateUtc="2026-02-03T15:45:00Z">
        <w:r w:rsidR="00AC06CC">
          <w:rPr>
            <w:noProof/>
          </w:rPr>
          <w:t>gh 59)</w:t>
        </w:r>
      </w:ins>
    </w:p>
    <w:p w14:paraId="231A25EB" w14:textId="59621A33" w:rsidR="007E65E9" w:rsidRPr="007E65E9" w:rsidRDefault="007E65E9">
      <w:pPr>
        <w:pStyle w:val="BodyText"/>
        <w:ind w:left="720"/>
        <w:rPr>
          <w:noProof/>
        </w:rPr>
        <w:pPrChange w:id="174" w:author="Eric Ogren (US)" w:date="2026-02-03T08:55:00Z" w16du:dateUtc="2026-02-03T15:55:00Z">
          <w:pPr>
            <w:pStyle w:val="BodyText"/>
            <w:ind w:left="720" w:firstLine="720"/>
          </w:pPr>
        </w:pPrChange>
      </w:pPr>
      <w:r w:rsidRPr="007E65E9">
        <w:rPr>
          <w:noProof/>
        </w:rPr>
        <w:t xml:space="preserve">[.nnnnnnnnn] </w:t>
      </w:r>
      <w:del w:id="175" w:author="Eric Ogren (US)" w:date="2026-02-03T08:45:00Z" w16du:dateUtc="2026-02-03T15:45:00Z">
        <w:r w:rsidRPr="007E65E9" w:rsidDel="00AC06CC">
          <w:rPr>
            <w:noProof/>
          </w:rPr>
          <w:delText>–</w:delText>
        </w:r>
      </w:del>
      <w:ins w:id="176" w:author="Eric Ogren (US)" w:date="2026-02-03T08:45:00Z" w16du:dateUtc="2026-02-03T15:45:00Z">
        <w:r w:rsidR="00AC06CC">
          <w:rPr>
            <w:noProof/>
          </w:rPr>
          <w:t xml:space="preserve">- </w:t>
        </w:r>
      </w:ins>
      <w:ins w:id="177" w:author="Eric Ogren (US)" w:date="2026-02-03T09:10:00Z" w16du:dateUtc="2026-02-03T16:10:00Z">
        <w:r w:rsidR="00530E9B">
          <w:rPr>
            <w:noProof/>
          </w:rPr>
          <w:t xml:space="preserve">optional 1-9 digit fractional </w:t>
        </w:r>
        <w:r w:rsidR="00530E9B" w:rsidRPr="00530E9B">
          <w:rPr>
            <w:noProof/>
          </w:rPr>
          <w:t>seconds in nanoseconds resolution</w:t>
        </w:r>
      </w:ins>
      <w:del w:id="178" w:author="Eric Ogren (US)" w:date="2026-02-03T08:45:00Z" w16du:dateUtc="2026-02-03T15:45:00Z">
        <w:r w:rsidRPr="007E65E9" w:rsidDel="00AC06CC">
          <w:rPr>
            <w:noProof/>
          </w:rPr>
          <w:delText xml:space="preserve"> seconds.</w:delText>
        </w:r>
      </w:del>
      <w:del w:id="179" w:author="Eric Ogren (US)" w:date="2026-02-03T09:10:00Z" w16du:dateUtc="2026-02-03T16:10:00Z">
        <w:r w:rsidRPr="007E65E9" w:rsidDel="00530E9B">
          <w:rPr>
            <w:noProof/>
          </w:rPr>
          <w:delText>nanoseconds</w:delText>
        </w:r>
      </w:del>
    </w:p>
    <w:p w14:paraId="3D2D7CD1" w14:textId="1D827C16" w:rsidR="007E65E9" w:rsidRPr="007E65E9" w:rsidRDefault="007E65E9">
      <w:pPr>
        <w:pStyle w:val="BodyText"/>
        <w:ind w:left="720"/>
        <w:rPr>
          <w:noProof/>
        </w:rPr>
        <w:pPrChange w:id="180" w:author="Eric Ogren (US)" w:date="2026-02-03T08:55:00Z" w16du:dateUtc="2026-02-03T15:55:00Z">
          <w:pPr>
            <w:pStyle w:val="BodyText"/>
            <w:ind w:left="720" w:firstLine="720"/>
          </w:pPr>
        </w:pPrChange>
      </w:pPr>
      <w:r w:rsidRPr="007E65E9">
        <w:rPr>
          <w:noProof/>
        </w:rPr>
        <w:t xml:space="preserve">Z - the character "Z" </w:t>
      </w:r>
      <w:ins w:id="181" w:author="Eric Ogren (US)" w:date="2026-02-03T08:57:00Z" w16du:dateUtc="2026-02-03T15:57:00Z">
        <w:r w:rsidR="00C73052">
          <w:rPr>
            <w:noProof/>
          </w:rPr>
          <w:t>de</w:t>
        </w:r>
      </w:ins>
      <w:ins w:id="182" w:author="Eric Ogren (US)" w:date="2026-02-03T09:17:00Z" w16du:dateUtc="2026-02-03T16:17:00Z">
        <w:r w:rsidR="00530E9B">
          <w:rPr>
            <w:noProof/>
          </w:rPr>
          <w:t>n</w:t>
        </w:r>
      </w:ins>
      <w:ins w:id="183" w:author="Eric Ogren (US)" w:date="2026-02-03T08:57:00Z" w16du:dateUtc="2026-02-03T15:57:00Z">
        <w:r w:rsidR="00C73052">
          <w:rPr>
            <w:noProof/>
          </w:rPr>
          <w:t xml:space="preserve">otes </w:t>
        </w:r>
      </w:ins>
      <w:ins w:id="184" w:author="Eric Ogren (US)" w:date="2026-02-03T08:53:00Z" w16du:dateUtc="2026-02-03T15:53:00Z">
        <w:r w:rsidR="00C73052" w:rsidRPr="00D26EDD">
          <w:rPr>
            <w:noProof/>
          </w:rPr>
          <w:t>Zulu time</w:t>
        </w:r>
        <w:r w:rsidR="00C73052">
          <w:rPr>
            <w:noProof/>
          </w:rPr>
          <w:t xml:space="preserve"> which </w:t>
        </w:r>
      </w:ins>
      <w:ins w:id="185" w:author="Eric Ogren (US)" w:date="2026-02-03T08:57:00Z" w16du:dateUtc="2026-02-03T15:57:00Z">
        <w:r w:rsidR="00C73052">
          <w:rPr>
            <w:noProof/>
          </w:rPr>
          <w:t xml:space="preserve">represents </w:t>
        </w:r>
      </w:ins>
      <w:ins w:id="186" w:author="Eric Ogren (US)" w:date="2026-02-03T08:53:00Z" w16du:dateUtc="2026-02-03T15:53:00Z">
        <w:r w:rsidR="00C73052" w:rsidRPr="00D26EDD">
          <w:rPr>
            <w:noProof/>
          </w:rPr>
          <w:t>time zone</w:t>
        </w:r>
        <w:r w:rsidR="00C73052">
          <w:rPr>
            <w:noProof/>
          </w:rPr>
          <w:t xml:space="preserve"> </w:t>
        </w:r>
        <w:r w:rsidR="00C73052" w:rsidRPr="00D26EDD">
          <w:rPr>
            <w:noProof/>
          </w:rPr>
          <w:t>UTC+00:00</w:t>
        </w:r>
        <w:r w:rsidR="00C73052">
          <w:rPr>
            <w:noProof/>
          </w:rPr>
          <w:t xml:space="preserve">, equivalent to </w:t>
        </w:r>
      </w:ins>
      <w:del w:id="187" w:author="Eric Ogren (US)" w:date="2026-02-03T08:53:00Z" w16du:dateUtc="2026-02-03T15:53:00Z">
        <w:r w:rsidRPr="007E65E9" w:rsidDel="00C73052">
          <w:rPr>
            <w:noProof/>
          </w:rPr>
          <w:delText xml:space="preserve">denotes </w:delText>
        </w:r>
      </w:del>
      <w:r w:rsidRPr="007E65E9">
        <w:rPr>
          <w:noProof/>
        </w:rPr>
        <w:t>Greenwich Mean Time (GMT)</w:t>
      </w:r>
      <w:del w:id="188" w:author="Eric Ogren (US)" w:date="2026-02-03T08:51:00Z" w16du:dateUtc="2026-02-03T15:51:00Z">
        <w:r w:rsidRPr="007E65E9" w:rsidDel="00C73052">
          <w:rPr>
            <w:noProof/>
          </w:rPr>
          <w:delText>.</w:delText>
        </w:r>
      </w:del>
      <w:commentRangeEnd w:id="145"/>
      <w:r w:rsidR="00DE40AF">
        <w:rPr>
          <w:rStyle w:val="CommentReference"/>
        </w:rPr>
        <w:commentReference w:id="145"/>
      </w:r>
    </w:p>
    <w:p w14:paraId="151A2C9A" w14:textId="77777777" w:rsidR="00602157" w:rsidRDefault="007E65E9" w:rsidP="007E65E9">
      <w:pPr>
        <w:pStyle w:val="BodyText"/>
        <w:rPr>
          <w:noProof/>
        </w:rPr>
      </w:pPr>
      <w:r w:rsidRPr="007E65E9">
        <w:rPr>
          <w:noProof/>
        </w:rPr>
        <w:t>For example, "2009-273T09:14:50.02Z" represents 9:14:50.02 AM GMT on 30 September 2009. The fractional portion of the seconds in this example represents 20 milliseconds.</w:t>
      </w:r>
    </w:p>
    <w:p w14:paraId="282DDF25" w14:textId="77777777" w:rsidR="001D0931" w:rsidRPr="001D0931" w:rsidRDefault="001D0931" w:rsidP="001D0931">
      <w:pPr>
        <w:pStyle w:val="Heading4"/>
        <w:rPr>
          <w:noProof/>
        </w:rPr>
      </w:pPr>
      <w:bookmarkStart w:id="189" w:name="_Toc429665288"/>
      <w:r w:rsidRPr="001D0931">
        <w:rPr>
          <w:noProof/>
        </w:rPr>
        <w:t>Parameters</w:t>
      </w:r>
      <w:bookmarkEnd w:id="189"/>
    </w:p>
    <w:p w14:paraId="02D6680F" w14:textId="77777777" w:rsidR="001D0931" w:rsidRPr="001D0931" w:rsidRDefault="001D0931" w:rsidP="001D0931">
      <w:pPr>
        <w:pStyle w:val="BodyText"/>
        <w:rPr>
          <w:noProof/>
        </w:rPr>
      </w:pPr>
      <w:r w:rsidRPr="001D0931">
        <w:rPr>
          <w:noProof/>
        </w:rPr>
        <w:t>GEMS Parameters are named values with a specific type. GEMS-XML maps this to a Parameter element that contains a single type element. The choice schema element constrains the parameter types to the available GEMS types. The multiplicity attribute is used only if the parameter is an array. The multiplicity then specifies the number of items. If no multiplicity attribute is specified, the parameter is a scalar.</w:t>
      </w:r>
    </w:p>
    <w:p w14:paraId="7662C437" w14:textId="77777777" w:rsidR="001D0931" w:rsidRPr="001D0931" w:rsidRDefault="001D0931" w:rsidP="001D0931">
      <w:pPr>
        <w:pStyle w:val="BodyText"/>
        <w:rPr>
          <w:noProof/>
        </w:rPr>
      </w:pPr>
    </w:p>
    <w:p w14:paraId="460E57BC" w14:textId="77777777" w:rsidR="001D0931"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name="Parameter"&gt;</w:t>
      </w:r>
    </w:p>
    <w:p w14:paraId="2F48AB7A"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xsd:sequence</w:t>
      </w:r>
      <w:proofErr w:type="spellEnd"/>
      <w:proofErr w:type="gramEnd"/>
      <w:r w:rsidRPr="001D0931">
        <w:rPr>
          <w:rStyle w:val="code"/>
        </w:rPr>
        <w:t>&gt;</w:t>
      </w:r>
    </w:p>
    <w:p w14:paraId="11E73B8B"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xsd:choice</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minOccurs="0"&gt; &lt;</w:t>
      </w:r>
      <w:proofErr w:type="spellStart"/>
      <w:proofErr w:type="gramStart"/>
      <w:r w:rsidRPr="001D0931">
        <w:rPr>
          <w:rStyle w:val="code"/>
        </w:rPr>
        <w:t>xsd:element</w:t>
      </w:r>
      <w:proofErr w:type="spellEnd"/>
      <w:proofErr w:type="gramEnd"/>
      <w:r w:rsidRPr="001D0931">
        <w:rPr>
          <w:rStyle w:val="code"/>
        </w:rPr>
        <w:t xml:space="preserve"> name="string" </w:t>
      </w:r>
    </w:p>
    <w:p w14:paraId="6EE3FD43" w14:textId="77777777" w:rsidR="001D0931" w:rsidRPr="001D0931" w:rsidRDefault="001D0931" w:rsidP="001D0931">
      <w:pPr>
        <w:rPr>
          <w:rStyle w:val="code"/>
        </w:rPr>
      </w:pPr>
      <w:r w:rsidRPr="001D0931">
        <w:rPr>
          <w:rStyle w:val="code"/>
        </w:rPr>
        <w:t xml:space="preserve">         type="</w:t>
      </w:r>
      <w:proofErr w:type="spellStart"/>
      <w:r w:rsidRPr="001D0931">
        <w:rPr>
          <w:rStyle w:val="code"/>
        </w:rPr>
        <w:t>StringParameter</w:t>
      </w:r>
      <w:proofErr w:type="spellEnd"/>
      <w:r w:rsidRPr="001D0931">
        <w:rPr>
          <w:rStyle w:val="code"/>
        </w:rPr>
        <w:t>"/&gt;</w:t>
      </w:r>
    </w:p>
    <w:p w14:paraId="3B77F544"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boolean</w:t>
      </w:r>
      <w:proofErr w:type="spellEnd"/>
      <w:r w:rsidRPr="001D0931">
        <w:rPr>
          <w:rStyle w:val="code"/>
        </w:rPr>
        <w:t>" type="</w:t>
      </w:r>
      <w:proofErr w:type="spellStart"/>
      <w:r w:rsidRPr="001D0931">
        <w:rPr>
          <w:rStyle w:val="code"/>
        </w:rPr>
        <w:t>BooleanParameter</w:t>
      </w:r>
      <w:proofErr w:type="spellEnd"/>
      <w:r w:rsidRPr="001D0931">
        <w:rPr>
          <w:rStyle w:val="code"/>
        </w:rPr>
        <w:t>"/&gt;</w:t>
      </w:r>
    </w:p>
    <w:p w14:paraId="04090A59"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name="byte" type="</w:t>
      </w:r>
      <w:proofErr w:type="spellStart"/>
      <w:r w:rsidRPr="001D0931">
        <w:rPr>
          <w:rStyle w:val="code"/>
        </w:rPr>
        <w:t>ByteParameter</w:t>
      </w:r>
      <w:proofErr w:type="spellEnd"/>
      <w:r w:rsidRPr="001D0931">
        <w:rPr>
          <w:rStyle w:val="code"/>
        </w:rPr>
        <w:t>"/&gt;</w:t>
      </w:r>
    </w:p>
    <w:p w14:paraId="69DEA73C"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ubyte</w:t>
      </w:r>
      <w:proofErr w:type="spellEnd"/>
      <w:r w:rsidRPr="001D0931">
        <w:rPr>
          <w:rStyle w:val="code"/>
        </w:rPr>
        <w:t>" type="</w:t>
      </w:r>
      <w:proofErr w:type="spellStart"/>
      <w:r w:rsidRPr="001D0931">
        <w:rPr>
          <w:rStyle w:val="code"/>
        </w:rPr>
        <w:t>UnsignedByteParameter</w:t>
      </w:r>
      <w:proofErr w:type="spellEnd"/>
      <w:r w:rsidRPr="001D0931">
        <w:rPr>
          <w:rStyle w:val="code"/>
        </w:rPr>
        <w:t>"/&gt;</w:t>
      </w:r>
    </w:p>
    <w:p w14:paraId="1DC29DC3" w14:textId="77777777" w:rsidR="001D0931" w:rsidRPr="001D0931" w:rsidRDefault="001D0931" w:rsidP="001D0931">
      <w:pPr>
        <w:rPr>
          <w:rStyle w:val="code"/>
        </w:rPr>
      </w:pPr>
      <w:r w:rsidRPr="001D0931">
        <w:rPr>
          <w:rStyle w:val="code"/>
        </w:rPr>
        <w:lastRenderedPageBreak/>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hex_value</w:t>
      </w:r>
      <w:proofErr w:type="spellEnd"/>
      <w:r w:rsidRPr="001D0931">
        <w:rPr>
          <w:rStyle w:val="code"/>
        </w:rPr>
        <w:t>" type="</w:t>
      </w:r>
      <w:proofErr w:type="spellStart"/>
      <w:r w:rsidRPr="001D0931">
        <w:rPr>
          <w:rStyle w:val="code"/>
        </w:rPr>
        <w:t>HexParameter</w:t>
      </w:r>
      <w:proofErr w:type="spellEnd"/>
      <w:r w:rsidRPr="001D0931">
        <w:rPr>
          <w:rStyle w:val="code"/>
        </w:rPr>
        <w:t>"/&gt;</w:t>
      </w:r>
    </w:p>
    <w:p w14:paraId="4E2B0A12"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name="double" type="</w:t>
      </w:r>
      <w:proofErr w:type="spellStart"/>
      <w:r w:rsidRPr="001D0931">
        <w:rPr>
          <w:rStyle w:val="code"/>
        </w:rPr>
        <w:t>DoubleParameter</w:t>
      </w:r>
      <w:proofErr w:type="spellEnd"/>
      <w:r w:rsidRPr="001D0931">
        <w:rPr>
          <w:rStyle w:val="code"/>
        </w:rPr>
        <w:t>"/&gt;</w:t>
      </w:r>
    </w:p>
    <w:p w14:paraId="642E3246"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name="long" type</w:t>
      </w:r>
      <w:proofErr w:type="gramStart"/>
      <w:r w:rsidRPr="001D0931">
        <w:rPr>
          <w:rStyle w:val="code"/>
        </w:rPr>
        <w:t>=“</w:t>
      </w:r>
      <w:proofErr w:type="spellStart"/>
      <w:proofErr w:type="gramEnd"/>
      <w:r w:rsidRPr="001D0931">
        <w:rPr>
          <w:rStyle w:val="code"/>
        </w:rPr>
        <w:t>LongParameter</w:t>
      </w:r>
      <w:proofErr w:type="spellEnd"/>
      <w:r w:rsidRPr="001D0931">
        <w:rPr>
          <w:rStyle w:val="code"/>
        </w:rPr>
        <w:t>”/&gt;</w:t>
      </w:r>
    </w:p>
    <w:p w14:paraId="5B4B8A2F"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ulong</w:t>
      </w:r>
      <w:proofErr w:type="spellEnd"/>
      <w:r w:rsidRPr="001D0931">
        <w:rPr>
          <w:rStyle w:val="code"/>
        </w:rPr>
        <w:t>" type="</w:t>
      </w:r>
      <w:proofErr w:type="spellStart"/>
      <w:r w:rsidRPr="001D0931">
        <w:rPr>
          <w:rStyle w:val="code"/>
        </w:rPr>
        <w:t>UnsignedLongParameter</w:t>
      </w:r>
      <w:proofErr w:type="spellEnd"/>
      <w:r w:rsidRPr="001D0931">
        <w:rPr>
          <w:rStyle w:val="code"/>
        </w:rPr>
        <w:t>"/&gt;</w:t>
      </w:r>
    </w:p>
    <w:p w14:paraId="7C011658"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name="int" type="</w:t>
      </w:r>
      <w:proofErr w:type="spellStart"/>
      <w:r w:rsidRPr="001D0931">
        <w:rPr>
          <w:rStyle w:val="code"/>
        </w:rPr>
        <w:t>IntParameter</w:t>
      </w:r>
      <w:proofErr w:type="spellEnd"/>
      <w:r w:rsidRPr="001D0931">
        <w:rPr>
          <w:rStyle w:val="code"/>
        </w:rPr>
        <w:t>"/&gt;</w:t>
      </w:r>
    </w:p>
    <w:p w14:paraId="50C3360A"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uint</w:t>
      </w:r>
      <w:proofErr w:type="spellEnd"/>
      <w:r w:rsidRPr="001D0931">
        <w:rPr>
          <w:rStyle w:val="code"/>
        </w:rPr>
        <w:t>" type="</w:t>
      </w:r>
      <w:proofErr w:type="spellStart"/>
      <w:r w:rsidRPr="001D0931">
        <w:rPr>
          <w:rStyle w:val="code"/>
        </w:rPr>
        <w:t>UnsignedIntParameter</w:t>
      </w:r>
      <w:proofErr w:type="spellEnd"/>
      <w:r w:rsidRPr="001D0931">
        <w:rPr>
          <w:rStyle w:val="code"/>
        </w:rPr>
        <w:t>" /&gt;</w:t>
      </w:r>
    </w:p>
    <w:p w14:paraId="6BFCF213"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name="short" type="</w:t>
      </w:r>
      <w:proofErr w:type="spellStart"/>
      <w:r w:rsidRPr="001D0931">
        <w:rPr>
          <w:rStyle w:val="code"/>
        </w:rPr>
        <w:t>ShortParameter</w:t>
      </w:r>
      <w:proofErr w:type="spellEnd"/>
      <w:r w:rsidRPr="001D0931">
        <w:rPr>
          <w:rStyle w:val="code"/>
        </w:rPr>
        <w:t>"/&gt;</w:t>
      </w:r>
    </w:p>
    <w:p w14:paraId="61DFB7F0"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ushort</w:t>
      </w:r>
      <w:proofErr w:type="spellEnd"/>
      <w:r w:rsidRPr="001D0931">
        <w:rPr>
          <w:rStyle w:val="code"/>
        </w:rPr>
        <w:t>" type="</w:t>
      </w:r>
      <w:proofErr w:type="spellStart"/>
      <w:r w:rsidRPr="001D0931">
        <w:rPr>
          <w:rStyle w:val="code"/>
        </w:rPr>
        <w:t>UnsignedShortParameter</w:t>
      </w:r>
      <w:proofErr w:type="spellEnd"/>
      <w:r w:rsidRPr="001D0931">
        <w:rPr>
          <w:rStyle w:val="code"/>
        </w:rPr>
        <w:t>"/&gt;</w:t>
      </w:r>
    </w:p>
    <w:p w14:paraId="5EA067E6"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name="time" type="</w:t>
      </w:r>
      <w:proofErr w:type="spellStart"/>
      <w:r w:rsidRPr="001D0931">
        <w:rPr>
          <w:rStyle w:val="code"/>
        </w:rPr>
        <w:t>TimeParameter</w:t>
      </w:r>
      <w:proofErr w:type="spellEnd"/>
      <w:r w:rsidRPr="001D0931">
        <w:rPr>
          <w:rStyle w:val="code"/>
        </w:rPr>
        <w:t>"/&gt;</w:t>
      </w:r>
    </w:p>
    <w:p w14:paraId="4ABECA1B"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utime</w:t>
      </w:r>
      <w:proofErr w:type="spellEnd"/>
      <w:r w:rsidRPr="001D0931">
        <w:rPr>
          <w:rStyle w:val="code"/>
        </w:rPr>
        <w:t>" type="</w:t>
      </w:r>
      <w:proofErr w:type="spellStart"/>
      <w:r w:rsidRPr="001D0931">
        <w:rPr>
          <w:rStyle w:val="code"/>
        </w:rPr>
        <w:t>UtimeParameter</w:t>
      </w:r>
      <w:proofErr w:type="spellEnd"/>
      <w:r w:rsidRPr="001D0931">
        <w:rPr>
          <w:rStyle w:val="code"/>
        </w:rPr>
        <w:t>"/&gt;</w:t>
      </w:r>
    </w:p>
    <w:p w14:paraId="145C48B3"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xsd:choice</w:t>
      </w:r>
      <w:proofErr w:type="spellEnd"/>
      <w:proofErr w:type="gramEnd"/>
      <w:r w:rsidRPr="001D0931">
        <w:rPr>
          <w:rStyle w:val="code"/>
        </w:rPr>
        <w:t>&gt;</w:t>
      </w:r>
    </w:p>
    <w:p w14:paraId="335DBB2B"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xsd:sequence</w:t>
      </w:r>
      <w:proofErr w:type="spellEnd"/>
      <w:proofErr w:type="gramEnd"/>
      <w:r w:rsidRPr="001D0931">
        <w:rPr>
          <w:rStyle w:val="code"/>
        </w:rPr>
        <w:t>&gt;</w:t>
      </w:r>
    </w:p>
    <w:p w14:paraId="2DE226AE"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name="name" type="</w:t>
      </w:r>
      <w:proofErr w:type="spellStart"/>
      <w:proofErr w:type="gramStart"/>
      <w:r w:rsidRPr="001D0931">
        <w:rPr>
          <w:rStyle w:val="code"/>
        </w:rPr>
        <w:t>xsd:string</w:t>
      </w:r>
      <w:proofErr w:type="spellEnd"/>
      <w:proofErr w:type="gramEnd"/>
      <w:r w:rsidRPr="001D0931">
        <w:rPr>
          <w:rStyle w:val="code"/>
        </w:rPr>
        <w:t>" use="required"/&gt;</w:t>
      </w:r>
    </w:p>
    <w:p w14:paraId="57F2B4AE"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name="type" type="</w:t>
      </w:r>
      <w:proofErr w:type="spellStart"/>
      <w:proofErr w:type="gramStart"/>
      <w:r w:rsidRPr="001D0931">
        <w:rPr>
          <w:rStyle w:val="code"/>
        </w:rPr>
        <w:t>xsd:string</w:t>
      </w:r>
      <w:proofErr w:type="spellEnd"/>
      <w:proofErr w:type="gramEnd"/>
      <w:r w:rsidRPr="001D0931">
        <w:rPr>
          <w:rStyle w:val="code"/>
        </w:rPr>
        <w:t>" use="optional"/&gt;</w:t>
      </w:r>
    </w:p>
    <w:p w14:paraId="150A5E64"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name="multiplicity" type="</w:t>
      </w:r>
      <w:proofErr w:type="spellStart"/>
      <w:r w:rsidRPr="001D0931">
        <w:rPr>
          <w:rStyle w:val="code"/>
        </w:rPr>
        <w:t>xsd:int</w:t>
      </w:r>
      <w:proofErr w:type="spellEnd"/>
      <w:r w:rsidRPr="001D0931">
        <w:rPr>
          <w:rStyle w:val="code"/>
        </w:rPr>
        <w:t>" use="optional"/&gt;</w:t>
      </w:r>
    </w:p>
    <w:p w14:paraId="49D3DA60" w14:textId="77777777" w:rsidR="00602157"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5F6D699E" w14:textId="77777777" w:rsidR="001D0931" w:rsidRPr="001D0931" w:rsidRDefault="001D0931" w:rsidP="001D0931">
      <w:pPr>
        <w:pStyle w:val="Heading4"/>
        <w:rPr>
          <w:noProof/>
        </w:rPr>
      </w:pPr>
      <w:bookmarkStart w:id="190" w:name="_Toc429665289"/>
      <w:r w:rsidRPr="001D0931">
        <w:rPr>
          <w:noProof/>
        </w:rPr>
        <w:t>Parameter Sets</w:t>
      </w:r>
      <w:bookmarkEnd w:id="190"/>
    </w:p>
    <w:p w14:paraId="0379BCF3" w14:textId="77777777" w:rsidR="001D0931" w:rsidRPr="001D0931" w:rsidRDefault="001D0931" w:rsidP="001D0931">
      <w:pPr>
        <w:pStyle w:val="BodyText"/>
        <w:rPr>
          <w:noProof/>
        </w:rPr>
      </w:pPr>
      <w:r w:rsidRPr="001D0931">
        <w:rPr>
          <w:noProof/>
        </w:rPr>
        <w:t>Parameter sets contain a heterogeneous grouping of parameters modeled after the Composite Design Pattern. The GEMS</w:t>
      </w:r>
      <w:r w:rsidRPr="001D0931">
        <w:rPr>
          <w:noProof/>
        </w:rPr>
        <w:softHyphen/>
        <w:t>XML mapping represents ParameterSets as a sequence of Parameters and/or ParameterSets.</w:t>
      </w:r>
    </w:p>
    <w:p w14:paraId="705274FD" w14:textId="77777777" w:rsidR="001D0931" w:rsidRPr="001D0931" w:rsidRDefault="001D0931" w:rsidP="001D0931">
      <w:pPr>
        <w:pStyle w:val="BodyText"/>
        <w:rPr>
          <w:noProof/>
        </w:rPr>
      </w:pPr>
      <w:r w:rsidRPr="001D0931">
        <w:rPr>
          <w:noProof/>
        </w:rPr>
        <w:t>If the multiplicity is set, indicating an array of ParameterSets, then the contained ParameterSet elements are entries in the array. The name and multiplicity attributes (if specified) are ignored. This is to ensure a consistent mapping with the equivalent GEMS-ASCII message.</w:t>
      </w:r>
    </w:p>
    <w:p w14:paraId="265F0F63" w14:textId="77777777" w:rsidR="001D0931" w:rsidRPr="001D0931" w:rsidRDefault="001D0931" w:rsidP="001D0931">
      <w:pPr>
        <w:pStyle w:val="BodyText"/>
        <w:rPr>
          <w:noProof/>
        </w:rPr>
      </w:pPr>
    </w:p>
    <w:p w14:paraId="27DE1E03" w14:textId="77777777" w:rsidR="001D0931"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ParameterSet</w:t>
      </w:r>
      <w:proofErr w:type="spellEnd"/>
      <w:r w:rsidRPr="001D0931">
        <w:rPr>
          <w:rStyle w:val="code"/>
        </w:rPr>
        <w:t>"&gt;</w:t>
      </w:r>
    </w:p>
    <w:p w14:paraId="0F3212CA"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xsd:choice</w:t>
      </w:r>
      <w:proofErr w:type="spellEnd"/>
      <w:proofErr w:type="gramEnd"/>
      <w:r w:rsidRPr="001D0931">
        <w:rPr>
          <w:rStyle w:val="code"/>
        </w:rPr>
        <w:t xml:space="preserve"> minOccurs=”0” </w:t>
      </w:r>
      <w:proofErr w:type="spellStart"/>
      <w:r w:rsidRPr="001D0931">
        <w:rPr>
          <w:rStyle w:val="code"/>
        </w:rPr>
        <w:t>maxOccurs</w:t>
      </w:r>
      <w:proofErr w:type="spellEnd"/>
      <w:proofErr w:type="gramStart"/>
      <w:r w:rsidRPr="001D0931">
        <w:rPr>
          <w:rStyle w:val="code"/>
        </w:rPr>
        <w:t>=”unbounded</w:t>
      </w:r>
      <w:proofErr w:type="gramEnd"/>
      <w:r w:rsidRPr="001D0931">
        <w:rPr>
          <w:rStyle w:val="code"/>
        </w:rPr>
        <w:t>”&gt;</w:t>
      </w:r>
    </w:p>
    <w:p w14:paraId="0F077D9E"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name="Parameter" type="Parameter" minOccurs="0"</w:t>
      </w:r>
    </w:p>
    <w:p w14:paraId="2D6ACCA6" w14:textId="77777777" w:rsidR="001D0931" w:rsidRPr="001D0931" w:rsidRDefault="001D0931" w:rsidP="001D0931">
      <w:pPr>
        <w:rPr>
          <w:rStyle w:val="code"/>
        </w:rPr>
      </w:pPr>
      <w:r w:rsidRPr="001D0931">
        <w:rPr>
          <w:rStyle w:val="code"/>
        </w:rPr>
        <w:t xml:space="preserve">         </w:t>
      </w:r>
      <w:proofErr w:type="spellStart"/>
      <w:r w:rsidRPr="001D0931">
        <w:rPr>
          <w:rStyle w:val="code"/>
        </w:rPr>
        <w:t>maxOccurs</w:t>
      </w:r>
      <w:proofErr w:type="spellEnd"/>
      <w:r w:rsidRPr="001D0931">
        <w:rPr>
          <w:rStyle w:val="code"/>
        </w:rPr>
        <w:t>="unbounded"/&gt;</w:t>
      </w:r>
    </w:p>
    <w:p w14:paraId="7539C342"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ParameterSet</w:t>
      </w:r>
      <w:proofErr w:type="spellEnd"/>
      <w:r w:rsidRPr="001D0931">
        <w:rPr>
          <w:rStyle w:val="code"/>
        </w:rPr>
        <w:t>" type="</w:t>
      </w:r>
      <w:proofErr w:type="spellStart"/>
      <w:r w:rsidRPr="001D0931">
        <w:rPr>
          <w:rStyle w:val="code"/>
        </w:rPr>
        <w:t>ParameterSet</w:t>
      </w:r>
      <w:proofErr w:type="spellEnd"/>
      <w:r w:rsidRPr="001D0931">
        <w:rPr>
          <w:rStyle w:val="code"/>
        </w:rPr>
        <w:t>" minOccurs="0"</w:t>
      </w:r>
    </w:p>
    <w:p w14:paraId="4404BBB4" w14:textId="77777777" w:rsidR="001D0931" w:rsidRPr="001D0931" w:rsidRDefault="001D0931" w:rsidP="001D0931">
      <w:pPr>
        <w:rPr>
          <w:rStyle w:val="code"/>
        </w:rPr>
      </w:pPr>
      <w:r w:rsidRPr="001D0931">
        <w:rPr>
          <w:rStyle w:val="code"/>
        </w:rPr>
        <w:t xml:space="preserve">         </w:t>
      </w:r>
      <w:proofErr w:type="spellStart"/>
      <w:r w:rsidRPr="001D0931">
        <w:rPr>
          <w:rStyle w:val="code"/>
        </w:rPr>
        <w:t>maxOccurs</w:t>
      </w:r>
      <w:proofErr w:type="spellEnd"/>
      <w:r w:rsidRPr="001D0931">
        <w:rPr>
          <w:rStyle w:val="code"/>
        </w:rPr>
        <w:t>="unbounded"/&gt;</w:t>
      </w:r>
    </w:p>
    <w:p w14:paraId="04A1C4A2"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xsd:choice</w:t>
      </w:r>
      <w:proofErr w:type="spellEnd"/>
      <w:proofErr w:type="gramEnd"/>
      <w:r w:rsidRPr="001D0931">
        <w:rPr>
          <w:rStyle w:val="code"/>
        </w:rPr>
        <w:t>&gt;</w:t>
      </w:r>
    </w:p>
    <w:p w14:paraId="4D011EF7"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name="name" type="</w:t>
      </w:r>
      <w:proofErr w:type="spellStart"/>
      <w:proofErr w:type="gramStart"/>
      <w:r w:rsidRPr="001D0931">
        <w:rPr>
          <w:rStyle w:val="code"/>
        </w:rPr>
        <w:t>xsd:string</w:t>
      </w:r>
      <w:proofErr w:type="spellEnd"/>
      <w:proofErr w:type="gramEnd"/>
      <w:r w:rsidRPr="001D0931">
        <w:rPr>
          <w:rStyle w:val="code"/>
        </w:rPr>
        <w:t>" use="optional"/&gt;</w:t>
      </w:r>
    </w:p>
    <w:p w14:paraId="3F0DD8B3"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name="type" type="</w:t>
      </w:r>
      <w:proofErr w:type="spellStart"/>
      <w:proofErr w:type="gramStart"/>
      <w:r w:rsidRPr="001D0931">
        <w:rPr>
          <w:rStyle w:val="code"/>
        </w:rPr>
        <w:t>xsd:string</w:t>
      </w:r>
      <w:proofErr w:type="spellEnd"/>
      <w:proofErr w:type="gramEnd"/>
      <w:r w:rsidRPr="001D0931">
        <w:rPr>
          <w:rStyle w:val="code"/>
        </w:rPr>
        <w:t>" use="optional"/&gt;</w:t>
      </w:r>
    </w:p>
    <w:p w14:paraId="113F253F"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name="multiplicity" type="</w:t>
      </w:r>
      <w:proofErr w:type="spellStart"/>
      <w:r w:rsidRPr="001D0931">
        <w:rPr>
          <w:rStyle w:val="code"/>
        </w:rPr>
        <w:t>xsd:int</w:t>
      </w:r>
      <w:proofErr w:type="spellEnd"/>
      <w:r w:rsidRPr="001D0931">
        <w:rPr>
          <w:rStyle w:val="code"/>
        </w:rPr>
        <w:t>" use="optional"/&gt;</w:t>
      </w:r>
    </w:p>
    <w:p w14:paraId="3E8489AD" w14:textId="77777777" w:rsidR="001D0931"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7DA276A1" w14:textId="77777777" w:rsidR="001D0931" w:rsidRPr="001D0931" w:rsidRDefault="001D0931" w:rsidP="001D0931">
      <w:pPr>
        <w:pStyle w:val="Heading4"/>
        <w:rPr>
          <w:noProof/>
        </w:rPr>
      </w:pPr>
      <w:bookmarkStart w:id="191" w:name="_Toc429665290"/>
      <w:r w:rsidRPr="001D0931">
        <w:rPr>
          <w:noProof/>
        </w:rPr>
        <w:t>Message</w:t>
      </w:r>
      <w:bookmarkEnd w:id="191"/>
    </w:p>
    <w:p w14:paraId="5CADF4F3" w14:textId="0235DA12" w:rsidR="001D0931" w:rsidRPr="001D0931" w:rsidRDefault="001D0931" w:rsidP="001D0931">
      <w:pPr>
        <w:pStyle w:val="BodyText"/>
        <w:rPr>
          <w:noProof/>
        </w:rPr>
      </w:pPr>
      <w:r w:rsidRPr="001D0931">
        <w:rPr>
          <w:noProof/>
        </w:rPr>
        <w:t xml:space="preserve">The GEMS-XML mapping for the GEMS message class is shown in the XML schema below. The Message element contains attributes for the version, token, target, transaction _id, and timestamp specified in UTC. The timestamp string format follows the format specified for the time type in the ASCII PSM which is “seconds.nanoseconds.” See </w:t>
      </w:r>
      <w:r w:rsidR="00515CA7">
        <w:rPr>
          <w:noProof/>
        </w:rPr>
        <w:fldChar w:fldCharType="begin"/>
      </w:r>
      <w:r w:rsidR="00515CA7">
        <w:rPr>
          <w:noProof/>
        </w:rPr>
        <w:instrText xml:space="preserve"> REF _Ref189222125 \h </w:instrText>
      </w:r>
      <w:r w:rsidR="00515CA7">
        <w:rPr>
          <w:noProof/>
        </w:rPr>
      </w:r>
      <w:r w:rsidR="00515CA7">
        <w:rPr>
          <w:noProof/>
        </w:rPr>
        <w:fldChar w:fldCharType="separate"/>
      </w:r>
      <w:r w:rsidR="00515CA7">
        <w:t xml:space="preserve">Table </w:t>
      </w:r>
      <w:r w:rsidR="00515CA7">
        <w:rPr>
          <w:noProof/>
        </w:rPr>
        <w:t>8</w:t>
      </w:r>
      <w:r w:rsidR="00515CA7">
        <w:noBreakHyphen/>
      </w:r>
      <w:r w:rsidR="00515CA7">
        <w:rPr>
          <w:noProof/>
        </w:rPr>
        <w:t>1</w:t>
      </w:r>
      <w:r w:rsidR="00515CA7">
        <w:rPr>
          <w:noProof/>
        </w:rPr>
        <w:fldChar w:fldCharType="end"/>
      </w:r>
      <w:r w:rsidRPr="001D0931">
        <w:rPr>
          <w:noProof/>
        </w:rPr>
        <w:t>.</w:t>
      </w:r>
    </w:p>
    <w:p w14:paraId="189AEEDD" w14:textId="77777777" w:rsidR="001D0931" w:rsidRPr="001D0931" w:rsidRDefault="001D0931" w:rsidP="001D0931">
      <w:pPr>
        <w:pStyle w:val="BodyText"/>
        <w:rPr>
          <w:noProof/>
        </w:rPr>
      </w:pPr>
    </w:p>
    <w:p w14:paraId="0ACA4CEF" w14:textId="77777777" w:rsidR="001D0931"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MessageType</w:t>
      </w:r>
      <w:proofErr w:type="spellEnd"/>
      <w:r w:rsidRPr="001D0931">
        <w:rPr>
          <w:rStyle w:val="code"/>
        </w:rPr>
        <w:t>"&gt;</w:t>
      </w:r>
    </w:p>
    <w:p w14:paraId="0DF62C97"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gems_version</w:t>
      </w:r>
      <w:proofErr w:type="spellEnd"/>
      <w:r w:rsidRPr="001D0931">
        <w:rPr>
          <w:rStyle w:val="code"/>
        </w:rPr>
        <w:t>" type="</w:t>
      </w:r>
      <w:proofErr w:type="spellStart"/>
      <w:proofErr w:type="gramStart"/>
      <w:r w:rsidRPr="001D0931">
        <w:rPr>
          <w:rStyle w:val="code"/>
        </w:rPr>
        <w:t>xsd:</w:t>
      </w:r>
      <w:r w:rsidR="00B111EC">
        <w:rPr>
          <w:rStyle w:val="code"/>
        </w:rPr>
        <w:t>decimal</w:t>
      </w:r>
      <w:proofErr w:type="spellEnd"/>
      <w:proofErr w:type="gramEnd"/>
      <w:r w:rsidRPr="001D0931">
        <w:rPr>
          <w:rStyle w:val="code"/>
        </w:rPr>
        <w:t>" use="required"/&gt;</w:t>
      </w:r>
    </w:p>
    <w:p w14:paraId="38196670"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name="token" type="</w:t>
      </w:r>
      <w:proofErr w:type="spellStart"/>
      <w:proofErr w:type="gramStart"/>
      <w:r w:rsidRPr="001D0931">
        <w:rPr>
          <w:rStyle w:val="code"/>
        </w:rPr>
        <w:t>xsd:string</w:t>
      </w:r>
      <w:proofErr w:type="spellEnd"/>
      <w:proofErr w:type="gramEnd"/>
      <w:r w:rsidRPr="001D0931">
        <w:rPr>
          <w:rStyle w:val="code"/>
        </w:rPr>
        <w:t>" use="optional"/&gt;</w:t>
      </w:r>
    </w:p>
    <w:p w14:paraId="417B9866"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name="target" type="</w:t>
      </w:r>
      <w:proofErr w:type="spellStart"/>
      <w:r w:rsidRPr="001D0931">
        <w:rPr>
          <w:rStyle w:val="code"/>
        </w:rPr>
        <w:t>xsd</w:t>
      </w:r>
      <w:proofErr w:type="spellEnd"/>
      <w:r w:rsidRPr="001D0931">
        <w:rPr>
          <w:rStyle w:val="code"/>
        </w:rPr>
        <w:t>: string" use="optional "/&gt;</w:t>
      </w:r>
    </w:p>
    <w:p w14:paraId="3D92665C"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w:t>
      </w:r>
      <w:proofErr w:type="spellStart"/>
      <w:r w:rsidRPr="001D0931">
        <w:rPr>
          <w:rStyle w:val="code"/>
        </w:rPr>
        <w:t>transaction_id</w:t>
      </w:r>
      <w:proofErr w:type="spellEnd"/>
      <w:r w:rsidRPr="001D0931">
        <w:rPr>
          <w:rStyle w:val="code"/>
        </w:rPr>
        <w:t>" type="</w:t>
      </w:r>
      <w:proofErr w:type="spellStart"/>
      <w:proofErr w:type="gramStart"/>
      <w:r w:rsidRPr="001D0931">
        <w:rPr>
          <w:rStyle w:val="code"/>
        </w:rPr>
        <w:t>xsd:long</w:t>
      </w:r>
      <w:proofErr w:type="spellEnd"/>
      <w:proofErr w:type="gramEnd"/>
      <w:r w:rsidRPr="001D0931">
        <w:rPr>
          <w:rStyle w:val="code"/>
        </w:rPr>
        <w:t>" use="optional"/&gt;</w:t>
      </w:r>
    </w:p>
    <w:p w14:paraId="346DA114"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xsd:attribute</w:t>
      </w:r>
      <w:proofErr w:type="spellEnd"/>
      <w:proofErr w:type="gramEnd"/>
      <w:r w:rsidRPr="001D0931">
        <w:rPr>
          <w:rStyle w:val="code"/>
        </w:rPr>
        <w:t xml:space="preserve"> name="timestamp" type="</w:t>
      </w:r>
      <w:proofErr w:type="spellStart"/>
      <w:proofErr w:type="gramStart"/>
      <w:r w:rsidRPr="001D0931">
        <w:rPr>
          <w:rStyle w:val="code"/>
        </w:rPr>
        <w:t>xsd:string</w:t>
      </w:r>
      <w:proofErr w:type="spellEnd"/>
      <w:proofErr w:type="gramEnd"/>
      <w:r w:rsidRPr="001D0931">
        <w:rPr>
          <w:rStyle w:val="code"/>
        </w:rPr>
        <w:t>" use="optional"/&gt;</w:t>
      </w:r>
    </w:p>
    <w:p w14:paraId="6CC944F2" w14:textId="77777777" w:rsidR="00602157"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0066D91A" w14:textId="77777777" w:rsidR="001D0931" w:rsidRPr="001D0931" w:rsidRDefault="001D0931" w:rsidP="001D0931">
      <w:pPr>
        <w:pStyle w:val="Heading4"/>
        <w:rPr>
          <w:noProof/>
        </w:rPr>
      </w:pPr>
      <w:bookmarkStart w:id="192" w:name="_Toc429665291"/>
      <w:r w:rsidRPr="001D0931">
        <w:rPr>
          <w:noProof/>
        </w:rPr>
        <w:t>MessageSequence</w:t>
      </w:r>
      <w:bookmarkEnd w:id="192"/>
    </w:p>
    <w:p w14:paraId="04A35E31" w14:textId="77777777" w:rsidR="001D0931" w:rsidRPr="001D0931" w:rsidRDefault="001D0931" w:rsidP="001D0931">
      <w:pPr>
        <w:pStyle w:val="BodyText"/>
        <w:rPr>
          <w:noProof/>
        </w:rPr>
      </w:pPr>
      <w:r w:rsidRPr="001D0931">
        <w:rPr>
          <w:noProof/>
        </w:rPr>
        <w:t>The XML mapping for the GEMS MessageSequence is as follows:</w:t>
      </w:r>
    </w:p>
    <w:p w14:paraId="0A612392" w14:textId="77777777" w:rsidR="001D0931" w:rsidRPr="001D0931" w:rsidRDefault="001D0931" w:rsidP="001D0931">
      <w:pPr>
        <w:pStyle w:val="BodyText"/>
        <w:rPr>
          <w:noProof/>
        </w:rPr>
      </w:pPr>
    </w:p>
    <w:p w14:paraId="4B9E4881" w14:textId="77777777" w:rsidR="001D0931"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 xml:space="preserve"> name="</w:t>
      </w:r>
      <w:proofErr w:type="spellStart"/>
      <w:r w:rsidRPr="001D0931">
        <w:rPr>
          <w:rStyle w:val="code"/>
        </w:rPr>
        <w:t>MessageSequenceType</w:t>
      </w:r>
      <w:proofErr w:type="spellEnd"/>
      <w:r w:rsidRPr="001D0931">
        <w:rPr>
          <w:rStyle w:val="code"/>
        </w:rPr>
        <w:t>"&gt;</w:t>
      </w:r>
    </w:p>
    <w:p w14:paraId="125053D2"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xsd:complexContent</w:t>
      </w:r>
      <w:proofErr w:type="spellEnd"/>
      <w:proofErr w:type="gramEnd"/>
      <w:r w:rsidRPr="001D0931">
        <w:rPr>
          <w:rStyle w:val="code"/>
        </w:rPr>
        <w:t>&gt;</w:t>
      </w:r>
    </w:p>
    <w:p w14:paraId="2EAC5E15"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xsd:restriction</w:t>
      </w:r>
      <w:proofErr w:type="spellEnd"/>
      <w:proofErr w:type="gramEnd"/>
      <w:r w:rsidRPr="001D0931">
        <w:rPr>
          <w:rStyle w:val="code"/>
        </w:rPr>
        <w:t xml:space="preserve"> base="</w:t>
      </w:r>
      <w:proofErr w:type="spellStart"/>
      <w:r w:rsidRPr="001D0931">
        <w:rPr>
          <w:rStyle w:val="code"/>
        </w:rPr>
        <w:t>MessageType</w:t>
      </w:r>
      <w:proofErr w:type="spellEnd"/>
      <w:r w:rsidRPr="001D0931">
        <w:rPr>
          <w:rStyle w:val="code"/>
        </w:rPr>
        <w:t>"&gt;</w:t>
      </w:r>
    </w:p>
    <w:p w14:paraId="25A20759"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xsd:sequence</w:t>
      </w:r>
      <w:proofErr w:type="spellEnd"/>
      <w:proofErr w:type="gramEnd"/>
      <w:r w:rsidRPr="001D0931">
        <w:rPr>
          <w:rStyle w:val="code"/>
        </w:rPr>
        <w:t>&gt;</w:t>
      </w:r>
    </w:p>
    <w:p w14:paraId="5400B241"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SetConfigMessage</w:t>
      </w:r>
      <w:proofErr w:type="spellEnd"/>
      <w:r w:rsidRPr="001D0931">
        <w:rPr>
          <w:rStyle w:val="code"/>
        </w:rPr>
        <w:t>"</w:t>
      </w:r>
    </w:p>
    <w:p w14:paraId="39C3480C" w14:textId="77777777" w:rsidR="001D0931" w:rsidRPr="001D0931" w:rsidRDefault="001D0931" w:rsidP="001D0931">
      <w:pPr>
        <w:rPr>
          <w:rStyle w:val="code"/>
        </w:rPr>
      </w:pPr>
      <w:r w:rsidRPr="001D0931">
        <w:rPr>
          <w:rStyle w:val="code"/>
        </w:rPr>
        <w:t xml:space="preserve">                 type="</w:t>
      </w:r>
      <w:proofErr w:type="spellStart"/>
      <w:r w:rsidRPr="001D0931">
        <w:rPr>
          <w:rStyle w:val="code"/>
        </w:rPr>
        <w:t>SetConf</w:t>
      </w:r>
      <w:proofErr w:type="spellEnd"/>
      <w:r w:rsidRPr="001D0931">
        <w:rPr>
          <w:rStyle w:val="code"/>
        </w:rPr>
        <w:t xml:space="preserve"> </w:t>
      </w:r>
      <w:proofErr w:type="spellStart"/>
      <w:r w:rsidRPr="001D0931">
        <w:rPr>
          <w:rStyle w:val="code"/>
        </w:rPr>
        <w:t>igMessageType</w:t>
      </w:r>
      <w:proofErr w:type="spellEnd"/>
      <w:r w:rsidRPr="001D0931">
        <w:rPr>
          <w:rStyle w:val="code"/>
        </w:rPr>
        <w:t>"/&gt;</w:t>
      </w:r>
    </w:p>
    <w:p w14:paraId="13AFC56F"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GetConfigMessage</w:t>
      </w:r>
      <w:proofErr w:type="spellEnd"/>
      <w:r w:rsidRPr="001D0931">
        <w:rPr>
          <w:rStyle w:val="code"/>
        </w:rPr>
        <w:t>"</w:t>
      </w:r>
    </w:p>
    <w:p w14:paraId="5935FB54" w14:textId="77777777" w:rsidR="001D0931" w:rsidRPr="001D0931" w:rsidRDefault="001D0931" w:rsidP="001D0931">
      <w:pPr>
        <w:rPr>
          <w:rStyle w:val="code"/>
        </w:rPr>
      </w:pPr>
      <w:r w:rsidRPr="001D0931">
        <w:rPr>
          <w:rStyle w:val="code"/>
        </w:rPr>
        <w:t xml:space="preserve">                 type="</w:t>
      </w:r>
      <w:proofErr w:type="spellStart"/>
      <w:r w:rsidRPr="001D0931">
        <w:rPr>
          <w:rStyle w:val="code"/>
        </w:rPr>
        <w:t>GetConf</w:t>
      </w:r>
      <w:proofErr w:type="spellEnd"/>
      <w:r w:rsidRPr="001D0931">
        <w:rPr>
          <w:rStyle w:val="code"/>
        </w:rPr>
        <w:t xml:space="preserve"> </w:t>
      </w:r>
      <w:proofErr w:type="spellStart"/>
      <w:r w:rsidRPr="001D0931">
        <w:rPr>
          <w:rStyle w:val="code"/>
        </w:rPr>
        <w:t>igMessageType</w:t>
      </w:r>
      <w:proofErr w:type="spellEnd"/>
      <w:r w:rsidRPr="001D0931">
        <w:rPr>
          <w:rStyle w:val="code"/>
        </w:rPr>
        <w:t>"/&gt;</w:t>
      </w:r>
    </w:p>
    <w:p w14:paraId="06F7B4B7"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LoadConfigMessage</w:t>
      </w:r>
      <w:proofErr w:type="spellEnd"/>
      <w:r w:rsidRPr="001D0931">
        <w:rPr>
          <w:rStyle w:val="code"/>
        </w:rPr>
        <w:t>"</w:t>
      </w:r>
    </w:p>
    <w:p w14:paraId="67DC72DF" w14:textId="77777777" w:rsidR="001D0931" w:rsidRPr="001D0931" w:rsidRDefault="001D0931" w:rsidP="001D0931">
      <w:pPr>
        <w:rPr>
          <w:rStyle w:val="code"/>
        </w:rPr>
      </w:pPr>
      <w:r w:rsidRPr="001D0931">
        <w:rPr>
          <w:rStyle w:val="code"/>
        </w:rPr>
        <w:lastRenderedPageBreak/>
        <w:t xml:space="preserve">                 type="</w:t>
      </w:r>
      <w:proofErr w:type="spellStart"/>
      <w:r w:rsidRPr="001D0931">
        <w:rPr>
          <w:rStyle w:val="code"/>
        </w:rPr>
        <w:t>LoadConfigMessageType</w:t>
      </w:r>
      <w:proofErr w:type="spellEnd"/>
      <w:r w:rsidRPr="001D0931">
        <w:rPr>
          <w:rStyle w:val="code"/>
        </w:rPr>
        <w:t>"/&gt;</w:t>
      </w:r>
    </w:p>
    <w:p w14:paraId="0F2FBD2A"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SaveConfigMessage</w:t>
      </w:r>
      <w:proofErr w:type="spellEnd"/>
      <w:r w:rsidRPr="001D0931">
        <w:rPr>
          <w:rStyle w:val="code"/>
        </w:rPr>
        <w:t xml:space="preserve">" </w:t>
      </w:r>
    </w:p>
    <w:p w14:paraId="3578BA2B" w14:textId="77777777" w:rsidR="001D0931" w:rsidRPr="001D0931" w:rsidRDefault="001D0931" w:rsidP="001D0931">
      <w:pPr>
        <w:rPr>
          <w:rStyle w:val="code"/>
        </w:rPr>
      </w:pPr>
      <w:r w:rsidRPr="001D0931">
        <w:rPr>
          <w:rStyle w:val="code"/>
        </w:rPr>
        <w:t xml:space="preserve">                 type="</w:t>
      </w:r>
      <w:proofErr w:type="spellStart"/>
      <w:r w:rsidRPr="001D0931">
        <w:rPr>
          <w:rStyle w:val="code"/>
        </w:rPr>
        <w:t>SaveConf</w:t>
      </w:r>
      <w:proofErr w:type="spellEnd"/>
      <w:r w:rsidRPr="001D0931">
        <w:rPr>
          <w:rStyle w:val="code"/>
        </w:rPr>
        <w:t xml:space="preserve"> </w:t>
      </w:r>
      <w:proofErr w:type="spellStart"/>
      <w:r w:rsidRPr="001D0931">
        <w:rPr>
          <w:rStyle w:val="code"/>
        </w:rPr>
        <w:t>igMessageType</w:t>
      </w:r>
      <w:proofErr w:type="spellEnd"/>
      <w:r w:rsidRPr="001D0931">
        <w:rPr>
          <w:rStyle w:val="code"/>
        </w:rPr>
        <w:t>"/&gt;</w:t>
      </w:r>
    </w:p>
    <w:p w14:paraId="738AC927"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SetConfigResponse</w:t>
      </w:r>
      <w:proofErr w:type="spellEnd"/>
      <w:r w:rsidRPr="001D0931">
        <w:rPr>
          <w:rStyle w:val="code"/>
        </w:rPr>
        <w:t>"</w:t>
      </w:r>
    </w:p>
    <w:p w14:paraId="2E53CC96" w14:textId="77777777" w:rsidR="001D0931" w:rsidRPr="001D0931" w:rsidRDefault="001D0931" w:rsidP="001D0931">
      <w:pPr>
        <w:rPr>
          <w:rStyle w:val="code"/>
        </w:rPr>
      </w:pPr>
      <w:r w:rsidRPr="001D0931">
        <w:rPr>
          <w:rStyle w:val="code"/>
        </w:rPr>
        <w:t xml:space="preserve">                 type="</w:t>
      </w:r>
      <w:proofErr w:type="spellStart"/>
      <w:r w:rsidRPr="001D0931">
        <w:rPr>
          <w:rStyle w:val="code"/>
        </w:rPr>
        <w:t>SetConf</w:t>
      </w:r>
      <w:proofErr w:type="spellEnd"/>
      <w:r w:rsidRPr="001D0931">
        <w:rPr>
          <w:rStyle w:val="code"/>
        </w:rPr>
        <w:t xml:space="preserve"> </w:t>
      </w:r>
      <w:proofErr w:type="spellStart"/>
      <w:r w:rsidRPr="001D0931">
        <w:rPr>
          <w:rStyle w:val="code"/>
        </w:rPr>
        <w:t>igResponseType</w:t>
      </w:r>
      <w:proofErr w:type="spellEnd"/>
      <w:r w:rsidRPr="001D0931">
        <w:rPr>
          <w:rStyle w:val="code"/>
        </w:rPr>
        <w:t>" /&gt;</w:t>
      </w:r>
    </w:p>
    <w:p w14:paraId="5FDC743A"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LoadConfigResponse</w:t>
      </w:r>
      <w:proofErr w:type="spellEnd"/>
      <w:r w:rsidRPr="001D0931">
        <w:rPr>
          <w:rStyle w:val="code"/>
        </w:rPr>
        <w:t xml:space="preserve">" </w:t>
      </w:r>
    </w:p>
    <w:p w14:paraId="2763B7D4" w14:textId="77777777" w:rsidR="001D0931" w:rsidRPr="001D0931" w:rsidRDefault="001D0931" w:rsidP="001D0931">
      <w:pPr>
        <w:rPr>
          <w:rStyle w:val="code"/>
        </w:rPr>
      </w:pPr>
      <w:r w:rsidRPr="001D0931">
        <w:rPr>
          <w:rStyle w:val="code"/>
        </w:rPr>
        <w:t xml:space="preserve">                 type="</w:t>
      </w:r>
      <w:proofErr w:type="spellStart"/>
      <w:r w:rsidRPr="001D0931">
        <w:rPr>
          <w:rStyle w:val="code"/>
        </w:rPr>
        <w:t>LoadConf</w:t>
      </w:r>
      <w:proofErr w:type="spellEnd"/>
      <w:r w:rsidRPr="001D0931">
        <w:rPr>
          <w:rStyle w:val="code"/>
        </w:rPr>
        <w:t xml:space="preserve"> </w:t>
      </w:r>
      <w:proofErr w:type="spellStart"/>
      <w:r w:rsidRPr="001D0931">
        <w:rPr>
          <w:rStyle w:val="code"/>
        </w:rPr>
        <w:t>igResponseType</w:t>
      </w:r>
      <w:proofErr w:type="spellEnd"/>
      <w:r w:rsidRPr="001D0931">
        <w:rPr>
          <w:rStyle w:val="code"/>
        </w:rPr>
        <w:t>"/&gt;</w:t>
      </w:r>
    </w:p>
    <w:p w14:paraId="379002ED"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SaveConfigResponse</w:t>
      </w:r>
      <w:proofErr w:type="spellEnd"/>
      <w:r w:rsidRPr="001D0931">
        <w:rPr>
          <w:rStyle w:val="code"/>
        </w:rPr>
        <w:t>"</w:t>
      </w:r>
    </w:p>
    <w:p w14:paraId="2ACD1FCE" w14:textId="77777777" w:rsidR="001D0931" w:rsidRPr="001D0931" w:rsidRDefault="001D0931" w:rsidP="001D0931">
      <w:pPr>
        <w:rPr>
          <w:rStyle w:val="code"/>
        </w:rPr>
      </w:pPr>
      <w:r w:rsidRPr="001D0931">
        <w:rPr>
          <w:rStyle w:val="code"/>
        </w:rPr>
        <w:t xml:space="preserve">                 type="</w:t>
      </w:r>
      <w:proofErr w:type="spellStart"/>
      <w:r w:rsidRPr="001D0931">
        <w:rPr>
          <w:rStyle w:val="code"/>
        </w:rPr>
        <w:t>SaveConf</w:t>
      </w:r>
      <w:proofErr w:type="spellEnd"/>
      <w:r w:rsidRPr="001D0931">
        <w:rPr>
          <w:rStyle w:val="code"/>
        </w:rPr>
        <w:t xml:space="preserve"> </w:t>
      </w:r>
      <w:proofErr w:type="spellStart"/>
      <w:r w:rsidRPr="001D0931">
        <w:rPr>
          <w:rStyle w:val="code"/>
        </w:rPr>
        <w:t>igResponseType</w:t>
      </w:r>
      <w:proofErr w:type="spellEnd"/>
      <w:r w:rsidRPr="001D0931">
        <w:rPr>
          <w:rStyle w:val="code"/>
        </w:rPr>
        <w:t>"/&gt;</w:t>
      </w:r>
    </w:p>
    <w:p w14:paraId="1A49F648"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DirectiveMessage</w:t>
      </w:r>
      <w:proofErr w:type="spellEnd"/>
      <w:r w:rsidRPr="001D0931">
        <w:rPr>
          <w:rStyle w:val="code"/>
        </w:rPr>
        <w:t>"</w:t>
      </w:r>
    </w:p>
    <w:p w14:paraId="2279F6D5" w14:textId="77777777" w:rsidR="001D0931" w:rsidRPr="001D0931" w:rsidRDefault="001D0931" w:rsidP="001D0931">
      <w:pPr>
        <w:rPr>
          <w:rStyle w:val="code"/>
        </w:rPr>
      </w:pPr>
      <w:r w:rsidRPr="001D0931">
        <w:rPr>
          <w:rStyle w:val="code"/>
        </w:rPr>
        <w:t xml:space="preserve">                 type="</w:t>
      </w:r>
      <w:proofErr w:type="spellStart"/>
      <w:r w:rsidRPr="001D0931">
        <w:rPr>
          <w:rStyle w:val="code"/>
        </w:rPr>
        <w:t>DirectiveMessageType</w:t>
      </w:r>
      <w:proofErr w:type="spellEnd"/>
      <w:r w:rsidRPr="001D0931">
        <w:rPr>
          <w:rStyle w:val="code"/>
        </w:rPr>
        <w:t>"/&gt;</w:t>
      </w:r>
    </w:p>
    <w:p w14:paraId="3BFF1894"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UnknownResponse</w:t>
      </w:r>
      <w:proofErr w:type="spellEnd"/>
      <w:r w:rsidRPr="001D0931">
        <w:rPr>
          <w:rStyle w:val="code"/>
        </w:rPr>
        <w:t>"</w:t>
      </w:r>
    </w:p>
    <w:p w14:paraId="445EBF61" w14:textId="77777777" w:rsidR="001D0931" w:rsidRPr="001D0931" w:rsidRDefault="001D0931" w:rsidP="001D0931">
      <w:pPr>
        <w:rPr>
          <w:rStyle w:val="code"/>
        </w:rPr>
      </w:pPr>
      <w:r w:rsidRPr="001D0931">
        <w:rPr>
          <w:rStyle w:val="code"/>
        </w:rPr>
        <w:t xml:space="preserve">                 type="</w:t>
      </w:r>
      <w:proofErr w:type="spellStart"/>
      <w:r w:rsidRPr="001D0931">
        <w:rPr>
          <w:rStyle w:val="code"/>
        </w:rPr>
        <w:t>ResponseMessageType</w:t>
      </w:r>
      <w:proofErr w:type="spellEnd"/>
      <w:r w:rsidRPr="001D0931">
        <w:rPr>
          <w:rStyle w:val="code"/>
        </w:rPr>
        <w:t>"/&gt;</w:t>
      </w:r>
    </w:p>
    <w:p w14:paraId="01E0CF5F"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PingMessage</w:t>
      </w:r>
      <w:proofErr w:type="spellEnd"/>
      <w:r w:rsidRPr="001D0931">
        <w:rPr>
          <w:rStyle w:val="code"/>
        </w:rPr>
        <w:t>"</w:t>
      </w:r>
    </w:p>
    <w:p w14:paraId="28802EE7" w14:textId="77777777" w:rsidR="001D0931" w:rsidRPr="001D0931" w:rsidRDefault="001D0931" w:rsidP="001D0931">
      <w:pPr>
        <w:rPr>
          <w:rStyle w:val="code"/>
        </w:rPr>
      </w:pPr>
      <w:r w:rsidRPr="001D0931">
        <w:rPr>
          <w:rStyle w:val="code"/>
        </w:rPr>
        <w:t xml:space="preserve">                 type="</w:t>
      </w:r>
      <w:proofErr w:type="spellStart"/>
      <w:r w:rsidRPr="001D0931">
        <w:rPr>
          <w:rStyle w:val="code"/>
        </w:rPr>
        <w:t>PingMessageType</w:t>
      </w:r>
      <w:proofErr w:type="spellEnd"/>
      <w:r w:rsidRPr="001D0931">
        <w:rPr>
          <w:rStyle w:val="code"/>
        </w:rPr>
        <w:t>"/&gt;</w:t>
      </w:r>
    </w:p>
    <w:p w14:paraId="58942105"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PingResponse</w:t>
      </w:r>
      <w:proofErr w:type="spellEnd"/>
      <w:r w:rsidRPr="001D0931">
        <w:rPr>
          <w:rStyle w:val="code"/>
        </w:rPr>
        <w:t>"</w:t>
      </w:r>
    </w:p>
    <w:p w14:paraId="45C3AA23" w14:textId="77777777" w:rsidR="001D0931" w:rsidRPr="001D0931" w:rsidRDefault="001D0931" w:rsidP="001D0931">
      <w:pPr>
        <w:rPr>
          <w:rStyle w:val="code"/>
        </w:rPr>
      </w:pPr>
      <w:r w:rsidRPr="001D0931">
        <w:rPr>
          <w:rStyle w:val="code"/>
        </w:rPr>
        <w:t xml:space="preserve">                 type="</w:t>
      </w:r>
      <w:proofErr w:type="spellStart"/>
      <w:r w:rsidRPr="001D0931">
        <w:rPr>
          <w:rStyle w:val="code"/>
        </w:rPr>
        <w:t>PingResponseType</w:t>
      </w:r>
      <w:proofErr w:type="spellEnd"/>
      <w:r w:rsidRPr="001D0931">
        <w:rPr>
          <w:rStyle w:val="code"/>
        </w:rPr>
        <w:t>"/&gt;</w:t>
      </w:r>
    </w:p>
    <w:p w14:paraId="7E62DB13"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GetConfigResponse</w:t>
      </w:r>
      <w:proofErr w:type="spellEnd"/>
      <w:r w:rsidRPr="001D0931">
        <w:rPr>
          <w:rStyle w:val="code"/>
        </w:rPr>
        <w:t>"</w:t>
      </w:r>
    </w:p>
    <w:p w14:paraId="317B6A5B" w14:textId="77777777" w:rsidR="001D0931" w:rsidRPr="001D0931" w:rsidRDefault="001D0931" w:rsidP="001D0931">
      <w:pPr>
        <w:rPr>
          <w:rStyle w:val="code"/>
        </w:rPr>
      </w:pPr>
      <w:r w:rsidRPr="001D0931">
        <w:rPr>
          <w:rStyle w:val="code"/>
        </w:rPr>
        <w:t xml:space="preserve">                 type="</w:t>
      </w:r>
      <w:proofErr w:type="spellStart"/>
      <w:r w:rsidRPr="001D0931">
        <w:rPr>
          <w:rStyle w:val="code"/>
        </w:rPr>
        <w:t>GetConfigResponseType</w:t>
      </w:r>
      <w:proofErr w:type="spellEnd"/>
      <w:r w:rsidRPr="001D0931">
        <w:rPr>
          <w:rStyle w:val="code"/>
        </w:rPr>
        <w:t>"/&gt;</w:t>
      </w:r>
    </w:p>
    <w:p w14:paraId="66ABE1AC"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w:t>
      </w:r>
    </w:p>
    <w:p w14:paraId="6AFD81A9" w14:textId="77777777" w:rsidR="001D0931" w:rsidRPr="001D0931" w:rsidRDefault="001D0931" w:rsidP="001D0931">
      <w:pPr>
        <w:rPr>
          <w:rStyle w:val="code"/>
        </w:rPr>
      </w:pPr>
      <w:r w:rsidRPr="001D0931">
        <w:rPr>
          <w:rStyle w:val="code"/>
        </w:rPr>
        <w:t xml:space="preserve">                 name="</w:t>
      </w:r>
      <w:proofErr w:type="spellStart"/>
      <w:r w:rsidRPr="001D0931">
        <w:rPr>
          <w:rStyle w:val="code"/>
        </w:rPr>
        <w:t>GetConfigListMessage</w:t>
      </w:r>
      <w:proofErr w:type="spellEnd"/>
      <w:r w:rsidRPr="001D0931">
        <w:rPr>
          <w:rStyle w:val="code"/>
        </w:rPr>
        <w:t>" type="</w:t>
      </w:r>
      <w:proofErr w:type="spellStart"/>
      <w:r w:rsidRPr="001D0931">
        <w:rPr>
          <w:rStyle w:val="code"/>
        </w:rPr>
        <w:t>GetConfigListMessageType</w:t>
      </w:r>
      <w:proofErr w:type="spellEnd"/>
      <w:r w:rsidRPr="001D0931">
        <w:rPr>
          <w:rStyle w:val="code"/>
        </w:rPr>
        <w:t>"/&gt;</w:t>
      </w:r>
    </w:p>
    <w:p w14:paraId="1A642C1B"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w:t>
      </w:r>
    </w:p>
    <w:p w14:paraId="0FFCB717" w14:textId="77777777" w:rsidR="001D0931" w:rsidRPr="001D0931" w:rsidRDefault="001D0931" w:rsidP="001D0931">
      <w:pPr>
        <w:rPr>
          <w:rStyle w:val="code"/>
        </w:rPr>
      </w:pPr>
      <w:r w:rsidRPr="001D0931">
        <w:rPr>
          <w:rStyle w:val="code"/>
        </w:rPr>
        <w:t xml:space="preserve">                 name="</w:t>
      </w:r>
      <w:proofErr w:type="spellStart"/>
      <w:r w:rsidRPr="001D0931">
        <w:rPr>
          <w:rStyle w:val="code"/>
        </w:rPr>
        <w:t>GetConfigListResponse</w:t>
      </w:r>
      <w:proofErr w:type="spellEnd"/>
      <w:r w:rsidRPr="001D0931">
        <w:rPr>
          <w:rStyle w:val="code"/>
        </w:rPr>
        <w:t>" type="</w:t>
      </w:r>
      <w:proofErr w:type="spellStart"/>
      <w:r w:rsidRPr="001D0931">
        <w:rPr>
          <w:rStyle w:val="code"/>
        </w:rPr>
        <w:t>GetConfigListResponseType</w:t>
      </w:r>
      <w:proofErr w:type="spellEnd"/>
      <w:r w:rsidRPr="001D0931">
        <w:rPr>
          <w:rStyle w:val="code"/>
        </w:rPr>
        <w:t>"/&gt;</w:t>
      </w:r>
    </w:p>
    <w:p w14:paraId="6D08B86E"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w:t>
      </w:r>
    </w:p>
    <w:p w14:paraId="02985451" w14:textId="77777777" w:rsidR="001D0931" w:rsidRPr="001D0931" w:rsidRDefault="001D0931" w:rsidP="001D0931">
      <w:pPr>
        <w:rPr>
          <w:rStyle w:val="code"/>
        </w:rPr>
      </w:pPr>
      <w:r w:rsidRPr="001D0931">
        <w:rPr>
          <w:rStyle w:val="code"/>
        </w:rPr>
        <w:t xml:space="preserve">                 name="</w:t>
      </w:r>
      <w:proofErr w:type="spellStart"/>
      <w:r w:rsidRPr="001D0931">
        <w:rPr>
          <w:rStyle w:val="code"/>
        </w:rPr>
        <w:t>GetConfigListResponse</w:t>
      </w:r>
      <w:proofErr w:type="spellEnd"/>
      <w:r w:rsidRPr="001D0931">
        <w:rPr>
          <w:rStyle w:val="code"/>
        </w:rPr>
        <w:t>" type="</w:t>
      </w:r>
      <w:proofErr w:type="spellStart"/>
      <w:r w:rsidRPr="001D0931">
        <w:rPr>
          <w:rStyle w:val="code"/>
        </w:rPr>
        <w:t>GetConfigListResponseType</w:t>
      </w:r>
      <w:proofErr w:type="spellEnd"/>
      <w:r w:rsidRPr="001D0931">
        <w:rPr>
          <w:rStyle w:val="code"/>
        </w:rPr>
        <w:t>"/&gt;</w:t>
      </w:r>
    </w:p>
    <w:p w14:paraId="28E760BF"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w:t>
      </w:r>
    </w:p>
    <w:p w14:paraId="4F775781" w14:textId="77777777" w:rsidR="001D0931" w:rsidRPr="001D0931" w:rsidRDefault="001D0931" w:rsidP="001D0931">
      <w:pPr>
        <w:rPr>
          <w:rStyle w:val="code"/>
        </w:rPr>
      </w:pPr>
      <w:r w:rsidRPr="001D0931">
        <w:rPr>
          <w:rStyle w:val="code"/>
        </w:rPr>
        <w:t xml:space="preserve">                 name="</w:t>
      </w:r>
      <w:proofErr w:type="spellStart"/>
      <w:r w:rsidRPr="001D0931">
        <w:rPr>
          <w:rStyle w:val="code"/>
        </w:rPr>
        <w:t>ConnectionRequestMessage</w:t>
      </w:r>
      <w:proofErr w:type="spellEnd"/>
      <w:r w:rsidRPr="001D0931">
        <w:rPr>
          <w:rStyle w:val="code"/>
        </w:rPr>
        <w:t>" type="</w:t>
      </w:r>
      <w:proofErr w:type="spellStart"/>
      <w:r w:rsidRPr="001D0931">
        <w:rPr>
          <w:rStyle w:val="code"/>
        </w:rPr>
        <w:t>ConnectionRequestMessageType</w:t>
      </w:r>
      <w:proofErr w:type="spellEnd"/>
      <w:r w:rsidRPr="001D0931">
        <w:rPr>
          <w:rStyle w:val="code"/>
        </w:rPr>
        <w:t>"/&gt;</w:t>
      </w:r>
    </w:p>
    <w:p w14:paraId="3064D1B9"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w:t>
      </w:r>
    </w:p>
    <w:p w14:paraId="26CE623A" w14:textId="77777777" w:rsidR="001D0931" w:rsidRPr="001D0931" w:rsidRDefault="001D0931" w:rsidP="001D0931">
      <w:pPr>
        <w:rPr>
          <w:rStyle w:val="code"/>
        </w:rPr>
      </w:pPr>
      <w:r w:rsidRPr="001D0931">
        <w:rPr>
          <w:rStyle w:val="code"/>
        </w:rPr>
        <w:t xml:space="preserve">                 name="</w:t>
      </w:r>
      <w:proofErr w:type="spellStart"/>
      <w:r w:rsidRPr="001D0931">
        <w:rPr>
          <w:rStyle w:val="code"/>
        </w:rPr>
        <w:t>ConnectionRequestResponse</w:t>
      </w:r>
      <w:proofErr w:type="spellEnd"/>
      <w:r w:rsidRPr="001D0931">
        <w:rPr>
          <w:rStyle w:val="code"/>
        </w:rPr>
        <w:t>" type="</w:t>
      </w:r>
      <w:proofErr w:type="spellStart"/>
      <w:r w:rsidRPr="001D0931">
        <w:rPr>
          <w:rStyle w:val="code"/>
        </w:rPr>
        <w:t>ConnectionRequestResponseType</w:t>
      </w:r>
      <w:proofErr w:type="spellEnd"/>
      <w:r w:rsidRPr="001D0931">
        <w:rPr>
          <w:rStyle w:val="code"/>
        </w:rPr>
        <w:t>"/&gt;</w:t>
      </w:r>
    </w:p>
    <w:p w14:paraId="569B1180"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xsd:element</w:t>
      </w:r>
      <w:proofErr w:type="spellEnd"/>
      <w:proofErr w:type="gramEnd"/>
      <w:r w:rsidRPr="001D0931">
        <w:rPr>
          <w:rStyle w:val="code"/>
        </w:rPr>
        <w:t xml:space="preserve"> </w:t>
      </w:r>
      <w:proofErr w:type="spellStart"/>
      <w:r w:rsidRPr="001D0931">
        <w:rPr>
          <w:rStyle w:val="code"/>
        </w:rPr>
        <w:t>maxOccurs</w:t>
      </w:r>
      <w:proofErr w:type="spellEnd"/>
      <w:r w:rsidRPr="001D0931">
        <w:rPr>
          <w:rStyle w:val="code"/>
        </w:rPr>
        <w:t>="unbounded" minOccurs="0" name="</w:t>
      </w:r>
      <w:proofErr w:type="spellStart"/>
      <w:r w:rsidRPr="001D0931">
        <w:rPr>
          <w:rStyle w:val="code"/>
        </w:rPr>
        <w:t>DisconnectMessage</w:t>
      </w:r>
      <w:proofErr w:type="spellEnd"/>
      <w:r w:rsidRPr="001D0931">
        <w:rPr>
          <w:rStyle w:val="code"/>
        </w:rPr>
        <w:t>"</w:t>
      </w:r>
    </w:p>
    <w:p w14:paraId="15FB51D1" w14:textId="77777777" w:rsidR="001D0931" w:rsidRPr="001D0931" w:rsidRDefault="001D0931" w:rsidP="001D0931">
      <w:pPr>
        <w:rPr>
          <w:rStyle w:val="code"/>
        </w:rPr>
      </w:pPr>
      <w:r w:rsidRPr="001D0931">
        <w:rPr>
          <w:rStyle w:val="code"/>
        </w:rPr>
        <w:t xml:space="preserve">                 type="</w:t>
      </w:r>
      <w:proofErr w:type="spellStart"/>
      <w:r w:rsidRPr="001D0931">
        <w:rPr>
          <w:rStyle w:val="code"/>
        </w:rPr>
        <w:t>DisconnectMessageType</w:t>
      </w:r>
      <w:proofErr w:type="spellEnd"/>
      <w:r w:rsidRPr="001D0931">
        <w:rPr>
          <w:rStyle w:val="code"/>
        </w:rPr>
        <w:t>"/&gt;</w:t>
      </w:r>
    </w:p>
    <w:p w14:paraId="657E6B22"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xsd:sequence</w:t>
      </w:r>
      <w:proofErr w:type="spellEnd"/>
      <w:proofErr w:type="gramEnd"/>
      <w:r w:rsidRPr="001D0931">
        <w:rPr>
          <w:rStyle w:val="code"/>
        </w:rPr>
        <w:t>&gt;</w:t>
      </w:r>
    </w:p>
    <w:p w14:paraId="3DE0D7A3"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xsd:restriction</w:t>
      </w:r>
      <w:proofErr w:type="spellEnd"/>
      <w:proofErr w:type="gramEnd"/>
      <w:r w:rsidRPr="001D0931">
        <w:rPr>
          <w:rStyle w:val="code"/>
        </w:rPr>
        <w:t>&gt;</w:t>
      </w:r>
    </w:p>
    <w:p w14:paraId="75BD4B59" w14:textId="77777777" w:rsidR="001D0931" w:rsidRPr="001D0931" w:rsidRDefault="001D0931" w:rsidP="001D0931">
      <w:pPr>
        <w:rPr>
          <w:rStyle w:val="code"/>
        </w:rPr>
      </w:pPr>
      <w:r w:rsidRPr="001D0931">
        <w:rPr>
          <w:rStyle w:val="code"/>
        </w:rPr>
        <w:t xml:space="preserve">    &lt;/</w:t>
      </w:r>
      <w:proofErr w:type="spellStart"/>
      <w:proofErr w:type="gramStart"/>
      <w:r w:rsidRPr="001D0931">
        <w:rPr>
          <w:rStyle w:val="code"/>
        </w:rPr>
        <w:t>xsd:complexContent</w:t>
      </w:r>
      <w:proofErr w:type="spellEnd"/>
      <w:proofErr w:type="gramEnd"/>
      <w:r w:rsidRPr="001D0931">
        <w:rPr>
          <w:rStyle w:val="code"/>
        </w:rPr>
        <w:t>&gt;</w:t>
      </w:r>
    </w:p>
    <w:p w14:paraId="7A008BF1" w14:textId="77777777" w:rsidR="001D0931" w:rsidRPr="001D0931" w:rsidRDefault="001D0931" w:rsidP="001D0931">
      <w:pPr>
        <w:rPr>
          <w:rStyle w:val="code"/>
        </w:rPr>
      </w:pPr>
      <w:r w:rsidRPr="001D0931">
        <w:rPr>
          <w:rStyle w:val="code"/>
        </w:rPr>
        <w:t>&lt;/</w:t>
      </w:r>
      <w:proofErr w:type="spellStart"/>
      <w:proofErr w:type="gramStart"/>
      <w:r w:rsidRPr="001D0931">
        <w:rPr>
          <w:rStyle w:val="code"/>
        </w:rPr>
        <w:t>xsd:complexType</w:t>
      </w:r>
      <w:proofErr w:type="spellEnd"/>
      <w:proofErr w:type="gramEnd"/>
      <w:r w:rsidRPr="001D0931">
        <w:rPr>
          <w:rStyle w:val="code"/>
        </w:rPr>
        <w:t>&gt;</w:t>
      </w:r>
    </w:p>
    <w:p w14:paraId="02058B13" w14:textId="77777777" w:rsidR="001D0931" w:rsidRPr="001D0931" w:rsidRDefault="001D0931" w:rsidP="001D0931">
      <w:pPr>
        <w:rPr>
          <w:rStyle w:val="code"/>
        </w:rPr>
      </w:pPr>
      <w:r w:rsidRPr="001D0931">
        <w:rPr>
          <w:rStyle w:val="code"/>
        </w:rPr>
        <w:t>&lt;</w:t>
      </w:r>
      <w:proofErr w:type="spellStart"/>
      <w:proofErr w:type="gramStart"/>
      <w:r w:rsidRPr="001D0931">
        <w:rPr>
          <w:rStyle w:val="code"/>
        </w:rPr>
        <w:t>xsd:element</w:t>
      </w:r>
      <w:proofErr w:type="spellEnd"/>
      <w:proofErr w:type="gramEnd"/>
      <w:r w:rsidRPr="001D0931">
        <w:rPr>
          <w:rStyle w:val="code"/>
        </w:rPr>
        <w:t xml:space="preserve"> name="</w:t>
      </w:r>
      <w:proofErr w:type="spellStart"/>
      <w:r w:rsidRPr="001D0931">
        <w:rPr>
          <w:rStyle w:val="code"/>
        </w:rPr>
        <w:t>MessageSequence</w:t>
      </w:r>
      <w:proofErr w:type="spellEnd"/>
      <w:r w:rsidRPr="001D0931">
        <w:rPr>
          <w:rStyle w:val="code"/>
        </w:rPr>
        <w:t>" type="</w:t>
      </w:r>
      <w:proofErr w:type="spellStart"/>
      <w:r w:rsidRPr="001D0931">
        <w:rPr>
          <w:rStyle w:val="code"/>
        </w:rPr>
        <w:t>MessageSequenceType</w:t>
      </w:r>
      <w:proofErr w:type="spellEnd"/>
      <w:r w:rsidRPr="001D0931">
        <w:rPr>
          <w:rStyle w:val="code"/>
        </w:rPr>
        <w:t>"/&gt;</w:t>
      </w:r>
    </w:p>
    <w:p w14:paraId="29B50862" w14:textId="77777777" w:rsidR="00DA77D7" w:rsidRPr="00DA77D7" w:rsidRDefault="00DA77D7" w:rsidP="00DA77D7">
      <w:pPr>
        <w:pStyle w:val="Heading4"/>
        <w:rPr>
          <w:noProof/>
        </w:rPr>
      </w:pPr>
      <w:bookmarkStart w:id="193" w:name="_Toc429665292"/>
      <w:r w:rsidRPr="00DA77D7">
        <w:rPr>
          <w:noProof/>
        </w:rPr>
        <w:t>SetConfigMessage And GetConfigMessage</w:t>
      </w:r>
      <w:bookmarkEnd w:id="193"/>
    </w:p>
    <w:p w14:paraId="210F5F16" w14:textId="77777777" w:rsidR="00DA77D7" w:rsidRPr="00DA77D7" w:rsidRDefault="00DA77D7" w:rsidP="00DA77D7">
      <w:pPr>
        <w:pStyle w:val="BodyText"/>
        <w:rPr>
          <w:noProof/>
        </w:rPr>
      </w:pPr>
      <w:r w:rsidRPr="00DA77D7">
        <w:rPr>
          <w:noProof/>
        </w:rPr>
        <w:t>The XML mapping for GEMS uses the same schema definition for both SetConfigMessage and GetConfigMessage mappings.</w:t>
      </w:r>
    </w:p>
    <w:p w14:paraId="65BFA469" w14:textId="77777777" w:rsidR="00DA77D7" w:rsidRPr="00DA77D7" w:rsidRDefault="00DA77D7" w:rsidP="00DA77D7">
      <w:pPr>
        <w:pStyle w:val="BodyText"/>
        <w:rPr>
          <w:noProof/>
        </w:rPr>
      </w:pPr>
    </w:p>
    <w:p w14:paraId="04132CAF"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SetGetConfigMessageType</w:t>
      </w:r>
      <w:proofErr w:type="spellEnd"/>
      <w:r w:rsidRPr="00DA77D7">
        <w:rPr>
          <w:rStyle w:val="code"/>
        </w:rPr>
        <w:t xml:space="preserve"> --&gt;</w:t>
      </w:r>
    </w:p>
    <w:p w14:paraId="6EA5F58F"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SetGetConfigMessageType</w:t>
      </w:r>
      <w:proofErr w:type="spellEnd"/>
      <w:r w:rsidRPr="00DA77D7">
        <w:rPr>
          <w:rStyle w:val="code"/>
        </w:rPr>
        <w:t>"&gt;</w:t>
      </w:r>
    </w:p>
    <w:p w14:paraId="6FCA73C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44C934E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 xml:space="preserve"> base="</w:t>
      </w:r>
      <w:proofErr w:type="spellStart"/>
      <w:r w:rsidRPr="00DA77D7">
        <w:rPr>
          <w:rStyle w:val="code"/>
        </w:rPr>
        <w:t>MessageType</w:t>
      </w:r>
      <w:proofErr w:type="spellEnd"/>
      <w:r w:rsidRPr="00DA77D7">
        <w:rPr>
          <w:rStyle w:val="code"/>
        </w:rPr>
        <w:t>"&gt;</w:t>
      </w:r>
    </w:p>
    <w:p w14:paraId="75FF22A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57E195B2"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name="Parameter" type="Parameter" minOccurs="0"</w:t>
      </w:r>
    </w:p>
    <w:p w14:paraId="0438A183" w14:textId="77777777" w:rsidR="00DA77D7" w:rsidRPr="00DA77D7" w:rsidRDefault="00DA77D7" w:rsidP="00DA77D7">
      <w:pPr>
        <w:rPr>
          <w:rStyle w:val="code"/>
        </w:rPr>
      </w:pPr>
      <w:r w:rsidRPr="00DA77D7">
        <w:rPr>
          <w:rStyle w:val="code"/>
        </w:rPr>
        <w:t xml:space="preserve">                 </w:t>
      </w:r>
      <w:proofErr w:type="spellStart"/>
      <w:r w:rsidRPr="00DA77D7">
        <w:rPr>
          <w:rStyle w:val="code"/>
        </w:rPr>
        <w:t>maxOccurs</w:t>
      </w:r>
      <w:proofErr w:type="spellEnd"/>
      <w:r w:rsidRPr="00DA77D7">
        <w:rPr>
          <w:rStyle w:val="code"/>
        </w:rPr>
        <w:t>="unbounded"/&gt;</w:t>
      </w:r>
    </w:p>
    <w:p w14:paraId="0B98DBE2" w14:textId="77777777" w:rsidR="00DA77D7" w:rsidRPr="00DA77D7" w:rsidRDefault="00DA77D7" w:rsidP="00DA77D7">
      <w:pPr>
        <w:rPr>
          <w:rStyle w:val="code"/>
        </w:rPr>
      </w:pPr>
      <w:r w:rsidRPr="00DA77D7">
        <w:rPr>
          <w:rStyle w:val="code"/>
        </w:rPr>
        <w:t xml:space="preserve">                </w:t>
      </w:r>
      <w:proofErr w:type="gramStart"/>
      <w:r w:rsidRPr="00DA77D7">
        <w:rPr>
          <w:rStyle w:val="code"/>
        </w:rPr>
        <w:t>&lt;!--</w:t>
      </w:r>
      <w:proofErr w:type="gramEnd"/>
      <w:r w:rsidRPr="00DA77D7">
        <w:rPr>
          <w:rStyle w:val="code"/>
        </w:rPr>
        <w:t xml:space="preserve"> 0 or more Parameters --&gt;</w:t>
      </w:r>
    </w:p>
    <w:p w14:paraId="023836E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ParameterSet</w:t>
      </w:r>
      <w:proofErr w:type="spellEnd"/>
      <w:r w:rsidRPr="00DA77D7">
        <w:rPr>
          <w:rStyle w:val="code"/>
        </w:rPr>
        <w:t>" type="</w:t>
      </w:r>
      <w:proofErr w:type="spellStart"/>
      <w:r w:rsidRPr="00DA77D7">
        <w:rPr>
          <w:rStyle w:val="code"/>
        </w:rPr>
        <w:t>ParameterSet</w:t>
      </w:r>
      <w:proofErr w:type="spellEnd"/>
      <w:r w:rsidRPr="00DA77D7">
        <w:rPr>
          <w:rStyle w:val="code"/>
        </w:rPr>
        <w:t>" minOccurs="0"</w:t>
      </w:r>
    </w:p>
    <w:p w14:paraId="419F38E6" w14:textId="77777777" w:rsidR="00DA77D7" w:rsidRPr="00DA77D7" w:rsidRDefault="00DA77D7" w:rsidP="00DA77D7">
      <w:pPr>
        <w:rPr>
          <w:rStyle w:val="code"/>
        </w:rPr>
      </w:pPr>
      <w:r w:rsidRPr="00DA77D7">
        <w:rPr>
          <w:rStyle w:val="code"/>
        </w:rPr>
        <w:t xml:space="preserve">                 </w:t>
      </w:r>
      <w:proofErr w:type="spellStart"/>
      <w:r w:rsidRPr="00DA77D7">
        <w:rPr>
          <w:rStyle w:val="code"/>
        </w:rPr>
        <w:t>maxOccurs</w:t>
      </w:r>
      <w:proofErr w:type="spellEnd"/>
      <w:r w:rsidRPr="00DA77D7">
        <w:rPr>
          <w:rStyle w:val="code"/>
        </w:rPr>
        <w:t>="unbounded"/&gt;</w:t>
      </w:r>
    </w:p>
    <w:p w14:paraId="1456A880" w14:textId="77777777" w:rsidR="00DA77D7" w:rsidRPr="00DA77D7" w:rsidRDefault="00DA77D7" w:rsidP="00DA77D7">
      <w:pPr>
        <w:rPr>
          <w:rStyle w:val="code"/>
        </w:rPr>
      </w:pPr>
      <w:r w:rsidRPr="00DA77D7">
        <w:rPr>
          <w:rStyle w:val="code"/>
        </w:rPr>
        <w:t xml:space="preserve">                </w:t>
      </w:r>
      <w:proofErr w:type="gramStart"/>
      <w:r w:rsidRPr="00DA77D7">
        <w:rPr>
          <w:rStyle w:val="code"/>
        </w:rPr>
        <w:t>&lt;!--</w:t>
      </w:r>
      <w:proofErr w:type="gramEnd"/>
      <w:r w:rsidRPr="00DA77D7">
        <w:rPr>
          <w:rStyle w:val="code"/>
        </w:rPr>
        <w:t xml:space="preserve"> 0 or more </w:t>
      </w:r>
      <w:proofErr w:type="spellStart"/>
      <w:r w:rsidRPr="00DA77D7">
        <w:rPr>
          <w:rStyle w:val="code"/>
        </w:rPr>
        <w:t>ParameterSets</w:t>
      </w:r>
      <w:proofErr w:type="spellEnd"/>
      <w:r w:rsidRPr="00DA77D7">
        <w:rPr>
          <w:rStyle w:val="code"/>
        </w:rPr>
        <w:t xml:space="preserve"> --&gt;</w:t>
      </w:r>
    </w:p>
    <w:p w14:paraId="5B8AF1E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7C6F9FC8"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&gt;</w:t>
      </w:r>
    </w:p>
    <w:p w14:paraId="6151AC92"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1556530E"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2BBCF6C9"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SetConfigMessage</w:t>
      </w:r>
      <w:proofErr w:type="spellEnd"/>
      <w:r w:rsidRPr="00DA77D7">
        <w:rPr>
          <w:rStyle w:val="code"/>
        </w:rPr>
        <w:t xml:space="preserve"> --&gt;</w:t>
      </w:r>
    </w:p>
    <w:p w14:paraId="0B54476D"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SetConfigMessage</w:t>
      </w:r>
      <w:proofErr w:type="spellEnd"/>
      <w:r w:rsidRPr="00DA77D7">
        <w:rPr>
          <w:rStyle w:val="code"/>
        </w:rPr>
        <w:t>" type="</w:t>
      </w:r>
      <w:proofErr w:type="spellStart"/>
      <w:r w:rsidRPr="00DA77D7">
        <w:rPr>
          <w:rStyle w:val="code"/>
        </w:rPr>
        <w:t>SetGetConfigMessageType</w:t>
      </w:r>
      <w:proofErr w:type="spellEnd"/>
      <w:r w:rsidRPr="00DA77D7">
        <w:rPr>
          <w:rStyle w:val="code"/>
        </w:rPr>
        <w:t>"/&gt;</w:t>
      </w:r>
    </w:p>
    <w:p w14:paraId="3B44E23C"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GetConfigMessage</w:t>
      </w:r>
      <w:proofErr w:type="spellEnd"/>
      <w:r w:rsidRPr="00DA77D7">
        <w:rPr>
          <w:rStyle w:val="code"/>
        </w:rPr>
        <w:t xml:space="preserve"> --&gt;</w:t>
      </w:r>
    </w:p>
    <w:p w14:paraId="5CA7F621" w14:textId="77777777" w:rsidR="001D0931"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GetConfigMessage</w:t>
      </w:r>
      <w:proofErr w:type="spellEnd"/>
      <w:r w:rsidRPr="00DA77D7">
        <w:rPr>
          <w:rStyle w:val="code"/>
        </w:rPr>
        <w:t>" type="</w:t>
      </w:r>
      <w:proofErr w:type="spellStart"/>
      <w:r w:rsidRPr="00DA77D7">
        <w:rPr>
          <w:rStyle w:val="code"/>
        </w:rPr>
        <w:t>SetGetConfigMessageType</w:t>
      </w:r>
      <w:proofErr w:type="spellEnd"/>
      <w:r w:rsidRPr="00DA77D7">
        <w:rPr>
          <w:rStyle w:val="code"/>
        </w:rPr>
        <w:t>"/&gt;</w:t>
      </w:r>
    </w:p>
    <w:p w14:paraId="329A4421" w14:textId="77777777" w:rsidR="00DA77D7" w:rsidRPr="00DA77D7" w:rsidRDefault="00DA77D7" w:rsidP="00DA77D7">
      <w:pPr>
        <w:pStyle w:val="Heading4"/>
        <w:rPr>
          <w:noProof/>
        </w:rPr>
      </w:pPr>
      <w:bookmarkStart w:id="194" w:name="_Toc429665293"/>
      <w:r w:rsidRPr="00DA77D7">
        <w:rPr>
          <w:noProof/>
        </w:rPr>
        <w:t>LoadConfigMessage And SaveConfigMessage</w:t>
      </w:r>
      <w:bookmarkEnd w:id="194"/>
    </w:p>
    <w:p w14:paraId="63346E4B" w14:textId="77777777" w:rsidR="00DA77D7" w:rsidRPr="00DA77D7" w:rsidRDefault="00DA77D7" w:rsidP="00DA77D7">
      <w:pPr>
        <w:pStyle w:val="BodyText"/>
        <w:rPr>
          <w:noProof/>
        </w:rPr>
      </w:pPr>
      <w:r w:rsidRPr="00DA77D7">
        <w:rPr>
          <w:noProof/>
        </w:rPr>
        <w:t>The XML mapping for GEMS uses the same schema definition for both SetConfigMessage and GetConfigMessage mappings.</w:t>
      </w:r>
    </w:p>
    <w:p w14:paraId="6D7817F3" w14:textId="77777777" w:rsidR="00DA77D7" w:rsidRPr="00DA77D7" w:rsidRDefault="00DA77D7" w:rsidP="00DA77D7">
      <w:pPr>
        <w:pStyle w:val="BodyText"/>
        <w:rPr>
          <w:noProof/>
        </w:rPr>
      </w:pPr>
    </w:p>
    <w:p w14:paraId="333BA3EA" w14:textId="77777777" w:rsidR="00DA77D7" w:rsidRPr="00DA77D7" w:rsidRDefault="00DA77D7" w:rsidP="00DA77D7">
      <w:pPr>
        <w:rPr>
          <w:rStyle w:val="code"/>
        </w:rPr>
      </w:pPr>
      <w:proofErr w:type="gramStart"/>
      <w:r w:rsidRPr="00DA77D7">
        <w:rPr>
          <w:rStyle w:val="code"/>
        </w:rPr>
        <w:lastRenderedPageBreak/>
        <w:t>&lt;!--</w:t>
      </w:r>
      <w:proofErr w:type="gramEnd"/>
      <w:r w:rsidRPr="00DA77D7">
        <w:rPr>
          <w:rStyle w:val="code"/>
        </w:rPr>
        <w:t xml:space="preserve"> Define a </w:t>
      </w:r>
      <w:proofErr w:type="spellStart"/>
      <w:r w:rsidRPr="00DA77D7">
        <w:rPr>
          <w:rStyle w:val="code"/>
        </w:rPr>
        <w:t>LoadSaveConfigMessageType</w:t>
      </w:r>
      <w:proofErr w:type="spellEnd"/>
      <w:r w:rsidRPr="00DA77D7">
        <w:rPr>
          <w:rStyle w:val="code"/>
        </w:rPr>
        <w:t xml:space="preserve"> --&gt;</w:t>
      </w:r>
    </w:p>
    <w:p w14:paraId="120C0B5F"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LoadSaveConfigMessageType</w:t>
      </w:r>
      <w:proofErr w:type="spellEnd"/>
      <w:r w:rsidRPr="00DA77D7">
        <w:rPr>
          <w:rStyle w:val="code"/>
        </w:rPr>
        <w:t>"&gt;</w:t>
      </w:r>
    </w:p>
    <w:p w14:paraId="731CFA4D"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39BB3E0E"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 xml:space="preserve"> base="</w:t>
      </w:r>
      <w:proofErr w:type="spellStart"/>
      <w:r w:rsidRPr="00DA77D7">
        <w:rPr>
          <w:rStyle w:val="code"/>
        </w:rPr>
        <w:t>MessageType</w:t>
      </w:r>
      <w:proofErr w:type="spellEnd"/>
      <w:r w:rsidRPr="00DA77D7">
        <w:rPr>
          <w:rStyle w:val="code"/>
        </w:rPr>
        <w:t>"&gt;</w:t>
      </w:r>
    </w:p>
    <w:p w14:paraId="5F487015"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7900BD07"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name="name" type="</w:t>
      </w:r>
      <w:proofErr w:type="spellStart"/>
      <w:r w:rsidRPr="00DA77D7">
        <w:rPr>
          <w:rStyle w:val="code"/>
        </w:rPr>
        <w:t>StringParameter</w:t>
      </w:r>
      <w:proofErr w:type="spellEnd"/>
      <w:r w:rsidRPr="00DA77D7">
        <w:rPr>
          <w:rStyle w:val="code"/>
        </w:rPr>
        <w:t>"/&gt;</w:t>
      </w:r>
    </w:p>
    <w:p w14:paraId="2C60A8DC"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133AC861"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&gt;</w:t>
      </w:r>
    </w:p>
    <w:p w14:paraId="5125FD8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397B8759"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5304255E"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LoadConfigMessage</w:t>
      </w:r>
      <w:proofErr w:type="spellEnd"/>
      <w:r w:rsidRPr="00DA77D7">
        <w:rPr>
          <w:rStyle w:val="code"/>
        </w:rPr>
        <w:t xml:space="preserve"> --&gt;</w:t>
      </w:r>
    </w:p>
    <w:p w14:paraId="611A5E4A"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LoadConfigMessage</w:t>
      </w:r>
      <w:proofErr w:type="spellEnd"/>
      <w:r w:rsidRPr="00DA77D7">
        <w:rPr>
          <w:rStyle w:val="code"/>
        </w:rPr>
        <w:t>" type="</w:t>
      </w:r>
      <w:proofErr w:type="spellStart"/>
      <w:r w:rsidRPr="00DA77D7">
        <w:rPr>
          <w:rStyle w:val="code"/>
        </w:rPr>
        <w:t>LoadSaveConfigMessageType</w:t>
      </w:r>
      <w:proofErr w:type="spellEnd"/>
      <w:r w:rsidRPr="00DA77D7">
        <w:rPr>
          <w:rStyle w:val="code"/>
        </w:rPr>
        <w:t>"/&gt;</w:t>
      </w:r>
    </w:p>
    <w:p w14:paraId="4BA0203D"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SaveConfigMessage</w:t>
      </w:r>
      <w:proofErr w:type="spellEnd"/>
      <w:r w:rsidRPr="00DA77D7">
        <w:rPr>
          <w:rStyle w:val="code"/>
        </w:rPr>
        <w:t xml:space="preserve"> --&gt;</w:t>
      </w:r>
    </w:p>
    <w:p w14:paraId="59019874" w14:textId="77777777" w:rsidR="001D0931"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SaveConfigMessage</w:t>
      </w:r>
      <w:proofErr w:type="spellEnd"/>
      <w:r w:rsidRPr="00DA77D7">
        <w:rPr>
          <w:rStyle w:val="code"/>
        </w:rPr>
        <w:t>" type="</w:t>
      </w:r>
      <w:proofErr w:type="spellStart"/>
      <w:r w:rsidRPr="00DA77D7">
        <w:rPr>
          <w:rStyle w:val="code"/>
        </w:rPr>
        <w:t>LoadSaveConfigMessageType</w:t>
      </w:r>
      <w:proofErr w:type="spellEnd"/>
      <w:r w:rsidRPr="00DA77D7">
        <w:rPr>
          <w:rStyle w:val="code"/>
        </w:rPr>
        <w:t>"/&gt;</w:t>
      </w:r>
    </w:p>
    <w:p w14:paraId="2D42813E" w14:textId="77777777" w:rsidR="00DA77D7" w:rsidRPr="00DA77D7" w:rsidRDefault="00DA77D7" w:rsidP="00DA77D7">
      <w:pPr>
        <w:pStyle w:val="Heading4"/>
        <w:rPr>
          <w:noProof/>
        </w:rPr>
      </w:pPr>
      <w:bookmarkStart w:id="195" w:name="_Toc429665294"/>
      <w:r w:rsidRPr="00DA77D7">
        <w:rPr>
          <w:noProof/>
        </w:rPr>
        <w:t>GetConfigListMessage</w:t>
      </w:r>
      <w:bookmarkEnd w:id="195"/>
    </w:p>
    <w:p w14:paraId="6B64FEF6" w14:textId="77777777" w:rsidR="00DA77D7" w:rsidRPr="00DA77D7" w:rsidRDefault="00DA77D7" w:rsidP="00DA77D7">
      <w:pPr>
        <w:pStyle w:val="BodyText"/>
        <w:rPr>
          <w:noProof/>
        </w:rPr>
      </w:pPr>
      <w:r w:rsidRPr="00DA77D7">
        <w:rPr>
          <w:noProof/>
        </w:rPr>
        <w:t>The XML mapping for a GEMS GetConfigListMessage is as follows:</w:t>
      </w:r>
    </w:p>
    <w:p w14:paraId="1C962299" w14:textId="77777777" w:rsidR="00DA77D7" w:rsidRPr="00DA77D7" w:rsidRDefault="00DA77D7" w:rsidP="00DA77D7">
      <w:pPr>
        <w:pStyle w:val="BodyText"/>
        <w:rPr>
          <w:noProof/>
        </w:rPr>
      </w:pPr>
    </w:p>
    <w:p w14:paraId="46BA0B8B"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GetConfigListMessageType</w:t>
      </w:r>
      <w:proofErr w:type="spellEnd"/>
      <w:r w:rsidRPr="00DA77D7">
        <w:rPr>
          <w:rStyle w:val="code"/>
        </w:rPr>
        <w:t>"&gt;</w:t>
      </w:r>
    </w:p>
    <w:p w14:paraId="6A59A3A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0BE8BE9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MessageType</w:t>
      </w:r>
      <w:proofErr w:type="spellEnd"/>
      <w:r w:rsidRPr="00DA77D7">
        <w:rPr>
          <w:rStyle w:val="code"/>
        </w:rPr>
        <w:t>"&gt;</w:t>
      </w:r>
    </w:p>
    <w:p w14:paraId="7AE4C78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35C6642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16FBE563"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589BBE8F" w14:textId="77777777" w:rsidR="001D0931"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GetConfigListMessage</w:t>
      </w:r>
      <w:proofErr w:type="spellEnd"/>
      <w:r w:rsidRPr="00DA77D7">
        <w:rPr>
          <w:rStyle w:val="code"/>
        </w:rPr>
        <w:t>" type="</w:t>
      </w:r>
      <w:proofErr w:type="spellStart"/>
      <w:r w:rsidRPr="00DA77D7">
        <w:rPr>
          <w:rStyle w:val="code"/>
        </w:rPr>
        <w:t>GetConfigListMessageType</w:t>
      </w:r>
      <w:proofErr w:type="spellEnd"/>
      <w:r w:rsidRPr="00DA77D7">
        <w:rPr>
          <w:rStyle w:val="code"/>
        </w:rPr>
        <w:t>"/&gt;</w:t>
      </w:r>
    </w:p>
    <w:p w14:paraId="69EA6B9C" w14:textId="77777777" w:rsidR="00DA77D7" w:rsidRPr="00DA77D7" w:rsidRDefault="00DA77D7" w:rsidP="00DA77D7">
      <w:pPr>
        <w:pStyle w:val="Heading4"/>
        <w:rPr>
          <w:noProof/>
        </w:rPr>
      </w:pPr>
      <w:bookmarkStart w:id="196" w:name="_Toc429665295"/>
      <w:r w:rsidRPr="00DA77D7">
        <w:rPr>
          <w:noProof/>
        </w:rPr>
        <w:t>ConnectionType</w:t>
      </w:r>
      <w:bookmarkEnd w:id="196"/>
    </w:p>
    <w:p w14:paraId="612F1C95" w14:textId="77777777" w:rsidR="00DA77D7" w:rsidRPr="00DA77D7" w:rsidRDefault="00DA77D7" w:rsidP="00DA77D7">
      <w:pPr>
        <w:pStyle w:val="BodyText"/>
        <w:rPr>
          <w:noProof/>
        </w:rPr>
      </w:pPr>
      <w:r w:rsidRPr="00DA77D7">
        <w:rPr>
          <w:noProof/>
        </w:rPr>
        <w:t>GEMS ConnectionType values are passed with the connection request and indicate the type of connection desired.</w:t>
      </w:r>
    </w:p>
    <w:p w14:paraId="676862F5" w14:textId="77777777" w:rsidR="00DA77D7" w:rsidRPr="00DA77D7" w:rsidRDefault="00DA77D7" w:rsidP="00DA77D7">
      <w:pPr>
        <w:pStyle w:val="BodyText"/>
        <w:rPr>
          <w:noProof/>
        </w:rPr>
      </w:pPr>
    </w:p>
    <w:p w14:paraId="2AA94140"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xsd:simpleType</w:t>
      </w:r>
      <w:proofErr w:type="spellEnd"/>
      <w:proofErr w:type="gramEnd"/>
      <w:r w:rsidRPr="00DA77D7">
        <w:rPr>
          <w:rStyle w:val="code"/>
        </w:rPr>
        <w:t xml:space="preserve"> name="</w:t>
      </w:r>
      <w:proofErr w:type="spellStart"/>
      <w:r w:rsidRPr="00DA77D7">
        <w:rPr>
          <w:rStyle w:val="code"/>
        </w:rPr>
        <w:t>ConnectionType</w:t>
      </w:r>
      <w:proofErr w:type="spellEnd"/>
      <w:r w:rsidRPr="00DA77D7">
        <w:rPr>
          <w:rStyle w:val="code"/>
        </w:rPr>
        <w:t>"&gt;</w:t>
      </w:r>
    </w:p>
    <w:p w14:paraId="3A38EB7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 xml:space="preserve"> base="</w:t>
      </w:r>
      <w:proofErr w:type="spellStart"/>
      <w:proofErr w:type="gramStart"/>
      <w:r w:rsidRPr="00DA77D7">
        <w:rPr>
          <w:rStyle w:val="code"/>
        </w:rPr>
        <w:t>xsd:string</w:t>
      </w:r>
      <w:proofErr w:type="spellEnd"/>
      <w:proofErr w:type="gramEnd"/>
      <w:r w:rsidRPr="00DA77D7">
        <w:rPr>
          <w:rStyle w:val="code"/>
        </w:rPr>
        <w:t>"&gt;</w:t>
      </w:r>
    </w:p>
    <w:p w14:paraId="34AE55C7"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value="CONTROL_ONLY"/&gt;</w:t>
      </w:r>
    </w:p>
    <w:p w14:paraId="1F1D7E7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value="STATUS_ONLY"/&gt;</w:t>
      </w:r>
    </w:p>
    <w:p w14:paraId="4988BC5F"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value="CONTROL_AND_STATUS"/&gt;</w:t>
      </w:r>
    </w:p>
    <w:p w14:paraId="1DAF640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&gt;</w:t>
      </w:r>
    </w:p>
    <w:p w14:paraId="6C9C2585"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xsd:simpleType</w:t>
      </w:r>
      <w:proofErr w:type="spellEnd"/>
      <w:proofErr w:type="gramEnd"/>
      <w:r w:rsidRPr="00DA77D7">
        <w:rPr>
          <w:rStyle w:val="code"/>
        </w:rPr>
        <w:t>&gt;</w:t>
      </w:r>
    </w:p>
    <w:p w14:paraId="3D585122" w14:textId="77777777" w:rsidR="00DA77D7" w:rsidRPr="00DA77D7" w:rsidRDefault="00DA77D7" w:rsidP="00DA77D7">
      <w:pPr>
        <w:pStyle w:val="Heading4"/>
        <w:rPr>
          <w:noProof/>
        </w:rPr>
      </w:pPr>
      <w:bookmarkStart w:id="197" w:name="_Toc429665296"/>
      <w:r w:rsidRPr="00DA77D7">
        <w:rPr>
          <w:noProof/>
        </w:rPr>
        <w:t>ConnectionRequestMessage</w:t>
      </w:r>
      <w:bookmarkEnd w:id="197"/>
    </w:p>
    <w:p w14:paraId="002D5BE6" w14:textId="77777777" w:rsidR="00DA77D7" w:rsidRPr="00DA77D7" w:rsidRDefault="00DA77D7" w:rsidP="00DA77D7">
      <w:pPr>
        <w:pStyle w:val="BodyText"/>
        <w:rPr>
          <w:noProof/>
        </w:rPr>
      </w:pPr>
      <w:r w:rsidRPr="00DA77D7">
        <w:rPr>
          <w:noProof/>
        </w:rPr>
        <w:t>The XML mapping for the GEMS ConnectionRequestMessage is as follows:</w:t>
      </w:r>
    </w:p>
    <w:p w14:paraId="672B3229" w14:textId="77777777" w:rsidR="00DA77D7" w:rsidRPr="00DA77D7" w:rsidRDefault="00DA77D7" w:rsidP="00DA77D7">
      <w:pPr>
        <w:pStyle w:val="BodyText"/>
        <w:rPr>
          <w:noProof/>
        </w:rPr>
      </w:pPr>
    </w:p>
    <w:p w14:paraId="7F304428"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ConnectionRequestMessageType</w:t>
      </w:r>
      <w:proofErr w:type="spellEnd"/>
      <w:r w:rsidRPr="00DA77D7">
        <w:rPr>
          <w:rStyle w:val="code"/>
        </w:rPr>
        <w:t>"&gt;</w:t>
      </w:r>
    </w:p>
    <w:p w14:paraId="79B3A505"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7BCE9FA2"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MessageType</w:t>
      </w:r>
      <w:proofErr w:type="spellEnd"/>
      <w:r w:rsidRPr="00DA77D7">
        <w:rPr>
          <w:rStyle w:val="code"/>
        </w:rPr>
        <w:t>"&gt;</w:t>
      </w:r>
    </w:p>
    <w:p w14:paraId="40CEFC91"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5FBC241C"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="1" minOccurs="1" name="type"</w:t>
      </w:r>
    </w:p>
    <w:p w14:paraId="4FC2336B" w14:textId="77777777" w:rsidR="00DA77D7" w:rsidRPr="00DA77D7" w:rsidRDefault="00DA77D7" w:rsidP="00DA77D7">
      <w:pPr>
        <w:rPr>
          <w:rStyle w:val="code"/>
        </w:rPr>
      </w:pPr>
      <w:r w:rsidRPr="00DA77D7">
        <w:rPr>
          <w:rStyle w:val="code"/>
        </w:rPr>
        <w:t xml:space="preserve">                 type="</w:t>
      </w:r>
      <w:proofErr w:type="spellStart"/>
      <w:r w:rsidRPr="00DA77D7">
        <w:rPr>
          <w:rStyle w:val="code"/>
        </w:rPr>
        <w:t>ConnectionType</w:t>
      </w:r>
      <w:proofErr w:type="spellEnd"/>
      <w:r w:rsidRPr="00DA77D7">
        <w:rPr>
          <w:rStyle w:val="code"/>
        </w:rPr>
        <w:t>"/&gt;</w:t>
      </w:r>
    </w:p>
    <w:p w14:paraId="683B634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495C07E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6AA8582C"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574B8AB7"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08157C8E" w14:textId="77777777" w:rsidR="0060215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ConnectionRequestMessage</w:t>
      </w:r>
      <w:proofErr w:type="spellEnd"/>
      <w:r w:rsidRPr="00DA77D7">
        <w:rPr>
          <w:rStyle w:val="code"/>
        </w:rPr>
        <w:t>" type="</w:t>
      </w:r>
      <w:proofErr w:type="spellStart"/>
      <w:r w:rsidRPr="00DA77D7">
        <w:rPr>
          <w:rStyle w:val="code"/>
        </w:rPr>
        <w:t>ConnectionRequestMessageType</w:t>
      </w:r>
      <w:proofErr w:type="spellEnd"/>
      <w:r w:rsidRPr="00DA77D7">
        <w:rPr>
          <w:rStyle w:val="code"/>
        </w:rPr>
        <w:t>"/&gt;</w:t>
      </w:r>
    </w:p>
    <w:p w14:paraId="3B58008B" w14:textId="77777777" w:rsidR="00DA77D7" w:rsidRPr="00DA77D7" w:rsidRDefault="00DA77D7" w:rsidP="00DA77D7">
      <w:pPr>
        <w:pStyle w:val="Heading4"/>
        <w:rPr>
          <w:noProof/>
        </w:rPr>
      </w:pPr>
      <w:bookmarkStart w:id="198" w:name="_Toc429665297"/>
      <w:r w:rsidRPr="00DA77D7">
        <w:rPr>
          <w:noProof/>
        </w:rPr>
        <w:t>DisconnectReason</w:t>
      </w:r>
      <w:bookmarkEnd w:id="198"/>
    </w:p>
    <w:p w14:paraId="3A19ADBD" w14:textId="77777777" w:rsidR="00DA77D7" w:rsidRPr="00DA77D7" w:rsidRDefault="00DA77D7" w:rsidP="00DA77D7">
      <w:pPr>
        <w:pStyle w:val="BodyText"/>
        <w:rPr>
          <w:noProof/>
        </w:rPr>
      </w:pPr>
      <w:r w:rsidRPr="00DA77D7">
        <w:rPr>
          <w:noProof/>
        </w:rPr>
        <w:t>GEMS DisconnectReason values are passed with the disconnect message and indicate the reason for disconnecting.</w:t>
      </w:r>
    </w:p>
    <w:p w14:paraId="062AEBF4" w14:textId="77777777" w:rsidR="00DA77D7" w:rsidRPr="00DA77D7" w:rsidRDefault="00DA77D7" w:rsidP="00DA77D7">
      <w:pPr>
        <w:pStyle w:val="BodyText"/>
        <w:rPr>
          <w:noProof/>
        </w:rPr>
      </w:pPr>
    </w:p>
    <w:p w14:paraId="37AA9D46"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xsd:simpleType</w:t>
      </w:r>
      <w:proofErr w:type="spellEnd"/>
      <w:proofErr w:type="gramEnd"/>
      <w:r w:rsidRPr="00DA77D7">
        <w:rPr>
          <w:rStyle w:val="code"/>
        </w:rPr>
        <w:t xml:space="preserve"> name="</w:t>
      </w:r>
      <w:proofErr w:type="spellStart"/>
      <w:r w:rsidRPr="00DA77D7">
        <w:rPr>
          <w:rStyle w:val="code"/>
        </w:rPr>
        <w:t>DisconnectReason</w:t>
      </w:r>
      <w:proofErr w:type="spellEnd"/>
      <w:r w:rsidRPr="00DA77D7">
        <w:rPr>
          <w:rStyle w:val="code"/>
        </w:rPr>
        <w:t>"&gt;</w:t>
      </w:r>
    </w:p>
    <w:p w14:paraId="276051A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 xml:space="preserve"> base="</w:t>
      </w:r>
      <w:proofErr w:type="spellStart"/>
      <w:proofErr w:type="gramStart"/>
      <w:r w:rsidRPr="00DA77D7">
        <w:rPr>
          <w:rStyle w:val="code"/>
        </w:rPr>
        <w:t>xsd:string</w:t>
      </w:r>
      <w:proofErr w:type="spellEnd"/>
      <w:proofErr w:type="gramEnd"/>
      <w:r w:rsidRPr="00DA77D7">
        <w:rPr>
          <w:rStyle w:val="code"/>
        </w:rPr>
        <w:t>"&gt;</w:t>
      </w:r>
    </w:p>
    <w:p w14:paraId="352981F5"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value="NORMAL_TERMINATION"/&gt;</w:t>
      </w:r>
    </w:p>
    <w:p w14:paraId="146B6B6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value="CONTROL_LOST"/&gt;</w:t>
      </w:r>
    </w:p>
    <w:p w14:paraId="7802ED68"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value="SERVICE_TERMINATED"/&gt;</w:t>
      </w:r>
    </w:p>
    <w:p w14:paraId="235A9D14" w14:textId="77777777" w:rsidR="00DA77D7" w:rsidRPr="00DA77D7" w:rsidRDefault="00DA77D7" w:rsidP="00DA77D7">
      <w:pPr>
        <w:rPr>
          <w:rStyle w:val="code"/>
        </w:rPr>
      </w:pPr>
      <w:r w:rsidRPr="00DA77D7">
        <w:rPr>
          <w:rStyle w:val="code"/>
        </w:rPr>
        <w:lastRenderedPageBreak/>
        <w:t xml:space="preserve">        &lt;</w:t>
      </w:r>
      <w:proofErr w:type="spellStart"/>
      <w:proofErr w:type="gramStart"/>
      <w:r w:rsidRPr="00DA77D7">
        <w:rPr>
          <w:rStyle w:val="code"/>
        </w:rPr>
        <w:t>xsd:enumeration</w:t>
      </w:r>
      <w:proofErr w:type="spellEnd"/>
      <w:proofErr w:type="gramEnd"/>
      <w:r w:rsidRPr="00DA77D7">
        <w:rPr>
          <w:rStyle w:val="code"/>
        </w:rPr>
        <w:t xml:space="preserve"> value="OTHER"/&gt;</w:t>
      </w:r>
    </w:p>
    <w:p w14:paraId="6648CA2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&gt;</w:t>
      </w:r>
    </w:p>
    <w:p w14:paraId="117F20DE"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xsd:simpleType</w:t>
      </w:r>
      <w:proofErr w:type="spellEnd"/>
      <w:proofErr w:type="gramEnd"/>
      <w:r w:rsidRPr="00DA77D7">
        <w:rPr>
          <w:rStyle w:val="code"/>
        </w:rPr>
        <w:t>&gt;</w:t>
      </w:r>
    </w:p>
    <w:p w14:paraId="551CA60F" w14:textId="77777777" w:rsidR="00DA77D7" w:rsidRPr="00DA77D7" w:rsidRDefault="00DA77D7" w:rsidP="00DA77D7">
      <w:pPr>
        <w:pStyle w:val="Heading4"/>
        <w:rPr>
          <w:noProof/>
        </w:rPr>
      </w:pPr>
      <w:bookmarkStart w:id="199" w:name="_Toc429665298"/>
      <w:r w:rsidRPr="00DA77D7">
        <w:rPr>
          <w:noProof/>
        </w:rPr>
        <w:t>DisconnectMessage</w:t>
      </w:r>
      <w:bookmarkEnd w:id="199"/>
    </w:p>
    <w:p w14:paraId="471B7D3E" w14:textId="77777777" w:rsidR="00DA77D7" w:rsidRPr="00DA77D7" w:rsidRDefault="00DA77D7" w:rsidP="00DA77D7">
      <w:pPr>
        <w:pStyle w:val="BodyText"/>
        <w:rPr>
          <w:noProof/>
        </w:rPr>
      </w:pPr>
      <w:r w:rsidRPr="00DA77D7">
        <w:rPr>
          <w:noProof/>
        </w:rPr>
        <w:t>The GEMS-XML mapping for the GEMS DisconnectMessage is as follows:</w:t>
      </w:r>
    </w:p>
    <w:p w14:paraId="04A08DAB" w14:textId="77777777" w:rsidR="00DA77D7" w:rsidRPr="00DA77D7" w:rsidRDefault="00DA77D7" w:rsidP="00DA77D7">
      <w:pPr>
        <w:pStyle w:val="BodyText"/>
        <w:rPr>
          <w:noProof/>
        </w:rPr>
      </w:pPr>
    </w:p>
    <w:p w14:paraId="1E6779F1"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DisconnectMessageType</w:t>
      </w:r>
      <w:proofErr w:type="spellEnd"/>
      <w:r w:rsidRPr="00DA77D7">
        <w:rPr>
          <w:rStyle w:val="code"/>
        </w:rPr>
        <w:t>"&gt;</w:t>
      </w:r>
    </w:p>
    <w:p w14:paraId="02BDDB7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4898E73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MessageType</w:t>
      </w:r>
      <w:proofErr w:type="spellEnd"/>
      <w:r w:rsidRPr="00DA77D7">
        <w:rPr>
          <w:rStyle w:val="code"/>
        </w:rPr>
        <w:t>"&gt;</w:t>
      </w:r>
    </w:p>
    <w:p w14:paraId="2CEB801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619E42B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="1" minOccurs="1" name="reason"</w:t>
      </w:r>
    </w:p>
    <w:p w14:paraId="0F72DF3F" w14:textId="77777777" w:rsidR="00DA77D7" w:rsidRPr="00DA77D7" w:rsidRDefault="00DA77D7" w:rsidP="00DA77D7">
      <w:pPr>
        <w:rPr>
          <w:rStyle w:val="code"/>
        </w:rPr>
      </w:pPr>
      <w:r w:rsidRPr="00DA77D7">
        <w:rPr>
          <w:rStyle w:val="code"/>
        </w:rPr>
        <w:t xml:space="preserve">                 type="</w:t>
      </w:r>
      <w:proofErr w:type="spellStart"/>
      <w:r w:rsidRPr="00DA77D7">
        <w:rPr>
          <w:rStyle w:val="code"/>
        </w:rPr>
        <w:t>DisconnectReason</w:t>
      </w:r>
      <w:proofErr w:type="spellEnd"/>
      <w:r w:rsidRPr="00DA77D7">
        <w:rPr>
          <w:rStyle w:val="code"/>
        </w:rPr>
        <w:t>" /&gt;</w:t>
      </w:r>
    </w:p>
    <w:p w14:paraId="44EB292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0C96E95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14830B4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02542D49"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725A0D7A"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DisconnectMessage</w:t>
      </w:r>
      <w:proofErr w:type="spellEnd"/>
      <w:r w:rsidRPr="00DA77D7">
        <w:rPr>
          <w:rStyle w:val="code"/>
        </w:rPr>
        <w:t>" type="</w:t>
      </w:r>
      <w:proofErr w:type="spellStart"/>
      <w:r w:rsidRPr="00DA77D7">
        <w:rPr>
          <w:rStyle w:val="code"/>
        </w:rPr>
        <w:t>DisconnectMessageType</w:t>
      </w:r>
      <w:proofErr w:type="spellEnd"/>
      <w:r w:rsidRPr="00DA77D7">
        <w:rPr>
          <w:rStyle w:val="code"/>
        </w:rPr>
        <w:t>"/&gt;</w:t>
      </w:r>
    </w:p>
    <w:p w14:paraId="03C3F7DD" w14:textId="77777777" w:rsidR="00DA77D7" w:rsidRPr="00DA77D7" w:rsidRDefault="00DA77D7" w:rsidP="00DA77D7">
      <w:pPr>
        <w:pStyle w:val="Heading4"/>
        <w:rPr>
          <w:noProof/>
        </w:rPr>
      </w:pPr>
      <w:bookmarkStart w:id="200" w:name="_Toc429665299"/>
      <w:r w:rsidRPr="00DA77D7">
        <w:rPr>
          <w:noProof/>
        </w:rPr>
        <w:t>ResultCode</w:t>
      </w:r>
      <w:bookmarkEnd w:id="200"/>
    </w:p>
    <w:p w14:paraId="10088B1E" w14:textId="77777777" w:rsidR="00DA77D7" w:rsidRPr="00DA77D7" w:rsidRDefault="00DA77D7" w:rsidP="00DA77D7">
      <w:pPr>
        <w:pStyle w:val="BodyText"/>
        <w:rPr>
          <w:noProof/>
        </w:rPr>
      </w:pPr>
      <w:r w:rsidRPr="00DA77D7">
        <w:rPr>
          <w:noProof/>
        </w:rPr>
        <w:t>The GEMS-XML mapping for the ResultCode utilizes an XML enumeration.</w:t>
      </w:r>
    </w:p>
    <w:p w14:paraId="32CDA95C" w14:textId="77777777" w:rsidR="00DA77D7" w:rsidRPr="00DA77D7" w:rsidRDefault="00DA77D7" w:rsidP="00DA77D7">
      <w:pPr>
        <w:pStyle w:val="BodyText"/>
        <w:rPr>
          <w:noProof/>
        </w:rPr>
      </w:pPr>
    </w:p>
    <w:p w14:paraId="16E6EF63"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xsd:simpleType</w:t>
      </w:r>
      <w:proofErr w:type="spellEnd"/>
      <w:proofErr w:type="gramEnd"/>
      <w:r w:rsidRPr="00DA77D7">
        <w:rPr>
          <w:rStyle w:val="code"/>
        </w:rPr>
        <w:t xml:space="preserve"> name="</w:t>
      </w:r>
      <w:proofErr w:type="spellStart"/>
      <w:r w:rsidRPr="00DA77D7">
        <w:rPr>
          <w:rStyle w:val="code"/>
        </w:rPr>
        <w:t>ResultCode</w:t>
      </w:r>
      <w:proofErr w:type="spellEnd"/>
      <w:r w:rsidRPr="00DA77D7">
        <w:rPr>
          <w:rStyle w:val="code"/>
        </w:rPr>
        <w:t>"&gt;</w:t>
      </w:r>
    </w:p>
    <w:p w14:paraId="347A6EF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 xml:space="preserve"> base="</w:t>
      </w:r>
      <w:proofErr w:type="spellStart"/>
      <w:proofErr w:type="gramStart"/>
      <w:r w:rsidRPr="00DA77D7">
        <w:rPr>
          <w:rStyle w:val="code"/>
        </w:rPr>
        <w:t>xsd:string</w:t>
      </w:r>
      <w:proofErr w:type="spellEnd"/>
      <w:proofErr w:type="gramEnd"/>
      <w:r w:rsidRPr="00DA77D7">
        <w:rPr>
          <w:rStyle w:val="code"/>
        </w:rPr>
        <w:t>"&gt;</w:t>
      </w:r>
    </w:p>
    <w:p w14:paraId="57FF2CC7"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value="SUCCESS"/&gt;</w:t>
      </w:r>
    </w:p>
    <w:p w14:paraId="7365B99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value="INVALID_RANGE"/&gt;</w:t>
      </w:r>
    </w:p>
    <w:p w14:paraId="208DB3E5"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value="INVALID_PARAMETER"/&gt;</w:t>
      </w:r>
    </w:p>
    <w:p w14:paraId="773B0A2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value="INVALID_STATE"/&gt;</w:t>
      </w:r>
    </w:p>
    <w:p w14:paraId="2F01F361"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value="INVALID_VERSION"/&gt;</w:t>
      </w:r>
    </w:p>
    <w:p w14:paraId="78E2AF78"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 = "INVALID_TARGET"/&gt;</w:t>
      </w:r>
    </w:p>
    <w:p w14:paraId="2B7289A1"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value="CONFLICTING_PARAMETER"/&gt;</w:t>
      </w:r>
    </w:p>
    <w:p w14:paraId="6416A2D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value="UNSUPPORTED_MESSAGE"/&gt;</w:t>
      </w:r>
    </w:p>
    <w:p w14:paraId="53727C55"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value="MALFORMED_MESSAGE"/&gt;</w:t>
      </w:r>
    </w:p>
    <w:p w14:paraId="6A189B5F"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value="COMMUNICATION_ERROR"/&gt;</w:t>
      </w:r>
    </w:p>
    <w:p w14:paraId="4D0D8B3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value="INTERNAL_ERROR"/&gt;</w:t>
      </w:r>
    </w:p>
    <w:p w14:paraId="1BA19E0F"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value="ACCESS_DENIED"/&gt;</w:t>
      </w:r>
    </w:p>
    <w:p w14:paraId="2239755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xsd:enumeration</w:t>
      </w:r>
      <w:proofErr w:type="spellEnd"/>
      <w:proofErr w:type="gramEnd"/>
      <w:r w:rsidRPr="00DA77D7">
        <w:rPr>
          <w:rStyle w:val="code"/>
        </w:rPr>
        <w:t xml:space="preserve"> value="OTHER"/&gt;</w:t>
      </w:r>
    </w:p>
    <w:p w14:paraId="1156BCC2"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&gt;</w:t>
      </w:r>
    </w:p>
    <w:p w14:paraId="47941C84"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xsd:simpleType</w:t>
      </w:r>
      <w:proofErr w:type="spellEnd"/>
      <w:proofErr w:type="gramEnd"/>
      <w:r w:rsidRPr="00DA77D7">
        <w:rPr>
          <w:rStyle w:val="code"/>
        </w:rPr>
        <w:t>&gt;</w:t>
      </w:r>
    </w:p>
    <w:p w14:paraId="1816DD15" w14:textId="77777777" w:rsidR="00DA77D7" w:rsidRPr="00DA77D7" w:rsidRDefault="00DA77D7" w:rsidP="00DA77D7">
      <w:pPr>
        <w:pStyle w:val="Heading4"/>
        <w:rPr>
          <w:noProof/>
        </w:rPr>
      </w:pPr>
      <w:bookmarkStart w:id="201" w:name="_Toc429665300"/>
      <w:r w:rsidRPr="00DA77D7">
        <w:rPr>
          <w:noProof/>
        </w:rPr>
        <w:t>Response</w:t>
      </w:r>
      <w:bookmarkEnd w:id="201"/>
    </w:p>
    <w:p w14:paraId="402C1C09" w14:textId="77777777" w:rsidR="00DA77D7" w:rsidRPr="00DA77D7" w:rsidRDefault="00DA77D7" w:rsidP="00DA77D7">
      <w:pPr>
        <w:pStyle w:val="BodyText"/>
        <w:rPr>
          <w:noProof/>
        </w:rPr>
      </w:pPr>
      <w:r w:rsidRPr="00DA77D7">
        <w:rPr>
          <w:noProof/>
        </w:rPr>
        <w:t>The GEMS-XML mapping for the base ResponseMessage is as follows:</w:t>
      </w:r>
    </w:p>
    <w:p w14:paraId="773C61F4" w14:textId="77777777" w:rsidR="00DA77D7" w:rsidRPr="00DA77D7" w:rsidRDefault="00DA77D7" w:rsidP="00DA77D7">
      <w:pPr>
        <w:pStyle w:val="BodyText"/>
        <w:rPr>
          <w:noProof/>
        </w:rPr>
      </w:pPr>
    </w:p>
    <w:p w14:paraId="6286C1ED"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ResponseMessageType</w:t>
      </w:r>
      <w:proofErr w:type="spellEnd"/>
      <w:r w:rsidRPr="00DA77D7">
        <w:rPr>
          <w:rStyle w:val="code"/>
        </w:rPr>
        <w:t>"&gt;</w:t>
      </w:r>
    </w:p>
    <w:p w14:paraId="66CA9DB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0610DED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 xml:space="preserve"> base="</w:t>
      </w:r>
      <w:proofErr w:type="spellStart"/>
      <w:r w:rsidRPr="00DA77D7">
        <w:rPr>
          <w:rStyle w:val="code"/>
        </w:rPr>
        <w:t>MessageType</w:t>
      </w:r>
      <w:proofErr w:type="spellEnd"/>
      <w:r w:rsidRPr="00DA77D7">
        <w:rPr>
          <w:rStyle w:val="code"/>
        </w:rPr>
        <w:t>"&gt;</w:t>
      </w:r>
    </w:p>
    <w:p w14:paraId="5042309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164E806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minOccurs="1" </w:t>
      </w:r>
      <w:proofErr w:type="spellStart"/>
      <w:r w:rsidRPr="00DA77D7">
        <w:rPr>
          <w:rStyle w:val="code"/>
        </w:rPr>
        <w:t>maxOccurs</w:t>
      </w:r>
      <w:proofErr w:type="spellEnd"/>
      <w:r w:rsidRPr="00DA77D7">
        <w:rPr>
          <w:rStyle w:val="code"/>
        </w:rPr>
        <w:t>="1" name="Result" type="</w:t>
      </w:r>
      <w:proofErr w:type="spellStart"/>
      <w:r w:rsidRPr="00DA77D7">
        <w:rPr>
          <w:rStyle w:val="code"/>
        </w:rPr>
        <w:t>ResultCode</w:t>
      </w:r>
      <w:proofErr w:type="spellEnd"/>
      <w:r w:rsidRPr="00DA77D7">
        <w:rPr>
          <w:rStyle w:val="code"/>
        </w:rPr>
        <w:t>"/&gt;</w:t>
      </w:r>
    </w:p>
    <w:p w14:paraId="5C9F97D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minOccurs="0" </w:t>
      </w:r>
      <w:proofErr w:type="spellStart"/>
      <w:r w:rsidRPr="00DA77D7">
        <w:rPr>
          <w:rStyle w:val="code"/>
        </w:rPr>
        <w:t>maxOccurs</w:t>
      </w:r>
      <w:proofErr w:type="spellEnd"/>
      <w:r w:rsidRPr="00DA77D7">
        <w:rPr>
          <w:rStyle w:val="code"/>
        </w:rPr>
        <w:t>="1" name="description"</w:t>
      </w:r>
    </w:p>
    <w:p w14:paraId="719149C7" w14:textId="77777777" w:rsidR="00DA77D7" w:rsidRPr="00DA77D7" w:rsidRDefault="00DA77D7" w:rsidP="00DA77D7">
      <w:pPr>
        <w:rPr>
          <w:rStyle w:val="code"/>
        </w:rPr>
      </w:pPr>
      <w:r w:rsidRPr="00DA77D7">
        <w:rPr>
          <w:rStyle w:val="code"/>
        </w:rPr>
        <w:t xml:space="preserve">                 type="</w:t>
      </w:r>
      <w:proofErr w:type="spellStart"/>
      <w:proofErr w:type="gramStart"/>
      <w:r w:rsidRPr="00DA77D7">
        <w:rPr>
          <w:rStyle w:val="code"/>
        </w:rPr>
        <w:t>xsd:string</w:t>
      </w:r>
      <w:proofErr w:type="spellEnd"/>
      <w:proofErr w:type="gramEnd"/>
      <w:r w:rsidRPr="00DA77D7">
        <w:rPr>
          <w:rStyle w:val="code"/>
        </w:rPr>
        <w:t>"/&gt;</w:t>
      </w:r>
    </w:p>
    <w:p w14:paraId="6DC8515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38E5BF7D"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&gt;</w:t>
      </w:r>
    </w:p>
    <w:p w14:paraId="60EFF78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70F6C236"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45859438" w14:textId="77777777" w:rsidR="00DA77D7" w:rsidRPr="00DA77D7" w:rsidRDefault="00DA77D7" w:rsidP="00DA77D7">
      <w:pPr>
        <w:pStyle w:val="BodyText"/>
        <w:rPr>
          <w:noProof/>
        </w:rPr>
      </w:pPr>
      <w:r w:rsidRPr="00DA77D7">
        <w:rPr>
          <w:noProof/>
        </w:rPr>
        <w:t>The GEMS-XML mapping for a generic error response message is as follows:</w:t>
      </w:r>
    </w:p>
    <w:p w14:paraId="3093F2E6" w14:textId="77777777" w:rsidR="00DA77D7" w:rsidRPr="00DA77D7" w:rsidRDefault="00DA77D7" w:rsidP="00DA77D7">
      <w:pPr>
        <w:pStyle w:val="BodyText"/>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UnknownResponse</w:t>
      </w:r>
      <w:proofErr w:type="spellEnd"/>
      <w:r w:rsidRPr="00DA77D7">
        <w:rPr>
          <w:rStyle w:val="code"/>
        </w:rPr>
        <w:t>" type="</w:t>
      </w:r>
      <w:proofErr w:type="spellStart"/>
      <w:r w:rsidRPr="00DA77D7">
        <w:rPr>
          <w:rStyle w:val="code"/>
        </w:rPr>
        <w:t>ResponseMessageType</w:t>
      </w:r>
      <w:proofErr w:type="spellEnd"/>
      <w:r w:rsidRPr="00DA77D7">
        <w:rPr>
          <w:rStyle w:val="code"/>
        </w:rPr>
        <w:t>"/&gt;</w:t>
      </w:r>
    </w:p>
    <w:p w14:paraId="36DA3121" w14:textId="77777777" w:rsidR="00DA77D7" w:rsidRPr="00DA77D7" w:rsidRDefault="00DA77D7" w:rsidP="00DA77D7">
      <w:pPr>
        <w:pStyle w:val="Heading4"/>
        <w:rPr>
          <w:noProof/>
        </w:rPr>
      </w:pPr>
      <w:bookmarkStart w:id="202" w:name="_Toc429665301"/>
      <w:r w:rsidRPr="00DA77D7">
        <w:rPr>
          <w:noProof/>
        </w:rPr>
        <w:t>LoadConfigResponse</w:t>
      </w:r>
      <w:bookmarkEnd w:id="202"/>
    </w:p>
    <w:p w14:paraId="6B9B9514" w14:textId="77777777" w:rsidR="00DA77D7" w:rsidRPr="00DA77D7" w:rsidRDefault="00DA77D7" w:rsidP="00DA77D7">
      <w:pPr>
        <w:pStyle w:val="BodyText"/>
        <w:rPr>
          <w:noProof/>
        </w:rPr>
      </w:pPr>
      <w:r w:rsidRPr="00DA77D7">
        <w:rPr>
          <w:noProof/>
        </w:rPr>
        <w:t>The GEMS-XML mapping for the LoadConfigResponse is as follows:</w:t>
      </w:r>
    </w:p>
    <w:p w14:paraId="4AB31527" w14:textId="77777777" w:rsidR="00DA77D7" w:rsidRPr="00DA77D7" w:rsidRDefault="00DA77D7" w:rsidP="00DA77D7">
      <w:pPr>
        <w:pStyle w:val="BodyText"/>
        <w:rPr>
          <w:noProof/>
        </w:rPr>
      </w:pPr>
    </w:p>
    <w:p w14:paraId="533F60CB"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LoadConfigResponseType</w:t>
      </w:r>
      <w:proofErr w:type="spellEnd"/>
      <w:r w:rsidRPr="00DA77D7">
        <w:rPr>
          <w:rStyle w:val="code"/>
        </w:rPr>
        <w:t>"&gt;</w:t>
      </w:r>
    </w:p>
    <w:p w14:paraId="41712D9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2DEF4F5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ResponseMessageType</w:t>
      </w:r>
      <w:proofErr w:type="spellEnd"/>
      <w:r w:rsidRPr="00DA77D7">
        <w:rPr>
          <w:rStyle w:val="code"/>
        </w:rPr>
        <w:t>"&gt;</w:t>
      </w:r>
    </w:p>
    <w:p w14:paraId="50C30FF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6647AD3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="1" minOccurs="1" name="</w:t>
      </w:r>
      <w:proofErr w:type="spellStart"/>
      <w:r w:rsidRPr="00DA77D7">
        <w:rPr>
          <w:rStyle w:val="code"/>
        </w:rPr>
        <w:t>parameters_loaded</w:t>
      </w:r>
      <w:proofErr w:type="spellEnd"/>
      <w:r w:rsidRPr="00DA77D7">
        <w:rPr>
          <w:rStyle w:val="code"/>
        </w:rPr>
        <w:t>"</w:t>
      </w:r>
    </w:p>
    <w:p w14:paraId="66CD5CA4" w14:textId="77777777" w:rsidR="00DA77D7" w:rsidRPr="00DA77D7" w:rsidRDefault="00DA77D7" w:rsidP="00DA77D7">
      <w:pPr>
        <w:rPr>
          <w:rStyle w:val="code"/>
        </w:rPr>
      </w:pPr>
      <w:r w:rsidRPr="00DA77D7">
        <w:rPr>
          <w:rStyle w:val="code"/>
        </w:rPr>
        <w:t xml:space="preserve">                 type="</w:t>
      </w:r>
      <w:proofErr w:type="spellStart"/>
      <w:r w:rsidRPr="00DA77D7">
        <w:rPr>
          <w:rStyle w:val="code"/>
        </w:rPr>
        <w:t>xsd:int</w:t>
      </w:r>
      <w:proofErr w:type="spellEnd"/>
      <w:r w:rsidRPr="00DA77D7">
        <w:rPr>
          <w:rStyle w:val="code"/>
        </w:rPr>
        <w:t>"/&gt;</w:t>
      </w:r>
    </w:p>
    <w:p w14:paraId="6F67DFDC"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7F03E46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535ED37B"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77E40433"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018215A9"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LoadConfigResponse</w:t>
      </w:r>
      <w:proofErr w:type="spellEnd"/>
      <w:r w:rsidRPr="00DA77D7">
        <w:rPr>
          <w:rStyle w:val="code"/>
        </w:rPr>
        <w:t>" type="</w:t>
      </w:r>
      <w:proofErr w:type="spellStart"/>
      <w:r w:rsidRPr="00DA77D7">
        <w:rPr>
          <w:rStyle w:val="code"/>
        </w:rPr>
        <w:t>LoadConfigResponseType</w:t>
      </w:r>
      <w:proofErr w:type="spellEnd"/>
      <w:r w:rsidRPr="00DA77D7">
        <w:rPr>
          <w:rStyle w:val="code"/>
        </w:rPr>
        <w:t>"/&gt;</w:t>
      </w:r>
    </w:p>
    <w:p w14:paraId="7685B50E" w14:textId="77777777" w:rsidR="00DA77D7" w:rsidRPr="00DA77D7" w:rsidRDefault="00DA77D7" w:rsidP="00DA77D7">
      <w:pPr>
        <w:pStyle w:val="Heading4"/>
        <w:rPr>
          <w:noProof/>
        </w:rPr>
      </w:pPr>
      <w:bookmarkStart w:id="203" w:name="_Toc429665302"/>
      <w:r w:rsidRPr="00DA77D7">
        <w:rPr>
          <w:noProof/>
        </w:rPr>
        <w:t>Save Config Response</w:t>
      </w:r>
      <w:bookmarkEnd w:id="203"/>
    </w:p>
    <w:p w14:paraId="027FD0ED" w14:textId="77777777" w:rsidR="00DA77D7" w:rsidRPr="00DA77D7" w:rsidRDefault="00DA77D7" w:rsidP="00DA77D7">
      <w:pPr>
        <w:pStyle w:val="BodyText"/>
        <w:rPr>
          <w:noProof/>
        </w:rPr>
      </w:pPr>
      <w:r w:rsidRPr="00DA77D7">
        <w:rPr>
          <w:noProof/>
        </w:rPr>
        <w:t>The GEMS-XML mapping for the SaveConfigResponse message is as follows:</w:t>
      </w:r>
    </w:p>
    <w:p w14:paraId="7C7ED642" w14:textId="77777777" w:rsidR="00DA77D7" w:rsidRPr="00DA77D7" w:rsidRDefault="00DA77D7" w:rsidP="00DA77D7">
      <w:pPr>
        <w:pStyle w:val="BodyText"/>
        <w:rPr>
          <w:noProof/>
        </w:rPr>
      </w:pPr>
    </w:p>
    <w:p w14:paraId="28EE8ABB"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SaveConfigResponseType</w:t>
      </w:r>
      <w:proofErr w:type="spellEnd"/>
      <w:r w:rsidRPr="00DA77D7">
        <w:rPr>
          <w:rStyle w:val="code"/>
        </w:rPr>
        <w:t>"&gt;</w:t>
      </w:r>
    </w:p>
    <w:p w14:paraId="624CEFF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3C9DB962"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ResponseMessageType</w:t>
      </w:r>
      <w:proofErr w:type="spellEnd"/>
      <w:r w:rsidRPr="00DA77D7">
        <w:rPr>
          <w:rStyle w:val="code"/>
        </w:rPr>
        <w:t>"&gt;</w:t>
      </w:r>
    </w:p>
    <w:p w14:paraId="09DDAD5C"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1850643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="1" minOccurs="1" name="</w:t>
      </w:r>
      <w:proofErr w:type="spellStart"/>
      <w:r w:rsidRPr="00DA77D7">
        <w:rPr>
          <w:rStyle w:val="code"/>
        </w:rPr>
        <w:t>parameters_saved</w:t>
      </w:r>
      <w:proofErr w:type="spellEnd"/>
      <w:r w:rsidRPr="00DA77D7">
        <w:rPr>
          <w:rStyle w:val="code"/>
        </w:rPr>
        <w:t>"</w:t>
      </w:r>
    </w:p>
    <w:p w14:paraId="5F213186" w14:textId="77777777" w:rsidR="00DA77D7" w:rsidRPr="00DA77D7" w:rsidRDefault="00DA77D7" w:rsidP="00DA77D7">
      <w:pPr>
        <w:rPr>
          <w:rStyle w:val="code"/>
        </w:rPr>
      </w:pPr>
      <w:r w:rsidRPr="00DA77D7">
        <w:rPr>
          <w:rStyle w:val="code"/>
        </w:rPr>
        <w:t xml:space="preserve">                 type="</w:t>
      </w:r>
      <w:proofErr w:type="spellStart"/>
      <w:r w:rsidRPr="00DA77D7">
        <w:rPr>
          <w:rStyle w:val="code"/>
        </w:rPr>
        <w:t>xsd:int</w:t>
      </w:r>
      <w:proofErr w:type="spellEnd"/>
      <w:r w:rsidRPr="00DA77D7">
        <w:rPr>
          <w:rStyle w:val="code"/>
        </w:rPr>
        <w:t>"/&gt;</w:t>
      </w:r>
    </w:p>
    <w:p w14:paraId="1775CD9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1D5C6FD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7E3AA8F2"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2B704E11"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0E6FA949"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SaveConfigResponse</w:t>
      </w:r>
      <w:proofErr w:type="spellEnd"/>
      <w:r w:rsidRPr="00DA77D7">
        <w:rPr>
          <w:rStyle w:val="code"/>
        </w:rPr>
        <w:t>" type="</w:t>
      </w:r>
      <w:proofErr w:type="spellStart"/>
      <w:r w:rsidRPr="00DA77D7">
        <w:rPr>
          <w:rStyle w:val="code"/>
        </w:rPr>
        <w:t>SaveConfigResponseType</w:t>
      </w:r>
      <w:proofErr w:type="spellEnd"/>
      <w:r w:rsidRPr="00DA77D7">
        <w:rPr>
          <w:rStyle w:val="code"/>
        </w:rPr>
        <w:t>"/&gt;</w:t>
      </w:r>
    </w:p>
    <w:p w14:paraId="6CBE1774" w14:textId="77777777" w:rsidR="00DA77D7" w:rsidRPr="00DA77D7" w:rsidRDefault="00DA77D7" w:rsidP="00DA77D7">
      <w:pPr>
        <w:pStyle w:val="Heading4"/>
        <w:rPr>
          <w:noProof/>
        </w:rPr>
      </w:pPr>
      <w:bookmarkStart w:id="204" w:name="_Toc429665303"/>
      <w:r w:rsidRPr="00DA77D7">
        <w:rPr>
          <w:noProof/>
        </w:rPr>
        <w:t>Get Config List Response</w:t>
      </w:r>
      <w:bookmarkEnd w:id="204"/>
    </w:p>
    <w:p w14:paraId="5396B759" w14:textId="77777777" w:rsidR="00DA77D7" w:rsidRPr="00DA77D7" w:rsidRDefault="00DA77D7" w:rsidP="00DA77D7">
      <w:pPr>
        <w:pStyle w:val="BodyText"/>
        <w:rPr>
          <w:noProof/>
        </w:rPr>
      </w:pPr>
      <w:r w:rsidRPr="00DA77D7">
        <w:rPr>
          <w:noProof/>
        </w:rPr>
        <w:t>The GEMS-XML mapping for the GetConfigListResponse message is as follows:</w:t>
      </w:r>
    </w:p>
    <w:p w14:paraId="5804B50F" w14:textId="77777777" w:rsidR="00DA77D7" w:rsidRPr="00DA77D7" w:rsidRDefault="00DA77D7" w:rsidP="00DA77D7">
      <w:pPr>
        <w:pStyle w:val="BodyText"/>
        <w:rPr>
          <w:noProof/>
        </w:rPr>
      </w:pPr>
    </w:p>
    <w:p w14:paraId="47A2F796"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GetConfigListResponseType</w:t>
      </w:r>
      <w:proofErr w:type="spellEnd"/>
      <w:r w:rsidRPr="00DA77D7">
        <w:rPr>
          <w:rStyle w:val="code"/>
        </w:rPr>
        <w:t>"&gt;</w:t>
      </w:r>
    </w:p>
    <w:p w14:paraId="520107FD"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0C9C4E3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ResponseMessageType</w:t>
      </w:r>
      <w:proofErr w:type="spellEnd"/>
      <w:r w:rsidRPr="00DA77D7">
        <w:rPr>
          <w:rStyle w:val="code"/>
        </w:rPr>
        <w:t>"&gt;</w:t>
      </w:r>
    </w:p>
    <w:p w14:paraId="6371CE5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20053C6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minOccurs="0" </w:t>
      </w:r>
      <w:proofErr w:type="spellStart"/>
      <w:r w:rsidRPr="00DA77D7">
        <w:rPr>
          <w:rStyle w:val="code"/>
        </w:rPr>
        <w:t>maxOccurs</w:t>
      </w:r>
      <w:proofErr w:type="spellEnd"/>
      <w:r w:rsidRPr="00DA77D7">
        <w:rPr>
          <w:rStyle w:val="code"/>
        </w:rPr>
        <w:t>="unbounded" name="</w:t>
      </w:r>
      <w:proofErr w:type="spellStart"/>
      <w:r w:rsidRPr="00DA77D7">
        <w:rPr>
          <w:rStyle w:val="code"/>
        </w:rPr>
        <w:t>ConfigurationName</w:t>
      </w:r>
      <w:proofErr w:type="spellEnd"/>
      <w:r w:rsidRPr="00DA77D7">
        <w:rPr>
          <w:rStyle w:val="code"/>
        </w:rPr>
        <w:t>"</w:t>
      </w:r>
    </w:p>
    <w:p w14:paraId="03EA93EF" w14:textId="77777777" w:rsidR="00DA77D7" w:rsidRPr="00DA77D7" w:rsidRDefault="00DA77D7" w:rsidP="00DA77D7">
      <w:pPr>
        <w:rPr>
          <w:rStyle w:val="code"/>
        </w:rPr>
      </w:pPr>
      <w:r w:rsidRPr="00DA77D7">
        <w:rPr>
          <w:rStyle w:val="code"/>
        </w:rPr>
        <w:t xml:space="preserve">                 type="</w:t>
      </w:r>
      <w:proofErr w:type="spellStart"/>
      <w:proofErr w:type="gramStart"/>
      <w:r w:rsidRPr="00DA77D7">
        <w:rPr>
          <w:rStyle w:val="code"/>
        </w:rPr>
        <w:t>xsd:string</w:t>
      </w:r>
      <w:proofErr w:type="spellEnd"/>
      <w:proofErr w:type="gramEnd"/>
      <w:r w:rsidRPr="00DA77D7">
        <w:rPr>
          <w:rStyle w:val="code"/>
        </w:rPr>
        <w:t>"/&gt;</w:t>
      </w:r>
    </w:p>
    <w:p w14:paraId="5939F5DD"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1F9A086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734177E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31A228B2"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350002AA"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GetConfigListResponse</w:t>
      </w:r>
      <w:proofErr w:type="spellEnd"/>
      <w:r w:rsidRPr="00DA77D7">
        <w:rPr>
          <w:rStyle w:val="code"/>
        </w:rPr>
        <w:t>" type="</w:t>
      </w:r>
      <w:proofErr w:type="spellStart"/>
      <w:r w:rsidRPr="00DA77D7">
        <w:rPr>
          <w:rStyle w:val="code"/>
        </w:rPr>
        <w:t>GetConfigListResponseType</w:t>
      </w:r>
      <w:proofErr w:type="spellEnd"/>
      <w:r w:rsidRPr="00DA77D7">
        <w:rPr>
          <w:rStyle w:val="code"/>
        </w:rPr>
        <w:t>"/&gt;</w:t>
      </w:r>
    </w:p>
    <w:p w14:paraId="5C7310F8" w14:textId="77777777" w:rsidR="00DA77D7" w:rsidRPr="00DA77D7" w:rsidRDefault="00DA77D7" w:rsidP="00DA77D7">
      <w:pPr>
        <w:pStyle w:val="Heading4"/>
        <w:rPr>
          <w:noProof/>
        </w:rPr>
      </w:pPr>
      <w:bookmarkStart w:id="205" w:name="_Toc429665304"/>
      <w:r w:rsidRPr="00DA77D7">
        <w:rPr>
          <w:noProof/>
        </w:rPr>
        <w:t>SetConfigResponse</w:t>
      </w:r>
      <w:bookmarkEnd w:id="205"/>
    </w:p>
    <w:p w14:paraId="455ED26F" w14:textId="77777777" w:rsidR="00DA77D7" w:rsidRPr="00DA77D7" w:rsidRDefault="00DA77D7" w:rsidP="00DA77D7">
      <w:pPr>
        <w:pStyle w:val="BodyText"/>
        <w:rPr>
          <w:noProof/>
        </w:rPr>
      </w:pPr>
      <w:r w:rsidRPr="00DA77D7">
        <w:rPr>
          <w:noProof/>
        </w:rPr>
        <w:t>The GEMS-XML mapping for the SetConfigResponse message is as follows:</w:t>
      </w:r>
    </w:p>
    <w:p w14:paraId="61BBCC15" w14:textId="77777777" w:rsidR="00DA77D7" w:rsidRPr="00DA77D7" w:rsidRDefault="00DA77D7" w:rsidP="00DA77D7">
      <w:pPr>
        <w:pStyle w:val="BodyText"/>
        <w:rPr>
          <w:noProof/>
        </w:rPr>
      </w:pPr>
    </w:p>
    <w:p w14:paraId="7C9120B6"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SetConfigResponseType</w:t>
      </w:r>
      <w:proofErr w:type="spellEnd"/>
      <w:r w:rsidRPr="00DA77D7">
        <w:rPr>
          <w:rStyle w:val="code"/>
        </w:rPr>
        <w:t>"&gt;</w:t>
      </w:r>
    </w:p>
    <w:p w14:paraId="66A0D33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42D3AA7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ResponseMessageType</w:t>
      </w:r>
      <w:proofErr w:type="spellEnd"/>
      <w:r w:rsidRPr="00DA77D7">
        <w:rPr>
          <w:rStyle w:val="code"/>
        </w:rPr>
        <w:t>"&gt;</w:t>
      </w:r>
    </w:p>
    <w:p w14:paraId="4D3E732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6FD3E77E"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="1" minOccurs="1" name="</w:t>
      </w:r>
      <w:proofErr w:type="spellStart"/>
      <w:r w:rsidRPr="00DA77D7">
        <w:rPr>
          <w:rStyle w:val="code"/>
        </w:rPr>
        <w:t>parameters_set</w:t>
      </w:r>
      <w:proofErr w:type="spellEnd"/>
      <w:r w:rsidRPr="00DA77D7">
        <w:rPr>
          <w:rStyle w:val="code"/>
        </w:rPr>
        <w:t>"</w:t>
      </w:r>
    </w:p>
    <w:p w14:paraId="2F64CE8D" w14:textId="77777777" w:rsidR="00DA77D7" w:rsidRPr="00DA77D7" w:rsidRDefault="00DA77D7" w:rsidP="00DA77D7">
      <w:pPr>
        <w:rPr>
          <w:rStyle w:val="code"/>
        </w:rPr>
      </w:pPr>
      <w:r w:rsidRPr="00DA77D7">
        <w:rPr>
          <w:rStyle w:val="code"/>
        </w:rPr>
        <w:t xml:space="preserve">                 type="</w:t>
      </w:r>
      <w:proofErr w:type="spellStart"/>
      <w:r w:rsidRPr="00DA77D7">
        <w:rPr>
          <w:rStyle w:val="code"/>
        </w:rPr>
        <w:t>xsd:int</w:t>
      </w:r>
      <w:proofErr w:type="spellEnd"/>
      <w:r w:rsidRPr="00DA77D7">
        <w:rPr>
          <w:rStyle w:val="code"/>
        </w:rPr>
        <w:t>"/&gt;</w:t>
      </w:r>
    </w:p>
    <w:p w14:paraId="4954C1C7"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539ABEDE"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729920BD"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 xml:space="preserve">&gt; </w:t>
      </w:r>
    </w:p>
    <w:p w14:paraId="7789E78C"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0084CD7D"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SetConfigResponse</w:t>
      </w:r>
      <w:proofErr w:type="spellEnd"/>
      <w:r w:rsidRPr="00DA77D7">
        <w:rPr>
          <w:rStyle w:val="code"/>
        </w:rPr>
        <w:t>" type="</w:t>
      </w:r>
      <w:proofErr w:type="spellStart"/>
      <w:r w:rsidRPr="00DA77D7">
        <w:rPr>
          <w:rStyle w:val="code"/>
        </w:rPr>
        <w:t>SetConfigResponseType</w:t>
      </w:r>
      <w:proofErr w:type="spellEnd"/>
      <w:r w:rsidRPr="00DA77D7">
        <w:rPr>
          <w:rStyle w:val="code"/>
        </w:rPr>
        <w:t>"/&gt;</w:t>
      </w:r>
    </w:p>
    <w:p w14:paraId="01CBEFFB" w14:textId="77777777" w:rsidR="00DA77D7" w:rsidRPr="00DA77D7" w:rsidRDefault="00DA77D7" w:rsidP="00DA77D7">
      <w:pPr>
        <w:pStyle w:val="Heading4"/>
        <w:rPr>
          <w:noProof/>
        </w:rPr>
      </w:pPr>
      <w:bookmarkStart w:id="206" w:name="_Toc429665305"/>
      <w:r w:rsidRPr="00DA77D7">
        <w:rPr>
          <w:noProof/>
        </w:rPr>
        <w:t>GetConfigResponse</w:t>
      </w:r>
      <w:bookmarkEnd w:id="206"/>
    </w:p>
    <w:p w14:paraId="07C2332D" w14:textId="77777777" w:rsidR="00DA77D7" w:rsidRDefault="00DA77D7" w:rsidP="00DA77D7">
      <w:pPr>
        <w:pStyle w:val="BodyText"/>
        <w:rPr>
          <w:noProof/>
        </w:rPr>
      </w:pPr>
      <w:r w:rsidRPr="00DA77D7">
        <w:rPr>
          <w:noProof/>
        </w:rPr>
        <w:t>The GEMS-XML mapping for the GetConfigResponse message is as follows:</w:t>
      </w:r>
    </w:p>
    <w:p w14:paraId="4031ECCC" w14:textId="77777777" w:rsidR="00DA77D7" w:rsidRPr="00DA77D7" w:rsidRDefault="00DA77D7" w:rsidP="00DA77D7">
      <w:pPr>
        <w:pStyle w:val="BodyText"/>
        <w:rPr>
          <w:noProof/>
        </w:rPr>
      </w:pPr>
    </w:p>
    <w:p w14:paraId="56561616"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GetConfigResponseType</w:t>
      </w:r>
      <w:proofErr w:type="spellEnd"/>
      <w:r w:rsidRPr="00DA77D7">
        <w:rPr>
          <w:rStyle w:val="code"/>
        </w:rPr>
        <w:t xml:space="preserve"> --&gt;</w:t>
      </w:r>
    </w:p>
    <w:p w14:paraId="3F9A31C5"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GetConfigResponseType</w:t>
      </w:r>
      <w:proofErr w:type="spellEnd"/>
      <w:r w:rsidRPr="00DA77D7">
        <w:rPr>
          <w:rStyle w:val="code"/>
        </w:rPr>
        <w:t xml:space="preserve">"&gt; </w:t>
      </w:r>
    </w:p>
    <w:p w14:paraId="19741C0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gramStart"/>
      <w:r w:rsidRPr="00DA77D7">
        <w:rPr>
          <w:rStyle w:val="code"/>
        </w:rPr>
        <w:t>=”</w:t>
      </w:r>
      <w:proofErr w:type="spellStart"/>
      <w:r w:rsidRPr="00DA77D7">
        <w:rPr>
          <w:rStyle w:val="code"/>
        </w:rPr>
        <w:t>ResponseMessageType</w:t>
      </w:r>
      <w:proofErr w:type="spellEnd"/>
      <w:proofErr w:type="gramEnd"/>
      <w:r w:rsidRPr="00DA77D7">
        <w:rPr>
          <w:rStyle w:val="code"/>
        </w:rPr>
        <w:t>”&gt;</w:t>
      </w:r>
    </w:p>
    <w:p w14:paraId="1662DFC7"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xsd:choice</w:t>
      </w:r>
      <w:proofErr w:type="spellEnd"/>
      <w:proofErr w:type="gramEnd"/>
      <w:r w:rsidRPr="00DA77D7">
        <w:rPr>
          <w:rStyle w:val="code"/>
        </w:rPr>
        <w:t xml:space="preserve"> minOccurs=”0” </w:t>
      </w:r>
      <w:proofErr w:type="spellStart"/>
      <w:r w:rsidRPr="00DA77D7">
        <w:rPr>
          <w:rStyle w:val="code"/>
        </w:rPr>
        <w:t>maxSelector</w:t>
      </w:r>
      <w:proofErr w:type="spellEnd"/>
      <w:proofErr w:type="gramStart"/>
      <w:r w:rsidRPr="00DA77D7">
        <w:rPr>
          <w:rStyle w:val="code"/>
        </w:rPr>
        <w:t>=”unbounded</w:t>
      </w:r>
      <w:proofErr w:type="gramEnd"/>
      <w:r w:rsidRPr="00DA77D7">
        <w:rPr>
          <w:rStyle w:val="code"/>
        </w:rPr>
        <w:t>”&gt;</w:t>
      </w:r>
    </w:p>
    <w:p w14:paraId="6A2F9C79"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name="Parameter" type="Parameter" minOccurs="0"</w:t>
      </w:r>
    </w:p>
    <w:p w14:paraId="3F92BD3A" w14:textId="77777777" w:rsidR="00DA77D7" w:rsidRPr="00DA77D7" w:rsidRDefault="00DA77D7" w:rsidP="00DA77D7">
      <w:pPr>
        <w:rPr>
          <w:rStyle w:val="code"/>
        </w:rPr>
      </w:pPr>
      <w:r w:rsidRPr="00DA77D7">
        <w:rPr>
          <w:rStyle w:val="code"/>
        </w:rPr>
        <w:t xml:space="preserve">             </w:t>
      </w:r>
      <w:proofErr w:type="spellStart"/>
      <w:r w:rsidRPr="00DA77D7">
        <w:rPr>
          <w:rStyle w:val="code"/>
        </w:rPr>
        <w:t>maxOccurs</w:t>
      </w:r>
      <w:proofErr w:type="spellEnd"/>
      <w:r w:rsidRPr="00DA77D7">
        <w:rPr>
          <w:rStyle w:val="code"/>
        </w:rPr>
        <w:t xml:space="preserve">="unbounded"/&gt; </w:t>
      </w:r>
      <w:proofErr w:type="gramStart"/>
      <w:r w:rsidRPr="00DA77D7">
        <w:rPr>
          <w:rStyle w:val="code"/>
        </w:rPr>
        <w:t>&lt;!--</w:t>
      </w:r>
      <w:proofErr w:type="gramEnd"/>
      <w:r w:rsidRPr="00DA77D7">
        <w:rPr>
          <w:rStyle w:val="code"/>
        </w:rPr>
        <w:t xml:space="preserve"> 0 or more Parameters --&gt;</w:t>
      </w:r>
    </w:p>
    <w:p w14:paraId="7B7229C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ParameterSet</w:t>
      </w:r>
      <w:proofErr w:type="spellEnd"/>
      <w:r w:rsidRPr="00DA77D7">
        <w:rPr>
          <w:rStyle w:val="code"/>
        </w:rPr>
        <w:t>" type="</w:t>
      </w:r>
      <w:proofErr w:type="spellStart"/>
      <w:r w:rsidRPr="00DA77D7">
        <w:rPr>
          <w:rStyle w:val="code"/>
        </w:rPr>
        <w:t>ParameterSet</w:t>
      </w:r>
      <w:proofErr w:type="spellEnd"/>
      <w:r w:rsidRPr="00DA77D7">
        <w:rPr>
          <w:rStyle w:val="code"/>
        </w:rPr>
        <w:t>" minOccurs="0"</w:t>
      </w:r>
    </w:p>
    <w:p w14:paraId="65BA34C6" w14:textId="77777777" w:rsidR="00DA77D7" w:rsidRPr="00DA77D7" w:rsidRDefault="00DA77D7" w:rsidP="00DA77D7">
      <w:pPr>
        <w:rPr>
          <w:rStyle w:val="code"/>
        </w:rPr>
      </w:pPr>
      <w:r w:rsidRPr="00DA77D7">
        <w:rPr>
          <w:rStyle w:val="code"/>
        </w:rPr>
        <w:t xml:space="preserve">             </w:t>
      </w:r>
      <w:proofErr w:type="spellStart"/>
      <w:r w:rsidRPr="00DA77D7">
        <w:rPr>
          <w:rStyle w:val="code"/>
        </w:rPr>
        <w:t>maxOccurs</w:t>
      </w:r>
      <w:proofErr w:type="spellEnd"/>
      <w:r w:rsidRPr="00DA77D7">
        <w:rPr>
          <w:rStyle w:val="code"/>
        </w:rPr>
        <w:t xml:space="preserve">="unbounded"/&gt; </w:t>
      </w:r>
      <w:proofErr w:type="gramStart"/>
      <w:r w:rsidRPr="00DA77D7">
        <w:rPr>
          <w:rStyle w:val="code"/>
        </w:rPr>
        <w:t>&lt;!--</w:t>
      </w:r>
      <w:proofErr w:type="gramEnd"/>
      <w:r w:rsidRPr="00DA77D7">
        <w:rPr>
          <w:rStyle w:val="code"/>
        </w:rPr>
        <w:t xml:space="preserve"> 0 or more </w:t>
      </w:r>
      <w:proofErr w:type="spellStart"/>
      <w:r w:rsidRPr="00DA77D7">
        <w:rPr>
          <w:rStyle w:val="code"/>
        </w:rPr>
        <w:t>ParameterSet</w:t>
      </w:r>
      <w:proofErr w:type="spellEnd"/>
      <w:r w:rsidRPr="00DA77D7">
        <w:rPr>
          <w:rStyle w:val="code"/>
        </w:rPr>
        <w:t xml:space="preserve"> --&gt;</w:t>
      </w:r>
    </w:p>
    <w:p w14:paraId="33877CA7"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xsd:choice</w:t>
      </w:r>
      <w:proofErr w:type="spellEnd"/>
      <w:proofErr w:type="gramEnd"/>
      <w:r w:rsidRPr="00DA77D7">
        <w:rPr>
          <w:rStyle w:val="code"/>
        </w:rPr>
        <w:t>&gt;</w:t>
      </w:r>
    </w:p>
    <w:p w14:paraId="6FC5DBA5"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&gt;</w:t>
      </w:r>
    </w:p>
    <w:p w14:paraId="14884600"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4AF2279F"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GetConfigResponse</w:t>
      </w:r>
      <w:proofErr w:type="spellEnd"/>
      <w:r w:rsidRPr="00DA77D7">
        <w:rPr>
          <w:rStyle w:val="code"/>
        </w:rPr>
        <w:t xml:space="preserve"> --&gt;</w:t>
      </w:r>
    </w:p>
    <w:p w14:paraId="46E6CC63"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GetConfigResponse</w:t>
      </w:r>
      <w:proofErr w:type="spellEnd"/>
      <w:r w:rsidRPr="00DA77D7">
        <w:rPr>
          <w:rStyle w:val="code"/>
        </w:rPr>
        <w:t>" type="</w:t>
      </w:r>
      <w:proofErr w:type="spellStart"/>
      <w:r w:rsidRPr="00DA77D7">
        <w:rPr>
          <w:rStyle w:val="code"/>
        </w:rPr>
        <w:t>GetConfigResponseType</w:t>
      </w:r>
      <w:proofErr w:type="spellEnd"/>
      <w:r w:rsidRPr="00DA77D7">
        <w:rPr>
          <w:rStyle w:val="code"/>
        </w:rPr>
        <w:t>"/&gt;</w:t>
      </w:r>
    </w:p>
    <w:p w14:paraId="1F3BD2B3" w14:textId="77777777" w:rsidR="00DA77D7" w:rsidRPr="00DA77D7" w:rsidRDefault="00DA77D7" w:rsidP="00DA77D7">
      <w:pPr>
        <w:pStyle w:val="Heading4"/>
        <w:rPr>
          <w:noProof/>
        </w:rPr>
      </w:pPr>
      <w:bookmarkStart w:id="207" w:name="_Toc429665306"/>
      <w:r w:rsidRPr="00DA77D7">
        <w:rPr>
          <w:noProof/>
        </w:rPr>
        <w:t>ConnectionRequestResponse</w:t>
      </w:r>
      <w:bookmarkEnd w:id="207"/>
    </w:p>
    <w:p w14:paraId="550EE39C" w14:textId="77777777" w:rsidR="00DA77D7" w:rsidRPr="00DA77D7" w:rsidRDefault="00DA77D7" w:rsidP="00DA77D7">
      <w:pPr>
        <w:pStyle w:val="BodyText"/>
        <w:rPr>
          <w:noProof/>
        </w:rPr>
      </w:pPr>
      <w:r w:rsidRPr="00DA77D7">
        <w:rPr>
          <w:noProof/>
        </w:rPr>
        <w:t>The GEMS-XML mapping for the ConnectionRequestResponse message is as follows:</w:t>
      </w:r>
    </w:p>
    <w:p w14:paraId="373EB58F" w14:textId="77777777" w:rsidR="00DA77D7" w:rsidRPr="00DA77D7" w:rsidRDefault="00DA77D7" w:rsidP="00DA77D7">
      <w:pPr>
        <w:pStyle w:val="BodyText"/>
        <w:rPr>
          <w:noProof/>
        </w:rPr>
      </w:pPr>
    </w:p>
    <w:p w14:paraId="7BC7F946"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ConnectionRequestResponse</w:t>
      </w:r>
      <w:proofErr w:type="spellEnd"/>
      <w:r w:rsidRPr="00DA77D7">
        <w:rPr>
          <w:rStyle w:val="code"/>
        </w:rPr>
        <w:t xml:space="preserve"> --&gt;</w:t>
      </w:r>
    </w:p>
    <w:p w14:paraId="41B2F9D3"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ConnectionRequestResponseType</w:t>
      </w:r>
      <w:proofErr w:type="spellEnd"/>
      <w:r w:rsidRPr="00DA77D7">
        <w:rPr>
          <w:rStyle w:val="code"/>
        </w:rPr>
        <w:t>"&gt;</w:t>
      </w:r>
    </w:p>
    <w:p w14:paraId="0A26F63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13BF3D72"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xsd:extension</w:t>
      </w:r>
      <w:proofErr w:type="spellEnd"/>
      <w:proofErr w:type="gramEnd"/>
      <w:r w:rsidRPr="00DA77D7">
        <w:rPr>
          <w:rStyle w:val="code"/>
        </w:rPr>
        <w:t xml:space="preserve"> base="</w:t>
      </w:r>
      <w:proofErr w:type="spellStart"/>
      <w:r w:rsidRPr="00DA77D7">
        <w:rPr>
          <w:rStyle w:val="code"/>
        </w:rPr>
        <w:t>ResponseMessageType</w:t>
      </w:r>
      <w:proofErr w:type="spellEnd"/>
      <w:r w:rsidRPr="00DA77D7">
        <w:rPr>
          <w:rStyle w:val="code"/>
        </w:rPr>
        <w:t>"/&gt;</w:t>
      </w:r>
    </w:p>
    <w:p w14:paraId="2AA5061F"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17E8A696"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534B7B5E"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ConnectionRequestResponse</w:t>
      </w:r>
      <w:proofErr w:type="spellEnd"/>
      <w:r w:rsidRPr="00DA77D7">
        <w:rPr>
          <w:rStyle w:val="code"/>
        </w:rPr>
        <w:t>" type="</w:t>
      </w:r>
      <w:proofErr w:type="spellStart"/>
      <w:r w:rsidRPr="00DA77D7">
        <w:rPr>
          <w:rStyle w:val="code"/>
        </w:rPr>
        <w:t>ConnectionRequestResponseType</w:t>
      </w:r>
      <w:proofErr w:type="spellEnd"/>
      <w:r w:rsidRPr="00DA77D7">
        <w:rPr>
          <w:rStyle w:val="code"/>
        </w:rPr>
        <w:t>"/&gt;</w:t>
      </w:r>
    </w:p>
    <w:p w14:paraId="11C8ABCE" w14:textId="77777777" w:rsidR="00DA77D7" w:rsidRPr="00DA77D7" w:rsidRDefault="00DA77D7" w:rsidP="00DA77D7">
      <w:pPr>
        <w:pStyle w:val="Heading4"/>
        <w:rPr>
          <w:noProof/>
        </w:rPr>
      </w:pPr>
      <w:bookmarkStart w:id="208" w:name="_Toc429665307"/>
      <w:r w:rsidRPr="00DA77D7">
        <w:rPr>
          <w:noProof/>
        </w:rPr>
        <w:t>Directive Arguments</w:t>
      </w:r>
      <w:bookmarkEnd w:id="208"/>
    </w:p>
    <w:p w14:paraId="5A73AB77" w14:textId="77777777" w:rsidR="00DA77D7" w:rsidRPr="00DA77D7" w:rsidRDefault="00DA77D7" w:rsidP="00DA77D7">
      <w:pPr>
        <w:pStyle w:val="BodyText"/>
        <w:rPr>
          <w:noProof/>
        </w:rPr>
      </w:pPr>
      <w:r w:rsidRPr="00DA77D7">
        <w:rPr>
          <w:noProof/>
        </w:rPr>
        <w:t>Directive arguments are represented in GEMS-XML as a sequence of Parameters.</w:t>
      </w:r>
    </w:p>
    <w:p w14:paraId="2285E5D3" w14:textId="77777777" w:rsidR="00DA77D7" w:rsidRPr="00DA77D7" w:rsidRDefault="00DA77D7" w:rsidP="00DA77D7">
      <w:pPr>
        <w:pStyle w:val="BodyText"/>
        <w:rPr>
          <w:noProof/>
        </w:rPr>
      </w:pPr>
    </w:p>
    <w:p w14:paraId="05CE9138"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Define an </w:t>
      </w:r>
      <w:proofErr w:type="spellStart"/>
      <w:r w:rsidRPr="00DA77D7">
        <w:rPr>
          <w:rStyle w:val="code"/>
        </w:rPr>
        <w:t>ArgumentsType</w:t>
      </w:r>
      <w:proofErr w:type="spellEnd"/>
      <w:r w:rsidRPr="00DA77D7">
        <w:rPr>
          <w:rStyle w:val="code"/>
        </w:rPr>
        <w:t xml:space="preserve"> to be used by GEMS Directives --&gt;</w:t>
      </w:r>
    </w:p>
    <w:p w14:paraId="60A5C258"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ArgumentsType</w:t>
      </w:r>
      <w:proofErr w:type="spellEnd"/>
      <w:r w:rsidRPr="00DA77D7">
        <w:rPr>
          <w:rStyle w:val="code"/>
        </w:rPr>
        <w:t>"&gt;</w:t>
      </w:r>
    </w:p>
    <w:p w14:paraId="521DA23A"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55E5795D"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="unbounded" minOccurs="0" name="Parameter"</w:t>
      </w:r>
    </w:p>
    <w:p w14:paraId="5F6DCD02" w14:textId="77777777" w:rsidR="00DA77D7" w:rsidRPr="00DA77D7" w:rsidRDefault="00DA77D7" w:rsidP="00DA77D7">
      <w:pPr>
        <w:rPr>
          <w:rStyle w:val="code"/>
        </w:rPr>
      </w:pPr>
      <w:r w:rsidRPr="00DA77D7">
        <w:rPr>
          <w:rStyle w:val="code"/>
        </w:rPr>
        <w:t xml:space="preserve">        type="Parameter"/&gt;</w:t>
      </w:r>
    </w:p>
    <w:p w14:paraId="125EB8F8"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sequence&gt;</w:t>
      </w:r>
    </w:p>
    <w:p w14:paraId="56EAC381"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xsd:attribute</w:t>
      </w:r>
      <w:proofErr w:type="spellEnd"/>
      <w:proofErr w:type="gramEnd"/>
      <w:r w:rsidRPr="00DA77D7">
        <w:rPr>
          <w:rStyle w:val="code"/>
        </w:rPr>
        <w:t xml:space="preserve"> name="</w:t>
      </w:r>
      <w:proofErr w:type="spellStart"/>
      <w:r w:rsidRPr="00DA77D7">
        <w:rPr>
          <w:rStyle w:val="code"/>
        </w:rPr>
        <w:t>directive_name</w:t>
      </w:r>
      <w:proofErr w:type="spellEnd"/>
      <w:r w:rsidRPr="00DA77D7">
        <w:rPr>
          <w:rStyle w:val="code"/>
        </w:rPr>
        <w:t>" type="</w:t>
      </w:r>
      <w:proofErr w:type="spellStart"/>
      <w:proofErr w:type="gramStart"/>
      <w:r w:rsidRPr="00DA77D7">
        <w:rPr>
          <w:rStyle w:val="code"/>
        </w:rPr>
        <w:t>xsd:string</w:t>
      </w:r>
      <w:proofErr w:type="spellEnd"/>
      <w:proofErr w:type="gramEnd"/>
      <w:r w:rsidRPr="00DA77D7">
        <w:rPr>
          <w:rStyle w:val="code"/>
        </w:rPr>
        <w:t>" use="optional"/&gt;</w:t>
      </w:r>
    </w:p>
    <w:p w14:paraId="075B1BA9"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4D40D62B" w14:textId="77777777" w:rsidR="00DA77D7" w:rsidRPr="00DA77D7" w:rsidRDefault="00DA77D7" w:rsidP="00DA77D7">
      <w:pPr>
        <w:pStyle w:val="Heading4"/>
        <w:rPr>
          <w:noProof/>
        </w:rPr>
      </w:pPr>
      <w:bookmarkStart w:id="209" w:name="_Toc429665308"/>
      <w:r w:rsidRPr="00DA77D7">
        <w:rPr>
          <w:noProof/>
        </w:rPr>
        <w:t>Directive Return Values</w:t>
      </w:r>
      <w:bookmarkEnd w:id="209"/>
    </w:p>
    <w:p w14:paraId="4B651D2A" w14:textId="77777777" w:rsidR="00DA77D7" w:rsidRDefault="00DA77D7" w:rsidP="00DA77D7">
      <w:pPr>
        <w:pStyle w:val="BodyText"/>
        <w:rPr>
          <w:noProof/>
        </w:rPr>
      </w:pPr>
      <w:r w:rsidRPr="00DA77D7">
        <w:rPr>
          <w:noProof/>
        </w:rPr>
        <w:t xml:space="preserve">Directive return values are represented in GEMS-XML as a sequence of parameters. </w:t>
      </w:r>
    </w:p>
    <w:p w14:paraId="011CC388" w14:textId="77777777" w:rsidR="0034015B" w:rsidRPr="00DA77D7" w:rsidRDefault="0034015B" w:rsidP="00DA77D7">
      <w:pPr>
        <w:pStyle w:val="BodyText"/>
        <w:rPr>
          <w:noProof/>
        </w:rPr>
      </w:pPr>
    </w:p>
    <w:p w14:paraId="4785E1C4"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ReturnValuesType</w:t>
      </w:r>
      <w:proofErr w:type="spellEnd"/>
      <w:r w:rsidRPr="00DA77D7">
        <w:rPr>
          <w:rStyle w:val="code"/>
        </w:rPr>
        <w:t xml:space="preserve"> to be used by GEMS Directive Responses --&gt;</w:t>
      </w:r>
    </w:p>
    <w:p w14:paraId="7633003B"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ReturnValuesType</w:t>
      </w:r>
      <w:proofErr w:type="spellEnd"/>
      <w:r w:rsidRPr="00DA77D7">
        <w:rPr>
          <w:rStyle w:val="code"/>
        </w:rPr>
        <w:t>"&gt;</w:t>
      </w:r>
    </w:p>
    <w:p w14:paraId="1D9CCF8C"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xsd:choice</w:t>
      </w:r>
      <w:proofErr w:type="spellEnd"/>
      <w:proofErr w:type="gramEnd"/>
      <w:r w:rsidRPr="00DA77D7">
        <w:rPr>
          <w:rStyle w:val="code"/>
        </w:rPr>
        <w:t xml:space="preserve"> minOccurs=”0” </w:t>
      </w:r>
      <w:proofErr w:type="spellStart"/>
      <w:r w:rsidRPr="00DA77D7">
        <w:rPr>
          <w:rStyle w:val="code"/>
        </w:rPr>
        <w:t>maxOccurs</w:t>
      </w:r>
      <w:proofErr w:type="spellEnd"/>
      <w:proofErr w:type="gramStart"/>
      <w:r w:rsidRPr="00DA77D7">
        <w:rPr>
          <w:rStyle w:val="code"/>
        </w:rPr>
        <w:t>=”unbounded</w:t>
      </w:r>
      <w:proofErr w:type="gramEnd"/>
      <w:r w:rsidRPr="00DA77D7">
        <w:rPr>
          <w:rStyle w:val="code"/>
        </w:rPr>
        <w:t>”&gt;</w:t>
      </w:r>
    </w:p>
    <w:p w14:paraId="23D2E7EE"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 xml:space="preserve">="unbounded" minOccurs="0" name="Parameter" </w:t>
      </w:r>
    </w:p>
    <w:p w14:paraId="6D186688" w14:textId="77777777" w:rsidR="00DA77D7" w:rsidRPr="00DA77D7" w:rsidRDefault="00DA77D7" w:rsidP="00DA77D7">
      <w:pPr>
        <w:rPr>
          <w:rStyle w:val="code"/>
        </w:rPr>
      </w:pPr>
      <w:r w:rsidRPr="00DA77D7">
        <w:rPr>
          <w:rStyle w:val="code"/>
        </w:rPr>
        <w:t xml:space="preserve">         type="Parameter"/&gt;</w:t>
      </w:r>
    </w:p>
    <w:p w14:paraId="5C225DC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w:t>
      </w:r>
      <w:proofErr w:type="spellStart"/>
      <w:r w:rsidRPr="00DA77D7">
        <w:rPr>
          <w:rStyle w:val="code"/>
        </w:rPr>
        <w:t>maxOccurs</w:t>
      </w:r>
      <w:proofErr w:type="spellEnd"/>
      <w:r w:rsidRPr="00DA77D7">
        <w:rPr>
          <w:rStyle w:val="code"/>
        </w:rPr>
        <w:t>="unbounded" minOccurs="0" name="</w:t>
      </w:r>
      <w:proofErr w:type="spellStart"/>
      <w:r w:rsidRPr="00DA77D7">
        <w:rPr>
          <w:rStyle w:val="code"/>
        </w:rPr>
        <w:t>ParameterSet</w:t>
      </w:r>
      <w:proofErr w:type="spellEnd"/>
      <w:r w:rsidRPr="00DA77D7">
        <w:rPr>
          <w:rStyle w:val="code"/>
        </w:rPr>
        <w:t>"</w:t>
      </w:r>
    </w:p>
    <w:p w14:paraId="2D746433" w14:textId="77777777" w:rsidR="00DA77D7" w:rsidRPr="00DA77D7" w:rsidRDefault="00DA77D7" w:rsidP="00DA77D7">
      <w:pPr>
        <w:rPr>
          <w:rStyle w:val="code"/>
        </w:rPr>
      </w:pPr>
      <w:r w:rsidRPr="00DA77D7">
        <w:rPr>
          <w:rStyle w:val="code"/>
        </w:rPr>
        <w:t xml:space="preserve">         type="</w:t>
      </w:r>
      <w:proofErr w:type="spellStart"/>
      <w:r w:rsidRPr="00DA77D7">
        <w:rPr>
          <w:rStyle w:val="code"/>
        </w:rPr>
        <w:t>ParameterSet</w:t>
      </w:r>
      <w:proofErr w:type="spellEnd"/>
      <w:r w:rsidRPr="00DA77D7">
        <w:rPr>
          <w:rStyle w:val="code"/>
        </w:rPr>
        <w:t>"/&gt;</w:t>
      </w:r>
    </w:p>
    <w:p w14:paraId="6534C840"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xsd:choice</w:t>
      </w:r>
      <w:proofErr w:type="spellEnd"/>
      <w:proofErr w:type="gramEnd"/>
      <w:r w:rsidRPr="00DA77D7">
        <w:rPr>
          <w:rStyle w:val="code"/>
        </w:rPr>
        <w:t>&gt;</w:t>
      </w:r>
    </w:p>
    <w:p w14:paraId="34F32348"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&gt;</w:t>
      </w:r>
    </w:p>
    <w:p w14:paraId="6E9D4770" w14:textId="0951F3AE" w:rsidR="00DA77D7" w:rsidRPr="00DA77D7" w:rsidRDefault="00DA77D7" w:rsidP="00DA77D7">
      <w:pPr>
        <w:pStyle w:val="Heading4"/>
        <w:rPr>
          <w:noProof/>
        </w:rPr>
      </w:pPr>
      <w:bookmarkStart w:id="210" w:name="_Toc429665309"/>
      <w:del w:id="211" w:author="Eric Ogren (US)" w:date="2025-09-17T11:22:00Z" w16du:dateUtc="2025-09-17T17:22:00Z">
        <w:r w:rsidRPr="00DA77D7" w:rsidDel="0028682F">
          <w:rPr>
            <w:noProof/>
          </w:rPr>
          <w:delText xml:space="preserve">7.1.1.23 </w:delText>
        </w:r>
      </w:del>
      <w:r w:rsidRPr="00DA77D7">
        <w:rPr>
          <w:noProof/>
        </w:rPr>
        <w:t>Directive Messages</w:t>
      </w:r>
      <w:bookmarkEnd w:id="210"/>
    </w:p>
    <w:p w14:paraId="22CA7C11" w14:textId="77777777" w:rsidR="00DA77D7" w:rsidRPr="00DA77D7" w:rsidRDefault="00DA77D7" w:rsidP="00DA77D7">
      <w:pPr>
        <w:pStyle w:val="BodyText"/>
        <w:rPr>
          <w:noProof/>
        </w:rPr>
      </w:pPr>
      <w:r w:rsidRPr="00DA77D7">
        <w:rPr>
          <w:noProof/>
        </w:rPr>
        <w:t>The DirectiveMessage is the container for a directive. It is standard for all devices.</w:t>
      </w:r>
    </w:p>
    <w:p w14:paraId="4D064CB3" w14:textId="77777777" w:rsidR="00DA77D7" w:rsidRPr="00DA77D7" w:rsidRDefault="00DA77D7" w:rsidP="00DA77D7">
      <w:pPr>
        <w:pStyle w:val="BodyText"/>
        <w:rPr>
          <w:noProof/>
        </w:rPr>
      </w:pPr>
    </w:p>
    <w:p w14:paraId="05B95588"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DirectiveMessageType</w:t>
      </w:r>
      <w:proofErr w:type="spellEnd"/>
      <w:r w:rsidRPr="00DA77D7">
        <w:rPr>
          <w:rStyle w:val="code"/>
        </w:rPr>
        <w:t xml:space="preserve"> --&gt;</w:t>
      </w:r>
    </w:p>
    <w:p w14:paraId="32130877"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xsd:complexType</w:t>
      </w:r>
      <w:proofErr w:type="spellEnd"/>
      <w:proofErr w:type="gramEnd"/>
      <w:r w:rsidRPr="00DA77D7">
        <w:rPr>
          <w:rStyle w:val="code"/>
        </w:rPr>
        <w:t xml:space="preserve"> name="</w:t>
      </w:r>
      <w:proofErr w:type="spellStart"/>
      <w:r w:rsidRPr="00DA77D7">
        <w:rPr>
          <w:rStyle w:val="code"/>
        </w:rPr>
        <w:t>DirectiveMessageType</w:t>
      </w:r>
      <w:proofErr w:type="spellEnd"/>
      <w:r w:rsidRPr="00DA77D7">
        <w:rPr>
          <w:rStyle w:val="code"/>
        </w:rPr>
        <w:t>"&gt;</w:t>
      </w:r>
    </w:p>
    <w:p w14:paraId="1F3890B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xsd:complexContent</w:t>
      </w:r>
      <w:proofErr w:type="spellEnd"/>
      <w:proofErr w:type="gramEnd"/>
      <w:r w:rsidRPr="00DA77D7">
        <w:rPr>
          <w:rStyle w:val="code"/>
        </w:rPr>
        <w:t>&gt;</w:t>
      </w:r>
    </w:p>
    <w:p w14:paraId="58140A34"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 xml:space="preserve"> base= "</w:t>
      </w:r>
      <w:proofErr w:type="spellStart"/>
      <w:r w:rsidRPr="00DA77D7">
        <w:rPr>
          <w:rStyle w:val="code"/>
        </w:rPr>
        <w:t>MessageType</w:t>
      </w:r>
      <w:proofErr w:type="spellEnd"/>
      <w:r w:rsidRPr="00DA77D7">
        <w:rPr>
          <w:rStyle w:val="code"/>
        </w:rPr>
        <w:t>"&gt;</w:t>
      </w:r>
    </w:p>
    <w:p w14:paraId="13D84B4E"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xsd:sequence</w:t>
      </w:r>
      <w:proofErr w:type="spellEnd"/>
      <w:proofErr w:type="gramEnd"/>
      <w:r w:rsidRPr="00DA77D7">
        <w:rPr>
          <w:rStyle w:val="code"/>
        </w:rPr>
        <w:t>&gt;</w:t>
      </w:r>
    </w:p>
    <w:p w14:paraId="6BCD9DB7"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minOccurs="1" </w:t>
      </w:r>
      <w:proofErr w:type="spellStart"/>
      <w:r w:rsidRPr="00DA77D7">
        <w:rPr>
          <w:rStyle w:val="code"/>
        </w:rPr>
        <w:t>maxOccurs</w:t>
      </w:r>
      <w:proofErr w:type="spellEnd"/>
      <w:r w:rsidRPr="00DA77D7">
        <w:rPr>
          <w:rStyle w:val="code"/>
        </w:rPr>
        <w:t>="1" name="</w:t>
      </w:r>
      <w:proofErr w:type="spellStart"/>
      <w:r w:rsidRPr="00DA77D7">
        <w:rPr>
          <w:rStyle w:val="code"/>
        </w:rPr>
        <w:t>directive_name</w:t>
      </w:r>
      <w:proofErr w:type="spellEnd"/>
      <w:r w:rsidRPr="00DA77D7">
        <w:rPr>
          <w:rStyle w:val="code"/>
        </w:rPr>
        <w:t>"</w:t>
      </w:r>
    </w:p>
    <w:p w14:paraId="4A286007" w14:textId="77777777" w:rsidR="00DA77D7" w:rsidRPr="00DA77D7" w:rsidRDefault="00DA77D7" w:rsidP="00DA77D7">
      <w:pPr>
        <w:rPr>
          <w:rStyle w:val="code"/>
        </w:rPr>
      </w:pPr>
      <w:r w:rsidRPr="00DA77D7">
        <w:rPr>
          <w:rStyle w:val="code"/>
        </w:rPr>
        <w:lastRenderedPageBreak/>
        <w:t xml:space="preserve">                  type="</w:t>
      </w:r>
      <w:proofErr w:type="spellStart"/>
      <w:proofErr w:type="gramStart"/>
      <w:r w:rsidRPr="00DA77D7">
        <w:rPr>
          <w:rStyle w:val="code"/>
        </w:rPr>
        <w:t>xsd:string</w:t>
      </w:r>
      <w:proofErr w:type="spellEnd"/>
      <w:proofErr w:type="gramEnd"/>
      <w:r w:rsidRPr="00DA77D7">
        <w:rPr>
          <w:rStyle w:val="code"/>
        </w:rPr>
        <w:t>"/&gt;</w:t>
      </w:r>
    </w:p>
    <w:p w14:paraId="09F8D1C6"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xsd:element</w:t>
      </w:r>
      <w:proofErr w:type="spellEnd"/>
      <w:proofErr w:type="gramEnd"/>
      <w:r w:rsidRPr="00DA77D7">
        <w:rPr>
          <w:rStyle w:val="code"/>
        </w:rPr>
        <w:t xml:space="preserve"> minOccurs="0" </w:t>
      </w:r>
      <w:proofErr w:type="spellStart"/>
      <w:r w:rsidRPr="00DA77D7">
        <w:rPr>
          <w:rStyle w:val="code"/>
        </w:rPr>
        <w:t>maxOccurs</w:t>
      </w:r>
      <w:proofErr w:type="spellEnd"/>
      <w:r w:rsidRPr="00DA77D7">
        <w:rPr>
          <w:rStyle w:val="code"/>
        </w:rPr>
        <w:t>="1" name="arguments" type="</w:t>
      </w:r>
      <w:proofErr w:type="spellStart"/>
      <w:r w:rsidRPr="00DA77D7">
        <w:rPr>
          <w:rStyle w:val="code"/>
        </w:rPr>
        <w:t>ArgumentsType</w:t>
      </w:r>
      <w:proofErr w:type="spellEnd"/>
      <w:r w:rsidRPr="00DA77D7">
        <w:rPr>
          <w:rStyle w:val="code"/>
        </w:rPr>
        <w:t>" /&gt;</w:t>
      </w:r>
    </w:p>
    <w:p w14:paraId="29945B9E"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sequence&gt;</w:t>
      </w:r>
    </w:p>
    <w:p w14:paraId="3B8B8933"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xsd:restriction</w:t>
      </w:r>
      <w:proofErr w:type="spellEnd"/>
      <w:proofErr w:type="gramEnd"/>
      <w:r w:rsidRPr="00DA77D7">
        <w:rPr>
          <w:rStyle w:val="code"/>
        </w:rPr>
        <w:t>&gt;</w:t>
      </w:r>
    </w:p>
    <w:p w14:paraId="731B4A55" w14:textId="77777777" w:rsidR="00DA77D7" w:rsidRPr="00DA77D7" w:rsidRDefault="00DA77D7" w:rsidP="00DA77D7">
      <w:pPr>
        <w:rPr>
          <w:rStyle w:val="code"/>
        </w:rPr>
      </w:pPr>
      <w:r w:rsidRPr="00DA77D7">
        <w:rPr>
          <w:rStyle w:val="code"/>
        </w:rPr>
        <w:t xml:space="preserve">    &lt;/</w:t>
      </w:r>
      <w:proofErr w:type="spellStart"/>
      <w:proofErr w:type="gramStart"/>
      <w:r w:rsidRPr="00DA77D7">
        <w:rPr>
          <w:rStyle w:val="code"/>
        </w:rPr>
        <w:t>xsd</w:t>
      </w:r>
      <w:proofErr w:type="spellEnd"/>
      <w:r w:rsidRPr="00DA77D7">
        <w:rPr>
          <w:rStyle w:val="code"/>
        </w:rPr>
        <w:t xml:space="preserve"> :</w:t>
      </w:r>
      <w:proofErr w:type="gramEnd"/>
      <w:r w:rsidRPr="00DA77D7">
        <w:rPr>
          <w:rStyle w:val="code"/>
        </w:rPr>
        <w:t xml:space="preserve"> </w:t>
      </w:r>
      <w:proofErr w:type="spellStart"/>
      <w:r w:rsidRPr="00DA77D7">
        <w:rPr>
          <w:rStyle w:val="code"/>
        </w:rPr>
        <w:t>complexContent</w:t>
      </w:r>
      <w:proofErr w:type="spellEnd"/>
      <w:r w:rsidRPr="00DA77D7">
        <w:rPr>
          <w:rStyle w:val="code"/>
        </w:rPr>
        <w:t>&gt;</w:t>
      </w:r>
    </w:p>
    <w:p w14:paraId="78FF92CA"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w:t>
      </w:r>
      <w:proofErr w:type="spellEnd"/>
      <w:r w:rsidRPr="00DA77D7">
        <w:rPr>
          <w:rStyle w:val="code"/>
        </w:rPr>
        <w:t xml:space="preserve"> :</w:t>
      </w:r>
      <w:proofErr w:type="gramEnd"/>
      <w:r w:rsidRPr="00DA77D7">
        <w:rPr>
          <w:rStyle w:val="code"/>
        </w:rPr>
        <w:t xml:space="preserve"> </w:t>
      </w:r>
      <w:proofErr w:type="spellStart"/>
      <w:r w:rsidRPr="00DA77D7">
        <w:rPr>
          <w:rStyle w:val="code"/>
        </w:rPr>
        <w:t>complexType</w:t>
      </w:r>
      <w:proofErr w:type="spellEnd"/>
      <w:r w:rsidRPr="00DA77D7">
        <w:rPr>
          <w:rStyle w:val="code"/>
        </w:rPr>
        <w:t>&gt;</w:t>
      </w:r>
    </w:p>
    <w:p w14:paraId="7FAF4F95"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directive message --&gt;</w:t>
      </w:r>
    </w:p>
    <w:p w14:paraId="038CFF3E" w14:textId="77777777" w:rsidR="00DA77D7" w:rsidRPr="00DA77D7" w:rsidRDefault="00DA77D7" w:rsidP="00DA77D7">
      <w:pPr>
        <w:rPr>
          <w:rStyle w:val="code"/>
        </w:rPr>
      </w:pPr>
      <w:r w:rsidRPr="00DA77D7">
        <w:rPr>
          <w:rStyle w:val="code"/>
        </w:rPr>
        <w:t>&lt;</w:t>
      </w:r>
      <w:proofErr w:type="spellStart"/>
      <w:r w:rsidRPr="00DA77D7">
        <w:rPr>
          <w:rStyle w:val="code"/>
        </w:rPr>
        <w:t>xsd</w:t>
      </w:r>
      <w:proofErr w:type="spellEnd"/>
      <w:r w:rsidRPr="00DA77D7">
        <w:rPr>
          <w:rStyle w:val="code"/>
        </w:rPr>
        <w:t>: element name="</w:t>
      </w:r>
      <w:proofErr w:type="spellStart"/>
      <w:r w:rsidRPr="00DA77D7">
        <w:rPr>
          <w:rStyle w:val="code"/>
        </w:rPr>
        <w:t>DirectiveMessage</w:t>
      </w:r>
      <w:proofErr w:type="spellEnd"/>
      <w:r w:rsidRPr="00DA77D7">
        <w:rPr>
          <w:rStyle w:val="code"/>
        </w:rPr>
        <w:t>" type="</w:t>
      </w:r>
      <w:proofErr w:type="spellStart"/>
      <w:r w:rsidRPr="00DA77D7">
        <w:rPr>
          <w:rStyle w:val="code"/>
        </w:rPr>
        <w:t>DirectiveMessageType</w:t>
      </w:r>
      <w:proofErr w:type="spellEnd"/>
      <w:r w:rsidRPr="00DA77D7">
        <w:rPr>
          <w:rStyle w:val="code"/>
        </w:rPr>
        <w:t>"/&gt;</w:t>
      </w:r>
    </w:p>
    <w:p w14:paraId="5328A798" w14:textId="77777777" w:rsidR="00DA77D7" w:rsidRPr="00DA77D7" w:rsidRDefault="00DA77D7" w:rsidP="00DA77D7">
      <w:pPr>
        <w:pStyle w:val="Heading4"/>
        <w:rPr>
          <w:noProof/>
        </w:rPr>
      </w:pPr>
      <w:bookmarkStart w:id="212" w:name="_Toc429665310"/>
      <w:r w:rsidRPr="00DA77D7">
        <w:rPr>
          <w:noProof/>
        </w:rPr>
        <w:t>Directive Response</w:t>
      </w:r>
      <w:bookmarkEnd w:id="212"/>
    </w:p>
    <w:p w14:paraId="59B2434A" w14:textId="77777777" w:rsidR="00DA77D7" w:rsidRPr="00DA77D7" w:rsidRDefault="00DA77D7" w:rsidP="00DA77D7">
      <w:pPr>
        <w:pStyle w:val="BodyText"/>
        <w:rPr>
          <w:noProof/>
        </w:rPr>
      </w:pPr>
      <w:r w:rsidRPr="00DA77D7">
        <w:rPr>
          <w:noProof/>
        </w:rPr>
        <w:t xml:space="preserve">The DirectiveResponse is the contain for a directive response. It is standard for all devices. </w:t>
      </w:r>
    </w:p>
    <w:p w14:paraId="26CC5C41" w14:textId="77777777" w:rsidR="00DA77D7" w:rsidRPr="00DA77D7" w:rsidRDefault="00DA77D7" w:rsidP="00DA77D7">
      <w:pPr>
        <w:pStyle w:val="BodyText"/>
        <w:rPr>
          <w:noProof/>
        </w:rPr>
      </w:pPr>
    </w:p>
    <w:p w14:paraId="08FBF273"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spellStart"/>
      <w:r w:rsidRPr="00DA77D7">
        <w:rPr>
          <w:rStyle w:val="code"/>
        </w:rPr>
        <w:t>DirectiveResponseType</w:t>
      </w:r>
      <w:proofErr w:type="spellEnd"/>
      <w:r w:rsidRPr="00DA77D7">
        <w:rPr>
          <w:rStyle w:val="code"/>
        </w:rPr>
        <w:t xml:space="preserve"> --&gt;</w:t>
      </w:r>
    </w:p>
    <w:p w14:paraId="4490C82B"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w:t>
      </w:r>
      <w:proofErr w:type="spellEnd"/>
      <w:r w:rsidRPr="00DA77D7">
        <w:rPr>
          <w:rStyle w:val="code"/>
        </w:rPr>
        <w:t xml:space="preserve"> :</w:t>
      </w:r>
      <w:proofErr w:type="gramEnd"/>
      <w:r w:rsidRPr="00DA77D7">
        <w:rPr>
          <w:rStyle w:val="code"/>
        </w:rPr>
        <w:t xml:space="preserve"> </w:t>
      </w:r>
      <w:proofErr w:type="spellStart"/>
      <w:r w:rsidRPr="00DA77D7">
        <w:rPr>
          <w:rStyle w:val="code"/>
        </w:rPr>
        <w:t>complexType</w:t>
      </w:r>
      <w:proofErr w:type="spellEnd"/>
      <w:r w:rsidRPr="00DA77D7">
        <w:rPr>
          <w:rStyle w:val="code"/>
        </w:rPr>
        <w:t xml:space="preserve"> name=" </w:t>
      </w:r>
      <w:proofErr w:type="spellStart"/>
      <w:r w:rsidRPr="00DA77D7">
        <w:rPr>
          <w:rStyle w:val="code"/>
        </w:rPr>
        <w:t>DirectiveResponseType</w:t>
      </w:r>
      <w:proofErr w:type="spellEnd"/>
      <w:r w:rsidRPr="00DA77D7">
        <w:rPr>
          <w:rStyle w:val="code"/>
        </w:rPr>
        <w:t>"&gt;</w:t>
      </w:r>
    </w:p>
    <w:p w14:paraId="015C01C7"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xml:space="preserve">: </w:t>
      </w:r>
      <w:proofErr w:type="spellStart"/>
      <w:r w:rsidRPr="00DA77D7">
        <w:rPr>
          <w:rStyle w:val="code"/>
        </w:rPr>
        <w:t>complexContent</w:t>
      </w:r>
      <w:proofErr w:type="spellEnd"/>
      <w:r w:rsidRPr="00DA77D7">
        <w:rPr>
          <w:rStyle w:val="code"/>
        </w:rPr>
        <w:t>&gt;</w:t>
      </w:r>
    </w:p>
    <w:p w14:paraId="41BCCED7"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extension base="</w:t>
      </w:r>
      <w:proofErr w:type="spellStart"/>
      <w:r w:rsidRPr="00DA77D7">
        <w:rPr>
          <w:rStyle w:val="code"/>
        </w:rPr>
        <w:t>ResponseMessageType</w:t>
      </w:r>
      <w:proofErr w:type="spellEnd"/>
      <w:r w:rsidRPr="00DA77D7">
        <w:rPr>
          <w:rStyle w:val="code"/>
        </w:rPr>
        <w:t xml:space="preserve">"&gt; </w:t>
      </w:r>
    </w:p>
    <w:p w14:paraId="0357D3A5"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sequence&gt;</w:t>
      </w:r>
    </w:p>
    <w:p w14:paraId="5B5F0F19"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xml:space="preserve">: element minOccurs="1" </w:t>
      </w:r>
      <w:proofErr w:type="spellStart"/>
      <w:r w:rsidRPr="00DA77D7">
        <w:rPr>
          <w:rStyle w:val="code"/>
        </w:rPr>
        <w:t>maxOccurs</w:t>
      </w:r>
      <w:proofErr w:type="spellEnd"/>
      <w:r w:rsidRPr="00DA77D7">
        <w:rPr>
          <w:rStyle w:val="code"/>
        </w:rPr>
        <w:t>="1" name="directive _name"</w:t>
      </w:r>
    </w:p>
    <w:p w14:paraId="68D307B9" w14:textId="77777777" w:rsidR="00DA77D7" w:rsidRPr="00DA77D7" w:rsidRDefault="00DA77D7" w:rsidP="00DA77D7">
      <w:pPr>
        <w:rPr>
          <w:rStyle w:val="code"/>
        </w:rPr>
      </w:pPr>
      <w:r w:rsidRPr="00DA77D7">
        <w:rPr>
          <w:rStyle w:val="code"/>
        </w:rPr>
        <w:t xml:space="preserve">             type="</w:t>
      </w:r>
      <w:proofErr w:type="spellStart"/>
      <w:r w:rsidRPr="00DA77D7">
        <w:rPr>
          <w:rStyle w:val="code"/>
        </w:rPr>
        <w:t>xsd</w:t>
      </w:r>
      <w:proofErr w:type="spellEnd"/>
      <w:r w:rsidRPr="00DA77D7">
        <w:rPr>
          <w:rStyle w:val="code"/>
        </w:rPr>
        <w:t>: string"/&gt;</w:t>
      </w:r>
    </w:p>
    <w:p w14:paraId="02DC35A7"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xml:space="preserve">: element minOccurs="0" </w:t>
      </w:r>
      <w:proofErr w:type="spellStart"/>
      <w:r w:rsidRPr="00DA77D7">
        <w:rPr>
          <w:rStyle w:val="code"/>
        </w:rPr>
        <w:t>maxOccurs</w:t>
      </w:r>
      <w:proofErr w:type="spellEnd"/>
      <w:r w:rsidRPr="00DA77D7">
        <w:rPr>
          <w:rStyle w:val="code"/>
        </w:rPr>
        <w:t xml:space="preserve">="1" name="return _values" </w:t>
      </w:r>
    </w:p>
    <w:p w14:paraId="5502FB4B" w14:textId="77777777" w:rsidR="00DA77D7" w:rsidRPr="00DA77D7" w:rsidRDefault="00DA77D7" w:rsidP="00DA77D7">
      <w:pPr>
        <w:rPr>
          <w:rStyle w:val="code"/>
        </w:rPr>
      </w:pPr>
      <w:r w:rsidRPr="00DA77D7">
        <w:rPr>
          <w:rStyle w:val="code"/>
        </w:rPr>
        <w:t xml:space="preserve">             type=" </w:t>
      </w:r>
      <w:proofErr w:type="spellStart"/>
      <w:r w:rsidRPr="00DA77D7">
        <w:rPr>
          <w:rStyle w:val="code"/>
        </w:rPr>
        <w:t>ReturnValuesType</w:t>
      </w:r>
      <w:proofErr w:type="spellEnd"/>
      <w:r w:rsidRPr="00DA77D7">
        <w:rPr>
          <w:rStyle w:val="code"/>
        </w:rPr>
        <w:t>" /&gt;</w:t>
      </w:r>
    </w:p>
    <w:p w14:paraId="6E6F4BDB" w14:textId="77777777" w:rsidR="00DA77D7" w:rsidRPr="00DA77D7" w:rsidRDefault="00DA77D7" w:rsidP="00DA77D7">
      <w:pPr>
        <w:rPr>
          <w:rStyle w:val="code"/>
        </w:rPr>
      </w:pPr>
      <w:r w:rsidRPr="00DA77D7">
        <w:rPr>
          <w:rStyle w:val="code"/>
        </w:rPr>
        <w:t xml:space="preserve">       &lt;/</w:t>
      </w:r>
      <w:proofErr w:type="spellStart"/>
      <w:r w:rsidRPr="00DA77D7">
        <w:rPr>
          <w:rStyle w:val="code"/>
        </w:rPr>
        <w:t>xsd</w:t>
      </w:r>
      <w:proofErr w:type="spellEnd"/>
      <w:r w:rsidRPr="00DA77D7">
        <w:rPr>
          <w:rStyle w:val="code"/>
        </w:rPr>
        <w:t>: sequence&gt;</w:t>
      </w:r>
    </w:p>
    <w:p w14:paraId="3EBDF8B6"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w:t>
      </w:r>
      <w:proofErr w:type="spellEnd"/>
      <w:r w:rsidRPr="00DA77D7">
        <w:rPr>
          <w:rStyle w:val="code"/>
        </w:rPr>
        <w:t xml:space="preserve"> :</w:t>
      </w:r>
      <w:proofErr w:type="gramEnd"/>
      <w:r w:rsidRPr="00DA77D7">
        <w:rPr>
          <w:rStyle w:val="code"/>
        </w:rPr>
        <w:t xml:space="preserve"> extension&gt;</w:t>
      </w:r>
    </w:p>
    <w:p w14:paraId="18FB242E"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w:t>
      </w:r>
      <w:proofErr w:type="spellEnd"/>
      <w:r w:rsidRPr="00DA77D7">
        <w:rPr>
          <w:rStyle w:val="code"/>
        </w:rPr>
        <w:t xml:space="preserve"> :</w:t>
      </w:r>
      <w:proofErr w:type="gramEnd"/>
      <w:r w:rsidRPr="00DA77D7">
        <w:rPr>
          <w:rStyle w:val="code"/>
        </w:rPr>
        <w:t xml:space="preserve"> </w:t>
      </w:r>
      <w:proofErr w:type="spellStart"/>
      <w:r w:rsidRPr="00DA77D7">
        <w:rPr>
          <w:rStyle w:val="code"/>
        </w:rPr>
        <w:t>complexContent</w:t>
      </w:r>
      <w:proofErr w:type="spellEnd"/>
      <w:r w:rsidRPr="00DA77D7">
        <w:rPr>
          <w:rStyle w:val="code"/>
        </w:rPr>
        <w:t>&gt;</w:t>
      </w:r>
    </w:p>
    <w:p w14:paraId="75A7A5D1" w14:textId="77777777" w:rsidR="00DA77D7" w:rsidRPr="00DA77D7" w:rsidRDefault="00DA77D7" w:rsidP="00DA77D7">
      <w:pPr>
        <w:rPr>
          <w:rStyle w:val="code"/>
        </w:rPr>
      </w:pPr>
      <w:r w:rsidRPr="00DA77D7">
        <w:rPr>
          <w:rStyle w:val="code"/>
        </w:rPr>
        <w:t>&lt;/</w:t>
      </w:r>
      <w:proofErr w:type="spellStart"/>
      <w:r w:rsidRPr="00DA77D7">
        <w:rPr>
          <w:rStyle w:val="code"/>
        </w:rPr>
        <w:t>xsd</w:t>
      </w:r>
      <w:proofErr w:type="spellEnd"/>
      <w:r w:rsidRPr="00DA77D7">
        <w:rPr>
          <w:rStyle w:val="code"/>
        </w:rPr>
        <w:t xml:space="preserve">: </w:t>
      </w:r>
      <w:proofErr w:type="spellStart"/>
      <w:r w:rsidRPr="00DA77D7">
        <w:rPr>
          <w:rStyle w:val="code"/>
        </w:rPr>
        <w:t>complexType</w:t>
      </w:r>
      <w:proofErr w:type="spellEnd"/>
      <w:r w:rsidRPr="00DA77D7">
        <w:rPr>
          <w:rStyle w:val="code"/>
        </w:rPr>
        <w:t>&gt;</w:t>
      </w:r>
    </w:p>
    <w:p w14:paraId="3B912A1A" w14:textId="77777777" w:rsidR="00DA77D7" w:rsidRPr="00DA77D7" w:rsidRDefault="00DA77D7" w:rsidP="00DA77D7">
      <w:pPr>
        <w:rPr>
          <w:rStyle w:val="code"/>
        </w:rPr>
      </w:pPr>
      <w:proofErr w:type="gramStart"/>
      <w:r w:rsidRPr="00DA77D7">
        <w:rPr>
          <w:rStyle w:val="code"/>
        </w:rPr>
        <w:t>&lt;!--</w:t>
      </w:r>
      <w:proofErr w:type="gramEnd"/>
      <w:r w:rsidRPr="00DA77D7">
        <w:rPr>
          <w:rStyle w:val="code"/>
        </w:rPr>
        <w:t xml:space="preserve"> Define a </w:t>
      </w:r>
      <w:proofErr w:type="gramStart"/>
      <w:r w:rsidRPr="00DA77D7">
        <w:rPr>
          <w:rStyle w:val="code"/>
        </w:rPr>
        <w:t>directive</w:t>
      </w:r>
      <w:proofErr w:type="gramEnd"/>
      <w:r w:rsidRPr="00DA77D7">
        <w:rPr>
          <w:rStyle w:val="code"/>
        </w:rPr>
        <w:t xml:space="preserve"> response --&gt;</w:t>
      </w:r>
    </w:p>
    <w:p w14:paraId="4B0905EE" w14:textId="77777777" w:rsidR="00DA77D7" w:rsidRPr="00DA77D7" w:rsidRDefault="00DA77D7" w:rsidP="00DA77D7">
      <w:pPr>
        <w:rPr>
          <w:rStyle w:val="code"/>
        </w:rPr>
      </w:pPr>
      <w:r w:rsidRPr="00DA77D7">
        <w:rPr>
          <w:rStyle w:val="code"/>
        </w:rPr>
        <w:t>&lt;</w:t>
      </w:r>
      <w:proofErr w:type="spellStart"/>
      <w:proofErr w:type="gramStart"/>
      <w:r w:rsidRPr="00DA77D7">
        <w:rPr>
          <w:rStyle w:val="code"/>
        </w:rPr>
        <w:t>xsd:element</w:t>
      </w:r>
      <w:proofErr w:type="spellEnd"/>
      <w:proofErr w:type="gramEnd"/>
      <w:r w:rsidRPr="00DA77D7">
        <w:rPr>
          <w:rStyle w:val="code"/>
        </w:rPr>
        <w:t xml:space="preserve"> name="</w:t>
      </w:r>
      <w:proofErr w:type="spellStart"/>
      <w:r w:rsidRPr="00DA77D7">
        <w:rPr>
          <w:rStyle w:val="code"/>
        </w:rPr>
        <w:t>DirectiveResponse</w:t>
      </w:r>
      <w:proofErr w:type="spellEnd"/>
      <w:r w:rsidRPr="00DA77D7">
        <w:rPr>
          <w:rStyle w:val="code"/>
        </w:rPr>
        <w:t>" type="</w:t>
      </w:r>
      <w:proofErr w:type="spellStart"/>
      <w:r w:rsidRPr="00DA77D7">
        <w:rPr>
          <w:rStyle w:val="code"/>
        </w:rPr>
        <w:t>DirectiveResponseType</w:t>
      </w:r>
      <w:proofErr w:type="spellEnd"/>
      <w:r w:rsidRPr="00DA77D7">
        <w:rPr>
          <w:rStyle w:val="code"/>
        </w:rPr>
        <w:t>"/&gt;</w:t>
      </w:r>
    </w:p>
    <w:p w14:paraId="3435572D" w14:textId="77777777" w:rsidR="0034015B" w:rsidRPr="0034015B" w:rsidRDefault="0034015B" w:rsidP="0034015B">
      <w:pPr>
        <w:pStyle w:val="Heading4"/>
        <w:rPr>
          <w:noProof/>
        </w:rPr>
      </w:pPr>
      <w:bookmarkStart w:id="213" w:name="_Toc429665311"/>
      <w:r w:rsidRPr="0034015B">
        <w:rPr>
          <w:noProof/>
        </w:rPr>
        <w:t>Ping Message</w:t>
      </w:r>
      <w:bookmarkEnd w:id="213"/>
    </w:p>
    <w:p w14:paraId="7D5E1968" w14:textId="77777777" w:rsidR="0034015B" w:rsidRDefault="0034015B" w:rsidP="0034015B">
      <w:pPr>
        <w:pStyle w:val="BodyText"/>
        <w:rPr>
          <w:noProof/>
        </w:rPr>
      </w:pPr>
      <w:r w:rsidRPr="0034015B">
        <w:rPr>
          <w:noProof/>
        </w:rPr>
        <w:t>The GEMS XML-Mapping for the PingMessage is as follows:</w:t>
      </w:r>
    </w:p>
    <w:p w14:paraId="1E01B69A" w14:textId="77777777" w:rsidR="0034015B" w:rsidRPr="0034015B" w:rsidRDefault="0034015B" w:rsidP="0034015B">
      <w:pPr>
        <w:pStyle w:val="BodyText"/>
        <w:rPr>
          <w:noProof/>
        </w:rPr>
      </w:pPr>
    </w:p>
    <w:p w14:paraId="42C6E353"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xsd:complexType</w:t>
      </w:r>
      <w:proofErr w:type="spellEnd"/>
      <w:proofErr w:type="gramEnd"/>
      <w:r w:rsidRPr="0034015B">
        <w:rPr>
          <w:rStyle w:val="code"/>
        </w:rPr>
        <w:t xml:space="preserve"> name="</w:t>
      </w:r>
      <w:proofErr w:type="spellStart"/>
      <w:r w:rsidRPr="0034015B">
        <w:rPr>
          <w:rStyle w:val="code"/>
        </w:rPr>
        <w:t>PingMessageType</w:t>
      </w:r>
      <w:proofErr w:type="spellEnd"/>
      <w:r w:rsidRPr="0034015B">
        <w:rPr>
          <w:rStyle w:val="code"/>
        </w:rPr>
        <w:t>"&gt;</w:t>
      </w:r>
    </w:p>
    <w:p w14:paraId="630BB587"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xsd:complexContent</w:t>
      </w:r>
      <w:proofErr w:type="spellEnd"/>
      <w:proofErr w:type="gramEnd"/>
      <w:r w:rsidRPr="0034015B">
        <w:rPr>
          <w:rStyle w:val="code"/>
        </w:rPr>
        <w:t>&gt;</w:t>
      </w:r>
    </w:p>
    <w:p w14:paraId="533FD5BB"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xsd:extension</w:t>
      </w:r>
      <w:proofErr w:type="spellEnd"/>
      <w:proofErr w:type="gramEnd"/>
      <w:r w:rsidRPr="0034015B">
        <w:rPr>
          <w:rStyle w:val="code"/>
        </w:rPr>
        <w:t xml:space="preserve"> base="</w:t>
      </w:r>
      <w:proofErr w:type="spellStart"/>
      <w:r w:rsidRPr="0034015B">
        <w:rPr>
          <w:rStyle w:val="code"/>
        </w:rPr>
        <w:t>MessageType</w:t>
      </w:r>
      <w:proofErr w:type="spellEnd"/>
      <w:r w:rsidRPr="0034015B">
        <w:rPr>
          <w:rStyle w:val="code"/>
        </w:rPr>
        <w:t>"&gt;</w:t>
      </w:r>
    </w:p>
    <w:p w14:paraId="52F75108"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xsd:extension</w:t>
      </w:r>
      <w:proofErr w:type="spellEnd"/>
      <w:proofErr w:type="gramEnd"/>
      <w:r w:rsidRPr="0034015B">
        <w:rPr>
          <w:rStyle w:val="code"/>
        </w:rPr>
        <w:t>&gt;</w:t>
      </w:r>
    </w:p>
    <w:p w14:paraId="74EC8189"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xsd:complexContent</w:t>
      </w:r>
      <w:proofErr w:type="spellEnd"/>
      <w:proofErr w:type="gramEnd"/>
      <w:r w:rsidRPr="0034015B">
        <w:rPr>
          <w:rStyle w:val="code"/>
        </w:rPr>
        <w:t>&gt;</w:t>
      </w:r>
    </w:p>
    <w:p w14:paraId="3032589C" w14:textId="77777777" w:rsidR="0034015B" w:rsidRPr="0034015B" w:rsidRDefault="0034015B" w:rsidP="0034015B">
      <w:pPr>
        <w:rPr>
          <w:rStyle w:val="code"/>
        </w:rPr>
      </w:pPr>
      <w:r w:rsidRPr="0034015B">
        <w:rPr>
          <w:rStyle w:val="code"/>
        </w:rPr>
        <w:t>&lt;/</w:t>
      </w:r>
      <w:proofErr w:type="spellStart"/>
      <w:proofErr w:type="gramStart"/>
      <w:r w:rsidRPr="0034015B">
        <w:rPr>
          <w:rStyle w:val="code"/>
        </w:rPr>
        <w:t>xsd:complexType</w:t>
      </w:r>
      <w:proofErr w:type="spellEnd"/>
      <w:proofErr w:type="gramEnd"/>
      <w:r w:rsidRPr="0034015B">
        <w:rPr>
          <w:rStyle w:val="code"/>
        </w:rPr>
        <w:t>&gt;</w:t>
      </w:r>
    </w:p>
    <w:p w14:paraId="167E2B9F" w14:textId="77777777" w:rsidR="0034015B" w:rsidRPr="0034015B" w:rsidRDefault="0034015B" w:rsidP="0034015B">
      <w:pPr>
        <w:rPr>
          <w:rStyle w:val="code"/>
        </w:rPr>
      </w:pPr>
      <w:r w:rsidRPr="0034015B">
        <w:rPr>
          <w:rStyle w:val="code"/>
        </w:rPr>
        <w:t>&lt;</w:t>
      </w:r>
      <w:proofErr w:type="spellStart"/>
      <w:proofErr w:type="gramStart"/>
      <w:r w:rsidRPr="0034015B">
        <w:rPr>
          <w:rStyle w:val="code"/>
        </w:rPr>
        <w:t>xsd:element</w:t>
      </w:r>
      <w:proofErr w:type="spellEnd"/>
      <w:proofErr w:type="gramEnd"/>
      <w:r w:rsidRPr="0034015B">
        <w:rPr>
          <w:rStyle w:val="code"/>
        </w:rPr>
        <w:t xml:space="preserve"> name="</w:t>
      </w:r>
      <w:proofErr w:type="spellStart"/>
      <w:r w:rsidRPr="0034015B">
        <w:rPr>
          <w:rStyle w:val="code"/>
        </w:rPr>
        <w:t>PingMessage</w:t>
      </w:r>
      <w:proofErr w:type="spellEnd"/>
      <w:r w:rsidRPr="0034015B">
        <w:rPr>
          <w:rStyle w:val="code"/>
        </w:rPr>
        <w:t>" type="</w:t>
      </w:r>
      <w:proofErr w:type="spellStart"/>
      <w:r w:rsidRPr="0034015B">
        <w:rPr>
          <w:rStyle w:val="code"/>
        </w:rPr>
        <w:t>PingMessageType</w:t>
      </w:r>
      <w:proofErr w:type="spellEnd"/>
      <w:r w:rsidRPr="0034015B">
        <w:rPr>
          <w:rStyle w:val="code"/>
        </w:rPr>
        <w:t>"/&gt;</w:t>
      </w:r>
    </w:p>
    <w:p w14:paraId="015C292A" w14:textId="77777777" w:rsidR="0034015B" w:rsidRPr="0034015B" w:rsidRDefault="0034015B" w:rsidP="0034015B">
      <w:pPr>
        <w:pStyle w:val="Heading4"/>
        <w:rPr>
          <w:noProof/>
        </w:rPr>
      </w:pPr>
      <w:bookmarkStart w:id="214" w:name="_Toc429665312"/>
      <w:r w:rsidRPr="0034015B">
        <w:rPr>
          <w:noProof/>
        </w:rPr>
        <w:t>Ping Response Message</w:t>
      </w:r>
      <w:bookmarkEnd w:id="214"/>
    </w:p>
    <w:p w14:paraId="47A3DECA" w14:textId="77777777" w:rsidR="0034015B" w:rsidRDefault="0034015B" w:rsidP="0034015B">
      <w:pPr>
        <w:pStyle w:val="BodyText"/>
        <w:rPr>
          <w:noProof/>
        </w:rPr>
      </w:pPr>
      <w:r w:rsidRPr="0034015B">
        <w:rPr>
          <w:noProof/>
        </w:rPr>
        <w:t>The GEMS XML-Mapping for the PingResponseMessage is as follows:</w:t>
      </w:r>
    </w:p>
    <w:p w14:paraId="74A6BD81" w14:textId="77777777" w:rsidR="0034015B" w:rsidRPr="0034015B" w:rsidRDefault="0034015B" w:rsidP="0034015B">
      <w:pPr>
        <w:pStyle w:val="BodyText"/>
        <w:rPr>
          <w:noProof/>
        </w:rPr>
      </w:pPr>
    </w:p>
    <w:p w14:paraId="3BC0E62A" w14:textId="77777777" w:rsidR="0034015B" w:rsidRPr="0034015B" w:rsidRDefault="0034015B" w:rsidP="0034015B">
      <w:pPr>
        <w:rPr>
          <w:rStyle w:val="code"/>
        </w:rPr>
      </w:pPr>
      <w:r w:rsidRPr="0034015B">
        <w:rPr>
          <w:rStyle w:val="code"/>
        </w:rPr>
        <w:t xml:space="preserve"> </w:t>
      </w:r>
      <w:proofErr w:type="gramStart"/>
      <w:r w:rsidRPr="0034015B">
        <w:rPr>
          <w:rStyle w:val="code"/>
        </w:rPr>
        <w:t>&lt;!—</w:t>
      </w:r>
      <w:proofErr w:type="gramEnd"/>
      <w:r w:rsidRPr="0034015B">
        <w:rPr>
          <w:rStyle w:val="code"/>
        </w:rPr>
        <w:t xml:space="preserve">Define a </w:t>
      </w:r>
      <w:proofErr w:type="spellStart"/>
      <w:r w:rsidRPr="0034015B">
        <w:rPr>
          <w:rStyle w:val="code"/>
        </w:rPr>
        <w:t>PingResponse</w:t>
      </w:r>
      <w:proofErr w:type="spellEnd"/>
      <w:r w:rsidRPr="0034015B">
        <w:rPr>
          <w:rStyle w:val="code"/>
        </w:rPr>
        <w:t xml:space="preserve"> --&gt;</w:t>
      </w:r>
    </w:p>
    <w:p w14:paraId="724AAD1A" w14:textId="77777777" w:rsidR="0034015B" w:rsidRPr="0034015B" w:rsidRDefault="0034015B" w:rsidP="0034015B">
      <w:pPr>
        <w:rPr>
          <w:rStyle w:val="code"/>
        </w:rPr>
      </w:pPr>
      <w:r w:rsidRPr="0034015B">
        <w:rPr>
          <w:rStyle w:val="code"/>
        </w:rPr>
        <w:t>&lt;</w:t>
      </w:r>
      <w:proofErr w:type="spellStart"/>
      <w:proofErr w:type="gramStart"/>
      <w:r w:rsidRPr="0034015B">
        <w:rPr>
          <w:rStyle w:val="code"/>
        </w:rPr>
        <w:t>xsd:complexType</w:t>
      </w:r>
      <w:proofErr w:type="spellEnd"/>
      <w:proofErr w:type="gramEnd"/>
      <w:r w:rsidRPr="0034015B">
        <w:rPr>
          <w:rStyle w:val="code"/>
        </w:rPr>
        <w:t xml:space="preserve"> name="</w:t>
      </w:r>
      <w:proofErr w:type="spellStart"/>
      <w:r w:rsidRPr="0034015B">
        <w:rPr>
          <w:rStyle w:val="code"/>
        </w:rPr>
        <w:t>PingResponseType</w:t>
      </w:r>
      <w:proofErr w:type="spellEnd"/>
      <w:r w:rsidRPr="0034015B">
        <w:rPr>
          <w:rStyle w:val="code"/>
        </w:rPr>
        <w:t>"&gt;</w:t>
      </w:r>
    </w:p>
    <w:p w14:paraId="35DFA21A"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xsd:complexContent</w:t>
      </w:r>
      <w:proofErr w:type="spellEnd"/>
      <w:proofErr w:type="gramEnd"/>
      <w:r w:rsidRPr="0034015B">
        <w:rPr>
          <w:rStyle w:val="code"/>
        </w:rPr>
        <w:t>&gt;</w:t>
      </w:r>
    </w:p>
    <w:p w14:paraId="5F5A8966"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xsd:extension</w:t>
      </w:r>
      <w:proofErr w:type="spellEnd"/>
      <w:proofErr w:type="gramEnd"/>
      <w:r w:rsidRPr="0034015B">
        <w:rPr>
          <w:rStyle w:val="code"/>
        </w:rPr>
        <w:t xml:space="preserve"> base="</w:t>
      </w:r>
      <w:proofErr w:type="spellStart"/>
      <w:r w:rsidRPr="0034015B">
        <w:rPr>
          <w:rStyle w:val="code"/>
        </w:rPr>
        <w:t>ResponseMessageType</w:t>
      </w:r>
      <w:proofErr w:type="spellEnd"/>
      <w:r w:rsidRPr="0034015B">
        <w:rPr>
          <w:rStyle w:val="code"/>
        </w:rPr>
        <w:t>"/&gt;</w:t>
      </w:r>
    </w:p>
    <w:p w14:paraId="2F55F29C" w14:textId="77777777" w:rsidR="0034015B" w:rsidRPr="0034015B" w:rsidRDefault="0034015B" w:rsidP="0034015B">
      <w:pPr>
        <w:rPr>
          <w:rStyle w:val="code"/>
        </w:rPr>
      </w:pPr>
      <w:r w:rsidRPr="0034015B">
        <w:rPr>
          <w:rStyle w:val="code"/>
        </w:rPr>
        <w:t xml:space="preserve">    &lt;/</w:t>
      </w:r>
      <w:proofErr w:type="spellStart"/>
      <w:proofErr w:type="gramStart"/>
      <w:r w:rsidRPr="0034015B">
        <w:rPr>
          <w:rStyle w:val="code"/>
        </w:rPr>
        <w:t>xsd:complexContent</w:t>
      </w:r>
      <w:proofErr w:type="spellEnd"/>
      <w:proofErr w:type="gramEnd"/>
      <w:r w:rsidRPr="0034015B">
        <w:rPr>
          <w:rStyle w:val="code"/>
        </w:rPr>
        <w:t>&gt;</w:t>
      </w:r>
    </w:p>
    <w:p w14:paraId="0F491B5F" w14:textId="77777777" w:rsidR="0034015B" w:rsidRPr="0034015B" w:rsidRDefault="0034015B" w:rsidP="0034015B">
      <w:pPr>
        <w:rPr>
          <w:rStyle w:val="code"/>
        </w:rPr>
      </w:pPr>
      <w:r w:rsidRPr="0034015B">
        <w:rPr>
          <w:rStyle w:val="code"/>
        </w:rPr>
        <w:t>&lt;/</w:t>
      </w:r>
      <w:proofErr w:type="spellStart"/>
      <w:proofErr w:type="gramStart"/>
      <w:r w:rsidRPr="0034015B">
        <w:rPr>
          <w:rStyle w:val="code"/>
        </w:rPr>
        <w:t>xsd:complexType</w:t>
      </w:r>
      <w:proofErr w:type="spellEnd"/>
      <w:proofErr w:type="gramEnd"/>
      <w:r w:rsidRPr="0034015B">
        <w:rPr>
          <w:rStyle w:val="code"/>
        </w:rPr>
        <w:t>&gt;</w:t>
      </w:r>
    </w:p>
    <w:p w14:paraId="02ABD70B" w14:textId="77777777" w:rsidR="0034015B" w:rsidRDefault="0034015B" w:rsidP="0034015B">
      <w:pPr>
        <w:rPr>
          <w:rStyle w:val="code"/>
        </w:rPr>
      </w:pPr>
      <w:r w:rsidRPr="0034015B">
        <w:rPr>
          <w:rStyle w:val="code"/>
        </w:rPr>
        <w:t>&lt;</w:t>
      </w:r>
      <w:proofErr w:type="spellStart"/>
      <w:proofErr w:type="gramStart"/>
      <w:r w:rsidRPr="0034015B">
        <w:rPr>
          <w:rStyle w:val="code"/>
        </w:rPr>
        <w:t>xsd:element</w:t>
      </w:r>
      <w:proofErr w:type="spellEnd"/>
      <w:proofErr w:type="gramEnd"/>
      <w:r w:rsidRPr="0034015B">
        <w:rPr>
          <w:rStyle w:val="code"/>
        </w:rPr>
        <w:t xml:space="preserve"> name="</w:t>
      </w:r>
      <w:proofErr w:type="spellStart"/>
      <w:r w:rsidRPr="0034015B">
        <w:rPr>
          <w:rStyle w:val="code"/>
        </w:rPr>
        <w:t>PingResponse</w:t>
      </w:r>
      <w:proofErr w:type="spellEnd"/>
      <w:r w:rsidRPr="0034015B">
        <w:rPr>
          <w:rStyle w:val="code"/>
        </w:rPr>
        <w:t>" type="</w:t>
      </w:r>
      <w:proofErr w:type="spellStart"/>
      <w:r w:rsidRPr="0034015B">
        <w:rPr>
          <w:rStyle w:val="code"/>
        </w:rPr>
        <w:t>PingResponseType</w:t>
      </w:r>
      <w:proofErr w:type="spellEnd"/>
      <w:r w:rsidRPr="0034015B">
        <w:rPr>
          <w:rStyle w:val="code"/>
        </w:rPr>
        <w:t>"/&gt;</w:t>
      </w:r>
    </w:p>
    <w:p w14:paraId="15657812" w14:textId="77777777" w:rsidR="008F2B10" w:rsidRPr="00DA77D7" w:rsidRDefault="008F2B10" w:rsidP="008F2B10">
      <w:pPr>
        <w:pStyle w:val="Heading4"/>
        <w:rPr>
          <w:noProof/>
        </w:rPr>
      </w:pPr>
      <w:r>
        <w:rPr>
          <w:noProof/>
        </w:rPr>
        <w:t>AsyncStatusMessage</w:t>
      </w:r>
    </w:p>
    <w:p w14:paraId="70BC116C" w14:textId="77777777" w:rsidR="008F2B10" w:rsidRDefault="008F2B10" w:rsidP="008F2B10">
      <w:pPr>
        <w:pStyle w:val="BodyText"/>
        <w:rPr>
          <w:noProof/>
        </w:rPr>
      </w:pPr>
      <w:r w:rsidRPr="00DA77D7">
        <w:rPr>
          <w:noProof/>
        </w:rPr>
        <w:t xml:space="preserve">The GEMS-XML mapping for the </w:t>
      </w:r>
      <w:r>
        <w:rPr>
          <w:noProof/>
        </w:rPr>
        <w:t>AsyncStatusMessage</w:t>
      </w:r>
      <w:r w:rsidRPr="00DA77D7">
        <w:rPr>
          <w:noProof/>
        </w:rPr>
        <w:t xml:space="preserve"> message is as follows:</w:t>
      </w:r>
    </w:p>
    <w:p w14:paraId="79F546A1" w14:textId="77777777" w:rsidR="0010089E" w:rsidRDefault="0010089E" w:rsidP="008F2B10">
      <w:pPr>
        <w:pStyle w:val="BodyText"/>
        <w:rPr>
          <w:noProof/>
        </w:rPr>
      </w:pPr>
    </w:p>
    <w:p w14:paraId="51A38BFE" w14:textId="77777777" w:rsidR="0010089E" w:rsidRPr="0010089E" w:rsidRDefault="0010089E" w:rsidP="0068529F">
      <w:pPr>
        <w:rPr>
          <w:rStyle w:val="code"/>
        </w:rPr>
      </w:pPr>
      <w:proofErr w:type="gramStart"/>
      <w:r w:rsidRPr="0010089E">
        <w:rPr>
          <w:rStyle w:val="code"/>
        </w:rPr>
        <w:t>&lt;!--</w:t>
      </w:r>
      <w:proofErr w:type="gramEnd"/>
      <w:r w:rsidRPr="0010089E">
        <w:rPr>
          <w:rStyle w:val="code"/>
        </w:rPr>
        <w:t xml:space="preserve"> Define an </w:t>
      </w:r>
      <w:proofErr w:type="spellStart"/>
      <w:r w:rsidRPr="0010089E">
        <w:rPr>
          <w:rStyle w:val="code"/>
        </w:rPr>
        <w:t>AsyncStatusMessageType</w:t>
      </w:r>
      <w:proofErr w:type="spellEnd"/>
      <w:r w:rsidRPr="0010089E">
        <w:rPr>
          <w:rStyle w:val="code"/>
        </w:rPr>
        <w:t xml:space="preserve"> --&gt;</w:t>
      </w:r>
    </w:p>
    <w:p w14:paraId="0A3E72B5" w14:textId="77777777" w:rsidR="0010089E" w:rsidRPr="0010089E" w:rsidRDefault="0010089E" w:rsidP="0068529F">
      <w:pPr>
        <w:rPr>
          <w:rStyle w:val="code"/>
        </w:rPr>
      </w:pPr>
      <w:r w:rsidRPr="0010089E">
        <w:rPr>
          <w:rStyle w:val="code"/>
        </w:rPr>
        <w:t>&lt;</w:t>
      </w:r>
      <w:proofErr w:type="spellStart"/>
      <w:proofErr w:type="gramStart"/>
      <w:r w:rsidRPr="0010089E">
        <w:rPr>
          <w:rStyle w:val="code"/>
        </w:rPr>
        <w:t>xsd:complexType</w:t>
      </w:r>
      <w:proofErr w:type="spellEnd"/>
      <w:proofErr w:type="gramEnd"/>
      <w:r w:rsidRPr="0010089E">
        <w:rPr>
          <w:rStyle w:val="code"/>
        </w:rPr>
        <w:t xml:space="preserve"> name="</w:t>
      </w:r>
      <w:proofErr w:type="spellStart"/>
      <w:r w:rsidRPr="0010089E">
        <w:rPr>
          <w:rStyle w:val="code"/>
        </w:rPr>
        <w:t>AsyncStatusMessageType</w:t>
      </w:r>
      <w:proofErr w:type="spellEnd"/>
      <w:r w:rsidRPr="0010089E">
        <w:rPr>
          <w:rStyle w:val="code"/>
        </w:rPr>
        <w:t>"&gt;</w:t>
      </w:r>
    </w:p>
    <w:p w14:paraId="18C33EA8" w14:textId="77777777" w:rsidR="0010089E" w:rsidRPr="0010089E" w:rsidRDefault="0010089E" w:rsidP="0068529F">
      <w:pPr>
        <w:rPr>
          <w:rStyle w:val="code"/>
        </w:rPr>
      </w:pPr>
      <w:r w:rsidRPr="0010089E">
        <w:rPr>
          <w:rStyle w:val="code"/>
        </w:rPr>
        <w:t xml:space="preserve">    &lt;</w:t>
      </w:r>
      <w:proofErr w:type="spellStart"/>
      <w:proofErr w:type="gramStart"/>
      <w:r w:rsidRPr="0010089E">
        <w:rPr>
          <w:rStyle w:val="code"/>
        </w:rPr>
        <w:t>xsd:complexContent</w:t>
      </w:r>
      <w:proofErr w:type="spellEnd"/>
      <w:proofErr w:type="gramEnd"/>
      <w:r w:rsidRPr="0010089E">
        <w:rPr>
          <w:rStyle w:val="code"/>
        </w:rPr>
        <w:t>&gt;</w:t>
      </w:r>
    </w:p>
    <w:p w14:paraId="15476FA7" w14:textId="77777777" w:rsidR="0010089E" w:rsidRPr="0010089E" w:rsidRDefault="0010089E" w:rsidP="0068529F">
      <w:pPr>
        <w:rPr>
          <w:rStyle w:val="code"/>
        </w:rPr>
      </w:pPr>
      <w:r w:rsidRPr="0010089E">
        <w:rPr>
          <w:rStyle w:val="code"/>
        </w:rPr>
        <w:t xml:space="preserve">        &lt;</w:t>
      </w:r>
      <w:proofErr w:type="spellStart"/>
      <w:proofErr w:type="gramStart"/>
      <w:r w:rsidRPr="0010089E">
        <w:rPr>
          <w:rStyle w:val="code"/>
        </w:rPr>
        <w:t>xsd:restriction</w:t>
      </w:r>
      <w:proofErr w:type="spellEnd"/>
      <w:proofErr w:type="gramEnd"/>
      <w:r w:rsidRPr="0010089E">
        <w:rPr>
          <w:rStyle w:val="code"/>
        </w:rPr>
        <w:t xml:space="preserve"> base="</w:t>
      </w:r>
      <w:proofErr w:type="spellStart"/>
      <w:r w:rsidRPr="0010089E">
        <w:rPr>
          <w:rStyle w:val="code"/>
        </w:rPr>
        <w:t>MessageType</w:t>
      </w:r>
      <w:proofErr w:type="spellEnd"/>
      <w:r w:rsidRPr="0010089E">
        <w:rPr>
          <w:rStyle w:val="code"/>
        </w:rPr>
        <w:t>"&gt;</w:t>
      </w:r>
    </w:p>
    <w:p w14:paraId="70930B1E" w14:textId="77777777" w:rsidR="0010089E" w:rsidRPr="0010089E" w:rsidRDefault="0010089E" w:rsidP="0068529F">
      <w:pPr>
        <w:rPr>
          <w:rStyle w:val="code"/>
        </w:rPr>
      </w:pPr>
      <w:r w:rsidRPr="0010089E">
        <w:rPr>
          <w:rStyle w:val="code"/>
        </w:rPr>
        <w:t xml:space="preserve">            &lt;</w:t>
      </w:r>
      <w:proofErr w:type="spellStart"/>
      <w:proofErr w:type="gramStart"/>
      <w:r w:rsidRPr="0010089E">
        <w:rPr>
          <w:rStyle w:val="code"/>
        </w:rPr>
        <w:t>xsd:sequence</w:t>
      </w:r>
      <w:proofErr w:type="spellEnd"/>
      <w:proofErr w:type="gramEnd"/>
      <w:r w:rsidRPr="0010089E">
        <w:rPr>
          <w:rStyle w:val="code"/>
        </w:rPr>
        <w:t>&gt;</w:t>
      </w:r>
    </w:p>
    <w:p w14:paraId="541E799B" w14:textId="77777777" w:rsidR="0010089E" w:rsidRPr="0010089E" w:rsidRDefault="0010089E" w:rsidP="0068529F">
      <w:pPr>
        <w:rPr>
          <w:rStyle w:val="code"/>
        </w:rPr>
      </w:pPr>
      <w:r w:rsidRPr="0010089E">
        <w:rPr>
          <w:rStyle w:val="code"/>
        </w:rPr>
        <w:t xml:space="preserve">                &lt;</w:t>
      </w:r>
      <w:proofErr w:type="spellStart"/>
      <w:proofErr w:type="gramStart"/>
      <w:r w:rsidRPr="0010089E">
        <w:rPr>
          <w:rStyle w:val="code"/>
        </w:rPr>
        <w:t>xsd:element</w:t>
      </w:r>
      <w:proofErr w:type="spellEnd"/>
      <w:proofErr w:type="gramEnd"/>
      <w:r w:rsidRPr="0010089E">
        <w:rPr>
          <w:rStyle w:val="code"/>
        </w:rPr>
        <w:t xml:space="preserve"> name="Parameter" type="Parameter" minOccurs="0" </w:t>
      </w:r>
      <w:proofErr w:type="spellStart"/>
      <w:r w:rsidRPr="0010089E">
        <w:rPr>
          <w:rStyle w:val="code"/>
        </w:rPr>
        <w:t>maxOccurs</w:t>
      </w:r>
      <w:proofErr w:type="spellEnd"/>
      <w:r w:rsidRPr="0010089E">
        <w:rPr>
          <w:rStyle w:val="code"/>
        </w:rPr>
        <w:t>="unbounded"/&gt;</w:t>
      </w:r>
    </w:p>
    <w:p w14:paraId="302C04F4" w14:textId="77777777" w:rsidR="0010089E" w:rsidRPr="0010089E" w:rsidRDefault="0010089E" w:rsidP="0068529F">
      <w:pPr>
        <w:rPr>
          <w:rStyle w:val="code"/>
        </w:rPr>
      </w:pPr>
      <w:r w:rsidRPr="0010089E">
        <w:rPr>
          <w:rStyle w:val="code"/>
        </w:rPr>
        <w:t xml:space="preserve">                </w:t>
      </w:r>
      <w:proofErr w:type="gramStart"/>
      <w:r w:rsidRPr="0010089E">
        <w:rPr>
          <w:rStyle w:val="code"/>
        </w:rPr>
        <w:t>&lt;!--</w:t>
      </w:r>
      <w:proofErr w:type="gramEnd"/>
      <w:r w:rsidRPr="0010089E">
        <w:rPr>
          <w:rStyle w:val="code"/>
        </w:rPr>
        <w:t xml:space="preserve"> 0 or more Parameters --&gt;</w:t>
      </w:r>
    </w:p>
    <w:p w14:paraId="23C6CFB9" w14:textId="77777777" w:rsidR="0010089E" w:rsidRPr="0010089E" w:rsidRDefault="0010089E" w:rsidP="0068529F">
      <w:pPr>
        <w:rPr>
          <w:rStyle w:val="code"/>
        </w:rPr>
      </w:pPr>
      <w:r w:rsidRPr="0010089E">
        <w:rPr>
          <w:rStyle w:val="code"/>
        </w:rPr>
        <w:lastRenderedPageBreak/>
        <w:t xml:space="preserve">                &lt;</w:t>
      </w:r>
      <w:proofErr w:type="spellStart"/>
      <w:proofErr w:type="gramStart"/>
      <w:r w:rsidRPr="0010089E">
        <w:rPr>
          <w:rStyle w:val="code"/>
        </w:rPr>
        <w:t>xsd:element</w:t>
      </w:r>
      <w:proofErr w:type="spellEnd"/>
      <w:proofErr w:type="gramEnd"/>
      <w:r w:rsidRPr="0010089E">
        <w:rPr>
          <w:rStyle w:val="code"/>
        </w:rPr>
        <w:t xml:space="preserve"> name="</w:t>
      </w:r>
      <w:proofErr w:type="spellStart"/>
      <w:r w:rsidRPr="0010089E">
        <w:rPr>
          <w:rStyle w:val="code"/>
        </w:rPr>
        <w:t>ParameterSet</w:t>
      </w:r>
      <w:proofErr w:type="spellEnd"/>
      <w:r w:rsidRPr="0010089E">
        <w:rPr>
          <w:rStyle w:val="code"/>
        </w:rPr>
        <w:t>" type="</w:t>
      </w:r>
      <w:proofErr w:type="spellStart"/>
      <w:r w:rsidRPr="0010089E">
        <w:rPr>
          <w:rStyle w:val="code"/>
        </w:rPr>
        <w:t>ParameterSet</w:t>
      </w:r>
      <w:proofErr w:type="spellEnd"/>
      <w:r w:rsidRPr="0010089E">
        <w:rPr>
          <w:rStyle w:val="code"/>
        </w:rPr>
        <w:t xml:space="preserve">" minOccurs="0" </w:t>
      </w:r>
      <w:proofErr w:type="spellStart"/>
      <w:r w:rsidRPr="0010089E">
        <w:rPr>
          <w:rStyle w:val="code"/>
        </w:rPr>
        <w:t>maxOccurs</w:t>
      </w:r>
      <w:proofErr w:type="spellEnd"/>
      <w:r w:rsidRPr="0010089E">
        <w:rPr>
          <w:rStyle w:val="code"/>
        </w:rPr>
        <w:t>="unbounded"/&gt;</w:t>
      </w:r>
    </w:p>
    <w:p w14:paraId="1D1B9FD6" w14:textId="77777777" w:rsidR="0010089E" w:rsidRPr="0010089E" w:rsidRDefault="0010089E" w:rsidP="0068529F">
      <w:pPr>
        <w:rPr>
          <w:rStyle w:val="code"/>
        </w:rPr>
      </w:pPr>
      <w:r w:rsidRPr="0010089E">
        <w:rPr>
          <w:rStyle w:val="code"/>
        </w:rPr>
        <w:t xml:space="preserve">                </w:t>
      </w:r>
      <w:proofErr w:type="gramStart"/>
      <w:r w:rsidRPr="0010089E">
        <w:rPr>
          <w:rStyle w:val="code"/>
        </w:rPr>
        <w:t>&lt;!--</w:t>
      </w:r>
      <w:proofErr w:type="gramEnd"/>
      <w:r w:rsidRPr="0010089E">
        <w:rPr>
          <w:rStyle w:val="code"/>
        </w:rPr>
        <w:t xml:space="preserve"> 0 or more </w:t>
      </w:r>
      <w:proofErr w:type="spellStart"/>
      <w:r w:rsidRPr="0010089E">
        <w:rPr>
          <w:rStyle w:val="code"/>
        </w:rPr>
        <w:t>ParameterSets</w:t>
      </w:r>
      <w:proofErr w:type="spellEnd"/>
      <w:r w:rsidRPr="0010089E">
        <w:rPr>
          <w:rStyle w:val="code"/>
        </w:rPr>
        <w:t xml:space="preserve"> --&gt;</w:t>
      </w:r>
    </w:p>
    <w:p w14:paraId="47CF8DFD" w14:textId="77777777" w:rsidR="0010089E" w:rsidRPr="0010089E" w:rsidRDefault="0010089E" w:rsidP="0068529F">
      <w:pPr>
        <w:rPr>
          <w:rStyle w:val="code"/>
        </w:rPr>
      </w:pPr>
      <w:r w:rsidRPr="0010089E">
        <w:rPr>
          <w:rStyle w:val="code"/>
        </w:rPr>
        <w:t xml:space="preserve">            &lt;/</w:t>
      </w:r>
      <w:proofErr w:type="spellStart"/>
      <w:proofErr w:type="gramStart"/>
      <w:r w:rsidRPr="0010089E">
        <w:rPr>
          <w:rStyle w:val="code"/>
        </w:rPr>
        <w:t>xsd:sequence</w:t>
      </w:r>
      <w:proofErr w:type="spellEnd"/>
      <w:proofErr w:type="gramEnd"/>
      <w:r w:rsidRPr="0010089E">
        <w:rPr>
          <w:rStyle w:val="code"/>
        </w:rPr>
        <w:t>&gt;</w:t>
      </w:r>
    </w:p>
    <w:p w14:paraId="0086F410" w14:textId="77777777" w:rsidR="0010089E" w:rsidRPr="0010089E" w:rsidRDefault="0010089E" w:rsidP="0068529F">
      <w:pPr>
        <w:rPr>
          <w:rStyle w:val="code"/>
        </w:rPr>
      </w:pPr>
      <w:r w:rsidRPr="0010089E">
        <w:rPr>
          <w:rStyle w:val="code"/>
        </w:rPr>
        <w:t xml:space="preserve">        &lt;/</w:t>
      </w:r>
      <w:proofErr w:type="spellStart"/>
      <w:proofErr w:type="gramStart"/>
      <w:r w:rsidRPr="0010089E">
        <w:rPr>
          <w:rStyle w:val="code"/>
        </w:rPr>
        <w:t>xsd:restriction</w:t>
      </w:r>
      <w:proofErr w:type="spellEnd"/>
      <w:proofErr w:type="gramEnd"/>
      <w:r w:rsidRPr="0010089E">
        <w:rPr>
          <w:rStyle w:val="code"/>
        </w:rPr>
        <w:t>&gt;</w:t>
      </w:r>
    </w:p>
    <w:p w14:paraId="544DB26C" w14:textId="77777777" w:rsidR="0010089E" w:rsidRPr="0010089E" w:rsidRDefault="0010089E" w:rsidP="0068529F">
      <w:pPr>
        <w:rPr>
          <w:rStyle w:val="code"/>
        </w:rPr>
      </w:pPr>
      <w:r w:rsidRPr="0010089E">
        <w:rPr>
          <w:rStyle w:val="code"/>
        </w:rPr>
        <w:t xml:space="preserve">    &lt;/</w:t>
      </w:r>
      <w:proofErr w:type="spellStart"/>
      <w:proofErr w:type="gramStart"/>
      <w:r w:rsidRPr="0010089E">
        <w:rPr>
          <w:rStyle w:val="code"/>
        </w:rPr>
        <w:t>xsd:complexContent</w:t>
      </w:r>
      <w:proofErr w:type="spellEnd"/>
      <w:proofErr w:type="gramEnd"/>
      <w:r w:rsidRPr="0010089E">
        <w:rPr>
          <w:rStyle w:val="code"/>
        </w:rPr>
        <w:t>&gt;</w:t>
      </w:r>
    </w:p>
    <w:p w14:paraId="43C2C44F" w14:textId="77777777" w:rsidR="0010089E" w:rsidRPr="0010089E" w:rsidRDefault="0010089E" w:rsidP="0068529F">
      <w:pPr>
        <w:rPr>
          <w:rStyle w:val="code"/>
        </w:rPr>
      </w:pPr>
      <w:r w:rsidRPr="0010089E">
        <w:rPr>
          <w:rStyle w:val="code"/>
        </w:rPr>
        <w:t>&lt;/</w:t>
      </w:r>
      <w:proofErr w:type="spellStart"/>
      <w:proofErr w:type="gramStart"/>
      <w:r w:rsidRPr="0010089E">
        <w:rPr>
          <w:rStyle w:val="code"/>
        </w:rPr>
        <w:t>xsd:complexType</w:t>
      </w:r>
      <w:proofErr w:type="spellEnd"/>
      <w:proofErr w:type="gramEnd"/>
      <w:r w:rsidRPr="0010089E">
        <w:rPr>
          <w:rStyle w:val="code"/>
        </w:rPr>
        <w:t>&gt;</w:t>
      </w:r>
    </w:p>
    <w:p w14:paraId="21F1DF4C" w14:textId="77777777" w:rsidR="0010089E" w:rsidRPr="0010089E" w:rsidRDefault="0010089E" w:rsidP="0068529F">
      <w:pPr>
        <w:rPr>
          <w:rStyle w:val="code"/>
        </w:rPr>
      </w:pPr>
      <w:proofErr w:type="gramStart"/>
      <w:r w:rsidRPr="0010089E">
        <w:rPr>
          <w:rStyle w:val="code"/>
        </w:rPr>
        <w:t>&lt;!--</w:t>
      </w:r>
      <w:proofErr w:type="gramEnd"/>
      <w:r w:rsidRPr="0010089E">
        <w:rPr>
          <w:rStyle w:val="code"/>
        </w:rPr>
        <w:t xml:space="preserve"> Define an </w:t>
      </w:r>
      <w:proofErr w:type="spellStart"/>
      <w:r w:rsidRPr="0010089E">
        <w:rPr>
          <w:rStyle w:val="code"/>
        </w:rPr>
        <w:t>AsyncStatusMessage</w:t>
      </w:r>
      <w:proofErr w:type="spellEnd"/>
      <w:r w:rsidRPr="0010089E">
        <w:rPr>
          <w:rStyle w:val="code"/>
        </w:rPr>
        <w:t xml:space="preserve"> --&gt;</w:t>
      </w:r>
    </w:p>
    <w:p w14:paraId="57101CDB" w14:textId="77777777" w:rsidR="008F2B10" w:rsidRPr="0010089E" w:rsidRDefault="0010089E" w:rsidP="0068529F">
      <w:pPr>
        <w:rPr>
          <w:rStyle w:val="code"/>
        </w:rPr>
      </w:pPr>
      <w:r w:rsidRPr="0010089E">
        <w:rPr>
          <w:rStyle w:val="code"/>
        </w:rPr>
        <w:t>&lt;</w:t>
      </w:r>
      <w:proofErr w:type="spellStart"/>
      <w:proofErr w:type="gramStart"/>
      <w:r w:rsidRPr="0010089E">
        <w:rPr>
          <w:rStyle w:val="code"/>
        </w:rPr>
        <w:t>xsd:element</w:t>
      </w:r>
      <w:proofErr w:type="spellEnd"/>
      <w:proofErr w:type="gramEnd"/>
      <w:r w:rsidRPr="0010089E">
        <w:rPr>
          <w:rStyle w:val="code"/>
        </w:rPr>
        <w:t xml:space="preserve"> name="</w:t>
      </w:r>
      <w:proofErr w:type="spellStart"/>
      <w:r w:rsidRPr="0010089E">
        <w:rPr>
          <w:rStyle w:val="code"/>
        </w:rPr>
        <w:t>AsyncStatusMessage</w:t>
      </w:r>
      <w:proofErr w:type="spellEnd"/>
      <w:r w:rsidRPr="0010089E">
        <w:rPr>
          <w:rStyle w:val="code"/>
        </w:rPr>
        <w:t>" type="</w:t>
      </w:r>
      <w:proofErr w:type="spellStart"/>
      <w:r w:rsidRPr="0010089E">
        <w:rPr>
          <w:rStyle w:val="code"/>
        </w:rPr>
        <w:t>AsyncStatusMessageType</w:t>
      </w:r>
      <w:proofErr w:type="spellEnd"/>
      <w:r w:rsidRPr="0010089E">
        <w:rPr>
          <w:rStyle w:val="code"/>
        </w:rPr>
        <w:t>"/&gt;</w:t>
      </w:r>
    </w:p>
    <w:p w14:paraId="202FEAE2" w14:textId="77777777" w:rsidR="008F2B10" w:rsidRPr="0034015B" w:rsidRDefault="008F2B10" w:rsidP="0034015B">
      <w:pPr>
        <w:rPr>
          <w:rStyle w:val="code"/>
        </w:rPr>
      </w:pPr>
    </w:p>
    <w:p w14:paraId="69529419" w14:textId="77777777" w:rsidR="0034015B" w:rsidRPr="0034015B" w:rsidRDefault="0034015B" w:rsidP="0034015B">
      <w:pPr>
        <w:pStyle w:val="Heading4"/>
        <w:rPr>
          <w:noProof/>
        </w:rPr>
      </w:pPr>
      <w:bookmarkStart w:id="215" w:name="_Toc429665313"/>
      <w:r w:rsidRPr="0034015B">
        <w:rPr>
          <w:noProof/>
        </w:rPr>
        <w:t>GEMS Scheme End</w:t>
      </w:r>
      <w:bookmarkEnd w:id="215"/>
      <w:r w:rsidRPr="0034015B">
        <w:rPr>
          <w:noProof/>
        </w:rPr>
        <w:t xml:space="preserve"> </w:t>
      </w:r>
    </w:p>
    <w:p w14:paraId="20088589" w14:textId="77777777" w:rsidR="0034015B" w:rsidRDefault="0034015B" w:rsidP="0034015B">
      <w:pPr>
        <w:rPr>
          <w:rStyle w:val="code"/>
        </w:rPr>
      </w:pPr>
    </w:p>
    <w:p w14:paraId="01F79551" w14:textId="77777777" w:rsidR="00DA77D7" w:rsidRPr="0034015B" w:rsidRDefault="0034015B" w:rsidP="0034015B">
      <w:pPr>
        <w:rPr>
          <w:rStyle w:val="code"/>
        </w:rPr>
      </w:pPr>
      <w:r w:rsidRPr="0034015B">
        <w:rPr>
          <w:rStyle w:val="code"/>
        </w:rPr>
        <w:t>&lt;/</w:t>
      </w:r>
      <w:proofErr w:type="spellStart"/>
      <w:r w:rsidRPr="0034015B">
        <w:rPr>
          <w:rStyle w:val="code"/>
        </w:rPr>
        <w:t>xsd</w:t>
      </w:r>
      <w:proofErr w:type="spellEnd"/>
      <w:r w:rsidRPr="0034015B">
        <w:rPr>
          <w:rStyle w:val="code"/>
        </w:rPr>
        <w:t>: schema&gt;</w:t>
      </w:r>
    </w:p>
    <w:p w14:paraId="1227EEEA" w14:textId="77777777" w:rsidR="0034015B" w:rsidRDefault="0034015B" w:rsidP="0034015B">
      <w:pPr>
        <w:pStyle w:val="Heading2"/>
        <w:rPr>
          <w:noProof/>
        </w:rPr>
      </w:pPr>
      <w:bookmarkStart w:id="216" w:name="_Toc429665314"/>
      <w:bookmarkStart w:id="217" w:name="_Toc221009711"/>
      <w:r w:rsidRPr="0034015B">
        <w:rPr>
          <w:noProof/>
        </w:rPr>
        <w:t>XML Examples</w:t>
      </w:r>
      <w:bookmarkEnd w:id="216"/>
      <w:bookmarkEnd w:id="217"/>
    </w:p>
    <w:p w14:paraId="21053A1D" w14:textId="77777777" w:rsidR="001A621A" w:rsidRPr="00C84F3A" w:rsidRDefault="001A621A" w:rsidP="00C84F3A">
      <w:pPr>
        <w:pStyle w:val="BodyText"/>
      </w:pPr>
      <w:r w:rsidRPr="001A621A">
        <w:t xml:space="preserve">Examples of the GEMS XML messages are available on the OMG website at </w:t>
      </w:r>
      <w:hyperlink r:id="rId46" w:history="1">
        <w:r w:rsidRPr="001A621A">
          <w:rPr>
            <w:rStyle w:val="Hyperlink"/>
          </w:rPr>
          <w:t>http://www.omg.org/space</w:t>
        </w:r>
      </w:hyperlink>
      <w:r w:rsidRPr="001A621A">
        <w:t>. Navigate to the GEMS specific page and look for GEMS Examples.</w:t>
      </w:r>
    </w:p>
    <w:p w14:paraId="6093305E" w14:textId="77777777" w:rsidR="001C091E" w:rsidRPr="001C091E" w:rsidRDefault="001C091E" w:rsidP="001C091E">
      <w:pPr>
        <w:pStyle w:val="Heading2"/>
        <w:rPr>
          <w:noProof/>
        </w:rPr>
      </w:pPr>
      <w:bookmarkStart w:id="218" w:name="_Toc429665341"/>
      <w:bookmarkStart w:id="219" w:name="_Toc221009712"/>
      <w:r w:rsidRPr="001C091E">
        <w:rPr>
          <w:noProof/>
        </w:rPr>
        <w:t>TCP/IP Message Structure</w:t>
      </w:r>
      <w:bookmarkEnd w:id="218"/>
      <w:bookmarkEnd w:id="219"/>
    </w:p>
    <w:p w14:paraId="09B36B15" w14:textId="77777777" w:rsidR="001C091E" w:rsidRPr="001C091E" w:rsidRDefault="001C091E" w:rsidP="001C091E">
      <w:pPr>
        <w:pStyle w:val="BodyText"/>
        <w:rPr>
          <w:noProof/>
        </w:rPr>
      </w:pPr>
      <w:r w:rsidRPr="001C091E">
        <w:rPr>
          <w:noProof/>
        </w:rPr>
        <w:t xml:space="preserve">Transfer of GEMS-XML messages across a network transport is done by writing the XML directly to the transport layer. If the transport layer includes the message length, the XML text is all that is required. This is the case with several commercially available message oriented middleware solutions. However, if the message length is not included, as is the case with normal TCP/IP sockets, then a standard HTTP header and the standard XML encoding pseudo-attribute is added to the message. This is done to simplify processing of the message on the other side. </w:t>
      </w:r>
    </w:p>
    <w:p w14:paraId="431FAB71" w14:textId="77777777" w:rsidR="005B6842" w:rsidRPr="005B6842" w:rsidRDefault="005B6842" w:rsidP="005B6842">
      <w:pPr>
        <w:pStyle w:val="BodyText"/>
        <w:rPr>
          <w:noProof/>
        </w:rPr>
      </w:pPr>
      <w:r w:rsidRPr="005B6842">
        <w:rPr>
          <w:noProof/>
        </w:rPr>
        <w:t>The HTTP header format is as follows. Note that all lines must end in a carriage-control and line-feed. A blank line with a carriage-control and line feed is used to separate the HTTP header from the body.</w:t>
      </w:r>
    </w:p>
    <w:p w14:paraId="3100EB56" w14:textId="77777777" w:rsidR="005B6842" w:rsidRPr="00C84F3A" w:rsidRDefault="005B6842" w:rsidP="005B6842">
      <w:pPr>
        <w:pStyle w:val="BodyText"/>
        <w:rPr>
          <w:rStyle w:val="code"/>
        </w:rPr>
      </w:pPr>
      <w:r w:rsidRPr="00C84F3A">
        <w:rPr>
          <w:rStyle w:val="code"/>
        </w:rPr>
        <w:t>POST /target HTTP/1.1</w:t>
      </w:r>
      <w:r w:rsidRPr="00C84F3A">
        <w:rPr>
          <w:rStyle w:val="code"/>
        </w:rPr>
        <w:br/>
        <w:t>User-Agent: OMG-GEMS</w:t>
      </w:r>
      <w:r w:rsidRPr="00C84F3A">
        <w:rPr>
          <w:rStyle w:val="code"/>
        </w:rPr>
        <w:br/>
        <w:t>Content-Type: text/xml</w:t>
      </w:r>
      <w:r w:rsidRPr="00C84F3A">
        <w:rPr>
          <w:rStyle w:val="code"/>
        </w:rPr>
        <w:br/>
        <w:t>Content-Length: 646</w:t>
      </w:r>
    </w:p>
    <w:p w14:paraId="0B51218E" w14:textId="77777777" w:rsidR="005B6842" w:rsidRPr="005B6842" w:rsidRDefault="005B6842" w:rsidP="005B6842">
      <w:pPr>
        <w:pStyle w:val="BodyText"/>
        <w:rPr>
          <w:noProof/>
        </w:rPr>
      </w:pPr>
      <w:r w:rsidRPr="005B6842">
        <w:rPr>
          <w:noProof/>
        </w:rPr>
        <w:t>Response messages use the standard HTTP response header.</w:t>
      </w:r>
    </w:p>
    <w:p w14:paraId="4280F9DC" w14:textId="77777777" w:rsidR="005B6842" w:rsidRPr="00C84F3A" w:rsidRDefault="005B6842" w:rsidP="005B6842">
      <w:pPr>
        <w:pStyle w:val="BodyText"/>
        <w:rPr>
          <w:rStyle w:val="code"/>
        </w:rPr>
      </w:pPr>
      <w:r w:rsidRPr="00C84F3A">
        <w:rPr>
          <w:rStyle w:val="code"/>
        </w:rPr>
        <w:t>HTTP/1.1 200 OK</w:t>
      </w:r>
      <w:r w:rsidRPr="00C84F3A">
        <w:rPr>
          <w:rStyle w:val="code"/>
        </w:rPr>
        <w:br/>
        <w:t>User-Agent: OMG-GEMS</w:t>
      </w:r>
      <w:r w:rsidRPr="00C84F3A">
        <w:rPr>
          <w:rStyle w:val="code"/>
        </w:rPr>
        <w:br/>
        <w:t>Content-Type: text/xml</w:t>
      </w:r>
      <w:r w:rsidRPr="00C84F3A">
        <w:rPr>
          <w:rStyle w:val="code"/>
        </w:rPr>
        <w:br/>
        <w:t>Content-Length: 616</w:t>
      </w:r>
    </w:p>
    <w:p w14:paraId="68FE4C61" w14:textId="77777777" w:rsidR="005B6842" w:rsidRPr="00C84F3A" w:rsidRDefault="005B6842" w:rsidP="005B6842">
      <w:pPr>
        <w:pStyle w:val="BodyText"/>
        <w:rPr>
          <w:rStyle w:val="code"/>
        </w:rPr>
      </w:pPr>
      <w:r w:rsidRPr="00C84F3A">
        <w:rPr>
          <w:rStyle w:val="code"/>
        </w:rPr>
        <w:t xml:space="preserve">The Content-Length specifies the number of bytes to read after the HTML header and includes any formatting characters (spaces, end-of-line etc.) </w:t>
      </w:r>
      <w:r w:rsidRPr="00C84F3A">
        <w:rPr>
          <w:rStyle w:val="code"/>
        </w:rPr>
        <w:br/>
        <w:t>Example:</w:t>
      </w:r>
    </w:p>
    <w:p w14:paraId="7EC50ECF" w14:textId="77777777" w:rsidR="005B6842" w:rsidRPr="00C84F3A" w:rsidRDefault="005B6842" w:rsidP="005B6842">
      <w:pPr>
        <w:pStyle w:val="BodyText"/>
        <w:rPr>
          <w:rStyle w:val="code"/>
        </w:rPr>
      </w:pPr>
      <w:r w:rsidRPr="00C84F3A">
        <w:rPr>
          <w:rStyle w:val="code"/>
        </w:rPr>
        <w:t>POST /target HTTP/1.1</w:t>
      </w:r>
      <w:r w:rsidRPr="00C84F3A">
        <w:rPr>
          <w:rStyle w:val="code"/>
        </w:rPr>
        <w:br/>
        <w:t>User-Agent: OMG-GEMS</w:t>
      </w:r>
      <w:r w:rsidRPr="00C84F3A">
        <w:rPr>
          <w:rStyle w:val="code"/>
        </w:rPr>
        <w:br/>
        <w:t>Content-Type: text/xml</w:t>
      </w:r>
      <w:r w:rsidRPr="00C84F3A">
        <w:rPr>
          <w:rStyle w:val="code"/>
        </w:rPr>
        <w:br/>
        <w:t>Content-Length: 346</w:t>
      </w:r>
    </w:p>
    <w:p w14:paraId="68D618C7" w14:textId="77777777" w:rsidR="005B6842" w:rsidRPr="005B6842" w:rsidRDefault="005B6842" w:rsidP="005B6842">
      <w:pPr>
        <w:pStyle w:val="BodyText"/>
        <w:rPr>
          <w:noProof/>
        </w:rPr>
      </w:pPr>
      <w:r w:rsidRPr="00C84F3A">
        <w:rPr>
          <w:rStyle w:val="code"/>
        </w:rPr>
        <w:t>&lt;?xml version="1.0" ?&gt;</w:t>
      </w:r>
      <w:r w:rsidRPr="00C84F3A">
        <w:rPr>
          <w:rStyle w:val="code"/>
        </w:rPr>
        <w:br/>
        <w:t>&lt;</w:t>
      </w:r>
      <w:proofErr w:type="spellStart"/>
      <w:r w:rsidRPr="00C84F3A">
        <w:rPr>
          <w:rStyle w:val="code"/>
        </w:rPr>
        <w:t>gems:PingMessage</w:t>
      </w:r>
      <w:proofErr w:type="spellEnd"/>
      <w:r w:rsidRPr="00C84F3A">
        <w:rPr>
          <w:rStyle w:val="code"/>
        </w:rPr>
        <w:t xml:space="preserve"> </w:t>
      </w:r>
      <w:proofErr w:type="spellStart"/>
      <w:r w:rsidRPr="00C84F3A">
        <w:rPr>
          <w:rStyle w:val="code"/>
        </w:rPr>
        <w:t>gems_version</w:t>
      </w:r>
      <w:proofErr w:type="spellEnd"/>
      <w:r w:rsidRPr="00C84F3A">
        <w:rPr>
          <w:rStyle w:val="code"/>
        </w:rPr>
        <w:t xml:space="preserve">="1.2" </w:t>
      </w:r>
      <w:r w:rsidRPr="00C84F3A">
        <w:rPr>
          <w:rStyle w:val="code"/>
        </w:rPr>
        <w:br/>
      </w:r>
      <w:r w:rsidR="00A21E3E">
        <w:rPr>
          <w:rStyle w:val="code"/>
        </w:rPr>
        <w:t xml:space="preserve"> </w:t>
      </w:r>
      <w:r w:rsidRPr="00C84F3A">
        <w:rPr>
          <w:rStyle w:val="code"/>
        </w:rPr>
        <w:t xml:space="preserve">target="System/Device1" </w:t>
      </w:r>
      <w:r w:rsidRPr="00C84F3A">
        <w:rPr>
          <w:rStyle w:val="code"/>
        </w:rPr>
        <w:br/>
      </w:r>
      <w:r w:rsidR="00A21E3E">
        <w:rPr>
          <w:rStyle w:val="code"/>
        </w:rPr>
        <w:t xml:space="preserve"> </w:t>
      </w:r>
      <w:r w:rsidRPr="00C84F3A">
        <w:rPr>
          <w:rStyle w:val="code"/>
        </w:rPr>
        <w:t xml:space="preserve">timestamp="1410540242.29" </w:t>
      </w:r>
      <w:r w:rsidRPr="00C84F3A">
        <w:rPr>
          <w:rStyle w:val="code"/>
        </w:rPr>
        <w:br/>
      </w:r>
      <w:r w:rsidR="00A21E3E">
        <w:rPr>
          <w:rStyle w:val="code"/>
        </w:rPr>
        <w:t xml:space="preserve"> </w:t>
      </w:r>
      <w:r w:rsidRPr="00C84F3A">
        <w:rPr>
          <w:rStyle w:val="code"/>
        </w:rPr>
        <w:t xml:space="preserve">token="" </w:t>
      </w:r>
      <w:proofErr w:type="spellStart"/>
      <w:r w:rsidRPr="00C84F3A">
        <w:rPr>
          <w:rStyle w:val="code"/>
        </w:rPr>
        <w:t>transaction_id</w:t>
      </w:r>
      <w:proofErr w:type="spellEnd"/>
      <w:r w:rsidRPr="00C84F3A">
        <w:rPr>
          <w:rStyle w:val="code"/>
        </w:rPr>
        <w:t>="1"</w:t>
      </w:r>
      <w:r w:rsidRPr="00C84F3A">
        <w:rPr>
          <w:rStyle w:val="code"/>
        </w:rPr>
        <w:br/>
      </w:r>
      <w:r w:rsidR="00A21E3E">
        <w:rPr>
          <w:rStyle w:val="code"/>
        </w:rPr>
        <w:t xml:space="preserve"> </w:t>
      </w:r>
      <w:proofErr w:type="spellStart"/>
      <w:r w:rsidRPr="00C84F3A">
        <w:rPr>
          <w:rStyle w:val="code"/>
        </w:rPr>
        <w:t>xmlns:gems</w:t>
      </w:r>
      <w:proofErr w:type="spellEnd"/>
      <w:r w:rsidRPr="00C84F3A">
        <w:rPr>
          <w:rStyle w:val="code"/>
        </w:rPr>
        <w:t>=</w:t>
      </w:r>
      <w:hyperlink r:id="rId47" w:tooltip="Follow link" w:history="1">
        <w:r w:rsidRPr="00C84F3A">
          <w:rPr>
            <w:rStyle w:val="code"/>
          </w:rPr>
          <w:t>http://www.omg.org/spec/gems/20110323/basetypes</w:t>
        </w:r>
      </w:hyperlink>
      <w:r w:rsidRPr="00C84F3A">
        <w:rPr>
          <w:rStyle w:val="code"/>
        </w:rPr>
        <w:br/>
      </w:r>
      <w:r w:rsidR="00A21E3E">
        <w:rPr>
          <w:rStyle w:val="code"/>
        </w:rPr>
        <w:t xml:space="preserve"> </w:t>
      </w:r>
      <w:proofErr w:type="spellStart"/>
      <w:r w:rsidRPr="00C84F3A">
        <w:rPr>
          <w:rStyle w:val="code"/>
        </w:rPr>
        <w:t>xmlns:xsi</w:t>
      </w:r>
      <w:proofErr w:type="spellEnd"/>
      <w:r w:rsidRPr="00C84F3A">
        <w:rPr>
          <w:rStyle w:val="code"/>
        </w:rPr>
        <w:t xml:space="preserve">="http://www.w3.org/2001/XMLSchema-instance" </w:t>
      </w:r>
      <w:r w:rsidRPr="00C84F3A">
        <w:rPr>
          <w:rStyle w:val="code"/>
        </w:rPr>
        <w:br/>
      </w:r>
      <w:r w:rsidR="00A21E3E">
        <w:rPr>
          <w:rStyle w:val="code"/>
        </w:rPr>
        <w:t xml:space="preserve"> </w:t>
      </w:r>
      <w:r w:rsidRPr="00C84F3A">
        <w:rPr>
          <w:rStyle w:val="code"/>
        </w:rPr>
        <w:t>xsi:schemaLocation=</w:t>
      </w:r>
      <w:hyperlink r:id="rId48" w:tooltip="Follow link" w:history="1">
        <w:r w:rsidRPr="00C84F3A">
          <w:rPr>
            <w:rStyle w:val="code"/>
          </w:rPr>
          <w:t>http://www.omg.org/spec/gems/20110323/basetypes</w:t>
        </w:r>
      </w:hyperlink>
      <w:r w:rsidRPr="00C84F3A">
        <w:rPr>
          <w:rStyle w:val="code"/>
        </w:rPr>
        <w:t xml:space="preserve"> GEMS_base_types.xsd</w:t>
      </w:r>
      <w:r w:rsidRPr="00C84F3A">
        <w:rPr>
          <w:rStyle w:val="code"/>
        </w:rPr>
        <w:br/>
        <w:t>/&gt;</w:t>
      </w:r>
    </w:p>
    <w:p w14:paraId="7881749D" w14:textId="77777777" w:rsidR="001C091E" w:rsidRDefault="001C091E" w:rsidP="001C091E">
      <w:pPr>
        <w:pStyle w:val="BodyText"/>
        <w:rPr>
          <w:noProof/>
        </w:rPr>
      </w:pPr>
      <w:r w:rsidRPr="001C091E">
        <w:rPr>
          <w:bCs/>
          <w:iCs/>
          <w:noProof/>
        </w:rPr>
        <w:t>When using client-side HTTP libraries, the GEMS connection requires a persistent socket connection.  If the connection to the TCP socket is closed at some point during a connection, the GEMS device should automatically disconnect the GEMS User.</w:t>
      </w:r>
    </w:p>
    <w:p w14:paraId="1963A193" w14:textId="77777777" w:rsidR="001C091E" w:rsidRPr="001C091E" w:rsidRDefault="001C091E" w:rsidP="001C091E">
      <w:pPr>
        <w:pStyle w:val="Heading2"/>
        <w:rPr>
          <w:noProof/>
        </w:rPr>
      </w:pPr>
      <w:bookmarkStart w:id="220" w:name="_Toc429665342"/>
      <w:bookmarkStart w:id="221" w:name="_Toc221009713"/>
      <w:r w:rsidRPr="001C091E">
        <w:rPr>
          <w:noProof/>
        </w:rPr>
        <w:lastRenderedPageBreak/>
        <w:t>GEMS Device Definitions</w:t>
      </w:r>
      <w:bookmarkEnd w:id="220"/>
      <w:bookmarkEnd w:id="221"/>
    </w:p>
    <w:p w14:paraId="1E3A45AB" w14:textId="77777777" w:rsidR="001C091E" w:rsidRPr="001C091E" w:rsidRDefault="001C091E" w:rsidP="001C091E">
      <w:pPr>
        <w:pStyle w:val="BodyText"/>
        <w:rPr>
          <w:noProof/>
        </w:rPr>
      </w:pPr>
      <w:r w:rsidRPr="001C091E">
        <w:rPr>
          <w:noProof/>
        </w:rPr>
        <w:t>The GEMS-XML mapping of a Device Definition takes the form of an XML file. The schema for this file is defined in the normative GEMS_Device.xsd file, included as part of the GEMS-XML PSM. To avoid redundancy between documents, comments have been added in the schema file, describing the various portions of the schema.</w:t>
      </w:r>
    </w:p>
    <w:p w14:paraId="3C8F6C9D" w14:textId="77777777" w:rsidR="001C091E" w:rsidRPr="001C091E" w:rsidRDefault="001C091E" w:rsidP="001C091E">
      <w:pPr>
        <w:pStyle w:val="BodyText"/>
        <w:rPr>
          <w:noProof/>
        </w:rPr>
      </w:pPr>
      <w:r w:rsidRPr="001C091E">
        <w:rPr>
          <w:noProof/>
        </w:rPr>
        <w:t>The XML Device Definition file is either distributed manually by the device vendor as part of the system delivery, or automatically using an HTTP GET request. It is expected that the HTTP GET request is handled using standard HTTP protocols on port 80. However, alternate port number may be specified by the vendor.</w:t>
      </w:r>
    </w:p>
    <w:p w14:paraId="6546A56A" w14:textId="77777777" w:rsidR="001C091E" w:rsidRPr="001C091E" w:rsidRDefault="001C091E" w:rsidP="001C091E">
      <w:pPr>
        <w:pStyle w:val="BodyText"/>
        <w:rPr>
          <w:noProof/>
        </w:rPr>
      </w:pPr>
      <w:r w:rsidRPr="001C091E">
        <w:rPr>
          <w:noProof/>
        </w:rPr>
        <w:t>If provided automatically using an HTTP GET request, the URL for the device definition file shall be as follows:</w:t>
      </w:r>
    </w:p>
    <w:p w14:paraId="6244C04D" w14:textId="77777777" w:rsidR="00471A17" w:rsidRDefault="00471A17" w:rsidP="001C091E">
      <w:pPr>
        <w:rPr>
          <w:rStyle w:val="code"/>
        </w:rPr>
      </w:pPr>
    </w:p>
    <w:p w14:paraId="0292404A" w14:textId="77777777" w:rsidR="001C091E" w:rsidRPr="001C091E" w:rsidRDefault="001C091E" w:rsidP="00471A17">
      <w:pPr>
        <w:ind w:left="720"/>
        <w:rPr>
          <w:rStyle w:val="code"/>
        </w:rPr>
      </w:pPr>
      <w:hyperlink w:history="1">
        <w:r w:rsidRPr="001C091E">
          <w:rPr>
            <w:rStyle w:val="code"/>
          </w:rPr>
          <w:t>http://&lt;hostname&gt;/omg/gems/DeviceDefinitions.xml</w:t>
        </w:r>
      </w:hyperlink>
    </w:p>
    <w:p w14:paraId="3FB90317" w14:textId="77777777" w:rsidR="001C091E" w:rsidRDefault="001C091E" w:rsidP="001C091E">
      <w:pPr>
        <w:pStyle w:val="BodyText"/>
        <w:rPr>
          <w:noProof/>
        </w:rPr>
      </w:pPr>
      <w:r w:rsidRPr="001C091E">
        <w:rPr>
          <w:noProof/>
        </w:rPr>
        <w:t>where &lt;hostname&gt; is either the hostname or a valid IP address for the web server on the device.</w:t>
      </w:r>
    </w:p>
    <w:p w14:paraId="37B869A4" w14:textId="463C7504" w:rsidR="00835824" w:rsidRPr="001C091E" w:rsidRDefault="00835824" w:rsidP="001C091E">
      <w:pPr>
        <w:pStyle w:val="BodyText"/>
        <w:rPr>
          <w:noProof/>
        </w:rPr>
      </w:pPr>
      <w:r w:rsidRPr="00835824">
        <w:rPr>
          <w:noProof/>
        </w:rPr>
        <w:t xml:space="preserve">Refer to section </w:t>
      </w:r>
      <w:r w:rsidR="00515CA7">
        <w:rPr>
          <w:noProof/>
        </w:rPr>
        <w:fldChar w:fldCharType="begin"/>
      </w:r>
      <w:r w:rsidR="00515CA7">
        <w:rPr>
          <w:noProof/>
        </w:rPr>
        <w:instrText xml:space="preserve"> REF _Ref189222241 \n \h </w:instrText>
      </w:r>
      <w:r w:rsidR="00515CA7">
        <w:rPr>
          <w:noProof/>
        </w:rPr>
      </w:r>
      <w:r w:rsidR="00515CA7">
        <w:rPr>
          <w:noProof/>
        </w:rPr>
        <w:fldChar w:fldCharType="separate"/>
      </w:r>
      <w:r w:rsidR="00515CA7">
        <w:rPr>
          <w:noProof/>
        </w:rPr>
        <w:t>6.9</w:t>
      </w:r>
      <w:r w:rsidR="00515CA7">
        <w:rPr>
          <w:noProof/>
        </w:rPr>
        <w:fldChar w:fldCharType="end"/>
      </w:r>
      <w:r w:rsidR="00515CA7">
        <w:rPr>
          <w:noProof/>
        </w:rPr>
        <w:t xml:space="preserve"> </w:t>
      </w:r>
      <w:r w:rsidRPr="00835824">
        <w:rPr>
          <w:noProof/>
        </w:rPr>
        <w:t>for details on device definitions.</w:t>
      </w:r>
    </w:p>
    <w:p w14:paraId="38B992B8" w14:textId="77777777" w:rsidR="001C091E" w:rsidRDefault="001C091E" w:rsidP="00471A17">
      <w:pPr>
        <w:pStyle w:val="Heading3"/>
        <w:rPr>
          <w:noProof/>
        </w:rPr>
      </w:pPr>
      <w:bookmarkStart w:id="222" w:name="_Toc429665343"/>
      <w:bookmarkStart w:id="223" w:name="_Toc221009714"/>
      <w:r w:rsidRPr="001C091E">
        <w:rPr>
          <w:noProof/>
        </w:rPr>
        <w:t>Example Device Definition File</w:t>
      </w:r>
      <w:bookmarkEnd w:id="222"/>
      <w:bookmarkEnd w:id="223"/>
    </w:p>
    <w:p w14:paraId="423E6407" w14:textId="77777777" w:rsidR="001A621A" w:rsidRDefault="001A621A" w:rsidP="001A621A">
      <w:pPr>
        <w:pStyle w:val="BodyText"/>
      </w:pPr>
      <w:r w:rsidRPr="001A621A">
        <w:t xml:space="preserve">Examples of the GEMS Device Definition File are available on the OMG website at </w:t>
      </w:r>
      <w:hyperlink r:id="rId49" w:history="1">
        <w:r w:rsidRPr="001A621A">
          <w:rPr>
            <w:rStyle w:val="Hyperlink"/>
          </w:rPr>
          <w:t>http://www.omg.org/space</w:t>
        </w:r>
      </w:hyperlink>
      <w:r w:rsidRPr="001A621A">
        <w:t>. Navigate to the GEMS specific page and look for GEMS Examples.</w:t>
      </w:r>
    </w:p>
    <w:p w14:paraId="02ABDE7D" w14:textId="77777777" w:rsidR="00515CA7" w:rsidRDefault="00515CA7" w:rsidP="001A621A">
      <w:pPr>
        <w:pStyle w:val="BodyText"/>
      </w:pPr>
    </w:p>
    <w:p w14:paraId="3DDC191B" w14:textId="77777777" w:rsidR="00515CA7" w:rsidRDefault="00515CA7" w:rsidP="001A621A">
      <w:pPr>
        <w:pStyle w:val="BodyText"/>
      </w:pPr>
    </w:p>
    <w:p w14:paraId="27FBF5F4" w14:textId="77777777" w:rsidR="00515CA7" w:rsidRDefault="00515CA7" w:rsidP="001A621A">
      <w:pPr>
        <w:pStyle w:val="BodyText"/>
      </w:pPr>
    </w:p>
    <w:p w14:paraId="050D44A9" w14:textId="77777777" w:rsidR="00515CA7" w:rsidRDefault="00515CA7" w:rsidP="001A621A">
      <w:pPr>
        <w:pStyle w:val="BodyText"/>
      </w:pPr>
    </w:p>
    <w:p w14:paraId="1DC294B1" w14:textId="77777777" w:rsidR="00515CA7" w:rsidRDefault="00515CA7" w:rsidP="001A621A">
      <w:pPr>
        <w:pStyle w:val="BodyText"/>
      </w:pPr>
    </w:p>
    <w:p w14:paraId="3E3212B6" w14:textId="77777777" w:rsidR="00515CA7" w:rsidRDefault="00515CA7" w:rsidP="001A621A">
      <w:pPr>
        <w:pStyle w:val="BodyText"/>
      </w:pPr>
    </w:p>
    <w:p w14:paraId="290441A6" w14:textId="77777777" w:rsidR="00515CA7" w:rsidRDefault="00515CA7" w:rsidP="001A621A">
      <w:pPr>
        <w:pStyle w:val="BodyText"/>
      </w:pPr>
    </w:p>
    <w:p w14:paraId="68B4183E" w14:textId="77777777" w:rsidR="00515CA7" w:rsidRDefault="00515CA7" w:rsidP="001A621A">
      <w:pPr>
        <w:pStyle w:val="BodyText"/>
      </w:pPr>
    </w:p>
    <w:p w14:paraId="4F29871F" w14:textId="77777777" w:rsidR="00515CA7" w:rsidRDefault="00515CA7" w:rsidP="001A621A">
      <w:pPr>
        <w:pStyle w:val="BodyText"/>
      </w:pPr>
    </w:p>
    <w:p w14:paraId="10F68B5B" w14:textId="77777777" w:rsidR="00515CA7" w:rsidRDefault="00515CA7" w:rsidP="001A621A">
      <w:pPr>
        <w:pStyle w:val="BodyText"/>
      </w:pPr>
    </w:p>
    <w:p w14:paraId="686F1184" w14:textId="77777777" w:rsidR="00515CA7" w:rsidRDefault="00515CA7" w:rsidP="001A621A">
      <w:pPr>
        <w:pStyle w:val="BodyText"/>
      </w:pPr>
    </w:p>
    <w:p w14:paraId="7EFD0D43" w14:textId="77777777" w:rsidR="00515CA7" w:rsidRDefault="00515CA7" w:rsidP="001A621A">
      <w:pPr>
        <w:pStyle w:val="BodyText"/>
      </w:pPr>
    </w:p>
    <w:p w14:paraId="19FC4962" w14:textId="77777777" w:rsidR="00515CA7" w:rsidRDefault="00515CA7" w:rsidP="001A621A">
      <w:pPr>
        <w:pStyle w:val="BodyText"/>
      </w:pPr>
    </w:p>
    <w:p w14:paraId="27DC9457" w14:textId="77777777" w:rsidR="00515CA7" w:rsidRDefault="00515CA7" w:rsidP="001A621A">
      <w:pPr>
        <w:pStyle w:val="BodyText"/>
      </w:pPr>
    </w:p>
    <w:p w14:paraId="5A4FED3E" w14:textId="77777777" w:rsidR="00515CA7" w:rsidRDefault="00515CA7" w:rsidP="001A621A">
      <w:pPr>
        <w:pStyle w:val="BodyText"/>
      </w:pPr>
    </w:p>
    <w:p w14:paraId="7C5CC63E" w14:textId="77777777" w:rsidR="00515CA7" w:rsidRDefault="00515CA7" w:rsidP="001A621A">
      <w:pPr>
        <w:pStyle w:val="BodyText"/>
      </w:pPr>
    </w:p>
    <w:p w14:paraId="1DBECF45" w14:textId="77777777" w:rsidR="00515CA7" w:rsidRDefault="00515CA7" w:rsidP="001A621A">
      <w:pPr>
        <w:pStyle w:val="BodyText"/>
      </w:pPr>
    </w:p>
    <w:p w14:paraId="0943A7CD" w14:textId="77777777" w:rsidR="00515CA7" w:rsidRDefault="00515CA7" w:rsidP="001A621A">
      <w:pPr>
        <w:pStyle w:val="BodyText"/>
      </w:pPr>
    </w:p>
    <w:p w14:paraId="3C7BE2E0" w14:textId="77777777" w:rsidR="00515CA7" w:rsidRDefault="00515CA7" w:rsidP="001A621A">
      <w:pPr>
        <w:pStyle w:val="BodyText"/>
      </w:pPr>
    </w:p>
    <w:p w14:paraId="6C7FE85A" w14:textId="77777777" w:rsidR="00515CA7" w:rsidRDefault="00515CA7" w:rsidP="001A621A">
      <w:pPr>
        <w:pStyle w:val="BodyText"/>
      </w:pPr>
    </w:p>
    <w:p w14:paraId="18BD7F60" w14:textId="77777777" w:rsidR="00515CA7" w:rsidRDefault="00515CA7" w:rsidP="001A621A">
      <w:pPr>
        <w:pStyle w:val="BodyText"/>
      </w:pPr>
    </w:p>
    <w:p w14:paraId="1F256774" w14:textId="77777777" w:rsidR="00515CA7" w:rsidRDefault="00515CA7" w:rsidP="001A621A">
      <w:pPr>
        <w:pStyle w:val="BodyText"/>
      </w:pPr>
    </w:p>
    <w:p w14:paraId="5A591F60" w14:textId="77777777" w:rsidR="00515CA7" w:rsidRDefault="00515CA7" w:rsidP="001A621A">
      <w:pPr>
        <w:pStyle w:val="BodyText"/>
      </w:pPr>
    </w:p>
    <w:p w14:paraId="7718350C" w14:textId="77777777" w:rsidR="000E3AE2" w:rsidRDefault="000E3AE2" w:rsidP="00515CA7">
      <w:pPr>
        <w:pStyle w:val="BodyText"/>
        <w:jc w:val="center"/>
      </w:pPr>
    </w:p>
    <w:p w14:paraId="0DFB7E57" w14:textId="77777777" w:rsidR="000E3AE2" w:rsidRDefault="000E3AE2" w:rsidP="00515CA7">
      <w:pPr>
        <w:pStyle w:val="BodyText"/>
        <w:jc w:val="center"/>
      </w:pPr>
    </w:p>
    <w:p w14:paraId="708E704B" w14:textId="77777777" w:rsidR="000E3AE2" w:rsidRDefault="000E3AE2" w:rsidP="00515CA7">
      <w:pPr>
        <w:pStyle w:val="BodyText"/>
        <w:jc w:val="center"/>
      </w:pPr>
    </w:p>
    <w:p w14:paraId="24E1E221" w14:textId="77777777" w:rsidR="000E3AE2" w:rsidRDefault="000E3AE2" w:rsidP="00515CA7">
      <w:pPr>
        <w:pStyle w:val="BodyText"/>
        <w:jc w:val="center"/>
      </w:pPr>
    </w:p>
    <w:p w14:paraId="6933C7A1" w14:textId="77777777" w:rsidR="000E3AE2" w:rsidRDefault="000E3AE2" w:rsidP="00515CA7">
      <w:pPr>
        <w:pStyle w:val="BodyText"/>
        <w:jc w:val="center"/>
      </w:pPr>
    </w:p>
    <w:p w14:paraId="4435F6A8" w14:textId="77777777" w:rsidR="000E3AE2" w:rsidRDefault="000E3AE2" w:rsidP="00515CA7">
      <w:pPr>
        <w:pStyle w:val="BodyText"/>
        <w:jc w:val="center"/>
      </w:pPr>
    </w:p>
    <w:p w14:paraId="0D1D41BF" w14:textId="027E5956" w:rsidR="00515CA7" w:rsidRPr="001A621A" w:rsidRDefault="00515CA7" w:rsidP="00515CA7">
      <w:pPr>
        <w:pStyle w:val="BodyText"/>
        <w:jc w:val="center"/>
      </w:pPr>
      <w:r>
        <w:t>This page intentionally left blank.</w:t>
      </w:r>
    </w:p>
    <w:p w14:paraId="6E902972" w14:textId="77777777" w:rsidR="001C091E" w:rsidRDefault="001C091E" w:rsidP="00471A17">
      <w:pPr>
        <w:rPr>
          <w:rStyle w:val="code"/>
        </w:rPr>
      </w:pPr>
    </w:p>
    <w:p w14:paraId="2B92F081" w14:textId="77777777" w:rsidR="00471A17" w:rsidRPr="00471A17" w:rsidRDefault="00471A17" w:rsidP="00471A17">
      <w:pPr>
        <w:pStyle w:val="Heading1"/>
        <w:rPr>
          <w:noProof/>
        </w:rPr>
      </w:pPr>
      <w:r>
        <w:rPr>
          <w:rStyle w:val="code"/>
        </w:rPr>
        <w:br w:type="page"/>
      </w:r>
      <w:bookmarkStart w:id="224" w:name="_Toc429665344"/>
      <w:bookmarkStart w:id="225" w:name="_Toc221009715"/>
      <w:r w:rsidRPr="00471A17">
        <w:rPr>
          <w:noProof/>
        </w:rPr>
        <w:lastRenderedPageBreak/>
        <w:t>P</w:t>
      </w:r>
      <w:r w:rsidR="00A360BD">
        <w:rPr>
          <w:noProof/>
        </w:rPr>
        <w:t>S</w:t>
      </w:r>
      <w:r w:rsidRPr="00471A17">
        <w:rPr>
          <w:noProof/>
        </w:rPr>
        <w:t>M (ASCII)</w:t>
      </w:r>
      <w:bookmarkEnd w:id="224"/>
      <w:bookmarkEnd w:id="225"/>
    </w:p>
    <w:p w14:paraId="3F214288" w14:textId="77777777" w:rsidR="007E2352" w:rsidRPr="00471A17" w:rsidRDefault="007E2352" w:rsidP="007E2352">
      <w:pPr>
        <w:pStyle w:val="Heading2"/>
        <w:rPr>
          <w:noProof/>
        </w:rPr>
      </w:pPr>
      <w:bookmarkStart w:id="226" w:name="_Toc221009716"/>
      <w:r>
        <w:rPr>
          <w:noProof/>
        </w:rPr>
        <w:t>General</w:t>
      </w:r>
      <w:bookmarkEnd w:id="226"/>
    </w:p>
    <w:p w14:paraId="7A0221B0" w14:textId="77777777" w:rsidR="00471A17" w:rsidRPr="00471A17" w:rsidRDefault="00471A17" w:rsidP="00471A17">
      <w:pPr>
        <w:pStyle w:val="BodyText"/>
        <w:rPr>
          <w:noProof/>
        </w:rPr>
      </w:pPr>
      <w:r w:rsidRPr="00471A17">
        <w:rPr>
          <w:noProof/>
        </w:rPr>
        <w:t>The ASCII PSM defines a simple ASCII message protocol usable across a variety of transport mechanisms, including networks, serial lines and internal data buses such as PCI. The message structure is human-readable and easy to process.</w:t>
      </w:r>
    </w:p>
    <w:p w14:paraId="3ED34550" w14:textId="77777777" w:rsidR="00471A17" w:rsidRPr="00471A17" w:rsidRDefault="00471A17" w:rsidP="00471A17">
      <w:pPr>
        <w:pStyle w:val="Heading2"/>
        <w:rPr>
          <w:noProof/>
        </w:rPr>
      </w:pPr>
      <w:bookmarkStart w:id="227" w:name="_Toc429665345"/>
      <w:bookmarkStart w:id="228" w:name="_Toc221009717"/>
      <w:r w:rsidRPr="00471A17">
        <w:rPr>
          <w:noProof/>
        </w:rPr>
        <w:t>PIM to PSM Mapping</w:t>
      </w:r>
      <w:bookmarkEnd w:id="227"/>
      <w:bookmarkEnd w:id="228"/>
    </w:p>
    <w:p w14:paraId="4A16E8F3" w14:textId="77777777" w:rsidR="00471A17" w:rsidRPr="00471A17" w:rsidRDefault="00471A17" w:rsidP="00471A17">
      <w:pPr>
        <w:pStyle w:val="BodyText"/>
        <w:rPr>
          <w:noProof/>
        </w:rPr>
      </w:pPr>
      <w:r w:rsidRPr="00471A17">
        <w:rPr>
          <w:noProof/>
        </w:rPr>
        <w:t>For the GEMS PIM TO PSM ASCII Mapping each supported message type is captured in a single table describing the message format. The message table defines the order of the fields within the message, the field tags placed within the message, and the field’s original range of values (ROVs).</w:t>
      </w:r>
    </w:p>
    <w:p w14:paraId="6BF398C7" w14:textId="77777777" w:rsidR="001C091E" w:rsidRDefault="00471A17" w:rsidP="00471A17">
      <w:pPr>
        <w:pStyle w:val="BodyText"/>
        <w:rPr>
          <w:noProof/>
        </w:rPr>
      </w:pPr>
      <w:r w:rsidRPr="00471A17">
        <w:rPr>
          <w:noProof/>
        </w:rPr>
        <w:t>All messages consist of a standard message header, followed by data in a message body consisting of fields uniquely associated with each type of message. Each message is terminated using a standard message trailer and is constructed from ASCII character fields.</w:t>
      </w:r>
    </w:p>
    <w:p w14:paraId="7B38F6B6" w14:textId="77777777" w:rsidR="00471A17" w:rsidRPr="00471A17" w:rsidRDefault="00471A17" w:rsidP="00471A17">
      <w:pPr>
        <w:pStyle w:val="Heading3"/>
        <w:rPr>
          <w:noProof/>
        </w:rPr>
      </w:pPr>
      <w:bookmarkStart w:id="229" w:name="_Toc429665346"/>
      <w:bookmarkStart w:id="230" w:name="_Toc221009718"/>
      <w:r w:rsidRPr="00471A17">
        <w:rPr>
          <w:noProof/>
        </w:rPr>
        <w:t>Parameters</w:t>
      </w:r>
      <w:bookmarkEnd w:id="229"/>
      <w:bookmarkEnd w:id="230"/>
    </w:p>
    <w:p w14:paraId="535D9E06" w14:textId="77777777" w:rsidR="00471A17" w:rsidRDefault="00471A17" w:rsidP="00471A17">
      <w:pPr>
        <w:pStyle w:val="BodyText"/>
        <w:rPr>
          <w:noProof/>
        </w:rPr>
      </w:pPr>
      <w:r w:rsidRPr="00471A17">
        <w:rPr>
          <w:noProof/>
        </w:rPr>
        <w:t xml:space="preserve">GEMS-ASCII parameters are represented within messages using a name, type, value triad as follows: </w:t>
      </w:r>
    </w:p>
    <w:p w14:paraId="49843A66" w14:textId="77777777" w:rsidR="00471A17" w:rsidRDefault="00471A17" w:rsidP="00471A17">
      <w:pPr>
        <w:rPr>
          <w:rStyle w:val="code"/>
        </w:rPr>
      </w:pPr>
    </w:p>
    <w:p w14:paraId="70C13C4F" w14:textId="77777777" w:rsidR="00471A17" w:rsidRPr="00471A17" w:rsidRDefault="007E2352" w:rsidP="00471A17">
      <w:pPr>
        <w:rPr>
          <w:rStyle w:val="code"/>
        </w:rPr>
      </w:pPr>
      <w:proofErr w:type="spellStart"/>
      <w:r>
        <w:rPr>
          <w:rStyle w:val="code"/>
        </w:rPr>
        <w:t>parameter_</w:t>
      </w:r>
      <w:proofErr w:type="gramStart"/>
      <w:r>
        <w:rPr>
          <w:rStyle w:val="code"/>
        </w:rPr>
        <w:t>name:</w:t>
      </w:r>
      <w:r w:rsidR="00471A17" w:rsidRPr="00471A17">
        <w:rPr>
          <w:rStyle w:val="code"/>
        </w:rPr>
        <w:t>type</w:t>
      </w:r>
      <w:proofErr w:type="spellEnd"/>
      <w:proofErr w:type="gramEnd"/>
      <w:r w:rsidR="00471A17" w:rsidRPr="00471A17">
        <w:rPr>
          <w:rStyle w:val="code"/>
        </w:rPr>
        <w:t>=value</w:t>
      </w:r>
    </w:p>
    <w:p w14:paraId="40339A0F" w14:textId="77777777" w:rsidR="00471A17" w:rsidRPr="00471A17" w:rsidRDefault="00471A17" w:rsidP="00471A17">
      <w:pPr>
        <w:pStyle w:val="BodyText"/>
        <w:rPr>
          <w:noProof/>
        </w:rPr>
      </w:pPr>
      <w:r w:rsidRPr="00471A17">
        <w:rPr>
          <w:noProof/>
        </w:rPr>
        <w:t>Multiplicity is represented using an array-like syntax common to many scripting languages. The values are specified using a comma separated list.</w:t>
      </w:r>
    </w:p>
    <w:p w14:paraId="16AA18EE" w14:textId="77777777" w:rsidR="00471A17" w:rsidRDefault="00471A17" w:rsidP="00471A17">
      <w:pPr>
        <w:rPr>
          <w:rStyle w:val="code"/>
        </w:rPr>
      </w:pPr>
    </w:p>
    <w:p w14:paraId="168B1005" w14:textId="77777777" w:rsidR="00471A17" w:rsidRPr="00471A17" w:rsidRDefault="000B7953" w:rsidP="00471A17">
      <w:pPr>
        <w:rPr>
          <w:rStyle w:val="code"/>
        </w:rPr>
      </w:pPr>
      <w:proofErr w:type="spellStart"/>
      <w:r w:rsidRPr="000B7953">
        <w:rPr>
          <w:rStyle w:val="code"/>
        </w:rPr>
        <w:t>parameter_</w:t>
      </w:r>
      <w:proofErr w:type="gramStart"/>
      <w:r w:rsidRPr="000B7953">
        <w:rPr>
          <w:rStyle w:val="code"/>
        </w:rPr>
        <w:t>name:type</w:t>
      </w:r>
      <w:proofErr w:type="spellEnd"/>
      <w:proofErr w:type="gramEnd"/>
      <w:r w:rsidRPr="000B7953">
        <w:rPr>
          <w:rStyle w:val="code"/>
        </w:rPr>
        <w:t>[</w:t>
      </w:r>
      <w:proofErr w:type="gramStart"/>
      <w:r w:rsidRPr="000B7953">
        <w:rPr>
          <w:rStyle w:val="code"/>
        </w:rPr>
        <w:t>3]=</w:t>
      </w:r>
      <w:proofErr w:type="gramEnd"/>
      <w:r w:rsidRPr="000B7953">
        <w:rPr>
          <w:rStyle w:val="code"/>
        </w:rPr>
        <w:t>value</w:t>
      </w:r>
      <w:proofErr w:type="gramStart"/>
      <w:r w:rsidRPr="000B7953">
        <w:rPr>
          <w:rStyle w:val="code"/>
        </w:rPr>
        <w:t>1,value2,value</w:t>
      </w:r>
      <w:proofErr w:type="gramEnd"/>
      <w:r w:rsidRPr="000B7953">
        <w:rPr>
          <w:rStyle w:val="code"/>
        </w:rPr>
        <w:t>3</w:t>
      </w:r>
    </w:p>
    <w:p w14:paraId="6FF25413" w14:textId="77777777" w:rsidR="00471A17" w:rsidRPr="00471A17" w:rsidRDefault="00471A17" w:rsidP="00471A17">
      <w:pPr>
        <w:pStyle w:val="Heading4"/>
        <w:rPr>
          <w:noProof/>
        </w:rPr>
      </w:pPr>
      <w:bookmarkStart w:id="231" w:name="_Toc429665347"/>
      <w:r w:rsidRPr="00471A17">
        <w:rPr>
          <w:noProof/>
        </w:rPr>
        <w:t>Parameter Types</w:t>
      </w:r>
      <w:bookmarkEnd w:id="231"/>
    </w:p>
    <w:p w14:paraId="3E9048F3" w14:textId="77777777" w:rsidR="00471A17" w:rsidRDefault="00471A17" w:rsidP="00471A17">
      <w:pPr>
        <w:pStyle w:val="BodyText"/>
        <w:rPr>
          <w:noProof/>
        </w:rPr>
      </w:pPr>
      <w:r w:rsidRPr="00471A17">
        <w:rPr>
          <w:noProof/>
        </w:rPr>
        <w:t>The PSM ASCII Mapping supports all the parameter types defined by the GEMS PIM. The general format in ASCII for parameters is ‘</w:t>
      </w:r>
      <w:r w:rsidRPr="00471A17">
        <w:rPr>
          <w:b/>
          <w:noProof/>
        </w:rPr>
        <w:t>parameter_name:parameter_type=parameter_value</w:t>
      </w:r>
      <w:r w:rsidRPr="00471A17">
        <w:rPr>
          <w:noProof/>
        </w:rPr>
        <w:t>.’ Following is a table of example ASCII formats for all of the parameter types.</w:t>
      </w:r>
    </w:p>
    <w:p w14:paraId="674FB569" w14:textId="77777777" w:rsidR="00515CA7" w:rsidRPr="00471A17" w:rsidRDefault="00515CA7" w:rsidP="00471A17">
      <w:pPr>
        <w:pStyle w:val="BodyText"/>
        <w:rPr>
          <w:noProof/>
        </w:rPr>
      </w:pPr>
    </w:p>
    <w:p w14:paraId="4BAE5965" w14:textId="2E0D9164" w:rsidR="00515CA7" w:rsidRPr="00471A17" w:rsidRDefault="003F5E0F" w:rsidP="003F5E0F">
      <w:pPr>
        <w:pStyle w:val="Caption"/>
        <w:spacing w:before="0" w:after="0"/>
        <w:rPr>
          <w:b w:val="0"/>
          <w:noProof/>
        </w:rPr>
      </w:pPr>
      <w:r>
        <w:t>Table 8.</w:t>
      </w:r>
      <w:fldSimple w:instr=" SEQ Table_8. \* ARABIC ">
        <w:r w:rsidR="001354B7">
          <w:rPr>
            <w:noProof/>
          </w:rPr>
          <w:t>1</w:t>
        </w:r>
      </w:fldSimple>
      <w:r>
        <w:t xml:space="preserve">: </w:t>
      </w:r>
      <w:r w:rsidRPr="0033659B">
        <w:t>Parameter Types and Formatting</w:t>
      </w:r>
    </w:p>
    <w:tbl>
      <w:tblPr>
        <w:tblW w:w="0" w:type="auto"/>
        <w:tblInd w:w="5" w:type="dxa"/>
        <w:tblLayout w:type="fixed"/>
        <w:tblCellMar>
          <w:left w:w="29" w:type="dxa"/>
          <w:right w:w="29" w:type="dxa"/>
        </w:tblCellMar>
        <w:tblLook w:val="0000" w:firstRow="0" w:lastRow="0" w:firstColumn="0" w:lastColumn="0" w:noHBand="0" w:noVBand="0"/>
      </w:tblPr>
      <w:tblGrid>
        <w:gridCol w:w="1891"/>
        <w:gridCol w:w="3255"/>
        <w:gridCol w:w="4176"/>
        <w:tblGridChange w:id="232">
          <w:tblGrid>
            <w:gridCol w:w="5"/>
            <w:gridCol w:w="1886"/>
            <w:gridCol w:w="5"/>
            <w:gridCol w:w="3250"/>
            <w:gridCol w:w="5"/>
            <w:gridCol w:w="4171"/>
            <w:gridCol w:w="5"/>
          </w:tblGrid>
        </w:tblGridChange>
      </w:tblGrid>
      <w:tr w:rsidR="00471A17" w:rsidRPr="00471A17" w14:paraId="6A895BE7" w14:textId="77777777" w:rsidTr="00314D4E">
        <w:trPr>
          <w:trHeight w:hRule="exact" w:val="427"/>
        </w:trPr>
        <w:tc>
          <w:tcPr>
            <w:tcW w:w="1891" w:type="dxa"/>
            <w:tcBorders>
              <w:top w:val="single" w:sz="4" w:space="0" w:color="000000"/>
              <w:left w:val="single" w:sz="4" w:space="0" w:color="000000"/>
              <w:bottom w:val="single" w:sz="4" w:space="0" w:color="000000"/>
              <w:right w:val="single" w:sz="4" w:space="0" w:color="000000"/>
            </w:tcBorders>
          </w:tcPr>
          <w:p w14:paraId="2818113A" w14:textId="77777777" w:rsidR="00471A17" w:rsidRPr="00471A17" w:rsidRDefault="00471A17" w:rsidP="00471A17">
            <w:pPr>
              <w:pStyle w:val="BodyText"/>
              <w:rPr>
                <w:b/>
                <w:noProof/>
              </w:rPr>
            </w:pPr>
            <w:r w:rsidRPr="00471A17">
              <w:rPr>
                <w:b/>
                <w:noProof/>
              </w:rPr>
              <w:t>Parameter Type</w:t>
            </w:r>
          </w:p>
        </w:tc>
        <w:tc>
          <w:tcPr>
            <w:tcW w:w="3255" w:type="dxa"/>
            <w:tcBorders>
              <w:top w:val="single" w:sz="4" w:space="0" w:color="000000"/>
              <w:left w:val="single" w:sz="4" w:space="0" w:color="000000"/>
              <w:bottom w:val="single" w:sz="4" w:space="0" w:color="000000"/>
              <w:right w:val="single" w:sz="4" w:space="0" w:color="000000"/>
            </w:tcBorders>
          </w:tcPr>
          <w:p w14:paraId="3E59B25D" w14:textId="77777777" w:rsidR="00471A17" w:rsidRPr="00471A17" w:rsidRDefault="00471A17" w:rsidP="00471A17">
            <w:pPr>
              <w:pStyle w:val="BodyText"/>
              <w:rPr>
                <w:b/>
                <w:noProof/>
              </w:rPr>
            </w:pPr>
            <w:r w:rsidRPr="00471A17">
              <w:rPr>
                <w:b/>
                <w:noProof/>
              </w:rPr>
              <w:t>Example Format</w:t>
            </w:r>
          </w:p>
        </w:tc>
        <w:tc>
          <w:tcPr>
            <w:tcW w:w="4176" w:type="dxa"/>
            <w:tcBorders>
              <w:top w:val="single" w:sz="4" w:space="0" w:color="000000"/>
              <w:left w:val="single" w:sz="4" w:space="0" w:color="000000"/>
              <w:bottom w:val="single" w:sz="4" w:space="0" w:color="000000"/>
              <w:right w:val="single" w:sz="4" w:space="0" w:color="000000"/>
            </w:tcBorders>
          </w:tcPr>
          <w:p w14:paraId="121C80E4" w14:textId="77777777" w:rsidR="00471A17" w:rsidRPr="00471A17" w:rsidRDefault="00471A17" w:rsidP="00471A17">
            <w:pPr>
              <w:pStyle w:val="BodyText"/>
              <w:rPr>
                <w:b/>
                <w:noProof/>
              </w:rPr>
            </w:pPr>
            <w:r w:rsidRPr="00471A17">
              <w:rPr>
                <w:b/>
                <w:noProof/>
              </w:rPr>
              <w:t>Comments</w:t>
            </w:r>
          </w:p>
        </w:tc>
      </w:tr>
      <w:tr w:rsidR="00471A17" w:rsidRPr="00471A17" w14:paraId="4C10C292" w14:textId="77777777" w:rsidTr="00314D4E">
        <w:trPr>
          <w:trHeight w:hRule="exact" w:val="442"/>
        </w:trPr>
        <w:tc>
          <w:tcPr>
            <w:tcW w:w="1891" w:type="dxa"/>
            <w:tcBorders>
              <w:top w:val="single" w:sz="4" w:space="0" w:color="000000"/>
              <w:left w:val="single" w:sz="4" w:space="0" w:color="000000"/>
              <w:bottom w:val="single" w:sz="4" w:space="0" w:color="000000"/>
              <w:right w:val="single" w:sz="4" w:space="0" w:color="000000"/>
            </w:tcBorders>
          </w:tcPr>
          <w:p w14:paraId="3297AC26" w14:textId="77777777" w:rsidR="00471A17" w:rsidRPr="00471A17" w:rsidRDefault="00471A17" w:rsidP="00471A17">
            <w:pPr>
              <w:pStyle w:val="BodyText"/>
              <w:rPr>
                <w:noProof/>
              </w:rPr>
            </w:pPr>
            <w:r w:rsidRPr="00471A17">
              <w:rPr>
                <w:noProof/>
              </w:rPr>
              <w:t>string</w:t>
            </w:r>
          </w:p>
        </w:tc>
        <w:tc>
          <w:tcPr>
            <w:tcW w:w="3255" w:type="dxa"/>
            <w:tcBorders>
              <w:top w:val="single" w:sz="4" w:space="0" w:color="000000"/>
              <w:left w:val="single" w:sz="4" w:space="0" w:color="000000"/>
              <w:bottom w:val="single" w:sz="4" w:space="0" w:color="000000"/>
              <w:right w:val="single" w:sz="4" w:space="0" w:color="000000"/>
            </w:tcBorders>
          </w:tcPr>
          <w:p w14:paraId="7FB3F19C" w14:textId="77777777" w:rsidR="00471A17" w:rsidRPr="00471A17" w:rsidRDefault="00471A17" w:rsidP="00471A17">
            <w:pPr>
              <w:pStyle w:val="BodyText"/>
              <w:rPr>
                <w:noProof/>
              </w:rPr>
            </w:pPr>
            <w:r w:rsidRPr="00471A17">
              <w:rPr>
                <w:noProof/>
              </w:rPr>
              <w:t>param:string=abc</w:t>
            </w:r>
          </w:p>
        </w:tc>
        <w:tc>
          <w:tcPr>
            <w:tcW w:w="4176" w:type="dxa"/>
            <w:tcBorders>
              <w:top w:val="single" w:sz="4" w:space="0" w:color="000000"/>
              <w:left w:val="single" w:sz="4" w:space="0" w:color="000000"/>
              <w:bottom w:val="single" w:sz="4" w:space="0" w:color="000000"/>
              <w:right w:val="single" w:sz="4" w:space="0" w:color="000000"/>
            </w:tcBorders>
          </w:tcPr>
          <w:p w14:paraId="3548FCA3" w14:textId="77777777" w:rsidR="00471A17" w:rsidRPr="00471A17" w:rsidRDefault="00471A17" w:rsidP="00471A17">
            <w:pPr>
              <w:pStyle w:val="BodyText"/>
              <w:rPr>
                <w:noProof/>
              </w:rPr>
            </w:pPr>
          </w:p>
        </w:tc>
      </w:tr>
      <w:tr w:rsidR="00471A17" w:rsidRPr="00471A17" w14:paraId="058229F4" w14:textId="77777777" w:rsidTr="00314D4E">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3A052E36" w14:textId="77777777" w:rsidR="00471A17" w:rsidRPr="00471A17" w:rsidRDefault="00471A17" w:rsidP="00471A17">
            <w:pPr>
              <w:pStyle w:val="BodyText"/>
              <w:rPr>
                <w:noProof/>
              </w:rPr>
            </w:pPr>
            <w:r w:rsidRPr="00471A17">
              <w:rPr>
                <w:noProof/>
              </w:rPr>
              <w:t>boolean</w:t>
            </w:r>
          </w:p>
        </w:tc>
        <w:tc>
          <w:tcPr>
            <w:tcW w:w="3255" w:type="dxa"/>
            <w:tcBorders>
              <w:top w:val="single" w:sz="4" w:space="0" w:color="000000"/>
              <w:left w:val="single" w:sz="4" w:space="0" w:color="000000"/>
              <w:bottom w:val="single" w:sz="4" w:space="0" w:color="000000"/>
              <w:right w:val="single" w:sz="4" w:space="0" w:color="000000"/>
            </w:tcBorders>
          </w:tcPr>
          <w:p w14:paraId="73CA98EB" w14:textId="77777777" w:rsidR="00471A17" w:rsidRPr="00471A17" w:rsidRDefault="00471A17" w:rsidP="00471A17">
            <w:pPr>
              <w:pStyle w:val="BodyText"/>
              <w:rPr>
                <w:noProof/>
              </w:rPr>
            </w:pPr>
            <w:r w:rsidRPr="00471A17">
              <w:rPr>
                <w:noProof/>
              </w:rPr>
              <w:t>param:</w:t>
            </w:r>
            <w:r w:rsidR="00D269E5">
              <w:rPr>
                <w:noProof/>
              </w:rPr>
              <w:t>boolean</w:t>
            </w:r>
            <w:r w:rsidRPr="00471A17">
              <w:rPr>
                <w:noProof/>
              </w:rPr>
              <w:t>=true</w:t>
            </w:r>
          </w:p>
        </w:tc>
        <w:tc>
          <w:tcPr>
            <w:tcW w:w="4176" w:type="dxa"/>
            <w:tcBorders>
              <w:top w:val="single" w:sz="4" w:space="0" w:color="000000"/>
              <w:left w:val="single" w:sz="4" w:space="0" w:color="000000"/>
              <w:bottom w:val="single" w:sz="4" w:space="0" w:color="000000"/>
              <w:right w:val="single" w:sz="4" w:space="0" w:color="000000"/>
            </w:tcBorders>
          </w:tcPr>
          <w:p w14:paraId="3E595E44" w14:textId="77777777" w:rsidR="00471A17" w:rsidRPr="00471A17" w:rsidRDefault="00471A17" w:rsidP="00471A17">
            <w:pPr>
              <w:pStyle w:val="BodyText"/>
              <w:rPr>
                <w:noProof/>
              </w:rPr>
            </w:pPr>
            <w:r w:rsidRPr="00471A17">
              <w:rPr>
                <w:noProof/>
              </w:rPr>
              <w:t>‘true’ and ‘false’ case insensitive</w:t>
            </w:r>
          </w:p>
        </w:tc>
      </w:tr>
      <w:tr w:rsidR="00471A17" w:rsidRPr="00471A17" w14:paraId="18BEB494" w14:textId="77777777" w:rsidTr="00314D4E">
        <w:trPr>
          <w:trHeight w:hRule="exact" w:val="442"/>
        </w:trPr>
        <w:tc>
          <w:tcPr>
            <w:tcW w:w="1891" w:type="dxa"/>
            <w:tcBorders>
              <w:top w:val="single" w:sz="4" w:space="0" w:color="000000"/>
              <w:left w:val="single" w:sz="4" w:space="0" w:color="000000"/>
              <w:bottom w:val="single" w:sz="4" w:space="0" w:color="000000"/>
              <w:right w:val="single" w:sz="4" w:space="0" w:color="000000"/>
            </w:tcBorders>
          </w:tcPr>
          <w:p w14:paraId="6D90218C" w14:textId="77777777" w:rsidR="00471A17" w:rsidRPr="00471A17" w:rsidRDefault="00471A17" w:rsidP="00471A17">
            <w:pPr>
              <w:pStyle w:val="BodyText"/>
              <w:rPr>
                <w:noProof/>
              </w:rPr>
            </w:pPr>
            <w:r w:rsidRPr="00471A17">
              <w:rPr>
                <w:noProof/>
              </w:rPr>
              <w:t>byte</w:t>
            </w:r>
          </w:p>
        </w:tc>
        <w:tc>
          <w:tcPr>
            <w:tcW w:w="3255" w:type="dxa"/>
            <w:tcBorders>
              <w:top w:val="single" w:sz="4" w:space="0" w:color="000000"/>
              <w:left w:val="single" w:sz="4" w:space="0" w:color="000000"/>
              <w:bottom w:val="single" w:sz="4" w:space="0" w:color="000000"/>
              <w:right w:val="single" w:sz="4" w:space="0" w:color="000000"/>
            </w:tcBorders>
          </w:tcPr>
          <w:p w14:paraId="4D63E2A2" w14:textId="77777777" w:rsidR="00471A17" w:rsidRPr="00471A17" w:rsidRDefault="00471A17" w:rsidP="00471A17">
            <w:pPr>
              <w:pStyle w:val="BodyText"/>
              <w:rPr>
                <w:noProof/>
              </w:rPr>
            </w:pPr>
            <w:r w:rsidRPr="00471A17">
              <w:rPr>
                <w:noProof/>
              </w:rPr>
              <w:t>param:byte=127</w:t>
            </w:r>
          </w:p>
        </w:tc>
        <w:tc>
          <w:tcPr>
            <w:tcW w:w="4176" w:type="dxa"/>
            <w:tcBorders>
              <w:top w:val="single" w:sz="4" w:space="0" w:color="000000"/>
              <w:left w:val="single" w:sz="4" w:space="0" w:color="000000"/>
              <w:bottom w:val="single" w:sz="4" w:space="0" w:color="000000"/>
              <w:right w:val="single" w:sz="4" w:space="0" w:color="000000"/>
            </w:tcBorders>
          </w:tcPr>
          <w:p w14:paraId="0BFA348D" w14:textId="77777777" w:rsidR="00471A17" w:rsidRPr="00471A17" w:rsidRDefault="00471A17" w:rsidP="00471A17">
            <w:pPr>
              <w:pStyle w:val="BodyText"/>
              <w:rPr>
                <w:noProof/>
              </w:rPr>
            </w:pPr>
          </w:p>
        </w:tc>
      </w:tr>
      <w:tr w:rsidR="00471A17" w:rsidRPr="00471A17" w14:paraId="5BAAD88A" w14:textId="77777777" w:rsidTr="00314D4E">
        <w:trPr>
          <w:trHeight w:hRule="exact" w:val="437"/>
        </w:trPr>
        <w:tc>
          <w:tcPr>
            <w:tcW w:w="1891" w:type="dxa"/>
            <w:tcBorders>
              <w:top w:val="single" w:sz="4" w:space="0" w:color="000000"/>
              <w:left w:val="single" w:sz="4" w:space="0" w:color="000000"/>
              <w:bottom w:val="single" w:sz="4" w:space="0" w:color="000000"/>
              <w:right w:val="single" w:sz="4" w:space="0" w:color="000000"/>
            </w:tcBorders>
          </w:tcPr>
          <w:p w14:paraId="672263CF" w14:textId="77777777" w:rsidR="00471A17" w:rsidRPr="00471A17" w:rsidRDefault="00471A17" w:rsidP="00471A17">
            <w:pPr>
              <w:pStyle w:val="BodyText"/>
              <w:rPr>
                <w:noProof/>
              </w:rPr>
            </w:pPr>
            <w:r w:rsidRPr="00471A17">
              <w:rPr>
                <w:noProof/>
              </w:rPr>
              <w:t>ubyte</w:t>
            </w:r>
          </w:p>
        </w:tc>
        <w:tc>
          <w:tcPr>
            <w:tcW w:w="3255" w:type="dxa"/>
            <w:tcBorders>
              <w:top w:val="single" w:sz="4" w:space="0" w:color="000000"/>
              <w:left w:val="single" w:sz="4" w:space="0" w:color="000000"/>
              <w:bottom w:val="single" w:sz="4" w:space="0" w:color="000000"/>
              <w:right w:val="single" w:sz="4" w:space="0" w:color="000000"/>
            </w:tcBorders>
          </w:tcPr>
          <w:p w14:paraId="2D5BF86F" w14:textId="77777777" w:rsidR="00471A17" w:rsidRPr="00471A17" w:rsidRDefault="00471A17" w:rsidP="00471A17">
            <w:pPr>
              <w:pStyle w:val="BodyText"/>
              <w:rPr>
                <w:noProof/>
              </w:rPr>
            </w:pPr>
            <w:r w:rsidRPr="00471A17">
              <w:rPr>
                <w:noProof/>
              </w:rPr>
              <w:t>param:ubyte=255</w:t>
            </w:r>
          </w:p>
        </w:tc>
        <w:tc>
          <w:tcPr>
            <w:tcW w:w="4176" w:type="dxa"/>
            <w:tcBorders>
              <w:top w:val="single" w:sz="4" w:space="0" w:color="000000"/>
              <w:left w:val="single" w:sz="4" w:space="0" w:color="000000"/>
              <w:bottom w:val="single" w:sz="4" w:space="0" w:color="000000"/>
              <w:right w:val="single" w:sz="4" w:space="0" w:color="000000"/>
            </w:tcBorders>
          </w:tcPr>
          <w:p w14:paraId="3C5673F2" w14:textId="77777777" w:rsidR="00471A17" w:rsidRPr="00471A17" w:rsidRDefault="00471A17" w:rsidP="00471A17">
            <w:pPr>
              <w:pStyle w:val="BodyText"/>
              <w:rPr>
                <w:noProof/>
              </w:rPr>
            </w:pPr>
          </w:p>
        </w:tc>
      </w:tr>
      <w:tr w:rsidR="00471A17" w:rsidRPr="00471A17" w14:paraId="1119961F" w14:textId="77777777" w:rsidTr="00314D4E">
        <w:trPr>
          <w:trHeight w:hRule="exact" w:val="694"/>
        </w:trPr>
        <w:tc>
          <w:tcPr>
            <w:tcW w:w="1891" w:type="dxa"/>
            <w:tcBorders>
              <w:top w:val="single" w:sz="4" w:space="0" w:color="000000"/>
              <w:left w:val="single" w:sz="4" w:space="0" w:color="000000"/>
              <w:bottom w:val="single" w:sz="4" w:space="0" w:color="000000"/>
              <w:right w:val="single" w:sz="4" w:space="0" w:color="000000"/>
            </w:tcBorders>
          </w:tcPr>
          <w:p w14:paraId="444206DE" w14:textId="77777777" w:rsidR="00471A17" w:rsidRPr="00471A17" w:rsidRDefault="00471A17" w:rsidP="00471A17">
            <w:pPr>
              <w:pStyle w:val="BodyText"/>
              <w:rPr>
                <w:noProof/>
              </w:rPr>
            </w:pPr>
            <w:r w:rsidRPr="00471A17">
              <w:rPr>
                <w:noProof/>
              </w:rPr>
              <w:t>hex_value</w:t>
            </w:r>
          </w:p>
        </w:tc>
        <w:tc>
          <w:tcPr>
            <w:tcW w:w="3255" w:type="dxa"/>
            <w:tcBorders>
              <w:top w:val="single" w:sz="4" w:space="0" w:color="000000"/>
              <w:left w:val="single" w:sz="4" w:space="0" w:color="000000"/>
              <w:bottom w:val="single" w:sz="4" w:space="0" w:color="000000"/>
              <w:right w:val="single" w:sz="4" w:space="0" w:color="000000"/>
            </w:tcBorders>
          </w:tcPr>
          <w:p w14:paraId="340E393B" w14:textId="77777777" w:rsidR="00471A17" w:rsidRPr="00471A17" w:rsidRDefault="00471A17" w:rsidP="00471A17">
            <w:pPr>
              <w:pStyle w:val="BodyText"/>
              <w:rPr>
                <w:noProof/>
              </w:rPr>
            </w:pPr>
            <w:r w:rsidRPr="00471A17">
              <w:rPr>
                <w:noProof/>
              </w:rPr>
              <w:t>param:hex_value=faf320/22 param:hex_value=0xfaf320/22</w:t>
            </w:r>
          </w:p>
        </w:tc>
        <w:tc>
          <w:tcPr>
            <w:tcW w:w="4176" w:type="dxa"/>
            <w:tcBorders>
              <w:top w:val="single" w:sz="4" w:space="0" w:color="000000"/>
              <w:left w:val="single" w:sz="4" w:space="0" w:color="000000"/>
              <w:bottom w:val="single" w:sz="4" w:space="0" w:color="000000"/>
              <w:right w:val="single" w:sz="4" w:space="0" w:color="000000"/>
            </w:tcBorders>
          </w:tcPr>
          <w:p w14:paraId="20B66A52" w14:textId="77777777" w:rsidR="00471A17" w:rsidRPr="00471A17" w:rsidRDefault="00471A17" w:rsidP="00471A17">
            <w:pPr>
              <w:pStyle w:val="BodyText"/>
              <w:rPr>
                <w:noProof/>
              </w:rPr>
            </w:pPr>
            <w:r w:rsidRPr="00471A17">
              <w:rPr>
                <w:noProof/>
              </w:rPr>
              <w:t>The value of the bit length field follows the slash (/). Specify a zero length bit field with a 0/0.</w:t>
            </w:r>
          </w:p>
        </w:tc>
      </w:tr>
      <w:tr w:rsidR="00471A17" w:rsidRPr="00471A17" w14:paraId="287A28C2" w14:textId="77777777" w:rsidTr="00314D4E">
        <w:trPr>
          <w:trHeight w:hRule="exact" w:val="442"/>
        </w:trPr>
        <w:tc>
          <w:tcPr>
            <w:tcW w:w="1891" w:type="dxa"/>
            <w:tcBorders>
              <w:top w:val="single" w:sz="4" w:space="0" w:color="000000"/>
              <w:left w:val="single" w:sz="4" w:space="0" w:color="000000"/>
              <w:bottom w:val="single" w:sz="4" w:space="0" w:color="000000"/>
              <w:right w:val="single" w:sz="4" w:space="0" w:color="000000"/>
            </w:tcBorders>
          </w:tcPr>
          <w:p w14:paraId="1DA0DDEF" w14:textId="77777777" w:rsidR="00471A17" w:rsidRPr="00471A17" w:rsidRDefault="00471A17" w:rsidP="00471A17">
            <w:pPr>
              <w:pStyle w:val="BodyText"/>
              <w:rPr>
                <w:noProof/>
              </w:rPr>
            </w:pPr>
            <w:r w:rsidRPr="00471A17">
              <w:rPr>
                <w:noProof/>
              </w:rPr>
              <w:t>double</w:t>
            </w:r>
          </w:p>
        </w:tc>
        <w:tc>
          <w:tcPr>
            <w:tcW w:w="3255" w:type="dxa"/>
            <w:tcBorders>
              <w:top w:val="single" w:sz="4" w:space="0" w:color="000000"/>
              <w:left w:val="single" w:sz="4" w:space="0" w:color="000000"/>
              <w:bottom w:val="single" w:sz="4" w:space="0" w:color="000000"/>
              <w:right w:val="single" w:sz="4" w:space="0" w:color="000000"/>
            </w:tcBorders>
          </w:tcPr>
          <w:p w14:paraId="3F6ED5EB" w14:textId="77777777" w:rsidR="00471A17" w:rsidRPr="00471A17" w:rsidRDefault="00471A17" w:rsidP="00471A17">
            <w:pPr>
              <w:pStyle w:val="BodyText"/>
              <w:rPr>
                <w:noProof/>
              </w:rPr>
            </w:pPr>
            <w:r w:rsidRPr="00471A17">
              <w:rPr>
                <w:noProof/>
              </w:rPr>
              <w:t>param:double=</w:t>
            </w:r>
            <w:r w:rsidR="00D46238">
              <w:rPr>
                <w:noProof/>
              </w:rPr>
              <w:t>10</w:t>
            </w:r>
            <w:r w:rsidRPr="00471A17">
              <w:rPr>
                <w:noProof/>
              </w:rPr>
              <w:t>.12</w:t>
            </w:r>
          </w:p>
        </w:tc>
        <w:tc>
          <w:tcPr>
            <w:tcW w:w="4176" w:type="dxa"/>
            <w:tcBorders>
              <w:top w:val="single" w:sz="4" w:space="0" w:color="000000"/>
              <w:left w:val="single" w:sz="4" w:space="0" w:color="000000"/>
              <w:bottom w:val="single" w:sz="4" w:space="0" w:color="000000"/>
              <w:right w:val="single" w:sz="4" w:space="0" w:color="000000"/>
            </w:tcBorders>
          </w:tcPr>
          <w:p w14:paraId="1A1165C6" w14:textId="77777777" w:rsidR="00471A17" w:rsidRPr="00471A17" w:rsidRDefault="00471A17" w:rsidP="00471A17">
            <w:pPr>
              <w:pStyle w:val="BodyText"/>
              <w:rPr>
                <w:noProof/>
              </w:rPr>
            </w:pPr>
          </w:p>
        </w:tc>
      </w:tr>
      <w:tr w:rsidR="00471A17" w:rsidRPr="00471A17" w14:paraId="33CCB645" w14:textId="77777777" w:rsidTr="00314D4E">
        <w:trPr>
          <w:trHeight w:hRule="exact" w:val="441"/>
        </w:trPr>
        <w:tc>
          <w:tcPr>
            <w:tcW w:w="1891" w:type="dxa"/>
            <w:tcBorders>
              <w:top w:val="single" w:sz="4" w:space="0" w:color="000000"/>
              <w:left w:val="single" w:sz="4" w:space="0" w:color="000000"/>
              <w:bottom w:val="single" w:sz="4" w:space="0" w:color="000000"/>
              <w:right w:val="single" w:sz="4" w:space="0" w:color="000000"/>
            </w:tcBorders>
          </w:tcPr>
          <w:p w14:paraId="717A6D6B" w14:textId="77777777" w:rsidR="00471A17" w:rsidRPr="00471A17" w:rsidRDefault="00471A17" w:rsidP="00471A17">
            <w:pPr>
              <w:pStyle w:val="BodyText"/>
              <w:rPr>
                <w:noProof/>
              </w:rPr>
            </w:pPr>
            <w:r w:rsidRPr="00471A17">
              <w:rPr>
                <w:noProof/>
              </w:rPr>
              <w:t>long</w:t>
            </w:r>
          </w:p>
        </w:tc>
        <w:tc>
          <w:tcPr>
            <w:tcW w:w="3255" w:type="dxa"/>
            <w:tcBorders>
              <w:top w:val="single" w:sz="4" w:space="0" w:color="000000"/>
              <w:left w:val="single" w:sz="4" w:space="0" w:color="000000"/>
              <w:bottom w:val="single" w:sz="4" w:space="0" w:color="000000"/>
              <w:right w:val="single" w:sz="4" w:space="0" w:color="000000"/>
            </w:tcBorders>
          </w:tcPr>
          <w:p w14:paraId="00C4A500" w14:textId="77777777" w:rsidR="00471A17" w:rsidRPr="00471A17" w:rsidRDefault="00471A17" w:rsidP="00471A17">
            <w:pPr>
              <w:pStyle w:val="BodyText"/>
              <w:rPr>
                <w:noProof/>
              </w:rPr>
            </w:pPr>
            <w:r w:rsidRPr="00471A17">
              <w:rPr>
                <w:noProof/>
              </w:rPr>
              <w:t>param:long=-999999999</w:t>
            </w:r>
          </w:p>
        </w:tc>
        <w:tc>
          <w:tcPr>
            <w:tcW w:w="4176" w:type="dxa"/>
            <w:tcBorders>
              <w:top w:val="single" w:sz="4" w:space="0" w:color="000000"/>
              <w:left w:val="single" w:sz="4" w:space="0" w:color="000000"/>
              <w:bottom w:val="single" w:sz="4" w:space="0" w:color="000000"/>
              <w:right w:val="single" w:sz="4" w:space="0" w:color="000000"/>
            </w:tcBorders>
          </w:tcPr>
          <w:p w14:paraId="12FA9FAF" w14:textId="77777777" w:rsidR="00471A17" w:rsidRPr="00471A17" w:rsidRDefault="00471A17" w:rsidP="00471A17">
            <w:pPr>
              <w:pStyle w:val="BodyText"/>
              <w:rPr>
                <w:noProof/>
              </w:rPr>
            </w:pPr>
          </w:p>
        </w:tc>
      </w:tr>
      <w:tr w:rsidR="00471A17" w:rsidRPr="00471A17" w14:paraId="65CBBF20" w14:textId="77777777" w:rsidTr="00314D4E">
        <w:trPr>
          <w:trHeight w:hRule="exact" w:val="447"/>
        </w:trPr>
        <w:tc>
          <w:tcPr>
            <w:tcW w:w="1891" w:type="dxa"/>
            <w:tcBorders>
              <w:top w:val="single" w:sz="4" w:space="0" w:color="000000"/>
              <w:left w:val="single" w:sz="4" w:space="0" w:color="000000"/>
              <w:bottom w:val="single" w:sz="4" w:space="0" w:color="000000"/>
              <w:right w:val="single" w:sz="4" w:space="0" w:color="000000"/>
            </w:tcBorders>
          </w:tcPr>
          <w:p w14:paraId="4F795529" w14:textId="77777777" w:rsidR="00471A17" w:rsidRPr="00471A17" w:rsidRDefault="00471A17" w:rsidP="00471A17">
            <w:pPr>
              <w:pStyle w:val="BodyText"/>
              <w:rPr>
                <w:noProof/>
              </w:rPr>
            </w:pPr>
            <w:r w:rsidRPr="00471A17">
              <w:rPr>
                <w:noProof/>
              </w:rPr>
              <w:t>ulong</w:t>
            </w:r>
          </w:p>
        </w:tc>
        <w:tc>
          <w:tcPr>
            <w:tcW w:w="3255" w:type="dxa"/>
            <w:tcBorders>
              <w:top w:val="single" w:sz="4" w:space="0" w:color="000000"/>
              <w:left w:val="single" w:sz="4" w:space="0" w:color="000000"/>
              <w:bottom w:val="single" w:sz="4" w:space="0" w:color="000000"/>
              <w:right w:val="single" w:sz="4" w:space="0" w:color="000000"/>
            </w:tcBorders>
          </w:tcPr>
          <w:p w14:paraId="7CC4F127" w14:textId="77777777" w:rsidR="00471A17" w:rsidRPr="00471A17" w:rsidRDefault="00471A17" w:rsidP="00471A17">
            <w:pPr>
              <w:pStyle w:val="BodyText"/>
              <w:rPr>
                <w:noProof/>
              </w:rPr>
            </w:pPr>
            <w:r w:rsidRPr="00471A17">
              <w:rPr>
                <w:noProof/>
              </w:rPr>
              <w:t>param:ulong=9999999999</w:t>
            </w:r>
          </w:p>
        </w:tc>
        <w:tc>
          <w:tcPr>
            <w:tcW w:w="4176" w:type="dxa"/>
            <w:tcBorders>
              <w:top w:val="single" w:sz="4" w:space="0" w:color="000000"/>
              <w:left w:val="single" w:sz="4" w:space="0" w:color="000000"/>
              <w:bottom w:val="single" w:sz="4" w:space="0" w:color="000000"/>
              <w:right w:val="single" w:sz="4" w:space="0" w:color="000000"/>
            </w:tcBorders>
          </w:tcPr>
          <w:p w14:paraId="2A6452DD" w14:textId="77777777" w:rsidR="00471A17" w:rsidRPr="00471A17" w:rsidRDefault="00471A17" w:rsidP="00471A17">
            <w:pPr>
              <w:pStyle w:val="BodyText"/>
              <w:rPr>
                <w:noProof/>
              </w:rPr>
            </w:pPr>
          </w:p>
        </w:tc>
      </w:tr>
      <w:tr w:rsidR="00471A17" w:rsidRPr="00471A17" w14:paraId="01A70411" w14:textId="77777777" w:rsidTr="00314D4E">
        <w:trPr>
          <w:trHeight w:hRule="exact" w:val="447"/>
        </w:trPr>
        <w:tc>
          <w:tcPr>
            <w:tcW w:w="1891" w:type="dxa"/>
            <w:tcBorders>
              <w:top w:val="single" w:sz="4" w:space="0" w:color="000000"/>
              <w:left w:val="single" w:sz="4" w:space="0" w:color="000000"/>
              <w:bottom w:val="single" w:sz="4" w:space="0" w:color="000000"/>
              <w:right w:val="single" w:sz="4" w:space="0" w:color="000000"/>
            </w:tcBorders>
          </w:tcPr>
          <w:p w14:paraId="54701C78" w14:textId="77777777" w:rsidR="00471A17" w:rsidRPr="00471A17" w:rsidRDefault="00471A17" w:rsidP="00471A17">
            <w:pPr>
              <w:pStyle w:val="BodyText"/>
              <w:rPr>
                <w:noProof/>
              </w:rPr>
            </w:pPr>
            <w:r w:rsidRPr="00471A17">
              <w:rPr>
                <w:noProof/>
              </w:rPr>
              <w:lastRenderedPageBreak/>
              <w:t>int</w:t>
            </w:r>
          </w:p>
        </w:tc>
        <w:tc>
          <w:tcPr>
            <w:tcW w:w="3255" w:type="dxa"/>
            <w:tcBorders>
              <w:top w:val="single" w:sz="4" w:space="0" w:color="000000"/>
              <w:left w:val="single" w:sz="4" w:space="0" w:color="000000"/>
              <w:bottom w:val="single" w:sz="4" w:space="0" w:color="000000"/>
              <w:right w:val="single" w:sz="4" w:space="0" w:color="000000"/>
            </w:tcBorders>
          </w:tcPr>
          <w:p w14:paraId="6C010C5F" w14:textId="77777777" w:rsidR="00471A17" w:rsidRPr="00471A17" w:rsidRDefault="00471A17" w:rsidP="00471A17">
            <w:pPr>
              <w:pStyle w:val="BodyText"/>
              <w:rPr>
                <w:noProof/>
              </w:rPr>
            </w:pPr>
            <w:r w:rsidRPr="00471A17">
              <w:rPr>
                <w:noProof/>
              </w:rPr>
              <w:t>param</w:t>
            </w:r>
            <w:r w:rsidR="00253A5A">
              <w:rPr>
                <w:noProof/>
              </w:rPr>
              <w:t>:</w:t>
            </w:r>
            <w:r w:rsidRPr="00471A17">
              <w:rPr>
                <w:noProof/>
              </w:rPr>
              <w:t>int=-123</w:t>
            </w:r>
          </w:p>
        </w:tc>
        <w:tc>
          <w:tcPr>
            <w:tcW w:w="4176" w:type="dxa"/>
            <w:tcBorders>
              <w:top w:val="single" w:sz="4" w:space="0" w:color="000000"/>
              <w:left w:val="single" w:sz="4" w:space="0" w:color="000000"/>
              <w:bottom w:val="single" w:sz="4" w:space="0" w:color="000000"/>
              <w:right w:val="single" w:sz="4" w:space="0" w:color="000000"/>
            </w:tcBorders>
          </w:tcPr>
          <w:p w14:paraId="7F447E1C" w14:textId="77777777" w:rsidR="00471A17" w:rsidRPr="00471A17" w:rsidRDefault="00471A17" w:rsidP="00471A17">
            <w:pPr>
              <w:pStyle w:val="BodyText"/>
              <w:rPr>
                <w:noProof/>
              </w:rPr>
            </w:pPr>
          </w:p>
        </w:tc>
      </w:tr>
      <w:tr w:rsidR="00471A17" w:rsidRPr="00471A17" w14:paraId="729DEEEC" w14:textId="77777777" w:rsidTr="00314D4E">
        <w:trPr>
          <w:trHeight w:hRule="exact" w:val="447"/>
        </w:trPr>
        <w:tc>
          <w:tcPr>
            <w:tcW w:w="1891" w:type="dxa"/>
            <w:tcBorders>
              <w:top w:val="single" w:sz="4" w:space="0" w:color="000000"/>
              <w:left w:val="single" w:sz="4" w:space="0" w:color="000000"/>
              <w:bottom w:val="single" w:sz="4" w:space="0" w:color="000000"/>
              <w:right w:val="single" w:sz="4" w:space="0" w:color="000000"/>
            </w:tcBorders>
          </w:tcPr>
          <w:p w14:paraId="7F53B872" w14:textId="77777777" w:rsidR="00471A17" w:rsidRPr="00471A17" w:rsidRDefault="00471A17" w:rsidP="00471A17">
            <w:pPr>
              <w:pStyle w:val="BodyText"/>
              <w:rPr>
                <w:noProof/>
              </w:rPr>
            </w:pPr>
            <w:r w:rsidRPr="00471A17">
              <w:rPr>
                <w:noProof/>
              </w:rPr>
              <w:t>uint</w:t>
            </w:r>
          </w:p>
        </w:tc>
        <w:tc>
          <w:tcPr>
            <w:tcW w:w="3255" w:type="dxa"/>
            <w:tcBorders>
              <w:top w:val="single" w:sz="4" w:space="0" w:color="000000"/>
              <w:left w:val="single" w:sz="4" w:space="0" w:color="000000"/>
              <w:bottom w:val="single" w:sz="4" w:space="0" w:color="000000"/>
              <w:right w:val="single" w:sz="4" w:space="0" w:color="000000"/>
            </w:tcBorders>
          </w:tcPr>
          <w:p w14:paraId="49D7D710" w14:textId="77777777" w:rsidR="00471A17" w:rsidRPr="00471A17" w:rsidRDefault="00471A17" w:rsidP="00471A17">
            <w:pPr>
              <w:pStyle w:val="BodyText"/>
              <w:rPr>
                <w:noProof/>
              </w:rPr>
            </w:pPr>
            <w:r w:rsidRPr="00471A17">
              <w:rPr>
                <w:noProof/>
              </w:rPr>
              <w:t>param</w:t>
            </w:r>
            <w:r w:rsidR="00253A5A">
              <w:rPr>
                <w:noProof/>
              </w:rPr>
              <w:t>:</w:t>
            </w:r>
            <w:r w:rsidRPr="00471A17">
              <w:rPr>
                <w:noProof/>
              </w:rPr>
              <w:t>uint=123</w:t>
            </w:r>
          </w:p>
        </w:tc>
        <w:tc>
          <w:tcPr>
            <w:tcW w:w="4176" w:type="dxa"/>
            <w:tcBorders>
              <w:top w:val="single" w:sz="4" w:space="0" w:color="000000"/>
              <w:left w:val="single" w:sz="4" w:space="0" w:color="000000"/>
              <w:bottom w:val="single" w:sz="4" w:space="0" w:color="000000"/>
              <w:right w:val="single" w:sz="4" w:space="0" w:color="000000"/>
            </w:tcBorders>
          </w:tcPr>
          <w:p w14:paraId="78626A88" w14:textId="77777777" w:rsidR="00471A17" w:rsidRPr="00471A17" w:rsidRDefault="00471A17" w:rsidP="00471A17">
            <w:pPr>
              <w:pStyle w:val="BodyText"/>
              <w:rPr>
                <w:noProof/>
              </w:rPr>
            </w:pPr>
          </w:p>
        </w:tc>
      </w:tr>
      <w:tr w:rsidR="00471A17" w:rsidRPr="00471A17" w14:paraId="790CF812" w14:textId="77777777" w:rsidTr="00314D4E">
        <w:trPr>
          <w:trHeight w:hRule="exact" w:val="447"/>
        </w:trPr>
        <w:tc>
          <w:tcPr>
            <w:tcW w:w="1891" w:type="dxa"/>
            <w:tcBorders>
              <w:top w:val="single" w:sz="4" w:space="0" w:color="000000"/>
              <w:left w:val="single" w:sz="4" w:space="0" w:color="000000"/>
              <w:bottom w:val="single" w:sz="4" w:space="0" w:color="000000"/>
              <w:right w:val="single" w:sz="4" w:space="0" w:color="000000"/>
            </w:tcBorders>
          </w:tcPr>
          <w:p w14:paraId="2FE3B5F7" w14:textId="77777777" w:rsidR="00471A17" w:rsidRPr="00471A17" w:rsidRDefault="00471A17" w:rsidP="00471A17">
            <w:pPr>
              <w:pStyle w:val="BodyText"/>
              <w:rPr>
                <w:noProof/>
              </w:rPr>
            </w:pPr>
            <w:r w:rsidRPr="00471A17">
              <w:rPr>
                <w:noProof/>
              </w:rPr>
              <w:t>short</w:t>
            </w:r>
          </w:p>
        </w:tc>
        <w:tc>
          <w:tcPr>
            <w:tcW w:w="3255" w:type="dxa"/>
            <w:tcBorders>
              <w:top w:val="single" w:sz="4" w:space="0" w:color="000000"/>
              <w:left w:val="single" w:sz="4" w:space="0" w:color="000000"/>
              <w:bottom w:val="single" w:sz="4" w:space="0" w:color="000000"/>
              <w:right w:val="single" w:sz="4" w:space="0" w:color="000000"/>
            </w:tcBorders>
          </w:tcPr>
          <w:p w14:paraId="4DC8A3AA" w14:textId="77777777" w:rsidR="00471A17" w:rsidRPr="00471A17" w:rsidRDefault="00471A17" w:rsidP="00471A17">
            <w:pPr>
              <w:pStyle w:val="BodyText"/>
              <w:rPr>
                <w:noProof/>
              </w:rPr>
            </w:pPr>
            <w:r w:rsidRPr="00471A17">
              <w:rPr>
                <w:noProof/>
              </w:rPr>
              <w:t>param:short=-</w:t>
            </w:r>
            <w:r w:rsidR="00D46238">
              <w:rPr>
                <w:noProof/>
              </w:rPr>
              <w:t>12</w:t>
            </w:r>
          </w:p>
        </w:tc>
        <w:tc>
          <w:tcPr>
            <w:tcW w:w="4176" w:type="dxa"/>
            <w:tcBorders>
              <w:top w:val="single" w:sz="4" w:space="0" w:color="000000"/>
              <w:left w:val="single" w:sz="4" w:space="0" w:color="000000"/>
              <w:bottom w:val="single" w:sz="4" w:space="0" w:color="000000"/>
              <w:right w:val="single" w:sz="4" w:space="0" w:color="000000"/>
            </w:tcBorders>
          </w:tcPr>
          <w:p w14:paraId="253B8FEB" w14:textId="77777777" w:rsidR="00471A17" w:rsidRPr="00471A17" w:rsidRDefault="00471A17" w:rsidP="00471A17">
            <w:pPr>
              <w:pStyle w:val="BodyText"/>
              <w:rPr>
                <w:noProof/>
              </w:rPr>
            </w:pPr>
          </w:p>
        </w:tc>
      </w:tr>
      <w:tr w:rsidR="00471A17" w:rsidRPr="00471A17" w14:paraId="309E3A79" w14:textId="77777777" w:rsidTr="00314D4E">
        <w:trPr>
          <w:trHeight w:hRule="exact" w:val="447"/>
        </w:trPr>
        <w:tc>
          <w:tcPr>
            <w:tcW w:w="1891" w:type="dxa"/>
            <w:tcBorders>
              <w:top w:val="single" w:sz="4" w:space="0" w:color="000000"/>
              <w:left w:val="single" w:sz="4" w:space="0" w:color="000000"/>
              <w:bottom w:val="single" w:sz="4" w:space="0" w:color="000000"/>
              <w:right w:val="single" w:sz="4" w:space="0" w:color="000000"/>
            </w:tcBorders>
          </w:tcPr>
          <w:p w14:paraId="0195B23E" w14:textId="77777777" w:rsidR="00471A17" w:rsidRPr="00471A17" w:rsidRDefault="00471A17" w:rsidP="00471A17">
            <w:pPr>
              <w:pStyle w:val="BodyText"/>
              <w:rPr>
                <w:noProof/>
              </w:rPr>
            </w:pPr>
            <w:r w:rsidRPr="00471A17">
              <w:rPr>
                <w:noProof/>
              </w:rPr>
              <w:t>ushort</w:t>
            </w:r>
          </w:p>
        </w:tc>
        <w:tc>
          <w:tcPr>
            <w:tcW w:w="3255" w:type="dxa"/>
            <w:tcBorders>
              <w:top w:val="single" w:sz="4" w:space="0" w:color="000000"/>
              <w:left w:val="single" w:sz="4" w:space="0" w:color="000000"/>
              <w:bottom w:val="single" w:sz="4" w:space="0" w:color="000000"/>
              <w:right w:val="single" w:sz="4" w:space="0" w:color="000000"/>
            </w:tcBorders>
          </w:tcPr>
          <w:p w14:paraId="66E3B6FC" w14:textId="77777777" w:rsidR="00471A17" w:rsidRPr="00471A17" w:rsidRDefault="00471A17" w:rsidP="00471A17">
            <w:pPr>
              <w:pStyle w:val="BodyText"/>
              <w:rPr>
                <w:noProof/>
              </w:rPr>
            </w:pPr>
            <w:r w:rsidRPr="00471A17">
              <w:rPr>
                <w:noProof/>
              </w:rPr>
              <w:t>param:ushort=12</w:t>
            </w:r>
          </w:p>
        </w:tc>
        <w:tc>
          <w:tcPr>
            <w:tcW w:w="4176" w:type="dxa"/>
            <w:tcBorders>
              <w:top w:val="single" w:sz="4" w:space="0" w:color="000000"/>
              <w:left w:val="single" w:sz="4" w:space="0" w:color="000000"/>
              <w:bottom w:val="single" w:sz="4" w:space="0" w:color="000000"/>
              <w:right w:val="single" w:sz="4" w:space="0" w:color="000000"/>
            </w:tcBorders>
          </w:tcPr>
          <w:p w14:paraId="48EFBFCF" w14:textId="77777777" w:rsidR="00471A17" w:rsidRPr="00471A17" w:rsidRDefault="00471A17" w:rsidP="00471A17">
            <w:pPr>
              <w:pStyle w:val="BodyText"/>
              <w:rPr>
                <w:noProof/>
              </w:rPr>
            </w:pPr>
          </w:p>
        </w:tc>
      </w:tr>
      <w:tr w:rsidR="00471A17" w:rsidRPr="00471A17" w14:paraId="16E54699" w14:textId="77777777" w:rsidTr="00314D4E">
        <w:trPr>
          <w:trHeight w:hRule="exact" w:val="712"/>
        </w:trPr>
        <w:tc>
          <w:tcPr>
            <w:tcW w:w="1891" w:type="dxa"/>
            <w:tcBorders>
              <w:top w:val="single" w:sz="4" w:space="0" w:color="000000"/>
              <w:left w:val="single" w:sz="4" w:space="0" w:color="000000"/>
              <w:bottom w:val="single" w:sz="4" w:space="0" w:color="000000"/>
              <w:right w:val="single" w:sz="4" w:space="0" w:color="000000"/>
            </w:tcBorders>
          </w:tcPr>
          <w:p w14:paraId="4135F85E" w14:textId="77777777" w:rsidR="00471A17" w:rsidRPr="00471A17" w:rsidRDefault="00471A17" w:rsidP="00471A17">
            <w:pPr>
              <w:pStyle w:val="BodyText"/>
              <w:rPr>
                <w:noProof/>
              </w:rPr>
            </w:pPr>
            <w:r w:rsidRPr="00471A17">
              <w:rPr>
                <w:noProof/>
              </w:rPr>
              <w:t>time</w:t>
            </w:r>
          </w:p>
        </w:tc>
        <w:tc>
          <w:tcPr>
            <w:tcW w:w="3255" w:type="dxa"/>
            <w:tcBorders>
              <w:top w:val="single" w:sz="4" w:space="0" w:color="000000"/>
              <w:left w:val="single" w:sz="4" w:space="0" w:color="000000"/>
              <w:bottom w:val="single" w:sz="4" w:space="0" w:color="000000"/>
              <w:right w:val="single" w:sz="4" w:space="0" w:color="000000"/>
            </w:tcBorders>
          </w:tcPr>
          <w:p w14:paraId="4E8601C5" w14:textId="77777777" w:rsidR="00471A17" w:rsidRPr="00471A17" w:rsidRDefault="00471A17" w:rsidP="00471A17">
            <w:pPr>
              <w:pStyle w:val="BodyText"/>
              <w:rPr>
                <w:noProof/>
              </w:rPr>
            </w:pPr>
            <w:r w:rsidRPr="00471A17">
              <w:rPr>
                <w:noProof/>
              </w:rPr>
              <w:t>param:time=111111111</w:t>
            </w:r>
            <w:r w:rsidR="00CA5A35">
              <w:rPr>
                <w:noProof/>
              </w:rPr>
              <w:t>1</w:t>
            </w:r>
            <w:r w:rsidRPr="00471A17">
              <w:rPr>
                <w:noProof/>
              </w:rPr>
              <w:t>.222000000</w:t>
            </w:r>
          </w:p>
        </w:tc>
        <w:tc>
          <w:tcPr>
            <w:tcW w:w="4176" w:type="dxa"/>
            <w:tcBorders>
              <w:top w:val="single" w:sz="4" w:space="0" w:color="000000"/>
              <w:left w:val="single" w:sz="4" w:space="0" w:color="000000"/>
              <w:bottom w:val="single" w:sz="4" w:space="0" w:color="000000"/>
              <w:right w:val="single" w:sz="4" w:space="0" w:color="000000"/>
            </w:tcBorders>
          </w:tcPr>
          <w:p w14:paraId="05FEB152" w14:textId="77777777" w:rsidR="00471A17" w:rsidRPr="00471A17" w:rsidRDefault="00471A17" w:rsidP="00471A17">
            <w:pPr>
              <w:pStyle w:val="BodyText"/>
              <w:rPr>
                <w:noProof/>
              </w:rPr>
            </w:pPr>
            <w:r w:rsidRPr="00471A17">
              <w:rPr>
                <w:noProof/>
              </w:rPr>
              <w:t>Value is seconds.nanoseconds in UTC where nanoseconds are fractional.</w:t>
            </w:r>
          </w:p>
        </w:tc>
      </w:tr>
      <w:tr w:rsidR="00471A17" w:rsidRPr="00471A17" w14:paraId="221C872B" w14:textId="77777777" w:rsidTr="00530E9B">
        <w:tblPrEx>
          <w:tblW w:w="0" w:type="auto"/>
          <w:tblInd w:w="5" w:type="dxa"/>
          <w:tblLayout w:type="fixed"/>
          <w:tblCellMar>
            <w:left w:w="29" w:type="dxa"/>
            <w:right w:w="29" w:type="dxa"/>
          </w:tblCellMar>
          <w:tblLook w:val="0000" w:firstRow="0" w:lastRow="0" w:firstColumn="0" w:lastColumn="0" w:noHBand="0" w:noVBand="0"/>
          <w:tblPrExChange w:id="233" w:author="Eric Ogren (US)" w:date="2026-02-03T09:07:00Z" w16du:dateUtc="2026-02-03T16:07:00Z">
            <w:tblPrEx>
              <w:tblW w:w="0" w:type="auto"/>
              <w:tblInd w:w="5" w:type="dxa"/>
              <w:tblLayout w:type="fixed"/>
              <w:tblCellMar>
                <w:left w:w="29" w:type="dxa"/>
                <w:right w:w="29" w:type="dxa"/>
              </w:tblCellMar>
              <w:tblLook w:val="0000" w:firstRow="0" w:lastRow="0" w:firstColumn="0" w:lastColumn="0" w:noHBand="0" w:noVBand="0"/>
            </w:tblPrEx>
          </w:tblPrExChange>
        </w:tblPrEx>
        <w:trPr>
          <w:trHeight w:hRule="exact" w:val="5428"/>
          <w:trPrChange w:id="234" w:author="Eric Ogren (US)" w:date="2026-02-03T09:07:00Z" w16du:dateUtc="2026-02-03T16:07:00Z">
            <w:trPr>
              <w:gridAfter w:val="0"/>
              <w:trHeight w:hRule="exact" w:val="3898"/>
            </w:trPr>
          </w:trPrChange>
        </w:trPr>
        <w:tc>
          <w:tcPr>
            <w:tcW w:w="1891" w:type="dxa"/>
            <w:tcBorders>
              <w:top w:val="single" w:sz="4" w:space="0" w:color="000000"/>
              <w:left w:val="single" w:sz="4" w:space="0" w:color="000000"/>
              <w:bottom w:val="single" w:sz="4" w:space="0" w:color="000000"/>
              <w:right w:val="single" w:sz="4" w:space="0" w:color="000000"/>
            </w:tcBorders>
            <w:tcPrChange w:id="235" w:author="Eric Ogren (US)" w:date="2026-02-03T09:07:00Z" w16du:dateUtc="2026-02-03T16:07:00Z">
              <w:tcPr>
                <w:tcW w:w="1891" w:type="dxa"/>
                <w:gridSpan w:val="2"/>
                <w:tcBorders>
                  <w:top w:val="single" w:sz="4" w:space="0" w:color="000000"/>
                  <w:left w:val="single" w:sz="4" w:space="0" w:color="000000"/>
                  <w:bottom w:val="single" w:sz="4" w:space="0" w:color="000000"/>
                  <w:right w:val="single" w:sz="4" w:space="0" w:color="000000"/>
                </w:tcBorders>
              </w:tcPr>
            </w:tcPrChange>
          </w:tcPr>
          <w:p w14:paraId="74D20AB6" w14:textId="77777777" w:rsidR="00471A17" w:rsidRPr="00471A17" w:rsidRDefault="00471A17" w:rsidP="00471A17">
            <w:pPr>
              <w:pStyle w:val="BodyText"/>
              <w:rPr>
                <w:noProof/>
              </w:rPr>
            </w:pPr>
            <w:r w:rsidRPr="00471A17">
              <w:rPr>
                <w:noProof/>
              </w:rPr>
              <w:t>utime</w:t>
            </w:r>
          </w:p>
        </w:tc>
        <w:tc>
          <w:tcPr>
            <w:tcW w:w="3255" w:type="dxa"/>
            <w:tcBorders>
              <w:top w:val="single" w:sz="4" w:space="0" w:color="000000"/>
              <w:left w:val="single" w:sz="4" w:space="0" w:color="000000"/>
              <w:bottom w:val="single" w:sz="4" w:space="0" w:color="000000"/>
              <w:right w:val="single" w:sz="4" w:space="0" w:color="000000"/>
            </w:tcBorders>
            <w:tcPrChange w:id="236" w:author="Eric Ogren (US)" w:date="2026-02-03T09:07:00Z" w16du:dateUtc="2026-02-03T16:07:00Z">
              <w:tcPr>
                <w:tcW w:w="3255" w:type="dxa"/>
                <w:gridSpan w:val="2"/>
                <w:tcBorders>
                  <w:top w:val="single" w:sz="4" w:space="0" w:color="000000"/>
                  <w:left w:val="single" w:sz="4" w:space="0" w:color="000000"/>
                  <w:bottom w:val="single" w:sz="4" w:space="0" w:color="000000"/>
                  <w:right w:val="single" w:sz="4" w:space="0" w:color="000000"/>
                </w:tcBorders>
              </w:tcPr>
            </w:tcPrChange>
          </w:tcPr>
          <w:p w14:paraId="38F1CB9F" w14:textId="77777777" w:rsidR="00471A17" w:rsidRPr="00471A17" w:rsidRDefault="001D0BCA" w:rsidP="00471A17">
            <w:pPr>
              <w:pStyle w:val="BodyText"/>
              <w:rPr>
                <w:noProof/>
              </w:rPr>
            </w:pPr>
            <w:r w:rsidRPr="001D0BCA">
              <w:rPr>
                <w:noProof/>
              </w:rPr>
              <w:t>param:utime=2009-273T09:14:50.02Z</w:t>
            </w:r>
          </w:p>
        </w:tc>
        <w:tc>
          <w:tcPr>
            <w:tcW w:w="4176" w:type="dxa"/>
            <w:tcBorders>
              <w:top w:val="single" w:sz="4" w:space="0" w:color="000000"/>
              <w:left w:val="single" w:sz="4" w:space="0" w:color="000000"/>
              <w:bottom w:val="single" w:sz="4" w:space="0" w:color="000000"/>
              <w:right w:val="single" w:sz="4" w:space="0" w:color="000000"/>
            </w:tcBorders>
            <w:tcPrChange w:id="237" w:author="Eric Ogren (US)" w:date="2026-02-03T09:07:00Z" w16du:dateUtc="2026-02-03T16:07:00Z">
              <w:tcPr>
                <w:tcW w:w="4176" w:type="dxa"/>
                <w:gridSpan w:val="2"/>
                <w:tcBorders>
                  <w:top w:val="single" w:sz="4" w:space="0" w:color="000000"/>
                  <w:left w:val="single" w:sz="4" w:space="0" w:color="000000"/>
                  <w:bottom w:val="single" w:sz="4" w:space="0" w:color="000000"/>
                  <w:right w:val="single" w:sz="4" w:space="0" w:color="000000"/>
                </w:tcBorders>
              </w:tcPr>
            </w:tcPrChange>
          </w:tcPr>
          <w:p w14:paraId="6BF6B1F5" w14:textId="2F60CAA9" w:rsidR="00530E9B" w:rsidRPr="00530E9B" w:rsidRDefault="004B524E" w:rsidP="00530E9B">
            <w:pPr>
              <w:pStyle w:val="BodyText"/>
              <w:rPr>
                <w:ins w:id="238" w:author="Eric Ogren (US)" w:date="2026-02-03T09:06:00Z"/>
                <w:noProof/>
              </w:rPr>
            </w:pPr>
            <w:commentRangeStart w:id="239"/>
            <w:ins w:id="240" w:author="Eric Ogren (US)" w:date="2026-02-03T09:21:00Z" w16du:dateUtc="2026-02-03T16:21:00Z">
              <w:r w:rsidRPr="004B524E">
                <w:rPr>
                  <w:noProof/>
                </w:rPr>
                <w:t>The UTC time string in ISO 8601 ordinal date format as follows</w:t>
              </w:r>
            </w:ins>
            <w:ins w:id="241" w:author="Eric Ogren (US)" w:date="2026-02-03T09:06:00Z">
              <w:r w:rsidR="00530E9B" w:rsidRPr="00530E9B">
                <w:rPr>
                  <w:noProof/>
                </w:rPr>
                <w:t xml:space="preserve">: </w:t>
              </w:r>
            </w:ins>
          </w:p>
          <w:p w14:paraId="7215E914" w14:textId="77777777" w:rsidR="00530E9B" w:rsidRPr="00530E9B" w:rsidRDefault="00530E9B" w:rsidP="00530E9B">
            <w:pPr>
              <w:pStyle w:val="BodyText"/>
              <w:rPr>
                <w:ins w:id="242" w:author="Eric Ogren (US)" w:date="2026-02-03T09:06:00Z"/>
                <w:noProof/>
              </w:rPr>
            </w:pPr>
            <w:ins w:id="243" w:author="Eric Ogren (US)" w:date="2026-02-03T09:06:00Z">
              <w:r w:rsidRPr="00530E9B">
                <w:rPr>
                  <w:noProof/>
                </w:rPr>
                <w:t>YYYY-DDDThh:mm:ss[.nnnnnnnnn]Z</w:t>
              </w:r>
            </w:ins>
          </w:p>
          <w:p w14:paraId="4D9BA5D1" w14:textId="72247BA5" w:rsidR="00530E9B" w:rsidRPr="00530E9B" w:rsidRDefault="00530E9B">
            <w:pPr>
              <w:pStyle w:val="BodyText"/>
              <w:spacing w:before="120"/>
              <w:rPr>
                <w:ins w:id="244" w:author="Eric Ogren (US)" w:date="2026-02-03T09:06:00Z"/>
                <w:noProof/>
              </w:rPr>
              <w:pPrChange w:id="245" w:author="Eric Ogren (US)" w:date="2026-02-03T09:08:00Z" w16du:dateUtc="2026-02-03T16:08:00Z">
                <w:pPr>
                  <w:pStyle w:val="BodyText"/>
                </w:pPr>
              </w:pPrChange>
            </w:pPr>
            <w:ins w:id="246" w:author="Eric Ogren (US)" w:date="2026-02-03T09:07:00Z" w16du:dateUtc="2026-02-03T16:07:00Z">
              <w:r>
                <w:rPr>
                  <w:noProof/>
                </w:rPr>
                <w:t>Where:</w:t>
              </w:r>
            </w:ins>
            <w:ins w:id="247" w:author="Eric Ogren (US)" w:date="2026-02-03T09:08:00Z" w16du:dateUtc="2026-02-03T16:08:00Z">
              <w:r>
                <w:rPr>
                  <w:noProof/>
                </w:rPr>
                <w:tab/>
              </w:r>
            </w:ins>
            <w:ins w:id="248" w:author="Eric Ogren (US)" w:date="2026-02-03T09:06:00Z">
              <w:r w:rsidRPr="00530E9B">
                <w:rPr>
                  <w:noProof/>
                </w:rPr>
                <w:t>YYYY - four digits of year</w:t>
              </w:r>
            </w:ins>
          </w:p>
          <w:p w14:paraId="67351F03" w14:textId="77777777" w:rsidR="00530E9B" w:rsidRPr="00530E9B" w:rsidRDefault="00530E9B">
            <w:pPr>
              <w:pStyle w:val="BodyText"/>
              <w:spacing w:before="120"/>
              <w:ind w:left="720"/>
              <w:rPr>
                <w:ins w:id="249" w:author="Eric Ogren (US)" w:date="2026-02-03T09:06:00Z"/>
                <w:noProof/>
              </w:rPr>
              <w:pPrChange w:id="250" w:author="Eric Ogren (US)" w:date="2026-02-03T09:08:00Z" w16du:dateUtc="2026-02-03T16:08:00Z">
                <w:pPr>
                  <w:pStyle w:val="BodyText"/>
                </w:pPr>
              </w:pPrChange>
            </w:pPr>
            <w:ins w:id="251" w:author="Eric Ogren (US)" w:date="2026-02-03T09:06:00Z">
              <w:r w:rsidRPr="00530E9B">
                <w:rPr>
                  <w:noProof/>
                </w:rPr>
                <w:t>DDD - day of the year (001 through 365)</w:t>
              </w:r>
            </w:ins>
          </w:p>
          <w:p w14:paraId="7BF398FE" w14:textId="77777777" w:rsidR="00530E9B" w:rsidRPr="00530E9B" w:rsidRDefault="00530E9B">
            <w:pPr>
              <w:pStyle w:val="BodyText"/>
              <w:spacing w:before="120"/>
              <w:ind w:left="720"/>
              <w:rPr>
                <w:ins w:id="252" w:author="Eric Ogren (US)" w:date="2026-02-03T09:06:00Z"/>
                <w:noProof/>
              </w:rPr>
              <w:pPrChange w:id="253" w:author="Eric Ogren (US)" w:date="2026-02-03T09:08:00Z" w16du:dateUtc="2026-02-03T16:08:00Z">
                <w:pPr>
                  <w:pStyle w:val="BodyText"/>
                </w:pPr>
              </w:pPrChange>
            </w:pPr>
            <w:ins w:id="254" w:author="Eric Ogren (US)" w:date="2026-02-03T09:06:00Z">
              <w:r w:rsidRPr="00530E9B">
                <w:rPr>
                  <w:noProof/>
                </w:rPr>
                <w:t>T - the character "T" denotes beginning of the Time field</w:t>
              </w:r>
            </w:ins>
          </w:p>
          <w:p w14:paraId="4B413F7C" w14:textId="77777777" w:rsidR="00530E9B" w:rsidRPr="00530E9B" w:rsidRDefault="00530E9B">
            <w:pPr>
              <w:pStyle w:val="BodyText"/>
              <w:spacing w:before="120"/>
              <w:ind w:left="720"/>
              <w:rPr>
                <w:ins w:id="255" w:author="Eric Ogren (US)" w:date="2026-02-03T09:06:00Z"/>
                <w:noProof/>
              </w:rPr>
              <w:pPrChange w:id="256" w:author="Eric Ogren (US)" w:date="2026-02-03T09:08:00Z" w16du:dateUtc="2026-02-03T16:08:00Z">
                <w:pPr>
                  <w:pStyle w:val="BodyText"/>
                </w:pPr>
              </w:pPrChange>
            </w:pPr>
            <w:ins w:id="257" w:author="Eric Ogren (US)" w:date="2026-02-03T09:06:00Z">
              <w:r w:rsidRPr="00530E9B">
                <w:rPr>
                  <w:noProof/>
                </w:rPr>
                <w:t>hh - hours (00 through 23)</w:t>
              </w:r>
            </w:ins>
          </w:p>
          <w:p w14:paraId="212D5197" w14:textId="77777777" w:rsidR="00530E9B" w:rsidRPr="00530E9B" w:rsidRDefault="00530E9B">
            <w:pPr>
              <w:pStyle w:val="BodyText"/>
              <w:spacing w:before="120"/>
              <w:ind w:left="720"/>
              <w:rPr>
                <w:ins w:id="258" w:author="Eric Ogren (US)" w:date="2026-02-03T09:06:00Z"/>
                <w:noProof/>
              </w:rPr>
              <w:pPrChange w:id="259" w:author="Eric Ogren (US)" w:date="2026-02-03T09:08:00Z" w16du:dateUtc="2026-02-03T16:08:00Z">
                <w:pPr>
                  <w:pStyle w:val="BodyText"/>
                </w:pPr>
              </w:pPrChange>
            </w:pPr>
            <w:ins w:id="260" w:author="Eric Ogren (US)" w:date="2026-02-03T09:06:00Z">
              <w:r w:rsidRPr="00530E9B">
                <w:rPr>
                  <w:noProof/>
                </w:rPr>
                <w:t>mm - minutes (00 through 59)</w:t>
              </w:r>
            </w:ins>
          </w:p>
          <w:p w14:paraId="629FC3A7" w14:textId="77777777" w:rsidR="00530E9B" w:rsidRPr="00530E9B" w:rsidRDefault="00530E9B">
            <w:pPr>
              <w:pStyle w:val="BodyText"/>
              <w:spacing w:before="120"/>
              <w:ind w:left="720"/>
              <w:rPr>
                <w:ins w:id="261" w:author="Eric Ogren (US)" w:date="2026-02-03T09:06:00Z"/>
                <w:noProof/>
              </w:rPr>
              <w:pPrChange w:id="262" w:author="Eric Ogren (US)" w:date="2026-02-03T09:08:00Z" w16du:dateUtc="2026-02-03T16:08:00Z">
                <w:pPr>
                  <w:pStyle w:val="BodyText"/>
                </w:pPr>
              </w:pPrChange>
            </w:pPr>
            <w:ins w:id="263" w:author="Eric Ogren (US)" w:date="2026-02-03T09:06:00Z">
              <w:r w:rsidRPr="00530E9B">
                <w:rPr>
                  <w:noProof/>
                </w:rPr>
                <w:t>ss - seconds (00 through 59)</w:t>
              </w:r>
            </w:ins>
          </w:p>
          <w:p w14:paraId="2621C78B" w14:textId="1A5B7B05" w:rsidR="00530E9B" w:rsidRPr="00530E9B" w:rsidRDefault="00530E9B">
            <w:pPr>
              <w:pStyle w:val="BodyText"/>
              <w:spacing w:before="120"/>
              <w:ind w:left="720"/>
              <w:rPr>
                <w:ins w:id="264" w:author="Eric Ogren (US)" w:date="2026-02-03T09:06:00Z"/>
                <w:noProof/>
              </w:rPr>
              <w:pPrChange w:id="265" w:author="Eric Ogren (US)" w:date="2026-02-03T09:10:00Z" w16du:dateUtc="2026-02-03T16:10:00Z">
                <w:pPr>
                  <w:pStyle w:val="BodyText"/>
                </w:pPr>
              </w:pPrChange>
            </w:pPr>
            <w:ins w:id="266" w:author="Eric Ogren (US)" w:date="2026-02-03T09:06:00Z">
              <w:r w:rsidRPr="00530E9B">
                <w:rPr>
                  <w:noProof/>
                </w:rPr>
                <w:t xml:space="preserve">[.nnnnnnnnn] - </w:t>
              </w:r>
            </w:ins>
            <w:ins w:id="267" w:author="Eric Ogren (US)" w:date="2026-02-03T09:09:00Z" w16du:dateUtc="2026-02-03T16:09:00Z">
              <w:r>
                <w:rPr>
                  <w:noProof/>
                </w:rPr>
                <w:t>optional 1-9 digit fractional</w:t>
              </w:r>
            </w:ins>
            <w:ins w:id="268" w:author="Eric Ogren (US)" w:date="2026-02-03T09:10:00Z" w16du:dateUtc="2026-02-03T16:10:00Z">
              <w:r>
                <w:rPr>
                  <w:noProof/>
                </w:rPr>
                <w:t xml:space="preserve"> </w:t>
              </w:r>
            </w:ins>
            <w:ins w:id="269" w:author="Eric Ogren (US)" w:date="2026-02-03T09:06:00Z">
              <w:r w:rsidRPr="00530E9B">
                <w:rPr>
                  <w:noProof/>
                </w:rPr>
                <w:t>seconds in nanoseconds resolution</w:t>
              </w:r>
            </w:ins>
          </w:p>
          <w:p w14:paraId="2F1D74FE" w14:textId="0596C76D" w:rsidR="00CA5A35" w:rsidDel="00530E9B" w:rsidRDefault="00530E9B">
            <w:pPr>
              <w:pStyle w:val="BodyText"/>
              <w:spacing w:before="120"/>
              <w:ind w:left="720"/>
              <w:rPr>
                <w:del w:id="270" w:author="Eric Ogren (US)" w:date="2026-02-03T09:08:00Z" w16du:dateUtc="2026-02-03T16:08:00Z"/>
                <w:noProof/>
              </w:rPr>
              <w:pPrChange w:id="271" w:author="Eric Ogren (US)" w:date="2026-02-03T09:08:00Z" w16du:dateUtc="2026-02-03T16:08:00Z">
                <w:pPr>
                  <w:pStyle w:val="BodyText"/>
                </w:pPr>
              </w:pPrChange>
            </w:pPr>
            <w:ins w:id="272" w:author="Eric Ogren (US)" w:date="2026-02-03T09:06:00Z">
              <w:r w:rsidRPr="00530E9B">
                <w:rPr>
                  <w:noProof/>
                </w:rPr>
                <w:t>Z - the character "Z" de</w:t>
              </w:r>
            </w:ins>
            <w:ins w:id="273" w:author="Eric Ogren (US)" w:date="2026-02-03T09:17:00Z" w16du:dateUtc="2026-02-03T16:17:00Z">
              <w:r>
                <w:rPr>
                  <w:noProof/>
                </w:rPr>
                <w:t>n</w:t>
              </w:r>
            </w:ins>
            <w:ins w:id="274" w:author="Eric Ogren (US)" w:date="2026-02-03T09:06:00Z">
              <w:r w:rsidRPr="00530E9B">
                <w:rPr>
                  <w:noProof/>
                </w:rPr>
                <w:t>otes Zulu time which represents time zone UTC+00:00, equivalent to Greenwich Mean Time (GMT)</w:t>
              </w:r>
            </w:ins>
            <w:del w:id="275" w:author="Eric Ogren (US)" w:date="2026-02-03T09:08:00Z" w16du:dateUtc="2026-02-03T16:08:00Z">
              <w:r w:rsidR="00471A17" w:rsidRPr="00471A17" w:rsidDel="00530E9B">
                <w:rPr>
                  <w:noProof/>
                </w:rPr>
                <w:delText>yyyy-dayThh:mm:ss[.nnnnnnnnn]Z</w:delText>
              </w:r>
            </w:del>
            <w:commentRangeEnd w:id="239"/>
            <w:r w:rsidR="00DE40AF">
              <w:rPr>
                <w:rStyle w:val="CommentReference"/>
              </w:rPr>
              <w:commentReference w:id="239"/>
            </w:r>
          </w:p>
          <w:p w14:paraId="181E1323" w14:textId="553BA6A7" w:rsidR="00CA5A35" w:rsidDel="00530E9B" w:rsidRDefault="00CA5A35">
            <w:pPr>
              <w:pStyle w:val="BodyText"/>
              <w:spacing w:before="120"/>
              <w:ind w:left="720"/>
              <w:rPr>
                <w:del w:id="276" w:author="Eric Ogren (US)" w:date="2026-02-03T09:08:00Z" w16du:dateUtc="2026-02-03T16:08:00Z"/>
                <w:noProof/>
              </w:rPr>
              <w:pPrChange w:id="277" w:author="Eric Ogren (US)" w:date="2026-02-03T09:08:00Z" w16du:dateUtc="2026-02-03T16:08:00Z">
                <w:pPr>
                  <w:pStyle w:val="BodyText"/>
                  <w:spacing w:before="60"/>
                </w:pPr>
              </w:pPrChange>
            </w:pPr>
            <w:del w:id="278" w:author="Eric Ogren (US)" w:date="2026-02-03T09:08:00Z" w16du:dateUtc="2026-02-03T16:08:00Z">
              <w:r w:rsidDel="00530E9B">
                <w:rPr>
                  <w:noProof/>
                </w:rPr>
                <w:delText>Where:</w:delText>
              </w:r>
            </w:del>
          </w:p>
          <w:p w14:paraId="54D0D78B" w14:textId="1E17D032" w:rsidR="00CA5A35" w:rsidDel="00530E9B" w:rsidRDefault="00CA5A35">
            <w:pPr>
              <w:pStyle w:val="BodyText"/>
              <w:spacing w:before="120"/>
              <w:ind w:left="720"/>
              <w:rPr>
                <w:del w:id="279" w:author="Eric Ogren (US)" w:date="2026-02-03T09:08:00Z" w16du:dateUtc="2026-02-03T16:08:00Z"/>
                <w:noProof/>
              </w:rPr>
              <w:pPrChange w:id="280" w:author="Eric Ogren (US)" w:date="2026-02-03T09:08:00Z" w16du:dateUtc="2026-02-03T16:08:00Z">
                <w:pPr>
                  <w:pStyle w:val="BodyText"/>
                  <w:spacing w:before="60"/>
                </w:pPr>
              </w:pPrChange>
            </w:pPr>
            <w:del w:id="281" w:author="Eric Ogren (US)" w:date="2026-02-03T09:08:00Z" w16du:dateUtc="2026-02-03T16:08:00Z">
              <w:r w:rsidDel="00530E9B">
                <w:rPr>
                  <w:noProof/>
                </w:rPr>
                <w:delText>yyyy - four digits of year</w:delText>
              </w:r>
            </w:del>
          </w:p>
          <w:p w14:paraId="6AE9C151" w14:textId="533FD174" w:rsidR="00CA5A35" w:rsidDel="00530E9B" w:rsidRDefault="00CA5A35">
            <w:pPr>
              <w:pStyle w:val="BodyText"/>
              <w:spacing w:before="120"/>
              <w:ind w:left="720"/>
              <w:rPr>
                <w:del w:id="282" w:author="Eric Ogren (US)" w:date="2026-02-03T09:08:00Z" w16du:dateUtc="2026-02-03T16:08:00Z"/>
                <w:noProof/>
              </w:rPr>
              <w:pPrChange w:id="283" w:author="Eric Ogren (US)" w:date="2026-02-03T09:08:00Z" w16du:dateUtc="2026-02-03T16:08:00Z">
                <w:pPr>
                  <w:pStyle w:val="BodyText"/>
                  <w:spacing w:before="60"/>
                </w:pPr>
              </w:pPrChange>
            </w:pPr>
            <w:del w:id="284" w:author="Eric Ogren (US)" w:date="2026-02-03T09:08:00Z" w16du:dateUtc="2026-02-03T16:08:00Z">
              <w:r w:rsidDel="00530E9B">
                <w:rPr>
                  <w:noProof/>
                </w:rPr>
                <w:delText>day - day of the year</w:delText>
              </w:r>
            </w:del>
          </w:p>
          <w:p w14:paraId="24AA27C1" w14:textId="42C99FD1" w:rsidR="00CA5A35" w:rsidDel="00530E9B" w:rsidRDefault="00CA5A35">
            <w:pPr>
              <w:pStyle w:val="BodyText"/>
              <w:spacing w:before="120"/>
              <w:ind w:left="720"/>
              <w:rPr>
                <w:del w:id="285" w:author="Eric Ogren (US)" w:date="2026-02-03T09:09:00Z" w16du:dateUtc="2026-02-03T16:09:00Z"/>
                <w:noProof/>
              </w:rPr>
              <w:pPrChange w:id="286" w:author="Eric Ogren (US)" w:date="2026-02-03T09:08:00Z" w16du:dateUtc="2026-02-03T16:08:00Z">
                <w:pPr>
                  <w:pStyle w:val="BodyText"/>
                  <w:spacing w:before="60"/>
                </w:pPr>
              </w:pPrChange>
            </w:pPr>
            <w:del w:id="287" w:author="Eric Ogren (US)" w:date="2026-02-03T09:08:00Z" w16du:dateUtc="2026-02-03T16:08:00Z">
              <w:r w:rsidDel="00530E9B">
                <w:rPr>
                  <w:noProof/>
                </w:rPr>
                <w:delText>T - the character "T" denotes the Time field as fo</w:delText>
              </w:r>
            </w:del>
            <w:del w:id="288" w:author="Eric Ogren (US)" w:date="2026-02-03T09:09:00Z" w16du:dateUtc="2026-02-03T16:09:00Z">
              <w:r w:rsidDel="00530E9B">
                <w:rPr>
                  <w:noProof/>
                </w:rPr>
                <w:delText>llows:</w:delText>
              </w:r>
            </w:del>
          </w:p>
          <w:p w14:paraId="2EC3DD2C" w14:textId="14D0C9E7" w:rsidR="00CA5A35" w:rsidDel="00530E9B" w:rsidRDefault="00CA5A35">
            <w:pPr>
              <w:pStyle w:val="BodyText"/>
              <w:spacing w:before="120"/>
              <w:ind w:left="720"/>
              <w:rPr>
                <w:del w:id="289" w:author="Eric Ogren (US)" w:date="2026-02-03T09:09:00Z" w16du:dateUtc="2026-02-03T16:09:00Z"/>
                <w:noProof/>
              </w:rPr>
              <w:pPrChange w:id="290" w:author="Eric Ogren (US)" w:date="2026-02-03T09:09:00Z" w16du:dateUtc="2026-02-03T16:09:00Z">
                <w:pPr>
                  <w:pStyle w:val="BodyText"/>
                  <w:spacing w:before="60"/>
                </w:pPr>
              </w:pPrChange>
            </w:pPr>
            <w:del w:id="291" w:author="Eric Ogren (US)" w:date="2026-02-03T09:09:00Z" w16du:dateUtc="2026-02-03T16:09:00Z">
              <w:r w:rsidDel="00530E9B">
                <w:rPr>
                  <w:noProof/>
                </w:rPr>
                <w:delText>hh - hours (00 through 23)</w:delText>
              </w:r>
            </w:del>
          </w:p>
          <w:p w14:paraId="2B08B475" w14:textId="154A927D" w:rsidR="00CA5A35" w:rsidDel="00530E9B" w:rsidRDefault="00CA5A35">
            <w:pPr>
              <w:pStyle w:val="BodyText"/>
              <w:spacing w:before="120"/>
              <w:ind w:left="720"/>
              <w:rPr>
                <w:del w:id="292" w:author="Eric Ogren (US)" w:date="2026-02-03T09:09:00Z" w16du:dateUtc="2026-02-03T16:09:00Z"/>
                <w:noProof/>
              </w:rPr>
              <w:pPrChange w:id="293" w:author="Eric Ogren (US)" w:date="2026-02-03T09:09:00Z" w16du:dateUtc="2026-02-03T16:09:00Z">
                <w:pPr>
                  <w:pStyle w:val="BodyText"/>
                  <w:spacing w:before="60"/>
                </w:pPr>
              </w:pPrChange>
            </w:pPr>
            <w:del w:id="294" w:author="Eric Ogren (US)" w:date="2026-02-03T09:09:00Z" w16du:dateUtc="2026-02-03T16:09:00Z">
              <w:r w:rsidDel="00530E9B">
                <w:rPr>
                  <w:noProof/>
                </w:rPr>
                <w:delText>mm - minutes (00 through 59)</w:delText>
              </w:r>
            </w:del>
          </w:p>
          <w:p w14:paraId="07FFAD52" w14:textId="25A55CEB" w:rsidR="00CA5A35" w:rsidDel="00530E9B" w:rsidRDefault="00CA5A35">
            <w:pPr>
              <w:pStyle w:val="BodyText"/>
              <w:spacing w:before="120"/>
              <w:ind w:left="720"/>
              <w:rPr>
                <w:del w:id="295" w:author="Eric Ogren (US)" w:date="2026-02-03T09:09:00Z" w16du:dateUtc="2026-02-03T16:09:00Z"/>
                <w:noProof/>
              </w:rPr>
              <w:pPrChange w:id="296" w:author="Eric Ogren (US)" w:date="2026-02-03T09:09:00Z" w16du:dateUtc="2026-02-03T16:09:00Z">
                <w:pPr>
                  <w:pStyle w:val="BodyText"/>
                  <w:spacing w:before="60"/>
                </w:pPr>
              </w:pPrChange>
            </w:pPr>
            <w:del w:id="297" w:author="Eric Ogren (US)" w:date="2026-02-03T09:09:00Z" w16du:dateUtc="2026-02-03T16:09:00Z">
              <w:r w:rsidDel="00530E9B">
                <w:rPr>
                  <w:noProof/>
                </w:rPr>
                <w:delText>ss - seconds (00-59)</w:delText>
              </w:r>
            </w:del>
          </w:p>
          <w:p w14:paraId="76A8DAD5" w14:textId="6910FEF8" w:rsidR="00CA5A35" w:rsidDel="00530E9B" w:rsidRDefault="00CA5A35">
            <w:pPr>
              <w:pStyle w:val="BodyText"/>
              <w:spacing w:before="120"/>
              <w:ind w:left="720"/>
              <w:rPr>
                <w:del w:id="298" w:author="Eric Ogren (US)" w:date="2026-02-03T09:09:00Z" w16du:dateUtc="2026-02-03T16:09:00Z"/>
                <w:noProof/>
              </w:rPr>
              <w:pPrChange w:id="299" w:author="Eric Ogren (US)" w:date="2026-02-03T09:09:00Z" w16du:dateUtc="2026-02-03T16:09:00Z">
                <w:pPr>
                  <w:pStyle w:val="BodyText"/>
                  <w:spacing w:before="60"/>
                </w:pPr>
              </w:pPrChange>
            </w:pPr>
            <w:del w:id="300" w:author="Eric Ogren (US)" w:date="2026-02-03T09:09:00Z" w16du:dateUtc="2026-02-03T16:09:00Z">
              <w:r w:rsidDel="00530E9B">
                <w:rPr>
                  <w:noProof/>
                </w:rPr>
                <w:delText>[.nnnnnnnnn] - nanoseconds (optional 1-9 digit fractional number)</w:delText>
              </w:r>
            </w:del>
          </w:p>
          <w:p w14:paraId="46E0187C" w14:textId="3F976527" w:rsidR="00CA5A35" w:rsidDel="00530E9B" w:rsidRDefault="00CA5A35">
            <w:pPr>
              <w:pStyle w:val="BodyText"/>
              <w:spacing w:before="120"/>
              <w:ind w:left="720"/>
              <w:rPr>
                <w:del w:id="301" w:author="Eric Ogren (US)" w:date="2026-02-03T09:09:00Z" w16du:dateUtc="2026-02-03T16:09:00Z"/>
                <w:noProof/>
              </w:rPr>
              <w:pPrChange w:id="302" w:author="Eric Ogren (US)" w:date="2026-02-03T09:09:00Z" w16du:dateUtc="2026-02-03T16:09:00Z">
                <w:pPr>
                  <w:pStyle w:val="BodyText"/>
                  <w:spacing w:before="60"/>
                </w:pPr>
              </w:pPrChange>
            </w:pPr>
            <w:del w:id="303" w:author="Eric Ogren (US)" w:date="2026-02-03T09:09:00Z" w16du:dateUtc="2026-02-03T16:09:00Z">
              <w:r w:rsidDel="00530E9B">
                <w:rPr>
                  <w:noProof/>
                </w:rPr>
                <w:delText>Z - the character “Z” denotes Greenwich Mean Time (GMT)</w:delText>
              </w:r>
            </w:del>
          </w:p>
          <w:p w14:paraId="1E1837AC" w14:textId="77777777" w:rsidR="00471A17" w:rsidRPr="00471A17" w:rsidRDefault="00471A17">
            <w:pPr>
              <w:pStyle w:val="BodyText"/>
              <w:spacing w:before="120"/>
              <w:ind w:left="720"/>
              <w:rPr>
                <w:noProof/>
              </w:rPr>
              <w:pPrChange w:id="304" w:author="Eric Ogren (US)" w:date="2026-02-03T09:09:00Z" w16du:dateUtc="2026-02-03T16:09:00Z">
                <w:pPr>
                  <w:pStyle w:val="BodyText"/>
                </w:pPr>
              </w:pPrChange>
            </w:pPr>
          </w:p>
        </w:tc>
      </w:tr>
    </w:tbl>
    <w:p w14:paraId="3B7A539D" w14:textId="77777777" w:rsidR="00471A17" w:rsidRPr="00471A17" w:rsidRDefault="00471A17" w:rsidP="00471A17">
      <w:pPr>
        <w:pStyle w:val="BodyText"/>
        <w:rPr>
          <w:b/>
          <w:noProof/>
        </w:rPr>
      </w:pPr>
    </w:p>
    <w:p w14:paraId="5EE68374" w14:textId="77777777" w:rsidR="00471A17" w:rsidRPr="00471A17" w:rsidRDefault="00471A17" w:rsidP="00471A17">
      <w:pPr>
        <w:pStyle w:val="Heading4"/>
        <w:rPr>
          <w:noProof/>
        </w:rPr>
      </w:pPr>
      <w:bookmarkStart w:id="305" w:name="_Toc429665348"/>
      <w:r w:rsidRPr="00471A17">
        <w:rPr>
          <w:noProof/>
        </w:rPr>
        <w:t>Parameter Sets</w:t>
      </w:r>
      <w:bookmarkEnd w:id="305"/>
    </w:p>
    <w:p w14:paraId="4C4DD5AD" w14:textId="77777777" w:rsidR="00471A17" w:rsidRPr="00471A17" w:rsidRDefault="00471A17" w:rsidP="00471A17">
      <w:pPr>
        <w:pStyle w:val="BodyText"/>
        <w:rPr>
          <w:noProof/>
        </w:rPr>
      </w:pPr>
      <w:r w:rsidRPr="00471A17">
        <w:rPr>
          <w:noProof/>
        </w:rPr>
        <w:t xml:space="preserve">In the PSM ASCII Mapping parameter sets may be defined by the additional use of </w:t>
      </w:r>
      <w:r w:rsidR="00253A5A">
        <w:rPr>
          <w:noProof/>
        </w:rPr>
        <w:t>semi-</w:t>
      </w:r>
      <w:r w:rsidRPr="00471A17">
        <w:rPr>
          <w:noProof/>
        </w:rPr>
        <w:t xml:space="preserve">colons. For example </w:t>
      </w:r>
      <w:r w:rsidR="00253A5A">
        <w:rPr>
          <w:noProof/>
        </w:rPr>
        <w:t>a simple parameter set containing mixed parameters would be as follows</w:t>
      </w:r>
      <w:r w:rsidRPr="00471A17">
        <w:rPr>
          <w:noProof/>
        </w:rPr>
        <w:t>:</w:t>
      </w:r>
    </w:p>
    <w:p w14:paraId="610B3433" w14:textId="77777777" w:rsidR="00471A17" w:rsidRPr="00FA2A9B" w:rsidRDefault="00253A5A" w:rsidP="00471A17">
      <w:pPr>
        <w:pStyle w:val="BodyText"/>
        <w:rPr>
          <w:rStyle w:val="code"/>
        </w:rPr>
      </w:pPr>
      <w:r w:rsidRPr="00FA2A9B">
        <w:rPr>
          <w:rStyle w:val="code"/>
        </w:rPr>
        <w:t xml:space="preserve"> mixed_</w:t>
      </w:r>
      <w:proofErr w:type="gramStart"/>
      <w:r w:rsidRPr="00FA2A9B">
        <w:rPr>
          <w:rStyle w:val="code"/>
        </w:rPr>
        <w:t>set:set</w:t>
      </w:r>
      <w:proofErr w:type="gramEnd"/>
      <w:r w:rsidRPr="00FA2A9B">
        <w:rPr>
          <w:rStyle w:val="code"/>
        </w:rPr>
        <w:t>_type=param_1:int=</w:t>
      </w:r>
      <w:proofErr w:type="gramStart"/>
      <w:r w:rsidRPr="00FA2A9B">
        <w:rPr>
          <w:rStyle w:val="code"/>
        </w:rPr>
        <w:t>1;param</w:t>
      </w:r>
      <w:proofErr w:type="gramEnd"/>
      <w:r w:rsidRPr="00FA2A9B">
        <w:rPr>
          <w:rStyle w:val="code"/>
        </w:rPr>
        <w:t>_</w:t>
      </w:r>
      <w:proofErr w:type="gramStart"/>
      <w:r w:rsidRPr="00FA2A9B">
        <w:rPr>
          <w:rStyle w:val="code"/>
        </w:rPr>
        <w:t>2:boolean</w:t>
      </w:r>
      <w:proofErr w:type="gramEnd"/>
      <w:r w:rsidRPr="00FA2A9B">
        <w:rPr>
          <w:rStyle w:val="code"/>
        </w:rPr>
        <w:t>=</w:t>
      </w:r>
      <w:proofErr w:type="gramStart"/>
      <w:r w:rsidRPr="00FA2A9B">
        <w:rPr>
          <w:rStyle w:val="code"/>
        </w:rPr>
        <w:t>true;param</w:t>
      </w:r>
      <w:proofErr w:type="gramEnd"/>
      <w:r w:rsidRPr="00FA2A9B">
        <w:rPr>
          <w:rStyle w:val="code"/>
        </w:rPr>
        <w:t>_</w:t>
      </w:r>
      <w:proofErr w:type="gramStart"/>
      <w:r w:rsidRPr="00FA2A9B">
        <w:rPr>
          <w:rStyle w:val="code"/>
        </w:rPr>
        <w:t>3:string</w:t>
      </w:r>
      <w:proofErr w:type="gramEnd"/>
      <w:r w:rsidRPr="00FA2A9B">
        <w:rPr>
          <w:rStyle w:val="code"/>
        </w:rPr>
        <w:t xml:space="preserve">=a short </w:t>
      </w:r>
      <w:proofErr w:type="gramStart"/>
      <w:r w:rsidRPr="00FA2A9B">
        <w:rPr>
          <w:rStyle w:val="code"/>
        </w:rPr>
        <w:t>string;</w:t>
      </w:r>
      <w:proofErr w:type="gramEnd"/>
    </w:p>
    <w:p w14:paraId="05DE6704" w14:textId="77777777" w:rsidR="00471A17" w:rsidRPr="00471A17" w:rsidRDefault="00253A5A" w:rsidP="00471A17">
      <w:pPr>
        <w:pStyle w:val="BodyText"/>
        <w:rPr>
          <w:noProof/>
        </w:rPr>
      </w:pPr>
      <w:r>
        <w:rPr>
          <w:noProof/>
        </w:rPr>
        <w:t xml:space="preserve">To represent an array of parameter sets use commas to separate the parameter sets. </w:t>
      </w:r>
    </w:p>
    <w:p w14:paraId="4022B9CD" w14:textId="77777777" w:rsidR="00674E18" w:rsidRDefault="00253A5A" w:rsidP="00471A17">
      <w:pPr>
        <w:pStyle w:val="BodyText"/>
        <w:rPr>
          <w:rStyle w:val="code"/>
        </w:rPr>
      </w:pPr>
      <w:proofErr w:type="gramStart"/>
      <w:r w:rsidRPr="00C84F3A">
        <w:rPr>
          <w:rStyle w:val="code"/>
        </w:rPr>
        <w:t>setlist:set</w:t>
      </w:r>
      <w:proofErr w:type="gramEnd"/>
      <w:r w:rsidRPr="00C84F3A">
        <w:rPr>
          <w:rStyle w:val="code"/>
        </w:rPr>
        <w:t>_type[</w:t>
      </w:r>
      <w:proofErr w:type="gramStart"/>
      <w:r w:rsidRPr="00C84F3A">
        <w:rPr>
          <w:rStyle w:val="code"/>
        </w:rPr>
        <w:t>2]=</w:t>
      </w:r>
      <w:r>
        <w:rPr>
          <w:rStyle w:val="code"/>
        </w:rPr>
        <w:t>A</w:t>
      </w:r>
      <w:r w:rsidRPr="00C84F3A">
        <w:rPr>
          <w:rStyle w:val="code"/>
        </w:rPr>
        <w:t>:hex</w:t>
      </w:r>
      <w:proofErr w:type="gramEnd"/>
      <w:r w:rsidRPr="00C84F3A">
        <w:rPr>
          <w:rStyle w:val="code"/>
        </w:rPr>
        <w:t>_value=F</w:t>
      </w:r>
      <w:r>
        <w:rPr>
          <w:rStyle w:val="code"/>
        </w:rPr>
        <w:t>A</w:t>
      </w:r>
      <w:r w:rsidRPr="00C84F3A">
        <w:rPr>
          <w:rStyle w:val="code"/>
        </w:rPr>
        <w:t>/</w:t>
      </w:r>
      <w:proofErr w:type="gramStart"/>
      <w:r>
        <w:rPr>
          <w:rStyle w:val="code"/>
        </w:rPr>
        <w:t>7</w:t>
      </w:r>
      <w:r w:rsidRPr="00C84F3A">
        <w:rPr>
          <w:rStyle w:val="code"/>
        </w:rPr>
        <w:t>;</w:t>
      </w:r>
      <w:r>
        <w:rPr>
          <w:rStyle w:val="code"/>
        </w:rPr>
        <w:t>B</w:t>
      </w:r>
      <w:proofErr w:type="gramEnd"/>
      <w:r w:rsidRPr="00C84F3A">
        <w:rPr>
          <w:rStyle w:val="code"/>
        </w:rPr>
        <w:t>:string[</w:t>
      </w:r>
      <w:proofErr w:type="gramStart"/>
      <w:r w:rsidRPr="00C84F3A">
        <w:rPr>
          <w:rStyle w:val="code"/>
        </w:rPr>
        <w:t>2]=</w:t>
      </w:r>
      <w:proofErr w:type="gramEnd"/>
      <w:r w:rsidRPr="00C84F3A">
        <w:rPr>
          <w:rStyle w:val="code"/>
        </w:rPr>
        <w:t>text</w:t>
      </w:r>
      <w:proofErr w:type="gramStart"/>
      <w:r w:rsidRPr="00C84F3A">
        <w:rPr>
          <w:rStyle w:val="code"/>
        </w:rPr>
        <w:t>1,text2;,</w:t>
      </w:r>
      <w:r>
        <w:rPr>
          <w:rStyle w:val="code"/>
        </w:rPr>
        <w:t>A</w:t>
      </w:r>
      <w:r w:rsidRPr="00FA2A9B">
        <w:rPr>
          <w:rStyle w:val="code"/>
        </w:rPr>
        <w:t>:hex</w:t>
      </w:r>
      <w:proofErr w:type="gramEnd"/>
      <w:r w:rsidRPr="00FA2A9B">
        <w:rPr>
          <w:rStyle w:val="code"/>
        </w:rPr>
        <w:t>_value=2</w:t>
      </w:r>
      <w:r w:rsidRPr="00C84F3A">
        <w:rPr>
          <w:rStyle w:val="code"/>
        </w:rPr>
        <w:t>F/</w:t>
      </w:r>
      <w:proofErr w:type="gramStart"/>
      <w:r>
        <w:rPr>
          <w:rStyle w:val="code"/>
        </w:rPr>
        <w:t>6</w:t>
      </w:r>
      <w:r w:rsidRPr="00C84F3A">
        <w:rPr>
          <w:rStyle w:val="code"/>
        </w:rPr>
        <w:t>;</w:t>
      </w:r>
      <w:r>
        <w:rPr>
          <w:rStyle w:val="code"/>
        </w:rPr>
        <w:t>B</w:t>
      </w:r>
      <w:proofErr w:type="gramEnd"/>
      <w:r w:rsidRPr="00C84F3A">
        <w:rPr>
          <w:rStyle w:val="code"/>
        </w:rPr>
        <w:t>:</w:t>
      </w:r>
      <w:proofErr w:type="gramStart"/>
      <w:r w:rsidRPr="00C84F3A">
        <w:rPr>
          <w:rStyle w:val="code"/>
        </w:rPr>
        <w:t>string[1]=text2;</w:t>
      </w:r>
      <w:proofErr w:type="gramEnd"/>
    </w:p>
    <w:p w14:paraId="0F3ED3E7" w14:textId="77777777" w:rsidR="00471A17" w:rsidRPr="00C84F3A" w:rsidRDefault="00674E18" w:rsidP="00471A17">
      <w:pPr>
        <w:pStyle w:val="BodyText"/>
        <w:rPr>
          <w:rStyle w:val="code"/>
          <w:rFonts w:ascii="Times New Roman" w:hAnsi="Times New Roman"/>
          <w:noProof/>
          <w:sz w:val="20"/>
        </w:rPr>
      </w:pPr>
      <w:r>
        <w:rPr>
          <w:noProof/>
        </w:rPr>
        <w:t xml:space="preserve">Note: The final member of the parameter set is followed by a semi-colon. This allows for easy parsing when dealing with parameter set arrays. </w:t>
      </w:r>
    </w:p>
    <w:p w14:paraId="78540401" w14:textId="77777777" w:rsidR="00471A17" w:rsidRPr="00471A17" w:rsidRDefault="00471A17" w:rsidP="00471A17">
      <w:pPr>
        <w:pStyle w:val="Heading3"/>
        <w:rPr>
          <w:noProof/>
        </w:rPr>
      </w:pPr>
      <w:bookmarkStart w:id="306" w:name="_Toc429665349"/>
      <w:bookmarkStart w:id="307" w:name="_Toc221009719"/>
      <w:r w:rsidRPr="00471A17">
        <w:rPr>
          <w:noProof/>
        </w:rPr>
        <w:t>Reserved Words and Special Characters</w:t>
      </w:r>
      <w:bookmarkEnd w:id="306"/>
      <w:bookmarkEnd w:id="307"/>
    </w:p>
    <w:p w14:paraId="4A2A9851" w14:textId="77777777" w:rsidR="00471A17" w:rsidRPr="00471A17" w:rsidRDefault="00471A17" w:rsidP="00471A17">
      <w:pPr>
        <w:pStyle w:val="BodyText"/>
        <w:rPr>
          <w:noProof/>
        </w:rPr>
      </w:pPr>
      <w:r w:rsidRPr="00471A17">
        <w:rPr>
          <w:noProof/>
        </w:rPr>
        <w:t>The following words are reserved and should not be used as parameter or target names: “|GEMS” and “|END|”</w:t>
      </w:r>
    </w:p>
    <w:p w14:paraId="5F22424D" w14:textId="77777777" w:rsidR="00471A17" w:rsidRDefault="00471A17" w:rsidP="00471A17">
      <w:pPr>
        <w:pStyle w:val="BodyText"/>
        <w:rPr>
          <w:noProof/>
        </w:rPr>
      </w:pPr>
      <w:r w:rsidRPr="00471A17">
        <w:rPr>
          <w:noProof/>
        </w:rPr>
        <w:t>The following characters are special but can be escaped using the following escape sequences:</w:t>
      </w:r>
    </w:p>
    <w:p w14:paraId="40566CDF" w14:textId="77777777" w:rsidR="00471A17" w:rsidRDefault="00471A17" w:rsidP="00471A17">
      <w:pPr>
        <w:pStyle w:val="BodyText"/>
        <w:rPr>
          <w:noProof/>
        </w:rPr>
      </w:pPr>
    </w:p>
    <w:tbl>
      <w:tblPr>
        <w:tblW w:w="0" w:type="auto"/>
        <w:tblInd w:w="5" w:type="dxa"/>
        <w:tblLayout w:type="fixed"/>
        <w:tblCellMar>
          <w:top w:w="14" w:type="dxa"/>
          <w:left w:w="72" w:type="dxa"/>
          <w:bottom w:w="43" w:type="dxa"/>
          <w:right w:w="72" w:type="dxa"/>
        </w:tblCellMar>
        <w:tblLook w:val="0000" w:firstRow="0" w:lastRow="0" w:firstColumn="0" w:lastColumn="0" w:noHBand="0" w:noVBand="0"/>
      </w:tblPr>
      <w:tblGrid>
        <w:gridCol w:w="1718"/>
        <w:gridCol w:w="2732"/>
      </w:tblGrid>
      <w:tr w:rsidR="00471A17" w:rsidRPr="00471A17" w14:paraId="3A82896B" w14:textId="77777777" w:rsidTr="007E2352">
        <w:trPr>
          <w:trHeight w:hRule="exact" w:val="447"/>
        </w:trPr>
        <w:tc>
          <w:tcPr>
            <w:tcW w:w="1718" w:type="dxa"/>
            <w:tcBorders>
              <w:top w:val="single" w:sz="4" w:space="0" w:color="000000"/>
              <w:left w:val="single" w:sz="4" w:space="0" w:color="000000"/>
              <w:bottom w:val="single" w:sz="4" w:space="0" w:color="000000"/>
              <w:right w:val="single" w:sz="4" w:space="0" w:color="000000"/>
            </w:tcBorders>
          </w:tcPr>
          <w:p w14:paraId="4E9B8C3D" w14:textId="77777777" w:rsidR="00471A17" w:rsidRPr="00471A17" w:rsidRDefault="00471A17" w:rsidP="00471A17">
            <w:pPr>
              <w:pStyle w:val="BodyText"/>
              <w:rPr>
                <w:noProof/>
              </w:rPr>
            </w:pPr>
            <w:r w:rsidRPr="00471A17">
              <w:rPr>
                <w:noProof/>
              </w:rPr>
              <w:lastRenderedPageBreak/>
              <w:t>Character</w:t>
            </w:r>
          </w:p>
        </w:tc>
        <w:tc>
          <w:tcPr>
            <w:tcW w:w="2732" w:type="dxa"/>
            <w:tcBorders>
              <w:top w:val="single" w:sz="4" w:space="0" w:color="000000"/>
              <w:left w:val="single" w:sz="4" w:space="0" w:color="000000"/>
              <w:bottom w:val="single" w:sz="4" w:space="0" w:color="000000"/>
              <w:right w:val="single" w:sz="4" w:space="0" w:color="000000"/>
            </w:tcBorders>
          </w:tcPr>
          <w:p w14:paraId="405FE936" w14:textId="77777777" w:rsidR="00471A17" w:rsidRPr="00471A17" w:rsidRDefault="00471A17" w:rsidP="00471A17">
            <w:pPr>
              <w:pStyle w:val="BodyText"/>
              <w:rPr>
                <w:noProof/>
              </w:rPr>
            </w:pPr>
            <w:r w:rsidRPr="00471A17">
              <w:rPr>
                <w:noProof/>
              </w:rPr>
              <w:t>Escape Sequence</w:t>
            </w:r>
          </w:p>
        </w:tc>
      </w:tr>
      <w:tr w:rsidR="00471A17" w:rsidRPr="00471A17" w14:paraId="40D6109B" w14:textId="77777777" w:rsidTr="007E2352">
        <w:trPr>
          <w:trHeight w:hRule="exact" w:val="360"/>
        </w:trPr>
        <w:tc>
          <w:tcPr>
            <w:tcW w:w="1718" w:type="dxa"/>
            <w:tcBorders>
              <w:top w:val="single" w:sz="4" w:space="0" w:color="000000"/>
              <w:left w:val="single" w:sz="4" w:space="0" w:color="000000"/>
              <w:bottom w:val="single" w:sz="4" w:space="0" w:color="000000"/>
              <w:right w:val="single" w:sz="4" w:space="0" w:color="000000"/>
            </w:tcBorders>
          </w:tcPr>
          <w:p w14:paraId="3CDEAEAE" w14:textId="77777777" w:rsidR="00471A17" w:rsidRPr="00471A17" w:rsidRDefault="00471A17" w:rsidP="00471A17">
            <w:pPr>
              <w:pStyle w:val="BodyText"/>
              <w:rPr>
                <w:noProof/>
              </w:rPr>
            </w:pPr>
            <w:r w:rsidRPr="00471A17">
              <w:rPr>
                <w:noProof/>
              </w:rPr>
              <w:t>&amp;</w:t>
            </w:r>
          </w:p>
        </w:tc>
        <w:tc>
          <w:tcPr>
            <w:tcW w:w="2732" w:type="dxa"/>
            <w:tcBorders>
              <w:top w:val="single" w:sz="4" w:space="0" w:color="000000"/>
              <w:left w:val="single" w:sz="4" w:space="0" w:color="000000"/>
              <w:bottom w:val="single" w:sz="4" w:space="0" w:color="000000"/>
              <w:right w:val="single" w:sz="4" w:space="0" w:color="000000"/>
            </w:tcBorders>
          </w:tcPr>
          <w:p w14:paraId="45E016C3" w14:textId="77777777" w:rsidR="00471A17" w:rsidRPr="00471A17" w:rsidRDefault="00471A17" w:rsidP="00471A17">
            <w:pPr>
              <w:pStyle w:val="BodyText"/>
              <w:rPr>
                <w:noProof/>
              </w:rPr>
            </w:pPr>
            <w:r w:rsidRPr="00471A17">
              <w:rPr>
                <w:noProof/>
              </w:rPr>
              <w:t>&amp;a</w:t>
            </w:r>
          </w:p>
        </w:tc>
      </w:tr>
      <w:tr w:rsidR="00471A17" w:rsidRPr="00471A17" w14:paraId="3B812ECC" w14:textId="77777777" w:rsidTr="007E2352">
        <w:trPr>
          <w:trHeight w:hRule="exact" w:val="360"/>
        </w:trPr>
        <w:tc>
          <w:tcPr>
            <w:tcW w:w="1718" w:type="dxa"/>
            <w:tcBorders>
              <w:top w:val="single" w:sz="4" w:space="0" w:color="000000"/>
              <w:left w:val="single" w:sz="4" w:space="0" w:color="000000"/>
              <w:bottom w:val="single" w:sz="4" w:space="0" w:color="000000"/>
              <w:right w:val="single" w:sz="4" w:space="0" w:color="000000"/>
            </w:tcBorders>
          </w:tcPr>
          <w:p w14:paraId="6F47D502" w14:textId="77777777" w:rsidR="00471A17" w:rsidRPr="00471A17" w:rsidRDefault="00471A17" w:rsidP="00471A17">
            <w:pPr>
              <w:pStyle w:val="BodyText"/>
              <w:rPr>
                <w:noProof/>
              </w:rPr>
            </w:pPr>
            <w:r w:rsidRPr="00471A17">
              <w:rPr>
                <w:noProof/>
              </w:rPr>
              <w:t>|</w:t>
            </w:r>
          </w:p>
        </w:tc>
        <w:tc>
          <w:tcPr>
            <w:tcW w:w="2732" w:type="dxa"/>
            <w:tcBorders>
              <w:top w:val="single" w:sz="4" w:space="0" w:color="000000"/>
              <w:left w:val="single" w:sz="4" w:space="0" w:color="000000"/>
              <w:bottom w:val="single" w:sz="4" w:space="0" w:color="000000"/>
              <w:right w:val="single" w:sz="4" w:space="0" w:color="000000"/>
            </w:tcBorders>
          </w:tcPr>
          <w:p w14:paraId="31C3B19A" w14:textId="77777777" w:rsidR="00471A17" w:rsidRPr="00471A17" w:rsidRDefault="00471A17" w:rsidP="00471A17">
            <w:pPr>
              <w:pStyle w:val="BodyText"/>
              <w:rPr>
                <w:noProof/>
              </w:rPr>
            </w:pPr>
            <w:r w:rsidRPr="00471A17">
              <w:rPr>
                <w:noProof/>
              </w:rPr>
              <w:t>&amp;b</w:t>
            </w:r>
          </w:p>
        </w:tc>
      </w:tr>
      <w:tr w:rsidR="00471A17" w:rsidRPr="00471A17" w14:paraId="45994915" w14:textId="77777777" w:rsidTr="007E2352">
        <w:trPr>
          <w:trHeight w:hRule="exact" w:val="360"/>
        </w:trPr>
        <w:tc>
          <w:tcPr>
            <w:tcW w:w="1718" w:type="dxa"/>
            <w:tcBorders>
              <w:top w:val="single" w:sz="4" w:space="0" w:color="000000"/>
              <w:left w:val="single" w:sz="4" w:space="0" w:color="000000"/>
              <w:bottom w:val="single" w:sz="4" w:space="0" w:color="000000"/>
              <w:right w:val="single" w:sz="4" w:space="0" w:color="000000"/>
            </w:tcBorders>
          </w:tcPr>
          <w:p w14:paraId="65ED1762" w14:textId="77777777" w:rsidR="00471A17" w:rsidRPr="00471A17" w:rsidRDefault="00471A17" w:rsidP="00471A17">
            <w:pPr>
              <w:pStyle w:val="BodyText"/>
              <w:rPr>
                <w:noProof/>
              </w:rPr>
            </w:pPr>
            <w:r w:rsidRPr="00471A17">
              <w:rPr>
                <w:noProof/>
              </w:rPr>
              <w:t>,</w:t>
            </w:r>
          </w:p>
        </w:tc>
        <w:tc>
          <w:tcPr>
            <w:tcW w:w="2732" w:type="dxa"/>
            <w:tcBorders>
              <w:top w:val="single" w:sz="4" w:space="0" w:color="000000"/>
              <w:left w:val="single" w:sz="4" w:space="0" w:color="000000"/>
              <w:bottom w:val="single" w:sz="4" w:space="0" w:color="000000"/>
              <w:right w:val="single" w:sz="4" w:space="0" w:color="000000"/>
            </w:tcBorders>
          </w:tcPr>
          <w:p w14:paraId="53A6EB2F" w14:textId="77777777" w:rsidR="00471A17" w:rsidRPr="00471A17" w:rsidRDefault="00471A17" w:rsidP="00471A17">
            <w:pPr>
              <w:pStyle w:val="BodyText"/>
              <w:rPr>
                <w:noProof/>
              </w:rPr>
            </w:pPr>
            <w:r w:rsidRPr="00471A17">
              <w:rPr>
                <w:noProof/>
              </w:rPr>
              <w:t>&amp;c</w:t>
            </w:r>
          </w:p>
        </w:tc>
      </w:tr>
      <w:tr w:rsidR="00471A17" w:rsidRPr="00471A17" w14:paraId="44A9FD29" w14:textId="77777777" w:rsidTr="007E2352">
        <w:trPr>
          <w:trHeight w:hRule="exact" w:val="364"/>
        </w:trPr>
        <w:tc>
          <w:tcPr>
            <w:tcW w:w="1718" w:type="dxa"/>
            <w:tcBorders>
              <w:top w:val="single" w:sz="4" w:space="0" w:color="000000"/>
              <w:left w:val="single" w:sz="4" w:space="0" w:color="000000"/>
              <w:bottom w:val="single" w:sz="4" w:space="0" w:color="000000"/>
              <w:right w:val="single" w:sz="4" w:space="0" w:color="000000"/>
            </w:tcBorders>
          </w:tcPr>
          <w:p w14:paraId="249590C2" w14:textId="77777777" w:rsidR="00471A17" w:rsidRPr="00471A17" w:rsidRDefault="00471A17" w:rsidP="00471A17">
            <w:pPr>
              <w:pStyle w:val="BodyText"/>
              <w:rPr>
                <w:noProof/>
              </w:rPr>
            </w:pPr>
            <w:r w:rsidRPr="00471A17">
              <w:rPr>
                <w:noProof/>
              </w:rPr>
              <w:t>;</w:t>
            </w:r>
          </w:p>
        </w:tc>
        <w:tc>
          <w:tcPr>
            <w:tcW w:w="2732" w:type="dxa"/>
            <w:tcBorders>
              <w:top w:val="single" w:sz="4" w:space="0" w:color="000000"/>
              <w:left w:val="single" w:sz="4" w:space="0" w:color="000000"/>
              <w:bottom w:val="single" w:sz="4" w:space="0" w:color="000000"/>
              <w:right w:val="single" w:sz="4" w:space="0" w:color="000000"/>
            </w:tcBorders>
          </w:tcPr>
          <w:p w14:paraId="18DF2C0F" w14:textId="77777777" w:rsidR="00471A17" w:rsidRPr="00471A17" w:rsidRDefault="00471A17" w:rsidP="00471A17">
            <w:pPr>
              <w:pStyle w:val="BodyText"/>
              <w:rPr>
                <w:noProof/>
              </w:rPr>
            </w:pPr>
            <w:r w:rsidRPr="00471A17">
              <w:rPr>
                <w:noProof/>
              </w:rPr>
              <w:t>&amp;d</w:t>
            </w:r>
          </w:p>
        </w:tc>
      </w:tr>
    </w:tbl>
    <w:p w14:paraId="4861F333" w14:textId="77777777" w:rsidR="00471A17" w:rsidRPr="00471A17" w:rsidRDefault="00471A17" w:rsidP="00471A17">
      <w:pPr>
        <w:pStyle w:val="BodyText"/>
        <w:rPr>
          <w:noProof/>
        </w:rPr>
      </w:pPr>
    </w:p>
    <w:p w14:paraId="70BBB52E" w14:textId="77777777" w:rsidR="001C091E" w:rsidRDefault="00471A17" w:rsidP="00471A17">
      <w:pPr>
        <w:pStyle w:val="BodyText"/>
        <w:rPr>
          <w:noProof/>
        </w:rPr>
      </w:pPr>
      <w:r w:rsidRPr="00471A17">
        <w:rPr>
          <w:noProof/>
        </w:rPr>
        <w:t>These escape sequences were chosen for the ASCII PSM to allow for simple parsing. Notionally, implementations first tokenize on a vertical bar ‘|’ character. Then, for messages containing parameters, split the parameter fields on the first equal sign ‘=’. Escaped characters should only show up to the right of the equal sign in string parameters.</w:t>
      </w:r>
    </w:p>
    <w:p w14:paraId="6C2294C1" w14:textId="77777777" w:rsidR="00790B9F" w:rsidRPr="00790B9F" w:rsidRDefault="00790B9F" w:rsidP="00790B9F">
      <w:pPr>
        <w:pStyle w:val="Heading3"/>
        <w:rPr>
          <w:noProof/>
        </w:rPr>
      </w:pPr>
      <w:bookmarkStart w:id="308" w:name="_Toc429665350"/>
      <w:bookmarkStart w:id="309" w:name="_Ref190423149"/>
      <w:bookmarkStart w:id="310" w:name="_Toc221009720"/>
      <w:r w:rsidRPr="00790B9F">
        <w:rPr>
          <w:noProof/>
        </w:rPr>
        <w:t>Message Header</w:t>
      </w:r>
      <w:bookmarkEnd w:id="308"/>
      <w:bookmarkEnd w:id="309"/>
      <w:bookmarkEnd w:id="310"/>
    </w:p>
    <w:p w14:paraId="05B19173" w14:textId="77777777" w:rsidR="00790B9F" w:rsidRPr="00790B9F" w:rsidRDefault="00790B9F" w:rsidP="00790B9F">
      <w:pPr>
        <w:pStyle w:val="BodyText"/>
        <w:rPr>
          <w:noProof/>
        </w:rPr>
      </w:pPr>
      <w:r w:rsidRPr="00790B9F">
        <w:rPr>
          <w:noProof/>
        </w:rPr>
        <w:t>The message header maps directly to the GEMS base message class. The first three fields are fixed length to simplify processing. After that, all fields are variable length and use the pipe symbol, |, as a delimiter.</w:t>
      </w:r>
    </w:p>
    <w:p w14:paraId="08259A75" w14:textId="77777777" w:rsidR="00471A17" w:rsidRDefault="00790B9F" w:rsidP="00790B9F">
      <w:pPr>
        <w:pStyle w:val="BodyText"/>
        <w:rPr>
          <w:noProof/>
        </w:rPr>
      </w:pPr>
      <w:r w:rsidRPr="00790B9F">
        <w:rPr>
          <w:noProof/>
        </w:rPr>
        <w:t>The following diagram shows the message header and footer.</w:t>
      </w:r>
    </w:p>
    <w:p w14:paraId="25A33E64" w14:textId="77777777" w:rsidR="00790B9F" w:rsidRDefault="00790B9F" w:rsidP="008428A9">
      <w:pPr>
        <w:pStyle w:val="BodyText"/>
        <w:rPr>
          <w:noProof/>
        </w:rPr>
      </w:pPr>
    </w:p>
    <w:p w14:paraId="029D4B8A" w14:textId="7BF97C51" w:rsidR="00471A17" w:rsidRDefault="00565476" w:rsidP="008428A9">
      <w:pPr>
        <w:pStyle w:val="BodyText"/>
        <w:rPr>
          <w:noProof/>
        </w:rPr>
      </w:pPr>
      <w:r>
        <w:rPr>
          <w:noProof/>
        </w:rPr>
        <w:drawing>
          <wp:inline distT="0" distB="0" distL="0" distR="0" wp14:anchorId="74464EB6" wp14:editId="592B88B5">
            <wp:extent cx="6188710" cy="163131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88710" cy="1631315"/>
                    </a:xfrm>
                    <a:prstGeom prst="rect">
                      <a:avLst/>
                    </a:prstGeom>
                    <a:noFill/>
                    <a:ln>
                      <a:noFill/>
                    </a:ln>
                  </pic:spPr>
                </pic:pic>
              </a:graphicData>
            </a:graphic>
          </wp:inline>
        </w:drawing>
      </w:r>
      <w:r w:rsidR="00FA2A9B" w:rsidRPr="00FA2A9B" w:rsidDel="00FA2A9B">
        <w:rPr>
          <w:noProof/>
        </w:rPr>
        <w:t xml:space="preserve"> </w:t>
      </w:r>
    </w:p>
    <w:p w14:paraId="67678C00" w14:textId="77777777" w:rsidR="00790B9F" w:rsidRDefault="00790B9F" w:rsidP="00790B9F">
      <w:pPr>
        <w:pStyle w:val="BodyText"/>
        <w:rPr>
          <w:noProof/>
        </w:rPr>
      </w:pPr>
      <w:r w:rsidRPr="00790B9F">
        <w:rPr>
          <w:noProof/>
        </w:rPr>
        <w:t xml:space="preserve">The following table defines each field, the expected field length and the range of values. </w:t>
      </w:r>
    </w:p>
    <w:p w14:paraId="39494825" w14:textId="77777777" w:rsidR="00C329B5" w:rsidRDefault="00C329B5" w:rsidP="00790B9F">
      <w:pPr>
        <w:pStyle w:val="BodyText"/>
        <w:rPr>
          <w:noProof/>
        </w:rPr>
      </w:pPr>
    </w:p>
    <w:p w14:paraId="1FDC655C" w14:textId="598F6DA9" w:rsidR="00C329B5" w:rsidRPr="00790B9F" w:rsidRDefault="003F5E0F" w:rsidP="003F5E0F">
      <w:pPr>
        <w:pStyle w:val="Caption"/>
        <w:spacing w:before="0" w:after="0"/>
        <w:rPr>
          <w:noProof/>
        </w:rPr>
      </w:pPr>
      <w:r>
        <w:t>Table 8.</w:t>
      </w:r>
      <w:fldSimple w:instr=" SEQ Table_8. \* ARABIC ">
        <w:r w:rsidR="001354B7">
          <w:rPr>
            <w:noProof/>
          </w:rPr>
          <w:t>2</w:t>
        </w:r>
      </w:fldSimple>
      <w:r>
        <w:t xml:space="preserve">: </w:t>
      </w:r>
      <w:r w:rsidRPr="00CA0900">
        <w:t>Standard Header</w:t>
      </w:r>
    </w:p>
    <w:tbl>
      <w:tblPr>
        <w:tblW w:w="9956" w:type="dxa"/>
        <w:tblInd w:w="5" w:type="dxa"/>
        <w:tblLayout w:type="fixed"/>
        <w:tblCellMar>
          <w:left w:w="29" w:type="dxa"/>
          <w:right w:w="29" w:type="dxa"/>
        </w:tblCellMar>
        <w:tblLook w:val="0000" w:firstRow="0" w:lastRow="0" w:firstColumn="0" w:lastColumn="0" w:noHBand="0" w:noVBand="0"/>
      </w:tblPr>
      <w:tblGrid>
        <w:gridCol w:w="1891"/>
        <w:gridCol w:w="1167"/>
        <w:gridCol w:w="2428"/>
        <w:gridCol w:w="4470"/>
      </w:tblGrid>
      <w:tr w:rsidR="00790B9F" w:rsidRPr="00790B9F" w14:paraId="74173327" w14:textId="77777777" w:rsidTr="006B1116">
        <w:trPr>
          <w:trHeight w:hRule="exact" w:val="648"/>
        </w:trPr>
        <w:tc>
          <w:tcPr>
            <w:tcW w:w="1891" w:type="dxa"/>
            <w:tcBorders>
              <w:top w:val="single" w:sz="4" w:space="0" w:color="000000"/>
              <w:left w:val="single" w:sz="4" w:space="0" w:color="000000"/>
              <w:bottom w:val="single" w:sz="4" w:space="0" w:color="000000"/>
              <w:right w:val="single" w:sz="4" w:space="0" w:color="000000"/>
            </w:tcBorders>
          </w:tcPr>
          <w:p w14:paraId="72852A6D" w14:textId="77777777" w:rsidR="00790B9F" w:rsidRPr="00790B9F" w:rsidRDefault="00790B9F" w:rsidP="00790B9F">
            <w:pPr>
              <w:pStyle w:val="BodyText"/>
              <w:rPr>
                <w:b/>
                <w:noProof/>
              </w:rPr>
            </w:pPr>
            <w:r w:rsidRPr="00790B9F">
              <w:rPr>
                <w:b/>
                <w:noProof/>
              </w:rPr>
              <w:t>Field Names</w:t>
            </w:r>
          </w:p>
        </w:tc>
        <w:tc>
          <w:tcPr>
            <w:tcW w:w="1167" w:type="dxa"/>
            <w:tcBorders>
              <w:top w:val="single" w:sz="4" w:space="0" w:color="000000"/>
              <w:left w:val="single" w:sz="4" w:space="0" w:color="000000"/>
              <w:bottom w:val="single" w:sz="4" w:space="0" w:color="000000"/>
              <w:right w:val="single" w:sz="4" w:space="0" w:color="000000"/>
            </w:tcBorders>
          </w:tcPr>
          <w:p w14:paraId="79B98F2E" w14:textId="77777777" w:rsidR="00790B9F" w:rsidRPr="00790B9F" w:rsidRDefault="00790B9F" w:rsidP="00790B9F">
            <w:pPr>
              <w:pStyle w:val="BodyText"/>
              <w:rPr>
                <w:b/>
                <w:noProof/>
              </w:rPr>
            </w:pPr>
            <w:r w:rsidRPr="00790B9F">
              <w:rPr>
                <w:b/>
                <w:noProof/>
              </w:rPr>
              <w:t>Length (char)</w:t>
            </w:r>
          </w:p>
        </w:tc>
        <w:tc>
          <w:tcPr>
            <w:tcW w:w="2428" w:type="dxa"/>
            <w:tcBorders>
              <w:top w:val="single" w:sz="4" w:space="0" w:color="000000"/>
              <w:left w:val="single" w:sz="4" w:space="0" w:color="000000"/>
              <w:bottom w:val="single" w:sz="4" w:space="0" w:color="000000"/>
              <w:right w:val="single" w:sz="4" w:space="0" w:color="000000"/>
            </w:tcBorders>
          </w:tcPr>
          <w:p w14:paraId="5EB6D404" w14:textId="77777777" w:rsidR="00790B9F" w:rsidRPr="00790B9F" w:rsidRDefault="00790B9F" w:rsidP="00790B9F">
            <w:pPr>
              <w:pStyle w:val="BodyText"/>
              <w:rPr>
                <w:b/>
                <w:noProof/>
              </w:rPr>
            </w:pPr>
            <w:r w:rsidRPr="00790B9F">
              <w:rPr>
                <w:b/>
                <w:noProof/>
              </w:rPr>
              <w:t>Range of Values</w:t>
            </w:r>
          </w:p>
        </w:tc>
        <w:tc>
          <w:tcPr>
            <w:tcW w:w="4470" w:type="dxa"/>
            <w:tcBorders>
              <w:top w:val="single" w:sz="4" w:space="0" w:color="000000"/>
              <w:left w:val="single" w:sz="4" w:space="0" w:color="000000"/>
              <w:bottom w:val="single" w:sz="4" w:space="0" w:color="000000"/>
              <w:right w:val="single" w:sz="4" w:space="0" w:color="000000"/>
            </w:tcBorders>
          </w:tcPr>
          <w:p w14:paraId="26F0847B" w14:textId="77777777" w:rsidR="00790B9F" w:rsidRPr="00790B9F" w:rsidRDefault="00790B9F" w:rsidP="00790B9F">
            <w:pPr>
              <w:pStyle w:val="BodyText"/>
              <w:rPr>
                <w:b/>
                <w:noProof/>
              </w:rPr>
            </w:pPr>
            <w:r w:rsidRPr="00790B9F">
              <w:rPr>
                <w:b/>
                <w:noProof/>
              </w:rPr>
              <w:t>Comments</w:t>
            </w:r>
          </w:p>
        </w:tc>
      </w:tr>
      <w:tr w:rsidR="00790B9F" w:rsidRPr="00790B9F" w14:paraId="39C309F5" w14:textId="77777777" w:rsidTr="006B1116">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39126285"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115A4BD4"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501BD0BE" w14:textId="77777777" w:rsidR="00790B9F" w:rsidRPr="00790B9F" w:rsidRDefault="00790B9F" w:rsidP="00790B9F">
            <w:pPr>
              <w:pStyle w:val="BodyText"/>
              <w:rPr>
                <w:noProof/>
              </w:rPr>
            </w:pPr>
            <w:r w:rsidRPr="00790B9F">
              <w:rPr>
                <w:noProof/>
              </w:rPr>
              <w:t>|</w:t>
            </w:r>
          </w:p>
        </w:tc>
        <w:tc>
          <w:tcPr>
            <w:tcW w:w="4470" w:type="dxa"/>
            <w:tcBorders>
              <w:top w:val="single" w:sz="4" w:space="0" w:color="000000"/>
              <w:left w:val="single" w:sz="4" w:space="0" w:color="000000"/>
              <w:bottom w:val="single" w:sz="4" w:space="0" w:color="000000"/>
              <w:right w:val="single" w:sz="4" w:space="0" w:color="000000"/>
            </w:tcBorders>
          </w:tcPr>
          <w:p w14:paraId="5623E2DD" w14:textId="77777777" w:rsidR="00790B9F" w:rsidRPr="00790B9F" w:rsidRDefault="00790B9F" w:rsidP="00790B9F">
            <w:pPr>
              <w:pStyle w:val="BodyText"/>
              <w:rPr>
                <w:noProof/>
              </w:rPr>
            </w:pPr>
            <w:r w:rsidRPr="00790B9F">
              <w:rPr>
                <w:noProof/>
              </w:rPr>
              <w:t>Pipe character (ASCII 124)</w:t>
            </w:r>
          </w:p>
        </w:tc>
      </w:tr>
      <w:tr w:rsidR="00790B9F" w:rsidRPr="00790B9F" w14:paraId="3678BFD4" w14:textId="77777777" w:rsidTr="006B1116">
        <w:trPr>
          <w:trHeight w:hRule="exact" w:val="404"/>
        </w:trPr>
        <w:tc>
          <w:tcPr>
            <w:tcW w:w="1891" w:type="dxa"/>
            <w:tcBorders>
              <w:top w:val="single" w:sz="4" w:space="0" w:color="000000"/>
              <w:left w:val="single" w:sz="4" w:space="0" w:color="000000"/>
              <w:bottom w:val="single" w:sz="4" w:space="0" w:color="000000"/>
              <w:right w:val="single" w:sz="4" w:space="0" w:color="000000"/>
            </w:tcBorders>
          </w:tcPr>
          <w:p w14:paraId="0A61D566" w14:textId="77777777" w:rsidR="00790B9F" w:rsidRPr="00790B9F" w:rsidRDefault="00790B9F" w:rsidP="00790B9F">
            <w:pPr>
              <w:pStyle w:val="BodyText"/>
              <w:rPr>
                <w:noProof/>
              </w:rPr>
            </w:pPr>
            <w:r w:rsidRPr="00790B9F">
              <w:rPr>
                <w:noProof/>
              </w:rPr>
              <w:t>Start of Message</w:t>
            </w:r>
          </w:p>
        </w:tc>
        <w:tc>
          <w:tcPr>
            <w:tcW w:w="1167" w:type="dxa"/>
            <w:tcBorders>
              <w:top w:val="single" w:sz="4" w:space="0" w:color="000000"/>
              <w:left w:val="single" w:sz="4" w:space="0" w:color="000000"/>
              <w:bottom w:val="single" w:sz="4" w:space="0" w:color="000000"/>
              <w:right w:val="single" w:sz="4" w:space="0" w:color="000000"/>
            </w:tcBorders>
          </w:tcPr>
          <w:p w14:paraId="664451EA" w14:textId="77777777" w:rsidR="00790B9F" w:rsidRPr="00790B9F" w:rsidRDefault="00790B9F" w:rsidP="00790B9F">
            <w:pPr>
              <w:pStyle w:val="BodyText"/>
              <w:rPr>
                <w:noProof/>
              </w:rPr>
            </w:pPr>
            <w:r w:rsidRPr="00790B9F">
              <w:rPr>
                <w:noProof/>
              </w:rPr>
              <w:t>4</w:t>
            </w:r>
          </w:p>
        </w:tc>
        <w:tc>
          <w:tcPr>
            <w:tcW w:w="2428" w:type="dxa"/>
            <w:tcBorders>
              <w:top w:val="single" w:sz="4" w:space="0" w:color="000000"/>
              <w:left w:val="single" w:sz="4" w:space="0" w:color="000000"/>
              <w:bottom w:val="single" w:sz="4" w:space="0" w:color="000000"/>
              <w:right w:val="single" w:sz="4" w:space="0" w:color="000000"/>
            </w:tcBorders>
          </w:tcPr>
          <w:p w14:paraId="6607701F" w14:textId="77777777" w:rsidR="00790B9F" w:rsidRPr="00790B9F" w:rsidRDefault="00790B9F" w:rsidP="00790B9F">
            <w:pPr>
              <w:pStyle w:val="BodyText"/>
              <w:rPr>
                <w:noProof/>
              </w:rPr>
            </w:pPr>
            <w:r w:rsidRPr="00790B9F">
              <w:rPr>
                <w:noProof/>
              </w:rPr>
              <w:t>GEMS</w:t>
            </w:r>
          </w:p>
        </w:tc>
        <w:tc>
          <w:tcPr>
            <w:tcW w:w="4470" w:type="dxa"/>
            <w:tcBorders>
              <w:top w:val="single" w:sz="4" w:space="0" w:color="000000"/>
              <w:left w:val="single" w:sz="4" w:space="0" w:color="000000"/>
              <w:bottom w:val="single" w:sz="4" w:space="0" w:color="000000"/>
              <w:right w:val="single" w:sz="4" w:space="0" w:color="000000"/>
            </w:tcBorders>
          </w:tcPr>
          <w:p w14:paraId="4665479A" w14:textId="77777777" w:rsidR="00790B9F" w:rsidRPr="00790B9F" w:rsidRDefault="00790B9F" w:rsidP="00790B9F">
            <w:pPr>
              <w:pStyle w:val="BodyText"/>
              <w:rPr>
                <w:noProof/>
              </w:rPr>
            </w:pPr>
            <w:r w:rsidRPr="00790B9F">
              <w:rPr>
                <w:noProof/>
              </w:rPr>
              <w:t>Invariant</w:t>
            </w:r>
          </w:p>
        </w:tc>
      </w:tr>
      <w:tr w:rsidR="00790B9F" w:rsidRPr="00790B9F" w14:paraId="29FD344B" w14:textId="77777777" w:rsidTr="006B1116">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5163FC89"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03DBE96B"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26965296" w14:textId="77777777" w:rsidR="00790B9F" w:rsidRPr="00790B9F" w:rsidRDefault="00790B9F" w:rsidP="00790B9F">
            <w:pPr>
              <w:pStyle w:val="BodyText"/>
              <w:rPr>
                <w:noProof/>
              </w:rPr>
            </w:pPr>
            <w:r w:rsidRPr="00790B9F">
              <w:rPr>
                <w:noProof/>
              </w:rPr>
              <w:t>|</w:t>
            </w:r>
          </w:p>
        </w:tc>
        <w:tc>
          <w:tcPr>
            <w:tcW w:w="4470" w:type="dxa"/>
            <w:tcBorders>
              <w:top w:val="single" w:sz="4" w:space="0" w:color="000000"/>
              <w:left w:val="single" w:sz="4" w:space="0" w:color="000000"/>
              <w:bottom w:val="single" w:sz="4" w:space="0" w:color="000000"/>
              <w:right w:val="single" w:sz="4" w:space="0" w:color="000000"/>
            </w:tcBorders>
          </w:tcPr>
          <w:p w14:paraId="6FEB1E7A" w14:textId="77777777" w:rsidR="00790B9F" w:rsidRPr="00790B9F" w:rsidRDefault="00790B9F" w:rsidP="00790B9F">
            <w:pPr>
              <w:pStyle w:val="BodyText"/>
              <w:rPr>
                <w:noProof/>
              </w:rPr>
            </w:pPr>
            <w:r w:rsidRPr="00790B9F">
              <w:rPr>
                <w:noProof/>
              </w:rPr>
              <w:t>Pipe character (ASCII 124)</w:t>
            </w:r>
          </w:p>
        </w:tc>
      </w:tr>
      <w:tr w:rsidR="00790B9F" w:rsidRPr="00790B9F" w14:paraId="7ACDDFA1" w14:textId="77777777" w:rsidTr="006B1116">
        <w:trPr>
          <w:trHeight w:hRule="exact" w:val="2017"/>
        </w:trPr>
        <w:tc>
          <w:tcPr>
            <w:tcW w:w="1891" w:type="dxa"/>
            <w:tcBorders>
              <w:top w:val="single" w:sz="4" w:space="0" w:color="000000"/>
              <w:left w:val="single" w:sz="4" w:space="0" w:color="000000"/>
              <w:bottom w:val="single" w:sz="4" w:space="0" w:color="000000"/>
              <w:right w:val="single" w:sz="4" w:space="0" w:color="000000"/>
            </w:tcBorders>
          </w:tcPr>
          <w:p w14:paraId="71CBF264" w14:textId="77777777" w:rsidR="00790B9F" w:rsidRPr="00790B9F" w:rsidRDefault="00790B9F" w:rsidP="00790B9F">
            <w:pPr>
              <w:pStyle w:val="BodyText"/>
              <w:rPr>
                <w:noProof/>
              </w:rPr>
            </w:pPr>
            <w:r w:rsidRPr="00790B9F">
              <w:rPr>
                <w:noProof/>
              </w:rPr>
              <w:t>GEMS Version</w:t>
            </w:r>
          </w:p>
        </w:tc>
        <w:tc>
          <w:tcPr>
            <w:tcW w:w="1167" w:type="dxa"/>
            <w:tcBorders>
              <w:top w:val="single" w:sz="4" w:space="0" w:color="000000"/>
              <w:left w:val="single" w:sz="4" w:space="0" w:color="000000"/>
              <w:bottom w:val="single" w:sz="4" w:space="0" w:color="000000"/>
              <w:right w:val="single" w:sz="4" w:space="0" w:color="000000"/>
            </w:tcBorders>
          </w:tcPr>
          <w:p w14:paraId="381EDBAB" w14:textId="77777777" w:rsidR="00790B9F" w:rsidRPr="00790B9F" w:rsidRDefault="00790B9F" w:rsidP="00790B9F">
            <w:pPr>
              <w:pStyle w:val="BodyText"/>
              <w:rPr>
                <w:noProof/>
              </w:rPr>
            </w:pPr>
            <w:r w:rsidRPr="00790B9F">
              <w:rPr>
                <w:noProof/>
              </w:rPr>
              <w:t>2</w:t>
            </w:r>
          </w:p>
        </w:tc>
        <w:tc>
          <w:tcPr>
            <w:tcW w:w="2428" w:type="dxa"/>
            <w:tcBorders>
              <w:top w:val="single" w:sz="4" w:space="0" w:color="000000"/>
              <w:left w:val="single" w:sz="4" w:space="0" w:color="000000"/>
              <w:bottom w:val="single" w:sz="4" w:space="0" w:color="000000"/>
              <w:right w:val="single" w:sz="4" w:space="0" w:color="000000"/>
            </w:tcBorders>
          </w:tcPr>
          <w:p w14:paraId="12DDF3FC" w14:textId="77777777" w:rsidR="00790B9F" w:rsidRPr="00790B9F" w:rsidRDefault="00790B9F" w:rsidP="00790B9F">
            <w:pPr>
              <w:pStyle w:val="BodyText"/>
              <w:rPr>
                <w:noProof/>
              </w:rPr>
            </w:pPr>
            <w:r w:rsidRPr="00790B9F">
              <w:rPr>
                <w:noProof/>
              </w:rPr>
              <w:t>01 – 99</w:t>
            </w:r>
          </w:p>
        </w:tc>
        <w:tc>
          <w:tcPr>
            <w:tcW w:w="4470" w:type="dxa"/>
            <w:tcBorders>
              <w:top w:val="single" w:sz="4" w:space="0" w:color="000000"/>
              <w:left w:val="single" w:sz="4" w:space="0" w:color="000000"/>
              <w:bottom w:val="single" w:sz="4" w:space="0" w:color="000000"/>
              <w:right w:val="single" w:sz="4" w:space="0" w:color="000000"/>
            </w:tcBorders>
          </w:tcPr>
          <w:p w14:paraId="67E5BB40" w14:textId="77777777" w:rsidR="00790B9F" w:rsidRPr="00790B9F" w:rsidRDefault="00790B9F" w:rsidP="00790B9F">
            <w:pPr>
              <w:pStyle w:val="BodyText"/>
              <w:rPr>
                <w:noProof/>
              </w:rPr>
            </w:pPr>
            <w:r w:rsidRPr="00790B9F">
              <w:rPr>
                <w:noProof/>
              </w:rPr>
              <w:t>Message Format Version Mapping - For versions 1.2 and greater, ASCII code for version is version number with decimal removed</w:t>
            </w:r>
          </w:p>
          <w:p w14:paraId="734D62A2" w14:textId="77777777" w:rsidR="00790B9F" w:rsidRPr="00790B9F" w:rsidRDefault="00790B9F" w:rsidP="00790B9F">
            <w:pPr>
              <w:pStyle w:val="BodyText"/>
              <w:rPr>
                <w:noProof/>
              </w:rPr>
            </w:pPr>
            <w:r w:rsidRPr="00790B9F">
              <w:rPr>
                <w:noProof/>
              </w:rPr>
              <w:t>01 : 1.0</w:t>
            </w:r>
            <w:r w:rsidR="006B1116">
              <w:rPr>
                <w:noProof/>
              </w:rPr>
              <w:br/>
            </w:r>
            <w:r w:rsidRPr="00790B9F">
              <w:rPr>
                <w:noProof/>
              </w:rPr>
              <w:t>02 : 1.1</w:t>
            </w:r>
            <w:r w:rsidR="006B1116">
              <w:rPr>
                <w:noProof/>
              </w:rPr>
              <w:br/>
            </w:r>
            <w:r w:rsidRPr="00790B9F">
              <w:rPr>
                <w:noProof/>
              </w:rPr>
              <w:t>12 : 1.2</w:t>
            </w:r>
            <w:r w:rsidR="006B1116">
              <w:rPr>
                <w:noProof/>
              </w:rPr>
              <w:br/>
            </w:r>
            <w:r w:rsidRPr="00790B9F">
              <w:rPr>
                <w:noProof/>
              </w:rPr>
              <w:t>13 : 1.3 (etc.)</w:t>
            </w:r>
          </w:p>
        </w:tc>
      </w:tr>
      <w:tr w:rsidR="00790B9F" w:rsidRPr="00790B9F" w14:paraId="6874F005" w14:textId="77777777" w:rsidTr="006B1116">
        <w:trPr>
          <w:trHeight w:hRule="exact" w:val="399"/>
        </w:trPr>
        <w:tc>
          <w:tcPr>
            <w:tcW w:w="1891" w:type="dxa"/>
            <w:tcBorders>
              <w:top w:val="single" w:sz="4" w:space="0" w:color="000000"/>
              <w:left w:val="single" w:sz="4" w:space="0" w:color="000000"/>
              <w:bottom w:val="single" w:sz="4" w:space="0" w:color="000000"/>
              <w:right w:val="single" w:sz="4" w:space="0" w:color="000000"/>
            </w:tcBorders>
          </w:tcPr>
          <w:p w14:paraId="47090A37" w14:textId="77777777" w:rsidR="00790B9F" w:rsidRPr="00790B9F" w:rsidRDefault="00790B9F" w:rsidP="00790B9F">
            <w:pPr>
              <w:pStyle w:val="BodyText"/>
              <w:rPr>
                <w:noProof/>
              </w:rPr>
            </w:pPr>
            <w:r w:rsidRPr="00790B9F">
              <w:rPr>
                <w:noProof/>
              </w:rPr>
              <w:lastRenderedPageBreak/>
              <w:t>Field Delimiter</w:t>
            </w:r>
          </w:p>
        </w:tc>
        <w:tc>
          <w:tcPr>
            <w:tcW w:w="1167" w:type="dxa"/>
            <w:tcBorders>
              <w:top w:val="single" w:sz="4" w:space="0" w:color="000000"/>
              <w:left w:val="single" w:sz="4" w:space="0" w:color="000000"/>
              <w:bottom w:val="single" w:sz="4" w:space="0" w:color="000000"/>
              <w:right w:val="single" w:sz="4" w:space="0" w:color="000000"/>
            </w:tcBorders>
          </w:tcPr>
          <w:p w14:paraId="40D9BB05"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7BE87CE3" w14:textId="77777777" w:rsidR="00790B9F" w:rsidRPr="00790B9F" w:rsidRDefault="00790B9F" w:rsidP="00790B9F">
            <w:pPr>
              <w:pStyle w:val="BodyText"/>
              <w:rPr>
                <w:noProof/>
              </w:rPr>
            </w:pPr>
            <w:r w:rsidRPr="00790B9F">
              <w:rPr>
                <w:noProof/>
              </w:rPr>
              <w:t>|</w:t>
            </w:r>
          </w:p>
        </w:tc>
        <w:tc>
          <w:tcPr>
            <w:tcW w:w="4470" w:type="dxa"/>
            <w:tcBorders>
              <w:top w:val="single" w:sz="4" w:space="0" w:color="000000"/>
              <w:left w:val="single" w:sz="4" w:space="0" w:color="000000"/>
              <w:bottom w:val="single" w:sz="4" w:space="0" w:color="000000"/>
              <w:right w:val="single" w:sz="4" w:space="0" w:color="000000"/>
            </w:tcBorders>
          </w:tcPr>
          <w:p w14:paraId="210C1B02" w14:textId="77777777" w:rsidR="00790B9F" w:rsidRPr="00790B9F" w:rsidRDefault="00790B9F" w:rsidP="00790B9F">
            <w:pPr>
              <w:pStyle w:val="BodyText"/>
              <w:rPr>
                <w:noProof/>
              </w:rPr>
            </w:pPr>
            <w:r w:rsidRPr="00790B9F">
              <w:rPr>
                <w:noProof/>
              </w:rPr>
              <w:t>Pipe character (ASCII 124)</w:t>
            </w:r>
          </w:p>
        </w:tc>
      </w:tr>
      <w:tr w:rsidR="00790B9F" w:rsidRPr="00790B9F" w14:paraId="41F8713E" w14:textId="77777777" w:rsidTr="006B1116">
        <w:trPr>
          <w:trHeight w:hRule="exact" w:val="937"/>
        </w:trPr>
        <w:tc>
          <w:tcPr>
            <w:tcW w:w="1891" w:type="dxa"/>
            <w:tcBorders>
              <w:top w:val="single" w:sz="4" w:space="0" w:color="000000"/>
              <w:left w:val="single" w:sz="4" w:space="0" w:color="000000"/>
              <w:bottom w:val="single" w:sz="4" w:space="0" w:color="000000"/>
              <w:right w:val="single" w:sz="4" w:space="0" w:color="000000"/>
            </w:tcBorders>
          </w:tcPr>
          <w:p w14:paraId="6928D6EA" w14:textId="77777777" w:rsidR="00790B9F" w:rsidRPr="00790B9F" w:rsidRDefault="00790B9F" w:rsidP="00790B9F">
            <w:pPr>
              <w:pStyle w:val="BodyText"/>
              <w:rPr>
                <w:noProof/>
              </w:rPr>
            </w:pPr>
            <w:r w:rsidRPr="00790B9F">
              <w:rPr>
                <w:noProof/>
              </w:rPr>
              <w:t>Message Length</w:t>
            </w:r>
          </w:p>
        </w:tc>
        <w:tc>
          <w:tcPr>
            <w:tcW w:w="1167" w:type="dxa"/>
            <w:tcBorders>
              <w:top w:val="single" w:sz="4" w:space="0" w:color="000000"/>
              <w:left w:val="single" w:sz="4" w:space="0" w:color="000000"/>
              <w:bottom w:val="single" w:sz="4" w:space="0" w:color="000000"/>
              <w:right w:val="single" w:sz="4" w:space="0" w:color="000000"/>
            </w:tcBorders>
          </w:tcPr>
          <w:p w14:paraId="5EC9CCD0" w14:textId="77777777" w:rsidR="00790B9F" w:rsidRPr="00790B9F" w:rsidRDefault="00790B9F" w:rsidP="00790B9F">
            <w:pPr>
              <w:pStyle w:val="BodyText"/>
              <w:rPr>
                <w:noProof/>
              </w:rPr>
            </w:pPr>
            <w:r w:rsidRPr="00790B9F">
              <w:rPr>
                <w:noProof/>
              </w:rPr>
              <w:t>10</w:t>
            </w:r>
          </w:p>
        </w:tc>
        <w:tc>
          <w:tcPr>
            <w:tcW w:w="2428" w:type="dxa"/>
            <w:tcBorders>
              <w:top w:val="single" w:sz="4" w:space="0" w:color="000000"/>
              <w:left w:val="single" w:sz="4" w:space="0" w:color="000000"/>
              <w:bottom w:val="single" w:sz="4" w:space="0" w:color="000000"/>
              <w:right w:val="single" w:sz="4" w:space="0" w:color="000000"/>
            </w:tcBorders>
          </w:tcPr>
          <w:p w14:paraId="7EC3206D" w14:textId="77777777" w:rsidR="00790B9F" w:rsidRPr="00790B9F" w:rsidRDefault="008F2B10" w:rsidP="008F2B10">
            <w:pPr>
              <w:pStyle w:val="BodyText"/>
              <w:rPr>
                <w:noProof/>
              </w:rPr>
            </w:pPr>
            <w:r>
              <w:rPr>
                <w:noProof/>
              </w:rPr>
              <w:t>up to</w:t>
            </w:r>
            <w:r w:rsidR="00790B9F" w:rsidRPr="00790B9F">
              <w:rPr>
                <w:noProof/>
              </w:rPr>
              <w:t xml:space="preserve"> 9999999999</w:t>
            </w:r>
          </w:p>
        </w:tc>
        <w:tc>
          <w:tcPr>
            <w:tcW w:w="4470" w:type="dxa"/>
            <w:tcBorders>
              <w:top w:val="single" w:sz="4" w:space="0" w:color="000000"/>
              <w:left w:val="single" w:sz="4" w:space="0" w:color="000000"/>
              <w:bottom w:val="single" w:sz="4" w:space="0" w:color="000000"/>
              <w:right w:val="single" w:sz="4" w:space="0" w:color="000000"/>
            </w:tcBorders>
          </w:tcPr>
          <w:p w14:paraId="1EBFDFC6" w14:textId="77777777" w:rsidR="00790B9F" w:rsidRPr="00790B9F" w:rsidRDefault="00790B9F" w:rsidP="00790B9F">
            <w:pPr>
              <w:pStyle w:val="BodyText"/>
              <w:rPr>
                <w:noProof/>
              </w:rPr>
            </w:pPr>
            <w:r w:rsidRPr="00790B9F">
              <w:rPr>
                <w:noProof/>
              </w:rPr>
              <w:t>Total Length of the message (in bytes), including the start of message, standard header, message body and the end of message.</w:t>
            </w:r>
          </w:p>
        </w:tc>
      </w:tr>
      <w:tr w:rsidR="00790B9F" w:rsidRPr="00790B9F" w14:paraId="10A198A8" w14:textId="77777777" w:rsidTr="006B1116">
        <w:trPr>
          <w:trHeight w:hRule="exact" w:val="403"/>
        </w:trPr>
        <w:tc>
          <w:tcPr>
            <w:tcW w:w="1891" w:type="dxa"/>
            <w:tcBorders>
              <w:top w:val="single" w:sz="4" w:space="0" w:color="000000"/>
              <w:left w:val="single" w:sz="4" w:space="0" w:color="000000"/>
              <w:bottom w:val="single" w:sz="4" w:space="0" w:color="000000"/>
              <w:right w:val="single" w:sz="4" w:space="0" w:color="000000"/>
            </w:tcBorders>
          </w:tcPr>
          <w:p w14:paraId="731D27D8"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408E7EE2"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35A66FDB" w14:textId="77777777" w:rsidR="00790B9F" w:rsidRPr="00790B9F" w:rsidRDefault="00790B9F" w:rsidP="00790B9F">
            <w:pPr>
              <w:pStyle w:val="BodyText"/>
              <w:rPr>
                <w:noProof/>
              </w:rPr>
            </w:pPr>
            <w:r w:rsidRPr="00790B9F">
              <w:rPr>
                <w:noProof/>
              </w:rPr>
              <w:t>|</w:t>
            </w:r>
          </w:p>
        </w:tc>
        <w:tc>
          <w:tcPr>
            <w:tcW w:w="4470" w:type="dxa"/>
            <w:tcBorders>
              <w:top w:val="single" w:sz="4" w:space="0" w:color="000000"/>
              <w:left w:val="single" w:sz="4" w:space="0" w:color="000000"/>
              <w:bottom w:val="single" w:sz="4" w:space="0" w:color="000000"/>
              <w:right w:val="single" w:sz="4" w:space="0" w:color="000000"/>
            </w:tcBorders>
          </w:tcPr>
          <w:p w14:paraId="4D1DF089" w14:textId="77777777" w:rsidR="00790B9F" w:rsidRPr="00790B9F" w:rsidRDefault="00790B9F" w:rsidP="00790B9F">
            <w:pPr>
              <w:pStyle w:val="BodyText"/>
              <w:rPr>
                <w:noProof/>
              </w:rPr>
            </w:pPr>
            <w:r w:rsidRPr="00790B9F">
              <w:rPr>
                <w:noProof/>
              </w:rPr>
              <w:t>Pipe character (ASCII 124)</w:t>
            </w:r>
          </w:p>
        </w:tc>
      </w:tr>
      <w:tr w:rsidR="00790B9F" w:rsidRPr="00790B9F" w14:paraId="1372E3B6" w14:textId="77777777" w:rsidTr="0068529F">
        <w:trPr>
          <w:trHeight w:hRule="exact" w:val="793"/>
        </w:trPr>
        <w:tc>
          <w:tcPr>
            <w:tcW w:w="1891" w:type="dxa"/>
            <w:tcBorders>
              <w:top w:val="single" w:sz="4" w:space="0" w:color="000000"/>
              <w:left w:val="single" w:sz="4" w:space="0" w:color="000000"/>
              <w:bottom w:val="single" w:sz="4" w:space="0" w:color="000000"/>
              <w:right w:val="single" w:sz="4" w:space="0" w:color="000000"/>
            </w:tcBorders>
          </w:tcPr>
          <w:p w14:paraId="226A1330" w14:textId="77777777" w:rsidR="00790B9F" w:rsidRPr="00790B9F" w:rsidRDefault="00790B9F" w:rsidP="00790B9F">
            <w:pPr>
              <w:pStyle w:val="BodyText"/>
              <w:rPr>
                <w:noProof/>
              </w:rPr>
            </w:pPr>
            <w:r w:rsidRPr="00790B9F">
              <w:rPr>
                <w:noProof/>
              </w:rPr>
              <w:t>Transaction ID</w:t>
            </w:r>
          </w:p>
        </w:tc>
        <w:tc>
          <w:tcPr>
            <w:tcW w:w="1167" w:type="dxa"/>
            <w:tcBorders>
              <w:top w:val="single" w:sz="4" w:space="0" w:color="000000"/>
              <w:left w:val="single" w:sz="4" w:space="0" w:color="000000"/>
              <w:bottom w:val="single" w:sz="4" w:space="0" w:color="000000"/>
              <w:right w:val="single" w:sz="4" w:space="0" w:color="000000"/>
            </w:tcBorders>
          </w:tcPr>
          <w:p w14:paraId="5A6EEE14" w14:textId="77777777" w:rsidR="00790B9F" w:rsidRPr="00790B9F" w:rsidRDefault="00790B9F" w:rsidP="00790B9F">
            <w:pPr>
              <w:pStyle w:val="BodyText"/>
              <w:rPr>
                <w:noProof/>
              </w:rPr>
            </w:pPr>
            <w:r w:rsidRPr="00790B9F">
              <w:rPr>
                <w:noProof/>
              </w:rPr>
              <w:t>Variable</w:t>
            </w:r>
          </w:p>
        </w:tc>
        <w:tc>
          <w:tcPr>
            <w:tcW w:w="2428" w:type="dxa"/>
            <w:tcBorders>
              <w:top w:val="single" w:sz="4" w:space="0" w:color="000000"/>
              <w:left w:val="single" w:sz="4" w:space="0" w:color="000000"/>
              <w:bottom w:val="single" w:sz="4" w:space="0" w:color="000000"/>
              <w:right w:val="single" w:sz="4" w:space="0" w:color="000000"/>
            </w:tcBorders>
          </w:tcPr>
          <w:p w14:paraId="6CB066B4" w14:textId="77777777" w:rsidR="00790B9F" w:rsidRPr="00790B9F" w:rsidRDefault="00790B9F" w:rsidP="00790B9F">
            <w:pPr>
              <w:pStyle w:val="BodyText"/>
              <w:rPr>
                <w:noProof/>
              </w:rPr>
            </w:pPr>
            <w:r w:rsidRPr="00790B9F">
              <w:rPr>
                <w:noProof/>
              </w:rPr>
              <w:t>0-999,999,999</w:t>
            </w:r>
          </w:p>
        </w:tc>
        <w:tc>
          <w:tcPr>
            <w:tcW w:w="4470" w:type="dxa"/>
            <w:tcBorders>
              <w:top w:val="single" w:sz="4" w:space="0" w:color="000000"/>
              <w:left w:val="single" w:sz="4" w:space="0" w:color="000000"/>
              <w:bottom w:val="single" w:sz="4" w:space="0" w:color="000000"/>
              <w:right w:val="single" w:sz="4" w:space="0" w:color="000000"/>
            </w:tcBorders>
          </w:tcPr>
          <w:p w14:paraId="466107BE" w14:textId="77777777" w:rsidR="00790B9F" w:rsidRPr="00790B9F" w:rsidRDefault="00790B9F" w:rsidP="00790B9F">
            <w:pPr>
              <w:pStyle w:val="BodyText"/>
              <w:rPr>
                <w:noProof/>
              </w:rPr>
            </w:pPr>
            <w:r w:rsidRPr="00790B9F">
              <w:rPr>
                <w:noProof/>
              </w:rPr>
              <w:t>Client specified transaction ID. The reply will reflect this number back to the client for message</w:t>
            </w:r>
            <w:r w:rsidR="009344C4">
              <w:rPr>
                <w:noProof/>
              </w:rPr>
              <w:t xml:space="preserve"> correlation.</w:t>
            </w:r>
          </w:p>
        </w:tc>
      </w:tr>
      <w:tr w:rsidR="00790B9F" w:rsidRPr="00790B9F" w14:paraId="3200094E" w14:textId="77777777" w:rsidTr="006B1116">
        <w:trPr>
          <w:trHeight w:hRule="exact" w:val="451"/>
        </w:trPr>
        <w:tc>
          <w:tcPr>
            <w:tcW w:w="1891" w:type="dxa"/>
            <w:tcBorders>
              <w:top w:val="single" w:sz="4" w:space="0" w:color="000000"/>
              <w:left w:val="single" w:sz="4" w:space="0" w:color="000000"/>
              <w:bottom w:val="single" w:sz="4" w:space="0" w:color="000000"/>
              <w:right w:val="single" w:sz="4" w:space="0" w:color="000000"/>
            </w:tcBorders>
          </w:tcPr>
          <w:p w14:paraId="39966EDF"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5B282BDD"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2F27A8BC" w14:textId="77777777" w:rsidR="00790B9F" w:rsidRPr="00790B9F" w:rsidRDefault="00790B9F" w:rsidP="00790B9F">
            <w:pPr>
              <w:pStyle w:val="BodyText"/>
              <w:rPr>
                <w:noProof/>
              </w:rPr>
            </w:pPr>
            <w:r w:rsidRPr="00790B9F">
              <w:rPr>
                <w:noProof/>
              </w:rPr>
              <w:t>|</w:t>
            </w:r>
          </w:p>
        </w:tc>
        <w:tc>
          <w:tcPr>
            <w:tcW w:w="4470" w:type="dxa"/>
            <w:tcBorders>
              <w:top w:val="single" w:sz="4" w:space="0" w:color="000000"/>
              <w:left w:val="single" w:sz="4" w:space="0" w:color="000000"/>
              <w:bottom w:val="single" w:sz="4" w:space="0" w:color="000000"/>
              <w:right w:val="single" w:sz="4" w:space="0" w:color="000000"/>
            </w:tcBorders>
          </w:tcPr>
          <w:p w14:paraId="1F80F9E8" w14:textId="77777777" w:rsidR="00790B9F" w:rsidRPr="00790B9F" w:rsidRDefault="00790B9F" w:rsidP="00790B9F">
            <w:pPr>
              <w:pStyle w:val="BodyText"/>
              <w:rPr>
                <w:noProof/>
              </w:rPr>
            </w:pPr>
            <w:r w:rsidRPr="00790B9F">
              <w:rPr>
                <w:noProof/>
              </w:rPr>
              <w:t>Pipe character (ASCII 124)</w:t>
            </w:r>
          </w:p>
        </w:tc>
      </w:tr>
      <w:tr w:rsidR="00790B9F" w:rsidRPr="00790B9F" w14:paraId="07362FF7" w14:textId="77777777" w:rsidTr="006B1116">
        <w:trPr>
          <w:trHeight w:hRule="exact" w:val="685"/>
        </w:trPr>
        <w:tc>
          <w:tcPr>
            <w:tcW w:w="1891" w:type="dxa"/>
            <w:tcBorders>
              <w:top w:val="single" w:sz="4" w:space="0" w:color="000000"/>
              <w:left w:val="single" w:sz="4" w:space="0" w:color="000000"/>
              <w:bottom w:val="single" w:sz="4" w:space="0" w:color="000000"/>
              <w:right w:val="single" w:sz="4" w:space="0" w:color="000000"/>
            </w:tcBorders>
          </w:tcPr>
          <w:p w14:paraId="4671CEE0" w14:textId="77777777" w:rsidR="00790B9F" w:rsidRPr="00790B9F" w:rsidRDefault="00790B9F" w:rsidP="00790B9F">
            <w:pPr>
              <w:pStyle w:val="BodyText"/>
              <w:rPr>
                <w:noProof/>
              </w:rPr>
            </w:pPr>
            <w:r w:rsidRPr="00790B9F">
              <w:rPr>
                <w:noProof/>
              </w:rPr>
              <w:t>Token</w:t>
            </w:r>
          </w:p>
        </w:tc>
        <w:tc>
          <w:tcPr>
            <w:tcW w:w="1167" w:type="dxa"/>
            <w:tcBorders>
              <w:top w:val="single" w:sz="4" w:space="0" w:color="000000"/>
              <w:left w:val="single" w:sz="4" w:space="0" w:color="000000"/>
              <w:bottom w:val="single" w:sz="4" w:space="0" w:color="000000"/>
              <w:right w:val="single" w:sz="4" w:space="0" w:color="000000"/>
            </w:tcBorders>
          </w:tcPr>
          <w:p w14:paraId="171A438A" w14:textId="77777777" w:rsidR="00790B9F" w:rsidRPr="00790B9F" w:rsidRDefault="00790B9F" w:rsidP="00790B9F">
            <w:pPr>
              <w:pStyle w:val="BodyText"/>
              <w:rPr>
                <w:noProof/>
              </w:rPr>
            </w:pPr>
            <w:r w:rsidRPr="00790B9F">
              <w:rPr>
                <w:noProof/>
              </w:rPr>
              <w:t>Variable</w:t>
            </w:r>
          </w:p>
        </w:tc>
        <w:tc>
          <w:tcPr>
            <w:tcW w:w="2428" w:type="dxa"/>
            <w:tcBorders>
              <w:top w:val="single" w:sz="4" w:space="0" w:color="000000"/>
              <w:left w:val="single" w:sz="4" w:space="0" w:color="000000"/>
              <w:bottom w:val="single" w:sz="4" w:space="0" w:color="000000"/>
              <w:right w:val="single" w:sz="4" w:space="0" w:color="000000"/>
            </w:tcBorders>
          </w:tcPr>
          <w:p w14:paraId="659DC8A4" w14:textId="77777777" w:rsidR="00790B9F" w:rsidRPr="00790B9F" w:rsidRDefault="00790B9F" w:rsidP="00790B9F">
            <w:pPr>
              <w:pStyle w:val="BodyText"/>
              <w:rPr>
                <w:noProof/>
              </w:rPr>
            </w:pPr>
            <w:r w:rsidRPr="00790B9F">
              <w:rPr>
                <w:noProof/>
              </w:rPr>
              <w:t>Alphanumeric</w:t>
            </w:r>
          </w:p>
        </w:tc>
        <w:tc>
          <w:tcPr>
            <w:tcW w:w="4470" w:type="dxa"/>
            <w:tcBorders>
              <w:top w:val="single" w:sz="4" w:space="0" w:color="000000"/>
              <w:left w:val="single" w:sz="4" w:space="0" w:color="000000"/>
              <w:bottom w:val="single" w:sz="4" w:space="0" w:color="000000"/>
              <w:right w:val="single" w:sz="4" w:space="0" w:color="000000"/>
            </w:tcBorders>
          </w:tcPr>
          <w:p w14:paraId="71272EAA" w14:textId="77777777" w:rsidR="00790B9F" w:rsidRPr="00790B9F" w:rsidRDefault="00790B9F" w:rsidP="00790B9F">
            <w:pPr>
              <w:pStyle w:val="BodyText"/>
              <w:rPr>
                <w:noProof/>
              </w:rPr>
            </w:pPr>
            <w:r w:rsidRPr="00790B9F">
              <w:rPr>
                <w:noProof/>
              </w:rPr>
              <w:t>Token provided by the device or proxy in the connect response.</w:t>
            </w:r>
          </w:p>
        </w:tc>
      </w:tr>
      <w:tr w:rsidR="00790B9F" w:rsidRPr="00790B9F" w14:paraId="6B93DB1D" w14:textId="77777777" w:rsidTr="006B1116">
        <w:trPr>
          <w:trHeight w:hRule="exact" w:val="399"/>
        </w:trPr>
        <w:tc>
          <w:tcPr>
            <w:tcW w:w="1891" w:type="dxa"/>
            <w:tcBorders>
              <w:top w:val="single" w:sz="4" w:space="0" w:color="000000"/>
              <w:left w:val="single" w:sz="4" w:space="0" w:color="000000"/>
              <w:bottom w:val="single" w:sz="4" w:space="0" w:color="000000"/>
              <w:right w:val="single" w:sz="4" w:space="0" w:color="000000"/>
            </w:tcBorders>
          </w:tcPr>
          <w:p w14:paraId="44DAC21D"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1755B2E5"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4DBCC54C" w14:textId="77777777" w:rsidR="00790B9F" w:rsidRPr="00790B9F" w:rsidRDefault="00790B9F" w:rsidP="00790B9F">
            <w:pPr>
              <w:pStyle w:val="BodyText"/>
              <w:rPr>
                <w:noProof/>
              </w:rPr>
            </w:pPr>
            <w:r w:rsidRPr="00790B9F">
              <w:rPr>
                <w:noProof/>
              </w:rPr>
              <w:t>|</w:t>
            </w:r>
          </w:p>
        </w:tc>
        <w:tc>
          <w:tcPr>
            <w:tcW w:w="4470" w:type="dxa"/>
            <w:tcBorders>
              <w:top w:val="single" w:sz="4" w:space="0" w:color="000000"/>
              <w:left w:val="single" w:sz="4" w:space="0" w:color="000000"/>
              <w:bottom w:val="single" w:sz="4" w:space="0" w:color="000000"/>
              <w:right w:val="single" w:sz="4" w:space="0" w:color="000000"/>
            </w:tcBorders>
          </w:tcPr>
          <w:p w14:paraId="5DE9C0BC" w14:textId="77777777" w:rsidR="00790B9F" w:rsidRPr="00790B9F" w:rsidRDefault="00790B9F" w:rsidP="00790B9F">
            <w:pPr>
              <w:pStyle w:val="BodyText"/>
              <w:rPr>
                <w:noProof/>
              </w:rPr>
            </w:pPr>
            <w:r w:rsidRPr="00790B9F">
              <w:rPr>
                <w:noProof/>
              </w:rPr>
              <w:t>Pipe character (ASCII 124)</w:t>
            </w:r>
          </w:p>
        </w:tc>
      </w:tr>
      <w:tr w:rsidR="00790B9F" w:rsidRPr="00790B9F" w14:paraId="3FE7E5B1" w14:textId="77777777" w:rsidTr="006B1116">
        <w:trPr>
          <w:trHeight w:hRule="exact" w:val="964"/>
        </w:trPr>
        <w:tc>
          <w:tcPr>
            <w:tcW w:w="1891" w:type="dxa"/>
            <w:tcBorders>
              <w:top w:val="single" w:sz="4" w:space="0" w:color="000000"/>
              <w:left w:val="single" w:sz="4" w:space="0" w:color="000000"/>
              <w:bottom w:val="single" w:sz="4" w:space="0" w:color="000000"/>
              <w:right w:val="single" w:sz="4" w:space="0" w:color="000000"/>
            </w:tcBorders>
          </w:tcPr>
          <w:p w14:paraId="2249DA2D" w14:textId="77777777" w:rsidR="00790B9F" w:rsidRPr="00790B9F" w:rsidRDefault="00790B9F" w:rsidP="00790B9F">
            <w:pPr>
              <w:pStyle w:val="BodyText"/>
              <w:rPr>
                <w:noProof/>
              </w:rPr>
            </w:pPr>
            <w:r w:rsidRPr="00790B9F">
              <w:rPr>
                <w:noProof/>
              </w:rPr>
              <w:t>Timestamp</w:t>
            </w:r>
          </w:p>
        </w:tc>
        <w:tc>
          <w:tcPr>
            <w:tcW w:w="1167" w:type="dxa"/>
            <w:tcBorders>
              <w:top w:val="single" w:sz="4" w:space="0" w:color="000000"/>
              <w:left w:val="single" w:sz="4" w:space="0" w:color="000000"/>
              <w:bottom w:val="single" w:sz="4" w:space="0" w:color="000000"/>
              <w:right w:val="single" w:sz="4" w:space="0" w:color="000000"/>
            </w:tcBorders>
          </w:tcPr>
          <w:p w14:paraId="0643C6E5" w14:textId="77777777" w:rsidR="00790B9F" w:rsidRPr="00790B9F" w:rsidRDefault="00790B9F" w:rsidP="00790B9F">
            <w:pPr>
              <w:pStyle w:val="BodyText"/>
              <w:rPr>
                <w:noProof/>
              </w:rPr>
            </w:pPr>
            <w:r w:rsidRPr="00790B9F">
              <w:rPr>
                <w:noProof/>
              </w:rPr>
              <w:t>19</w:t>
            </w:r>
          </w:p>
        </w:tc>
        <w:tc>
          <w:tcPr>
            <w:tcW w:w="2428" w:type="dxa"/>
            <w:tcBorders>
              <w:top w:val="single" w:sz="4" w:space="0" w:color="000000"/>
              <w:left w:val="single" w:sz="4" w:space="0" w:color="000000"/>
              <w:bottom w:val="single" w:sz="4" w:space="0" w:color="000000"/>
              <w:right w:val="single" w:sz="4" w:space="0" w:color="000000"/>
            </w:tcBorders>
          </w:tcPr>
          <w:p w14:paraId="7131EACC" w14:textId="77777777" w:rsidR="00790B9F" w:rsidRPr="00790B9F" w:rsidRDefault="00790B9F" w:rsidP="00790B9F">
            <w:pPr>
              <w:pStyle w:val="BodyText"/>
              <w:rPr>
                <w:noProof/>
              </w:rPr>
            </w:pPr>
            <w:r w:rsidRPr="00790B9F">
              <w:rPr>
                <w:noProof/>
              </w:rPr>
              <w:t>111111111.222000000</w:t>
            </w:r>
          </w:p>
        </w:tc>
        <w:tc>
          <w:tcPr>
            <w:tcW w:w="4470" w:type="dxa"/>
            <w:tcBorders>
              <w:top w:val="single" w:sz="4" w:space="0" w:color="000000"/>
              <w:left w:val="single" w:sz="4" w:space="0" w:color="000000"/>
              <w:bottom w:val="single" w:sz="4" w:space="0" w:color="000000"/>
              <w:right w:val="single" w:sz="4" w:space="0" w:color="000000"/>
            </w:tcBorders>
          </w:tcPr>
          <w:p w14:paraId="23098960" w14:textId="77777777" w:rsidR="00790B9F" w:rsidRPr="00790B9F" w:rsidRDefault="00790B9F" w:rsidP="00790B9F">
            <w:pPr>
              <w:pStyle w:val="BodyText"/>
              <w:rPr>
                <w:noProof/>
              </w:rPr>
            </w:pPr>
            <w:r w:rsidRPr="00790B9F">
              <w:rPr>
                <w:noProof/>
              </w:rPr>
              <w:t>Timestamp of when the message was sent in UTC. Uses the format of the time parameter specified in Table 8.1.</w:t>
            </w:r>
          </w:p>
        </w:tc>
      </w:tr>
      <w:tr w:rsidR="00790B9F" w:rsidRPr="00790B9F" w14:paraId="4464306A" w14:textId="77777777" w:rsidTr="006B1116">
        <w:trPr>
          <w:trHeight w:hRule="exact" w:val="451"/>
        </w:trPr>
        <w:tc>
          <w:tcPr>
            <w:tcW w:w="1891" w:type="dxa"/>
            <w:tcBorders>
              <w:top w:val="single" w:sz="4" w:space="0" w:color="000000"/>
              <w:left w:val="single" w:sz="4" w:space="0" w:color="000000"/>
              <w:bottom w:val="single" w:sz="4" w:space="0" w:color="000000"/>
              <w:right w:val="single" w:sz="4" w:space="0" w:color="000000"/>
            </w:tcBorders>
          </w:tcPr>
          <w:p w14:paraId="3E638B85"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0BEC4D74"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03641058" w14:textId="77777777" w:rsidR="00790B9F" w:rsidRPr="00790B9F" w:rsidRDefault="00790B9F" w:rsidP="00790B9F">
            <w:pPr>
              <w:pStyle w:val="BodyText"/>
              <w:rPr>
                <w:noProof/>
              </w:rPr>
            </w:pPr>
            <w:r w:rsidRPr="00790B9F">
              <w:rPr>
                <w:noProof/>
              </w:rPr>
              <w:t>|</w:t>
            </w:r>
          </w:p>
        </w:tc>
        <w:tc>
          <w:tcPr>
            <w:tcW w:w="4469" w:type="dxa"/>
            <w:tcBorders>
              <w:top w:val="single" w:sz="4" w:space="0" w:color="000000"/>
              <w:left w:val="single" w:sz="4" w:space="0" w:color="000000"/>
              <w:bottom w:val="single" w:sz="4" w:space="0" w:color="000000"/>
              <w:right w:val="single" w:sz="4" w:space="0" w:color="000000"/>
            </w:tcBorders>
          </w:tcPr>
          <w:p w14:paraId="30D3B219" w14:textId="77777777" w:rsidR="00790B9F" w:rsidRPr="00790B9F" w:rsidRDefault="00790B9F" w:rsidP="00790B9F">
            <w:pPr>
              <w:pStyle w:val="BodyText"/>
              <w:rPr>
                <w:noProof/>
              </w:rPr>
            </w:pPr>
            <w:r w:rsidRPr="00790B9F">
              <w:rPr>
                <w:noProof/>
              </w:rPr>
              <w:t>Pipe character (ASCII 124)</w:t>
            </w:r>
          </w:p>
        </w:tc>
      </w:tr>
      <w:tr w:rsidR="00790B9F" w:rsidRPr="00790B9F" w14:paraId="5D10AB99" w14:textId="77777777" w:rsidTr="006B1116">
        <w:trPr>
          <w:trHeight w:hRule="exact" w:val="937"/>
        </w:trPr>
        <w:tc>
          <w:tcPr>
            <w:tcW w:w="1891" w:type="dxa"/>
            <w:tcBorders>
              <w:top w:val="single" w:sz="4" w:space="0" w:color="000000"/>
              <w:left w:val="single" w:sz="4" w:space="0" w:color="000000"/>
              <w:bottom w:val="single" w:sz="4" w:space="0" w:color="000000"/>
              <w:right w:val="single" w:sz="4" w:space="0" w:color="000000"/>
            </w:tcBorders>
          </w:tcPr>
          <w:p w14:paraId="52A22959" w14:textId="77777777" w:rsidR="00790B9F" w:rsidRPr="00790B9F" w:rsidRDefault="00790B9F" w:rsidP="00790B9F">
            <w:pPr>
              <w:pStyle w:val="BodyText"/>
              <w:rPr>
                <w:noProof/>
              </w:rPr>
            </w:pPr>
            <w:r w:rsidRPr="00790B9F">
              <w:rPr>
                <w:noProof/>
              </w:rPr>
              <w:t>Target</w:t>
            </w:r>
          </w:p>
        </w:tc>
        <w:tc>
          <w:tcPr>
            <w:tcW w:w="1167" w:type="dxa"/>
            <w:tcBorders>
              <w:top w:val="single" w:sz="4" w:space="0" w:color="000000"/>
              <w:left w:val="single" w:sz="4" w:space="0" w:color="000000"/>
              <w:bottom w:val="single" w:sz="4" w:space="0" w:color="000000"/>
              <w:right w:val="single" w:sz="4" w:space="0" w:color="000000"/>
            </w:tcBorders>
          </w:tcPr>
          <w:p w14:paraId="3219292E" w14:textId="77777777" w:rsidR="00790B9F" w:rsidRPr="00790B9F" w:rsidRDefault="00790B9F" w:rsidP="00790B9F">
            <w:pPr>
              <w:pStyle w:val="BodyText"/>
              <w:rPr>
                <w:noProof/>
              </w:rPr>
            </w:pPr>
            <w:r w:rsidRPr="00790B9F">
              <w:rPr>
                <w:noProof/>
              </w:rPr>
              <w:t>Variable</w:t>
            </w:r>
          </w:p>
        </w:tc>
        <w:tc>
          <w:tcPr>
            <w:tcW w:w="2428" w:type="dxa"/>
            <w:tcBorders>
              <w:top w:val="single" w:sz="4" w:space="0" w:color="000000"/>
              <w:left w:val="single" w:sz="4" w:space="0" w:color="000000"/>
              <w:bottom w:val="single" w:sz="4" w:space="0" w:color="000000"/>
              <w:right w:val="single" w:sz="4" w:space="0" w:color="000000"/>
            </w:tcBorders>
          </w:tcPr>
          <w:p w14:paraId="0A4D8821" w14:textId="77777777" w:rsidR="00790B9F" w:rsidRPr="00790B9F" w:rsidRDefault="00790B9F" w:rsidP="00790B9F">
            <w:pPr>
              <w:pStyle w:val="BodyText"/>
              <w:rPr>
                <w:noProof/>
              </w:rPr>
            </w:pPr>
            <w:r w:rsidRPr="00790B9F">
              <w:rPr>
                <w:noProof/>
              </w:rPr>
              <w:t>Alphanumeric</w:t>
            </w:r>
          </w:p>
        </w:tc>
        <w:tc>
          <w:tcPr>
            <w:tcW w:w="4469" w:type="dxa"/>
            <w:tcBorders>
              <w:top w:val="single" w:sz="4" w:space="0" w:color="000000"/>
              <w:left w:val="single" w:sz="4" w:space="0" w:color="000000"/>
              <w:bottom w:val="single" w:sz="4" w:space="0" w:color="000000"/>
              <w:right w:val="single" w:sz="4" w:space="0" w:color="000000"/>
            </w:tcBorders>
          </w:tcPr>
          <w:p w14:paraId="5B6C193A" w14:textId="77777777" w:rsidR="00790B9F" w:rsidRPr="00790B9F" w:rsidRDefault="00790B9F" w:rsidP="00790B9F">
            <w:pPr>
              <w:pStyle w:val="BodyText"/>
              <w:rPr>
                <w:noProof/>
              </w:rPr>
            </w:pPr>
            <w:r w:rsidRPr="00790B9F">
              <w:rPr>
                <w:noProof/>
              </w:rPr>
              <w:t>The target field identifies the target of the message for the initial request and the source of the message for the reply.</w:t>
            </w:r>
          </w:p>
        </w:tc>
      </w:tr>
      <w:tr w:rsidR="00790B9F" w:rsidRPr="00790B9F" w14:paraId="32DDE11E" w14:textId="77777777" w:rsidTr="006B1116">
        <w:trPr>
          <w:trHeight w:hRule="exact" w:val="451"/>
        </w:trPr>
        <w:tc>
          <w:tcPr>
            <w:tcW w:w="1891" w:type="dxa"/>
            <w:tcBorders>
              <w:top w:val="single" w:sz="4" w:space="0" w:color="000000"/>
              <w:left w:val="single" w:sz="4" w:space="0" w:color="000000"/>
              <w:bottom w:val="single" w:sz="4" w:space="0" w:color="000000"/>
              <w:right w:val="single" w:sz="4" w:space="0" w:color="000000"/>
            </w:tcBorders>
          </w:tcPr>
          <w:p w14:paraId="6393EB24"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3CB0A6C2"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5FFA42C8" w14:textId="77777777" w:rsidR="00790B9F" w:rsidRPr="00790B9F" w:rsidRDefault="00790B9F" w:rsidP="00790B9F">
            <w:pPr>
              <w:pStyle w:val="BodyText"/>
              <w:rPr>
                <w:noProof/>
              </w:rPr>
            </w:pPr>
            <w:r w:rsidRPr="00790B9F">
              <w:rPr>
                <w:noProof/>
              </w:rPr>
              <w:t>|</w:t>
            </w:r>
          </w:p>
        </w:tc>
        <w:tc>
          <w:tcPr>
            <w:tcW w:w="4469" w:type="dxa"/>
            <w:tcBorders>
              <w:top w:val="single" w:sz="4" w:space="0" w:color="000000"/>
              <w:left w:val="single" w:sz="4" w:space="0" w:color="000000"/>
              <w:bottom w:val="single" w:sz="4" w:space="0" w:color="000000"/>
              <w:right w:val="single" w:sz="4" w:space="0" w:color="000000"/>
            </w:tcBorders>
          </w:tcPr>
          <w:p w14:paraId="1EE0D87C" w14:textId="77777777" w:rsidR="00790B9F" w:rsidRPr="00790B9F" w:rsidRDefault="00790B9F" w:rsidP="00790B9F">
            <w:pPr>
              <w:pStyle w:val="BodyText"/>
              <w:rPr>
                <w:noProof/>
              </w:rPr>
            </w:pPr>
            <w:r w:rsidRPr="00790B9F">
              <w:rPr>
                <w:noProof/>
              </w:rPr>
              <w:t>Pipe character (ASCII 124)</w:t>
            </w:r>
          </w:p>
        </w:tc>
      </w:tr>
      <w:tr w:rsidR="00790B9F" w:rsidRPr="00790B9F" w14:paraId="34E1495D" w14:textId="77777777" w:rsidTr="006B1116">
        <w:trPr>
          <w:trHeight w:hRule="exact" w:val="1003"/>
        </w:trPr>
        <w:tc>
          <w:tcPr>
            <w:tcW w:w="1891" w:type="dxa"/>
            <w:tcBorders>
              <w:top w:val="single" w:sz="4" w:space="0" w:color="000000"/>
              <w:left w:val="single" w:sz="4" w:space="0" w:color="000000"/>
              <w:bottom w:val="single" w:sz="4" w:space="0" w:color="000000"/>
              <w:right w:val="single" w:sz="4" w:space="0" w:color="000000"/>
            </w:tcBorders>
          </w:tcPr>
          <w:p w14:paraId="05120E19" w14:textId="77777777" w:rsidR="00790B9F" w:rsidRPr="00790B9F" w:rsidRDefault="00790B9F" w:rsidP="00790B9F">
            <w:pPr>
              <w:pStyle w:val="BodyText"/>
              <w:rPr>
                <w:noProof/>
              </w:rPr>
            </w:pPr>
            <w:r w:rsidRPr="00790B9F">
              <w:rPr>
                <w:noProof/>
              </w:rPr>
              <w:t>Message Type</w:t>
            </w:r>
          </w:p>
        </w:tc>
        <w:tc>
          <w:tcPr>
            <w:tcW w:w="1167" w:type="dxa"/>
            <w:tcBorders>
              <w:top w:val="single" w:sz="4" w:space="0" w:color="000000"/>
              <w:left w:val="single" w:sz="4" w:space="0" w:color="000000"/>
              <w:bottom w:val="single" w:sz="4" w:space="0" w:color="000000"/>
              <w:right w:val="single" w:sz="4" w:space="0" w:color="000000"/>
            </w:tcBorders>
          </w:tcPr>
          <w:p w14:paraId="20B39287" w14:textId="77777777" w:rsidR="00790B9F" w:rsidRPr="00790B9F" w:rsidRDefault="00790B9F" w:rsidP="00790B9F">
            <w:pPr>
              <w:pStyle w:val="BodyText"/>
              <w:rPr>
                <w:noProof/>
              </w:rPr>
            </w:pPr>
            <w:r w:rsidRPr="00790B9F">
              <w:rPr>
                <w:noProof/>
              </w:rPr>
              <w:t>Variable</w:t>
            </w:r>
          </w:p>
        </w:tc>
        <w:tc>
          <w:tcPr>
            <w:tcW w:w="2428" w:type="dxa"/>
            <w:tcBorders>
              <w:top w:val="single" w:sz="4" w:space="0" w:color="000000"/>
              <w:left w:val="single" w:sz="4" w:space="0" w:color="000000"/>
              <w:bottom w:val="single" w:sz="4" w:space="0" w:color="000000"/>
              <w:right w:val="single" w:sz="4" w:space="0" w:color="000000"/>
            </w:tcBorders>
          </w:tcPr>
          <w:p w14:paraId="2408F66C" w14:textId="77777777" w:rsidR="00790B9F" w:rsidRPr="00790B9F" w:rsidRDefault="00790B9F" w:rsidP="00790B9F">
            <w:pPr>
              <w:pStyle w:val="BodyText"/>
              <w:rPr>
                <w:noProof/>
              </w:rPr>
            </w:pPr>
            <w:r w:rsidRPr="00790B9F">
              <w:rPr>
                <w:noProof/>
              </w:rPr>
              <w:t>Alphanumeric</w:t>
            </w:r>
          </w:p>
        </w:tc>
        <w:tc>
          <w:tcPr>
            <w:tcW w:w="4469" w:type="dxa"/>
            <w:tcBorders>
              <w:top w:val="single" w:sz="4" w:space="0" w:color="000000"/>
              <w:left w:val="single" w:sz="4" w:space="0" w:color="000000"/>
              <w:bottom w:val="single" w:sz="4" w:space="0" w:color="000000"/>
              <w:right w:val="single" w:sz="4" w:space="0" w:color="000000"/>
            </w:tcBorders>
          </w:tcPr>
          <w:p w14:paraId="06E25B9D" w14:textId="77777777" w:rsidR="00790B9F" w:rsidRPr="00790B9F" w:rsidRDefault="00790B9F" w:rsidP="00790B9F">
            <w:pPr>
              <w:pStyle w:val="BodyText"/>
              <w:rPr>
                <w:noProof/>
              </w:rPr>
            </w:pPr>
            <w:r w:rsidRPr="00790B9F">
              <w:rPr>
                <w:noProof/>
              </w:rPr>
              <w:t>The Message Type identifies the type of message being sent. These types map directly to the PIM message types and are listed in the following sections.</w:t>
            </w:r>
          </w:p>
        </w:tc>
      </w:tr>
      <w:tr w:rsidR="00790B9F" w:rsidRPr="00790B9F" w14:paraId="6D26B177" w14:textId="77777777" w:rsidTr="006B1116">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41C83885"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392D27F3"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146262C2" w14:textId="77777777" w:rsidR="00790B9F" w:rsidRPr="00790B9F" w:rsidRDefault="00790B9F" w:rsidP="00790B9F">
            <w:pPr>
              <w:pStyle w:val="BodyText"/>
              <w:rPr>
                <w:noProof/>
              </w:rPr>
            </w:pPr>
            <w:r w:rsidRPr="00790B9F">
              <w:rPr>
                <w:noProof/>
              </w:rPr>
              <w:t>|</w:t>
            </w:r>
          </w:p>
        </w:tc>
        <w:tc>
          <w:tcPr>
            <w:tcW w:w="4469" w:type="dxa"/>
            <w:tcBorders>
              <w:top w:val="single" w:sz="4" w:space="0" w:color="000000"/>
              <w:left w:val="single" w:sz="4" w:space="0" w:color="000000"/>
              <w:bottom w:val="single" w:sz="4" w:space="0" w:color="000000"/>
              <w:right w:val="single" w:sz="4" w:space="0" w:color="000000"/>
            </w:tcBorders>
          </w:tcPr>
          <w:p w14:paraId="1D7358E9" w14:textId="77777777" w:rsidR="00790B9F" w:rsidRPr="00790B9F" w:rsidRDefault="00790B9F" w:rsidP="00790B9F">
            <w:pPr>
              <w:pStyle w:val="BodyText"/>
              <w:rPr>
                <w:noProof/>
              </w:rPr>
            </w:pPr>
            <w:r w:rsidRPr="00790B9F">
              <w:rPr>
                <w:noProof/>
              </w:rPr>
              <w:t>Pipe character (ASCII 124)</w:t>
            </w:r>
          </w:p>
        </w:tc>
      </w:tr>
      <w:tr w:rsidR="00790B9F" w:rsidRPr="00790B9F" w14:paraId="673734F8" w14:textId="77777777" w:rsidTr="006B1116">
        <w:trPr>
          <w:trHeight w:hRule="exact" w:val="658"/>
        </w:trPr>
        <w:tc>
          <w:tcPr>
            <w:tcW w:w="1891" w:type="dxa"/>
            <w:tcBorders>
              <w:top w:val="single" w:sz="4" w:space="0" w:color="000000"/>
              <w:left w:val="single" w:sz="4" w:space="0" w:color="000000"/>
              <w:bottom w:val="single" w:sz="4" w:space="0" w:color="000000"/>
              <w:right w:val="single" w:sz="4" w:space="0" w:color="000000"/>
            </w:tcBorders>
          </w:tcPr>
          <w:p w14:paraId="007325BC" w14:textId="77777777" w:rsidR="00790B9F" w:rsidRPr="00790B9F" w:rsidRDefault="00790B9F" w:rsidP="00790B9F">
            <w:pPr>
              <w:pStyle w:val="BodyText"/>
              <w:rPr>
                <w:noProof/>
              </w:rPr>
            </w:pPr>
            <w:r w:rsidRPr="00790B9F">
              <w:rPr>
                <w:noProof/>
              </w:rPr>
              <w:t>Message Body</w:t>
            </w:r>
          </w:p>
        </w:tc>
        <w:tc>
          <w:tcPr>
            <w:tcW w:w="1167" w:type="dxa"/>
            <w:tcBorders>
              <w:top w:val="single" w:sz="4" w:space="0" w:color="000000"/>
              <w:left w:val="single" w:sz="4" w:space="0" w:color="000000"/>
              <w:bottom w:val="single" w:sz="4" w:space="0" w:color="000000"/>
              <w:right w:val="single" w:sz="4" w:space="0" w:color="000000"/>
            </w:tcBorders>
          </w:tcPr>
          <w:p w14:paraId="5C7B4861" w14:textId="77777777" w:rsidR="00790B9F" w:rsidRPr="00790B9F" w:rsidRDefault="00790B9F" w:rsidP="00790B9F">
            <w:pPr>
              <w:pStyle w:val="BodyText"/>
              <w:rPr>
                <w:noProof/>
              </w:rPr>
            </w:pPr>
            <w:r w:rsidRPr="00790B9F">
              <w:rPr>
                <w:noProof/>
              </w:rPr>
              <w:t>Variable</w:t>
            </w:r>
          </w:p>
        </w:tc>
        <w:tc>
          <w:tcPr>
            <w:tcW w:w="2428" w:type="dxa"/>
            <w:tcBorders>
              <w:top w:val="single" w:sz="4" w:space="0" w:color="000000"/>
              <w:left w:val="single" w:sz="4" w:space="0" w:color="000000"/>
              <w:bottom w:val="single" w:sz="4" w:space="0" w:color="000000"/>
              <w:right w:val="single" w:sz="4" w:space="0" w:color="000000"/>
            </w:tcBorders>
          </w:tcPr>
          <w:p w14:paraId="00949C17" w14:textId="77777777" w:rsidR="00790B9F" w:rsidRPr="00790B9F" w:rsidRDefault="00790B9F" w:rsidP="00790B9F">
            <w:pPr>
              <w:pStyle w:val="BodyText"/>
              <w:rPr>
                <w:noProof/>
              </w:rPr>
            </w:pPr>
            <w:r w:rsidRPr="00790B9F">
              <w:rPr>
                <w:noProof/>
              </w:rPr>
              <w:t>Alphanumeric</w:t>
            </w:r>
          </w:p>
        </w:tc>
        <w:tc>
          <w:tcPr>
            <w:tcW w:w="4469" w:type="dxa"/>
            <w:tcBorders>
              <w:top w:val="single" w:sz="4" w:space="0" w:color="000000"/>
              <w:left w:val="single" w:sz="4" w:space="0" w:color="000000"/>
              <w:bottom w:val="single" w:sz="4" w:space="0" w:color="000000"/>
              <w:right w:val="single" w:sz="4" w:space="0" w:color="000000"/>
            </w:tcBorders>
          </w:tcPr>
          <w:p w14:paraId="6034DE0B" w14:textId="77777777" w:rsidR="00790B9F" w:rsidRPr="00790B9F" w:rsidRDefault="00790B9F" w:rsidP="00790B9F">
            <w:pPr>
              <w:pStyle w:val="BodyText"/>
              <w:rPr>
                <w:noProof/>
              </w:rPr>
            </w:pPr>
            <w:r w:rsidRPr="00790B9F">
              <w:rPr>
                <w:noProof/>
              </w:rPr>
              <w:t>Specific to each supported message type. See following sections for definitions and examples.</w:t>
            </w:r>
          </w:p>
        </w:tc>
      </w:tr>
      <w:tr w:rsidR="00790B9F" w:rsidRPr="00790B9F" w14:paraId="0F78A6AF" w14:textId="77777777" w:rsidTr="006B1116">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4BF805C1" w14:textId="77777777" w:rsidR="00790B9F" w:rsidRPr="00790B9F" w:rsidRDefault="00790B9F" w:rsidP="00790B9F">
            <w:pPr>
              <w:pStyle w:val="BodyText"/>
              <w:rPr>
                <w:noProof/>
              </w:rPr>
            </w:pPr>
            <w:r w:rsidRPr="00790B9F">
              <w:rPr>
                <w:noProof/>
              </w:rPr>
              <w:t>Field Delimiter</w:t>
            </w:r>
          </w:p>
        </w:tc>
        <w:tc>
          <w:tcPr>
            <w:tcW w:w="1167" w:type="dxa"/>
            <w:tcBorders>
              <w:top w:val="single" w:sz="4" w:space="0" w:color="000000"/>
              <w:left w:val="single" w:sz="4" w:space="0" w:color="000000"/>
              <w:bottom w:val="single" w:sz="4" w:space="0" w:color="000000"/>
              <w:right w:val="single" w:sz="4" w:space="0" w:color="000000"/>
            </w:tcBorders>
          </w:tcPr>
          <w:p w14:paraId="05019A07" w14:textId="77777777" w:rsidR="00790B9F" w:rsidRPr="00790B9F" w:rsidRDefault="00790B9F" w:rsidP="00790B9F">
            <w:pPr>
              <w:pStyle w:val="BodyText"/>
              <w:rPr>
                <w:noProof/>
              </w:rPr>
            </w:pPr>
            <w:r w:rsidRPr="00790B9F">
              <w:rPr>
                <w:noProof/>
              </w:rPr>
              <w:t>1</w:t>
            </w:r>
          </w:p>
        </w:tc>
        <w:tc>
          <w:tcPr>
            <w:tcW w:w="2428" w:type="dxa"/>
            <w:tcBorders>
              <w:top w:val="single" w:sz="4" w:space="0" w:color="000000"/>
              <w:left w:val="single" w:sz="4" w:space="0" w:color="000000"/>
              <w:bottom w:val="single" w:sz="4" w:space="0" w:color="000000"/>
              <w:right w:val="single" w:sz="4" w:space="0" w:color="000000"/>
            </w:tcBorders>
          </w:tcPr>
          <w:p w14:paraId="297EBB03" w14:textId="77777777" w:rsidR="00790B9F" w:rsidRPr="00790B9F" w:rsidRDefault="00790B9F" w:rsidP="00790B9F">
            <w:pPr>
              <w:pStyle w:val="BodyText"/>
              <w:rPr>
                <w:noProof/>
              </w:rPr>
            </w:pPr>
            <w:r w:rsidRPr="00790B9F">
              <w:rPr>
                <w:noProof/>
              </w:rPr>
              <w:t>|</w:t>
            </w:r>
          </w:p>
        </w:tc>
        <w:tc>
          <w:tcPr>
            <w:tcW w:w="4469" w:type="dxa"/>
            <w:tcBorders>
              <w:top w:val="single" w:sz="4" w:space="0" w:color="000000"/>
              <w:left w:val="single" w:sz="4" w:space="0" w:color="000000"/>
              <w:bottom w:val="single" w:sz="4" w:space="0" w:color="000000"/>
              <w:right w:val="single" w:sz="4" w:space="0" w:color="000000"/>
            </w:tcBorders>
          </w:tcPr>
          <w:p w14:paraId="7DD92BF7" w14:textId="77777777" w:rsidR="00790B9F" w:rsidRPr="00790B9F" w:rsidRDefault="00790B9F" w:rsidP="00790B9F">
            <w:pPr>
              <w:pStyle w:val="BodyText"/>
              <w:rPr>
                <w:noProof/>
              </w:rPr>
            </w:pPr>
            <w:r w:rsidRPr="00790B9F">
              <w:rPr>
                <w:noProof/>
              </w:rPr>
              <w:t>Pipe character (ASCII 124)</w:t>
            </w:r>
          </w:p>
        </w:tc>
      </w:tr>
      <w:tr w:rsidR="00790B9F" w:rsidRPr="00790B9F" w14:paraId="5FBE391B" w14:textId="77777777" w:rsidTr="006B1116">
        <w:trPr>
          <w:trHeight w:hRule="exact" w:val="408"/>
        </w:trPr>
        <w:tc>
          <w:tcPr>
            <w:tcW w:w="1891" w:type="dxa"/>
            <w:tcBorders>
              <w:top w:val="single" w:sz="4" w:space="0" w:color="000000"/>
              <w:left w:val="single" w:sz="4" w:space="0" w:color="000000"/>
              <w:bottom w:val="single" w:sz="4" w:space="0" w:color="000000"/>
              <w:right w:val="single" w:sz="4" w:space="0" w:color="000000"/>
            </w:tcBorders>
          </w:tcPr>
          <w:p w14:paraId="229F361B" w14:textId="77777777" w:rsidR="00790B9F" w:rsidRPr="00790B9F" w:rsidRDefault="00790B9F" w:rsidP="00790B9F">
            <w:pPr>
              <w:pStyle w:val="BodyText"/>
              <w:rPr>
                <w:noProof/>
              </w:rPr>
            </w:pPr>
            <w:r w:rsidRPr="00790B9F">
              <w:rPr>
                <w:noProof/>
              </w:rPr>
              <w:t>End of Message</w:t>
            </w:r>
          </w:p>
        </w:tc>
        <w:tc>
          <w:tcPr>
            <w:tcW w:w="1167" w:type="dxa"/>
            <w:tcBorders>
              <w:top w:val="single" w:sz="4" w:space="0" w:color="000000"/>
              <w:left w:val="single" w:sz="4" w:space="0" w:color="000000"/>
              <w:bottom w:val="single" w:sz="4" w:space="0" w:color="000000"/>
              <w:right w:val="single" w:sz="4" w:space="0" w:color="000000"/>
            </w:tcBorders>
          </w:tcPr>
          <w:p w14:paraId="50EB7BEE" w14:textId="77777777" w:rsidR="00790B9F" w:rsidRPr="00790B9F" w:rsidRDefault="00790B9F" w:rsidP="00790B9F">
            <w:pPr>
              <w:pStyle w:val="BodyText"/>
              <w:rPr>
                <w:noProof/>
              </w:rPr>
            </w:pPr>
            <w:r w:rsidRPr="00790B9F">
              <w:rPr>
                <w:noProof/>
              </w:rPr>
              <w:t>3</w:t>
            </w:r>
          </w:p>
        </w:tc>
        <w:tc>
          <w:tcPr>
            <w:tcW w:w="2428" w:type="dxa"/>
            <w:tcBorders>
              <w:top w:val="single" w:sz="4" w:space="0" w:color="000000"/>
              <w:left w:val="single" w:sz="4" w:space="0" w:color="000000"/>
              <w:bottom w:val="single" w:sz="4" w:space="0" w:color="000000"/>
              <w:right w:val="single" w:sz="4" w:space="0" w:color="000000"/>
            </w:tcBorders>
          </w:tcPr>
          <w:p w14:paraId="74FE364B" w14:textId="77777777" w:rsidR="00790B9F" w:rsidRPr="00790B9F" w:rsidRDefault="00790B9F" w:rsidP="00790B9F">
            <w:pPr>
              <w:pStyle w:val="BodyText"/>
              <w:rPr>
                <w:noProof/>
              </w:rPr>
            </w:pPr>
            <w:r w:rsidRPr="00790B9F">
              <w:rPr>
                <w:noProof/>
              </w:rPr>
              <w:t>END</w:t>
            </w:r>
          </w:p>
        </w:tc>
        <w:tc>
          <w:tcPr>
            <w:tcW w:w="4469" w:type="dxa"/>
            <w:tcBorders>
              <w:top w:val="single" w:sz="4" w:space="0" w:color="000000"/>
              <w:left w:val="single" w:sz="4" w:space="0" w:color="000000"/>
              <w:bottom w:val="single" w:sz="4" w:space="0" w:color="000000"/>
              <w:right w:val="single" w:sz="4" w:space="0" w:color="000000"/>
            </w:tcBorders>
          </w:tcPr>
          <w:p w14:paraId="5775DD78" w14:textId="77777777" w:rsidR="00790B9F" w:rsidRPr="00790B9F" w:rsidRDefault="00790B9F" w:rsidP="00790B9F">
            <w:pPr>
              <w:pStyle w:val="BodyText"/>
              <w:rPr>
                <w:noProof/>
              </w:rPr>
            </w:pPr>
            <w:r w:rsidRPr="00790B9F">
              <w:rPr>
                <w:noProof/>
              </w:rPr>
              <w:t>Invariant</w:t>
            </w:r>
          </w:p>
        </w:tc>
      </w:tr>
    </w:tbl>
    <w:p w14:paraId="1FA1ABF5" w14:textId="77777777" w:rsidR="00790B9F" w:rsidRPr="00790B9F" w:rsidRDefault="00790B9F" w:rsidP="00790B9F">
      <w:pPr>
        <w:pStyle w:val="BodyText"/>
        <w:rPr>
          <w:noProof/>
        </w:rPr>
      </w:pPr>
    </w:p>
    <w:p w14:paraId="184EA61B" w14:textId="5A749594" w:rsidR="00471A17" w:rsidRDefault="00790B9F" w:rsidP="00790B9F">
      <w:pPr>
        <w:pStyle w:val="BodyText"/>
        <w:rPr>
          <w:noProof/>
        </w:rPr>
      </w:pPr>
      <w:r w:rsidRPr="00790B9F">
        <w:rPr>
          <w:noProof/>
        </w:rPr>
        <w:t>The message header for a response contains the same first 7 fields as the message plus an additional 2 fields providing result codes and descriptions.</w:t>
      </w:r>
      <w:r w:rsidR="00C329B5">
        <w:rPr>
          <w:noProof/>
        </w:rPr>
        <w:br/>
      </w:r>
    </w:p>
    <w:p w14:paraId="4C7688E9" w14:textId="6E6EDF68" w:rsidR="00C329B5" w:rsidRPr="00790B9F" w:rsidRDefault="003F5E0F" w:rsidP="003F5E0F">
      <w:pPr>
        <w:pStyle w:val="Caption"/>
        <w:spacing w:before="0" w:after="0"/>
        <w:rPr>
          <w:b w:val="0"/>
          <w:noProof/>
        </w:rPr>
      </w:pPr>
      <w:r>
        <w:t>Table 8.</w:t>
      </w:r>
      <w:fldSimple w:instr=" SEQ Table_8. \* ARABIC ">
        <w:r w:rsidR="001354B7">
          <w:rPr>
            <w:noProof/>
          </w:rPr>
          <w:t>3</w:t>
        </w:r>
      </w:fldSimple>
      <w:r>
        <w:t xml:space="preserve">: </w:t>
      </w:r>
      <w:r w:rsidRPr="00A670C9">
        <w:t xml:space="preserve"> Response Message Fields</w:t>
      </w:r>
    </w:p>
    <w:tbl>
      <w:tblPr>
        <w:tblW w:w="9917" w:type="dxa"/>
        <w:tblInd w:w="5" w:type="dxa"/>
        <w:tblLayout w:type="fixed"/>
        <w:tblCellMar>
          <w:left w:w="29" w:type="dxa"/>
          <w:right w:w="29" w:type="dxa"/>
        </w:tblCellMar>
        <w:tblLook w:val="0000" w:firstRow="0" w:lastRow="0" w:firstColumn="0" w:lastColumn="0" w:noHBand="0" w:noVBand="0"/>
      </w:tblPr>
      <w:tblGrid>
        <w:gridCol w:w="1862"/>
        <w:gridCol w:w="1143"/>
        <w:gridCol w:w="2433"/>
        <w:gridCol w:w="4479"/>
      </w:tblGrid>
      <w:tr w:rsidR="00790B9F" w:rsidRPr="00790B9F" w14:paraId="519CF40A" w14:textId="77777777" w:rsidTr="00343A22">
        <w:trPr>
          <w:trHeight w:hRule="exact" w:val="643"/>
        </w:trPr>
        <w:tc>
          <w:tcPr>
            <w:tcW w:w="1862" w:type="dxa"/>
            <w:tcBorders>
              <w:top w:val="single" w:sz="4" w:space="0" w:color="000000"/>
              <w:left w:val="single" w:sz="4" w:space="0" w:color="000000"/>
              <w:bottom w:val="single" w:sz="4" w:space="0" w:color="000000"/>
              <w:right w:val="single" w:sz="4" w:space="0" w:color="000000"/>
            </w:tcBorders>
          </w:tcPr>
          <w:p w14:paraId="6DD54FAE" w14:textId="77777777" w:rsidR="00790B9F" w:rsidRPr="00790B9F" w:rsidRDefault="00790B9F" w:rsidP="00790B9F">
            <w:pPr>
              <w:pStyle w:val="BodyText"/>
              <w:rPr>
                <w:b/>
                <w:noProof/>
              </w:rPr>
            </w:pPr>
            <w:r w:rsidRPr="00790B9F">
              <w:rPr>
                <w:b/>
                <w:noProof/>
              </w:rPr>
              <w:t>Field Names</w:t>
            </w:r>
          </w:p>
        </w:tc>
        <w:tc>
          <w:tcPr>
            <w:tcW w:w="1143" w:type="dxa"/>
            <w:tcBorders>
              <w:top w:val="single" w:sz="4" w:space="0" w:color="000000"/>
              <w:left w:val="single" w:sz="4" w:space="0" w:color="000000"/>
              <w:bottom w:val="single" w:sz="4" w:space="0" w:color="000000"/>
              <w:right w:val="single" w:sz="4" w:space="0" w:color="000000"/>
            </w:tcBorders>
          </w:tcPr>
          <w:p w14:paraId="2B5EB076" w14:textId="77777777" w:rsidR="00790B9F" w:rsidRPr="00790B9F" w:rsidRDefault="00790B9F" w:rsidP="00790B9F">
            <w:pPr>
              <w:pStyle w:val="BodyText"/>
              <w:rPr>
                <w:b/>
                <w:noProof/>
              </w:rPr>
            </w:pPr>
            <w:r w:rsidRPr="00790B9F">
              <w:rPr>
                <w:b/>
                <w:noProof/>
              </w:rPr>
              <w:t>Length (char)</w:t>
            </w:r>
          </w:p>
        </w:tc>
        <w:tc>
          <w:tcPr>
            <w:tcW w:w="2433" w:type="dxa"/>
            <w:tcBorders>
              <w:top w:val="single" w:sz="4" w:space="0" w:color="000000"/>
              <w:left w:val="single" w:sz="4" w:space="0" w:color="000000"/>
              <w:bottom w:val="single" w:sz="4" w:space="0" w:color="000000"/>
              <w:right w:val="single" w:sz="4" w:space="0" w:color="000000"/>
            </w:tcBorders>
          </w:tcPr>
          <w:p w14:paraId="6AA46838" w14:textId="77777777" w:rsidR="00790B9F" w:rsidRPr="00790B9F" w:rsidRDefault="00790B9F" w:rsidP="00790B9F">
            <w:pPr>
              <w:pStyle w:val="BodyText"/>
              <w:rPr>
                <w:b/>
                <w:noProof/>
              </w:rPr>
            </w:pPr>
            <w:r w:rsidRPr="00790B9F">
              <w:rPr>
                <w:b/>
                <w:noProof/>
              </w:rPr>
              <w:t>Range of Values</w:t>
            </w:r>
          </w:p>
        </w:tc>
        <w:tc>
          <w:tcPr>
            <w:tcW w:w="4479" w:type="dxa"/>
            <w:tcBorders>
              <w:top w:val="single" w:sz="4" w:space="0" w:color="000000"/>
              <w:left w:val="single" w:sz="4" w:space="0" w:color="000000"/>
              <w:bottom w:val="single" w:sz="4" w:space="0" w:color="000000"/>
              <w:right w:val="single" w:sz="4" w:space="0" w:color="000000"/>
            </w:tcBorders>
          </w:tcPr>
          <w:p w14:paraId="403F25E1" w14:textId="77777777" w:rsidR="00790B9F" w:rsidRPr="00790B9F" w:rsidRDefault="00790B9F" w:rsidP="00790B9F">
            <w:pPr>
              <w:pStyle w:val="BodyText"/>
              <w:rPr>
                <w:b/>
                <w:noProof/>
              </w:rPr>
            </w:pPr>
            <w:r w:rsidRPr="00790B9F">
              <w:rPr>
                <w:b/>
                <w:noProof/>
              </w:rPr>
              <w:t>Comments</w:t>
            </w:r>
          </w:p>
        </w:tc>
      </w:tr>
      <w:tr w:rsidR="00790B9F" w:rsidRPr="00790B9F" w14:paraId="30B5542C" w14:textId="77777777" w:rsidTr="00343A22">
        <w:trPr>
          <w:trHeight w:hRule="exact" w:val="442"/>
        </w:trPr>
        <w:tc>
          <w:tcPr>
            <w:tcW w:w="1862" w:type="dxa"/>
            <w:tcBorders>
              <w:top w:val="single" w:sz="4" w:space="0" w:color="000000"/>
              <w:left w:val="single" w:sz="4" w:space="0" w:color="000000"/>
              <w:bottom w:val="single" w:sz="4" w:space="0" w:color="000000"/>
              <w:right w:val="single" w:sz="4" w:space="0" w:color="000000"/>
            </w:tcBorders>
          </w:tcPr>
          <w:p w14:paraId="0D4B1288" w14:textId="77777777" w:rsidR="00790B9F" w:rsidRPr="00790B9F" w:rsidRDefault="00790B9F" w:rsidP="00790B9F">
            <w:pPr>
              <w:pStyle w:val="BodyText"/>
              <w:rPr>
                <w:noProof/>
              </w:rPr>
            </w:pPr>
            <w:r w:rsidRPr="00790B9F">
              <w:rPr>
                <w:noProof/>
              </w:rPr>
              <w:t>Standard Header</w:t>
            </w:r>
          </w:p>
        </w:tc>
        <w:tc>
          <w:tcPr>
            <w:tcW w:w="1143" w:type="dxa"/>
            <w:tcBorders>
              <w:top w:val="single" w:sz="4" w:space="0" w:color="000000"/>
              <w:left w:val="single" w:sz="4" w:space="0" w:color="000000"/>
              <w:bottom w:val="single" w:sz="4" w:space="0" w:color="000000"/>
              <w:right w:val="single" w:sz="4" w:space="0" w:color="000000"/>
            </w:tcBorders>
          </w:tcPr>
          <w:p w14:paraId="1412984B" w14:textId="77777777" w:rsidR="00790B9F" w:rsidRPr="00790B9F" w:rsidRDefault="00790B9F" w:rsidP="00790B9F">
            <w:pPr>
              <w:pStyle w:val="BodyText"/>
              <w:rPr>
                <w:noProof/>
              </w:rPr>
            </w:pPr>
            <w:r w:rsidRPr="00790B9F">
              <w:rPr>
                <w:noProof/>
              </w:rPr>
              <w:t>Variable</w:t>
            </w:r>
          </w:p>
        </w:tc>
        <w:tc>
          <w:tcPr>
            <w:tcW w:w="2433" w:type="dxa"/>
            <w:tcBorders>
              <w:top w:val="single" w:sz="4" w:space="0" w:color="000000"/>
              <w:left w:val="single" w:sz="4" w:space="0" w:color="000000"/>
              <w:bottom w:val="single" w:sz="4" w:space="0" w:color="000000"/>
              <w:right w:val="single" w:sz="4" w:space="0" w:color="000000"/>
            </w:tcBorders>
          </w:tcPr>
          <w:p w14:paraId="28692128" w14:textId="77777777" w:rsidR="00790B9F" w:rsidRPr="00790B9F" w:rsidRDefault="00790B9F" w:rsidP="00790B9F">
            <w:pPr>
              <w:pStyle w:val="BodyText"/>
              <w:rPr>
                <w:noProof/>
              </w:rPr>
            </w:pPr>
            <w:r w:rsidRPr="00790B9F">
              <w:rPr>
                <w:noProof/>
              </w:rPr>
              <w:t xml:space="preserve">&lt;See Table </w:t>
            </w:r>
            <w:r w:rsidR="00D66AAA">
              <w:rPr>
                <w:noProof/>
              </w:rPr>
              <w:t>8</w:t>
            </w:r>
            <w:r w:rsidRPr="00790B9F">
              <w:rPr>
                <w:noProof/>
              </w:rPr>
              <w:t>.2 &gt;</w:t>
            </w:r>
          </w:p>
        </w:tc>
        <w:tc>
          <w:tcPr>
            <w:tcW w:w="4479" w:type="dxa"/>
            <w:tcBorders>
              <w:top w:val="single" w:sz="4" w:space="0" w:color="000000"/>
              <w:left w:val="single" w:sz="4" w:space="0" w:color="000000"/>
              <w:bottom w:val="single" w:sz="4" w:space="0" w:color="000000"/>
              <w:right w:val="single" w:sz="4" w:space="0" w:color="000000"/>
            </w:tcBorders>
          </w:tcPr>
          <w:p w14:paraId="6429BFF0" w14:textId="77777777" w:rsidR="00790B9F" w:rsidRPr="00790B9F" w:rsidRDefault="00790B9F" w:rsidP="00790B9F">
            <w:pPr>
              <w:pStyle w:val="BodyText"/>
              <w:rPr>
                <w:noProof/>
              </w:rPr>
            </w:pPr>
          </w:p>
        </w:tc>
      </w:tr>
      <w:tr w:rsidR="00790B9F" w:rsidRPr="00790B9F" w14:paraId="7E726258" w14:textId="77777777" w:rsidTr="00343A22">
        <w:trPr>
          <w:trHeight w:hRule="exact" w:val="523"/>
        </w:trPr>
        <w:tc>
          <w:tcPr>
            <w:tcW w:w="1862" w:type="dxa"/>
            <w:tcBorders>
              <w:top w:val="single" w:sz="4" w:space="0" w:color="000000"/>
              <w:left w:val="single" w:sz="4" w:space="0" w:color="000000"/>
              <w:bottom w:val="single" w:sz="4" w:space="0" w:color="000000"/>
              <w:right w:val="single" w:sz="4" w:space="0" w:color="000000"/>
            </w:tcBorders>
          </w:tcPr>
          <w:p w14:paraId="376AEABC" w14:textId="77777777" w:rsidR="00790B9F" w:rsidRPr="00790B9F" w:rsidRDefault="00790B9F" w:rsidP="00790B9F">
            <w:pPr>
              <w:pStyle w:val="BodyText"/>
              <w:rPr>
                <w:noProof/>
              </w:rPr>
            </w:pPr>
            <w:r w:rsidRPr="00790B9F">
              <w:rPr>
                <w:noProof/>
              </w:rPr>
              <w:t>Field Delimiter</w:t>
            </w:r>
          </w:p>
        </w:tc>
        <w:tc>
          <w:tcPr>
            <w:tcW w:w="1143" w:type="dxa"/>
            <w:tcBorders>
              <w:top w:val="single" w:sz="4" w:space="0" w:color="000000"/>
              <w:left w:val="single" w:sz="4" w:space="0" w:color="000000"/>
              <w:bottom w:val="single" w:sz="4" w:space="0" w:color="000000"/>
              <w:right w:val="single" w:sz="4" w:space="0" w:color="000000"/>
            </w:tcBorders>
          </w:tcPr>
          <w:p w14:paraId="1BBC0478" w14:textId="77777777" w:rsidR="00790B9F" w:rsidRPr="00790B9F" w:rsidRDefault="00790B9F" w:rsidP="00790B9F">
            <w:pPr>
              <w:pStyle w:val="BodyText"/>
              <w:rPr>
                <w:noProof/>
              </w:rPr>
            </w:pPr>
            <w:r w:rsidRPr="00790B9F">
              <w:rPr>
                <w:noProof/>
              </w:rPr>
              <w:t>1</w:t>
            </w:r>
          </w:p>
        </w:tc>
        <w:tc>
          <w:tcPr>
            <w:tcW w:w="2433" w:type="dxa"/>
            <w:tcBorders>
              <w:top w:val="single" w:sz="4" w:space="0" w:color="000000"/>
              <w:left w:val="single" w:sz="4" w:space="0" w:color="000000"/>
              <w:bottom w:val="single" w:sz="4" w:space="0" w:color="000000"/>
              <w:right w:val="single" w:sz="4" w:space="0" w:color="000000"/>
            </w:tcBorders>
          </w:tcPr>
          <w:p w14:paraId="17041EBA" w14:textId="77777777" w:rsidR="00790B9F" w:rsidRPr="00790B9F" w:rsidRDefault="006B1116" w:rsidP="00790B9F">
            <w:pPr>
              <w:pStyle w:val="BodyText"/>
              <w:rPr>
                <w:noProof/>
              </w:rPr>
            </w:pPr>
            <w:r>
              <w:rPr>
                <w:noProof/>
              </w:rPr>
              <w:t>|</w:t>
            </w:r>
          </w:p>
        </w:tc>
        <w:tc>
          <w:tcPr>
            <w:tcW w:w="4479" w:type="dxa"/>
            <w:tcBorders>
              <w:top w:val="single" w:sz="4" w:space="0" w:color="000000"/>
              <w:left w:val="single" w:sz="4" w:space="0" w:color="000000"/>
              <w:bottom w:val="single" w:sz="4" w:space="0" w:color="000000"/>
              <w:right w:val="single" w:sz="4" w:space="0" w:color="000000"/>
            </w:tcBorders>
          </w:tcPr>
          <w:p w14:paraId="141B82B7" w14:textId="77777777" w:rsidR="00790B9F" w:rsidRPr="00790B9F" w:rsidRDefault="00790B9F" w:rsidP="00790B9F">
            <w:pPr>
              <w:pStyle w:val="BodyText"/>
              <w:rPr>
                <w:noProof/>
              </w:rPr>
            </w:pPr>
            <w:r w:rsidRPr="00790B9F">
              <w:rPr>
                <w:noProof/>
              </w:rPr>
              <w:t>Pipe character (ASCII 124)</w:t>
            </w:r>
          </w:p>
        </w:tc>
      </w:tr>
      <w:tr w:rsidR="00790B9F" w:rsidRPr="00790B9F" w14:paraId="6833F249" w14:textId="77777777" w:rsidTr="00343A22">
        <w:trPr>
          <w:trHeight w:hRule="exact" w:val="2863"/>
        </w:trPr>
        <w:tc>
          <w:tcPr>
            <w:tcW w:w="1862" w:type="dxa"/>
            <w:tcBorders>
              <w:top w:val="single" w:sz="4" w:space="0" w:color="000000"/>
              <w:left w:val="single" w:sz="4" w:space="0" w:color="000000"/>
              <w:bottom w:val="single" w:sz="4" w:space="0" w:color="000000"/>
              <w:right w:val="single" w:sz="4" w:space="0" w:color="000000"/>
            </w:tcBorders>
          </w:tcPr>
          <w:p w14:paraId="0533CF32" w14:textId="77777777" w:rsidR="00790B9F" w:rsidRDefault="00790B9F" w:rsidP="00790B9F">
            <w:pPr>
              <w:pStyle w:val="BodyText"/>
              <w:rPr>
                <w:noProof/>
              </w:rPr>
            </w:pPr>
            <w:r w:rsidRPr="00790B9F">
              <w:rPr>
                <w:noProof/>
              </w:rPr>
              <w:lastRenderedPageBreak/>
              <w:t>Result Code</w:t>
            </w:r>
          </w:p>
          <w:p w14:paraId="2FA06324" w14:textId="77777777" w:rsidR="00790B9F" w:rsidRPr="00790B9F" w:rsidRDefault="00790B9F" w:rsidP="00790B9F"/>
        </w:tc>
        <w:tc>
          <w:tcPr>
            <w:tcW w:w="1143" w:type="dxa"/>
            <w:tcBorders>
              <w:top w:val="single" w:sz="4" w:space="0" w:color="000000"/>
              <w:left w:val="single" w:sz="4" w:space="0" w:color="000000"/>
              <w:bottom w:val="single" w:sz="4" w:space="0" w:color="000000"/>
              <w:right w:val="single" w:sz="4" w:space="0" w:color="000000"/>
            </w:tcBorders>
          </w:tcPr>
          <w:p w14:paraId="37083BD6" w14:textId="77777777" w:rsidR="00790B9F" w:rsidRPr="00790B9F" w:rsidRDefault="00790B9F" w:rsidP="00790B9F">
            <w:pPr>
              <w:pStyle w:val="BodyText"/>
              <w:rPr>
                <w:noProof/>
              </w:rPr>
            </w:pPr>
            <w:r w:rsidRPr="00790B9F">
              <w:rPr>
                <w:noProof/>
              </w:rPr>
              <w:t>Variable</w:t>
            </w:r>
          </w:p>
        </w:tc>
        <w:tc>
          <w:tcPr>
            <w:tcW w:w="2433" w:type="dxa"/>
            <w:tcBorders>
              <w:top w:val="single" w:sz="4" w:space="0" w:color="000000"/>
              <w:left w:val="single" w:sz="4" w:space="0" w:color="000000"/>
              <w:bottom w:val="single" w:sz="4" w:space="0" w:color="000000"/>
              <w:right w:val="single" w:sz="4" w:space="0" w:color="000000"/>
            </w:tcBorders>
          </w:tcPr>
          <w:p w14:paraId="51EC5FD3" w14:textId="77777777" w:rsidR="00790B9F" w:rsidRPr="00790B9F" w:rsidRDefault="00790B9F" w:rsidP="00790B9F">
            <w:pPr>
              <w:pStyle w:val="BodyText"/>
              <w:rPr>
                <w:noProof/>
              </w:rPr>
            </w:pPr>
            <w:r w:rsidRPr="00790B9F">
              <w:rPr>
                <w:noProof/>
              </w:rPr>
              <w:t>Alphanumeric</w:t>
            </w:r>
          </w:p>
        </w:tc>
        <w:tc>
          <w:tcPr>
            <w:tcW w:w="4479" w:type="dxa"/>
            <w:tcBorders>
              <w:top w:val="single" w:sz="4" w:space="0" w:color="000000"/>
              <w:left w:val="single" w:sz="4" w:space="0" w:color="000000"/>
              <w:bottom w:val="single" w:sz="4" w:space="0" w:color="000000"/>
              <w:right w:val="single" w:sz="4" w:space="0" w:color="000000"/>
            </w:tcBorders>
          </w:tcPr>
          <w:p w14:paraId="74250EBF" w14:textId="77777777" w:rsidR="00790B9F" w:rsidRPr="00790B9F" w:rsidRDefault="00790B9F" w:rsidP="00790B9F">
            <w:pPr>
              <w:pStyle w:val="BodyText"/>
              <w:rPr>
                <w:noProof/>
              </w:rPr>
            </w:pPr>
            <w:r w:rsidRPr="00790B9F">
              <w:rPr>
                <w:noProof/>
              </w:rPr>
              <w:t>One of the following GEMS PIM result codes: SUCCESS</w:t>
            </w:r>
          </w:p>
          <w:p w14:paraId="4CB3A135" w14:textId="77777777" w:rsidR="00790B9F" w:rsidRPr="00790B9F" w:rsidRDefault="00790B9F" w:rsidP="00790B9F">
            <w:pPr>
              <w:pStyle w:val="BodyText"/>
              <w:rPr>
                <w:noProof/>
              </w:rPr>
            </w:pPr>
            <w:r w:rsidRPr="00790B9F">
              <w:rPr>
                <w:noProof/>
              </w:rPr>
              <w:t>INVALID_RANGE INVALID_PARAMETER</w:t>
            </w:r>
          </w:p>
          <w:p w14:paraId="223C56C8" w14:textId="77777777" w:rsidR="00790B9F" w:rsidRPr="00790B9F" w:rsidRDefault="00790B9F" w:rsidP="00790B9F">
            <w:pPr>
              <w:pStyle w:val="BodyText"/>
              <w:rPr>
                <w:noProof/>
              </w:rPr>
            </w:pPr>
            <w:r w:rsidRPr="00790B9F">
              <w:rPr>
                <w:noProof/>
              </w:rPr>
              <w:t>INVALID_TARGET INVALID_VERSION INVALID_STATE CONFLICTING_PARAMETER UNSUPPORTED_MESSAGE MALFORMED_MESSAGE COMMUNICATION_ERROR</w:t>
            </w:r>
          </w:p>
          <w:p w14:paraId="7FD9F90A" w14:textId="77777777" w:rsidR="00790B9F" w:rsidRPr="00790B9F" w:rsidRDefault="00790B9F" w:rsidP="00790B9F">
            <w:pPr>
              <w:pStyle w:val="BodyText"/>
              <w:rPr>
                <w:noProof/>
              </w:rPr>
            </w:pPr>
            <w:r w:rsidRPr="00790B9F">
              <w:rPr>
                <w:noProof/>
              </w:rPr>
              <w:t>INTERNAL_ERROR ACCESS_DENIED OTHER</w:t>
            </w:r>
          </w:p>
        </w:tc>
      </w:tr>
      <w:tr w:rsidR="00790B9F" w:rsidRPr="00790B9F" w14:paraId="25C2BBAC" w14:textId="77777777" w:rsidTr="00343A22">
        <w:trPr>
          <w:trHeight w:hRule="exact" w:val="451"/>
        </w:trPr>
        <w:tc>
          <w:tcPr>
            <w:tcW w:w="1862" w:type="dxa"/>
            <w:tcBorders>
              <w:top w:val="single" w:sz="4" w:space="0" w:color="000000"/>
              <w:left w:val="single" w:sz="4" w:space="0" w:color="000000"/>
              <w:bottom w:val="single" w:sz="4" w:space="0" w:color="000000"/>
              <w:right w:val="single" w:sz="4" w:space="0" w:color="000000"/>
            </w:tcBorders>
          </w:tcPr>
          <w:p w14:paraId="2BE2CBE3" w14:textId="77777777" w:rsidR="00790B9F" w:rsidRPr="00790B9F" w:rsidRDefault="00790B9F" w:rsidP="00790B9F">
            <w:pPr>
              <w:pStyle w:val="BodyText"/>
              <w:rPr>
                <w:noProof/>
              </w:rPr>
            </w:pPr>
            <w:r w:rsidRPr="00790B9F">
              <w:rPr>
                <w:noProof/>
              </w:rPr>
              <w:t>Field Delimiter</w:t>
            </w:r>
          </w:p>
        </w:tc>
        <w:tc>
          <w:tcPr>
            <w:tcW w:w="1143" w:type="dxa"/>
            <w:tcBorders>
              <w:top w:val="single" w:sz="4" w:space="0" w:color="000000"/>
              <w:left w:val="single" w:sz="4" w:space="0" w:color="000000"/>
              <w:bottom w:val="single" w:sz="4" w:space="0" w:color="000000"/>
              <w:right w:val="single" w:sz="4" w:space="0" w:color="000000"/>
            </w:tcBorders>
          </w:tcPr>
          <w:p w14:paraId="36B4967C" w14:textId="77777777" w:rsidR="00790B9F" w:rsidRPr="00790B9F" w:rsidRDefault="00790B9F" w:rsidP="00790B9F">
            <w:pPr>
              <w:pStyle w:val="BodyText"/>
              <w:rPr>
                <w:noProof/>
              </w:rPr>
            </w:pPr>
            <w:r w:rsidRPr="00790B9F">
              <w:rPr>
                <w:noProof/>
              </w:rPr>
              <w:t>1</w:t>
            </w:r>
          </w:p>
        </w:tc>
        <w:tc>
          <w:tcPr>
            <w:tcW w:w="2433" w:type="dxa"/>
            <w:tcBorders>
              <w:top w:val="single" w:sz="4" w:space="0" w:color="000000"/>
              <w:left w:val="single" w:sz="4" w:space="0" w:color="000000"/>
              <w:bottom w:val="single" w:sz="4" w:space="0" w:color="000000"/>
              <w:right w:val="single" w:sz="4" w:space="0" w:color="000000"/>
            </w:tcBorders>
          </w:tcPr>
          <w:p w14:paraId="48FDF6C7" w14:textId="77777777" w:rsidR="00790B9F" w:rsidRPr="00790B9F" w:rsidRDefault="00790B9F" w:rsidP="00790B9F">
            <w:pPr>
              <w:pStyle w:val="BodyText"/>
              <w:rPr>
                <w:noProof/>
              </w:rPr>
            </w:pPr>
            <w:r w:rsidRPr="00790B9F">
              <w:rPr>
                <w:noProof/>
              </w:rPr>
              <w:t>|</w:t>
            </w:r>
          </w:p>
        </w:tc>
        <w:tc>
          <w:tcPr>
            <w:tcW w:w="4479" w:type="dxa"/>
            <w:tcBorders>
              <w:top w:val="single" w:sz="4" w:space="0" w:color="000000"/>
              <w:left w:val="single" w:sz="4" w:space="0" w:color="000000"/>
              <w:bottom w:val="single" w:sz="4" w:space="0" w:color="000000"/>
              <w:right w:val="single" w:sz="4" w:space="0" w:color="000000"/>
            </w:tcBorders>
          </w:tcPr>
          <w:p w14:paraId="51F10111" w14:textId="77777777" w:rsidR="00790B9F" w:rsidRPr="00790B9F" w:rsidRDefault="00790B9F" w:rsidP="00790B9F">
            <w:pPr>
              <w:pStyle w:val="BodyText"/>
              <w:rPr>
                <w:noProof/>
              </w:rPr>
            </w:pPr>
            <w:r w:rsidRPr="00790B9F">
              <w:rPr>
                <w:noProof/>
              </w:rPr>
              <w:t>Pipe character (ASCII 124)</w:t>
            </w:r>
          </w:p>
        </w:tc>
      </w:tr>
      <w:tr w:rsidR="00790B9F" w:rsidRPr="00790B9F" w14:paraId="3373D2E1" w14:textId="77777777" w:rsidTr="00343A22">
        <w:trPr>
          <w:trHeight w:hRule="exact" w:val="721"/>
        </w:trPr>
        <w:tc>
          <w:tcPr>
            <w:tcW w:w="1862" w:type="dxa"/>
            <w:tcBorders>
              <w:top w:val="single" w:sz="4" w:space="0" w:color="000000"/>
              <w:left w:val="single" w:sz="4" w:space="0" w:color="000000"/>
              <w:bottom w:val="single" w:sz="4" w:space="0" w:color="000000"/>
              <w:right w:val="single" w:sz="4" w:space="0" w:color="000000"/>
            </w:tcBorders>
          </w:tcPr>
          <w:p w14:paraId="3AA68ECD" w14:textId="77777777" w:rsidR="00790B9F" w:rsidRPr="00790B9F" w:rsidRDefault="00790B9F" w:rsidP="00790B9F">
            <w:pPr>
              <w:pStyle w:val="BodyText"/>
              <w:rPr>
                <w:noProof/>
              </w:rPr>
            </w:pPr>
            <w:r w:rsidRPr="00790B9F">
              <w:rPr>
                <w:noProof/>
              </w:rPr>
              <w:t>Result Description</w:t>
            </w:r>
          </w:p>
        </w:tc>
        <w:tc>
          <w:tcPr>
            <w:tcW w:w="1143" w:type="dxa"/>
            <w:tcBorders>
              <w:top w:val="single" w:sz="4" w:space="0" w:color="000000"/>
              <w:left w:val="single" w:sz="4" w:space="0" w:color="000000"/>
              <w:bottom w:val="single" w:sz="4" w:space="0" w:color="000000"/>
              <w:right w:val="single" w:sz="4" w:space="0" w:color="000000"/>
            </w:tcBorders>
          </w:tcPr>
          <w:p w14:paraId="22C115BB" w14:textId="77777777" w:rsidR="00790B9F" w:rsidRPr="00790B9F" w:rsidRDefault="00790B9F" w:rsidP="00790B9F">
            <w:pPr>
              <w:pStyle w:val="BodyText"/>
              <w:rPr>
                <w:noProof/>
              </w:rPr>
            </w:pPr>
            <w:r w:rsidRPr="00790B9F">
              <w:rPr>
                <w:noProof/>
              </w:rPr>
              <w:t>Variable</w:t>
            </w:r>
          </w:p>
        </w:tc>
        <w:tc>
          <w:tcPr>
            <w:tcW w:w="2433" w:type="dxa"/>
            <w:tcBorders>
              <w:top w:val="single" w:sz="4" w:space="0" w:color="000000"/>
              <w:left w:val="single" w:sz="4" w:space="0" w:color="000000"/>
              <w:bottom w:val="single" w:sz="4" w:space="0" w:color="000000"/>
              <w:right w:val="single" w:sz="4" w:space="0" w:color="000000"/>
            </w:tcBorders>
          </w:tcPr>
          <w:p w14:paraId="646B76CE" w14:textId="77777777" w:rsidR="00790B9F" w:rsidRPr="00790B9F" w:rsidRDefault="00790B9F" w:rsidP="00790B9F">
            <w:pPr>
              <w:pStyle w:val="BodyText"/>
              <w:rPr>
                <w:noProof/>
              </w:rPr>
            </w:pPr>
            <w:r w:rsidRPr="00790B9F">
              <w:rPr>
                <w:noProof/>
              </w:rPr>
              <w:t>Alphanumeric</w:t>
            </w:r>
          </w:p>
        </w:tc>
        <w:tc>
          <w:tcPr>
            <w:tcW w:w="4479" w:type="dxa"/>
            <w:tcBorders>
              <w:top w:val="single" w:sz="4" w:space="0" w:color="000000"/>
              <w:left w:val="single" w:sz="4" w:space="0" w:color="000000"/>
              <w:bottom w:val="single" w:sz="4" w:space="0" w:color="000000"/>
              <w:right w:val="single" w:sz="4" w:space="0" w:color="000000"/>
            </w:tcBorders>
          </w:tcPr>
          <w:p w14:paraId="09B9AECE" w14:textId="77777777" w:rsidR="00790B9F" w:rsidRPr="00790B9F" w:rsidRDefault="00790B9F" w:rsidP="00790B9F">
            <w:pPr>
              <w:pStyle w:val="BodyText"/>
              <w:rPr>
                <w:noProof/>
              </w:rPr>
            </w:pPr>
            <w:r w:rsidRPr="00790B9F">
              <w:rPr>
                <w:noProof/>
              </w:rPr>
              <w:t>Free text device specific description of the corresponding result code.</w:t>
            </w:r>
          </w:p>
        </w:tc>
      </w:tr>
      <w:tr w:rsidR="00343A22" w:rsidRPr="00790B9F" w14:paraId="39E9B49A" w14:textId="77777777" w:rsidTr="0068529F">
        <w:trPr>
          <w:trHeight w:hRule="exact" w:val="442"/>
        </w:trPr>
        <w:tc>
          <w:tcPr>
            <w:tcW w:w="1862" w:type="dxa"/>
            <w:tcBorders>
              <w:top w:val="single" w:sz="4" w:space="0" w:color="000000"/>
              <w:left w:val="single" w:sz="4" w:space="0" w:color="000000"/>
              <w:bottom w:val="single" w:sz="4" w:space="0" w:color="000000"/>
              <w:right w:val="single" w:sz="4" w:space="0" w:color="000000"/>
            </w:tcBorders>
          </w:tcPr>
          <w:p w14:paraId="7D6DC47F" w14:textId="77777777" w:rsidR="00343A22" w:rsidRPr="00790B9F" w:rsidRDefault="00343A22" w:rsidP="00343A22">
            <w:pPr>
              <w:pStyle w:val="BodyText"/>
              <w:rPr>
                <w:noProof/>
              </w:rPr>
            </w:pPr>
            <w:r w:rsidRPr="00790B9F">
              <w:rPr>
                <w:noProof/>
              </w:rPr>
              <w:t>Field Delimiter</w:t>
            </w:r>
          </w:p>
        </w:tc>
        <w:tc>
          <w:tcPr>
            <w:tcW w:w="1143" w:type="dxa"/>
            <w:tcBorders>
              <w:top w:val="single" w:sz="4" w:space="0" w:color="000000"/>
              <w:left w:val="single" w:sz="4" w:space="0" w:color="000000"/>
              <w:bottom w:val="single" w:sz="4" w:space="0" w:color="000000"/>
              <w:right w:val="single" w:sz="4" w:space="0" w:color="000000"/>
            </w:tcBorders>
          </w:tcPr>
          <w:p w14:paraId="77183644" w14:textId="77777777" w:rsidR="00343A22" w:rsidRPr="00790B9F" w:rsidRDefault="00343A22" w:rsidP="00343A22">
            <w:pPr>
              <w:pStyle w:val="BodyText"/>
              <w:rPr>
                <w:noProof/>
              </w:rPr>
            </w:pPr>
            <w:r w:rsidRPr="00790B9F">
              <w:rPr>
                <w:noProof/>
              </w:rPr>
              <w:t>1</w:t>
            </w:r>
          </w:p>
        </w:tc>
        <w:tc>
          <w:tcPr>
            <w:tcW w:w="2433" w:type="dxa"/>
            <w:tcBorders>
              <w:top w:val="single" w:sz="4" w:space="0" w:color="000000"/>
              <w:left w:val="single" w:sz="4" w:space="0" w:color="000000"/>
              <w:bottom w:val="single" w:sz="4" w:space="0" w:color="000000"/>
              <w:right w:val="single" w:sz="4" w:space="0" w:color="000000"/>
            </w:tcBorders>
          </w:tcPr>
          <w:p w14:paraId="76E6D1E6" w14:textId="77777777" w:rsidR="00343A22" w:rsidRPr="00790B9F" w:rsidRDefault="00343A22" w:rsidP="00343A22">
            <w:pPr>
              <w:pStyle w:val="BodyText"/>
              <w:rPr>
                <w:noProof/>
              </w:rPr>
            </w:pPr>
            <w:r w:rsidRPr="00790B9F">
              <w:rPr>
                <w:noProof/>
              </w:rPr>
              <w:t>|</w:t>
            </w:r>
          </w:p>
        </w:tc>
        <w:tc>
          <w:tcPr>
            <w:tcW w:w="4479" w:type="dxa"/>
            <w:tcBorders>
              <w:top w:val="single" w:sz="4" w:space="0" w:color="000000"/>
              <w:left w:val="single" w:sz="4" w:space="0" w:color="000000"/>
              <w:bottom w:val="single" w:sz="4" w:space="0" w:color="000000"/>
              <w:right w:val="single" w:sz="4" w:space="0" w:color="000000"/>
            </w:tcBorders>
          </w:tcPr>
          <w:p w14:paraId="100F66DC" w14:textId="77777777" w:rsidR="00343A22" w:rsidRPr="00790B9F" w:rsidRDefault="00343A22" w:rsidP="00343A22">
            <w:pPr>
              <w:pStyle w:val="BodyText"/>
              <w:rPr>
                <w:noProof/>
              </w:rPr>
            </w:pPr>
            <w:r w:rsidRPr="00790B9F">
              <w:rPr>
                <w:noProof/>
              </w:rPr>
              <w:t>Pipe character (ASCII 124)</w:t>
            </w:r>
          </w:p>
        </w:tc>
      </w:tr>
      <w:tr w:rsidR="00343A22" w:rsidRPr="00790B9F" w14:paraId="6EA6C66B" w14:textId="77777777" w:rsidTr="0068529F">
        <w:trPr>
          <w:trHeight w:hRule="exact" w:val="532"/>
        </w:trPr>
        <w:tc>
          <w:tcPr>
            <w:tcW w:w="1862" w:type="dxa"/>
            <w:tcBorders>
              <w:top w:val="single" w:sz="4" w:space="0" w:color="000000"/>
              <w:left w:val="single" w:sz="4" w:space="0" w:color="000000"/>
              <w:bottom w:val="single" w:sz="4" w:space="0" w:color="000000"/>
              <w:right w:val="single" w:sz="4" w:space="0" w:color="000000"/>
            </w:tcBorders>
          </w:tcPr>
          <w:p w14:paraId="55C25801" w14:textId="77777777" w:rsidR="00343A22" w:rsidRPr="00790B9F" w:rsidRDefault="00343A22" w:rsidP="00343A22">
            <w:pPr>
              <w:pStyle w:val="BodyText"/>
              <w:rPr>
                <w:noProof/>
              </w:rPr>
            </w:pPr>
            <w:r w:rsidRPr="00790B9F">
              <w:rPr>
                <w:noProof/>
              </w:rPr>
              <w:t>End of Message</w:t>
            </w:r>
          </w:p>
        </w:tc>
        <w:tc>
          <w:tcPr>
            <w:tcW w:w="1143" w:type="dxa"/>
            <w:tcBorders>
              <w:top w:val="single" w:sz="4" w:space="0" w:color="000000"/>
              <w:left w:val="single" w:sz="4" w:space="0" w:color="000000"/>
              <w:bottom w:val="single" w:sz="4" w:space="0" w:color="000000"/>
              <w:right w:val="single" w:sz="4" w:space="0" w:color="000000"/>
            </w:tcBorders>
          </w:tcPr>
          <w:p w14:paraId="1BB6F2F6" w14:textId="77777777" w:rsidR="00343A22" w:rsidRPr="00790B9F" w:rsidRDefault="00343A22" w:rsidP="00343A22">
            <w:pPr>
              <w:pStyle w:val="BodyText"/>
              <w:rPr>
                <w:noProof/>
              </w:rPr>
            </w:pPr>
            <w:r w:rsidRPr="00790B9F">
              <w:rPr>
                <w:noProof/>
              </w:rPr>
              <w:t>3</w:t>
            </w:r>
          </w:p>
        </w:tc>
        <w:tc>
          <w:tcPr>
            <w:tcW w:w="2433" w:type="dxa"/>
            <w:tcBorders>
              <w:top w:val="single" w:sz="4" w:space="0" w:color="000000"/>
              <w:left w:val="single" w:sz="4" w:space="0" w:color="000000"/>
              <w:bottom w:val="single" w:sz="4" w:space="0" w:color="000000"/>
              <w:right w:val="single" w:sz="4" w:space="0" w:color="000000"/>
            </w:tcBorders>
          </w:tcPr>
          <w:p w14:paraId="54937D9D" w14:textId="77777777" w:rsidR="00343A22" w:rsidRPr="00790B9F" w:rsidRDefault="00343A22" w:rsidP="00343A22">
            <w:pPr>
              <w:pStyle w:val="BodyText"/>
              <w:rPr>
                <w:noProof/>
              </w:rPr>
            </w:pPr>
            <w:r w:rsidRPr="00790B9F">
              <w:rPr>
                <w:noProof/>
              </w:rPr>
              <w:t>END</w:t>
            </w:r>
          </w:p>
        </w:tc>
        <w:tc>
          <w:tcPr>
            <w:tcW w:w="4479" w:type="dxa"/>
            <w:tcBorders>
              <w:top w:val="single" w:sz="4" w:space="0" w:color="000000"/>
              <w:left w:val="single" w:sz="4" w:space="0" w:color="000000"/>
              <w:bottom w:val="single" w:sz="4" w:space="0" w:color="000000"/>
              <w:right w:val="single" w:sz="4" w:space="0" w:color="000000"/>
            </w:tcBorders>
          </w:tcPr>
          <w:p w14:paraId="3946DD5B" w14:textId="77777777" w:rsidR="00343A22" w:rsidRPr="00790B9F" w:rsidRDefault="00343A22" w:rsidP="00343A22">
            <w:pPr>
              <w:pStyle w:val="BodyText"/>
              <w:rPr>
                <w:noProof/>
              </w:rPr>
            </w:pPr>
            <w:r w:rsidRPr="00790B9F">
              <w:rPr>
                <w:noProof/>
              </w:rPr>
              <w:t>Invariant</w:t>
            </w:r>
          </w:p>
        </w:tc>
      </w:tr>
    </w:tbl>
    <w:p w14:paraId="0F16F953" w14:textId="77777777" w:rsidR="00790B9F" w:rsidRPr="00790B9F" w:rsidRDefault="00790B9F" w:rsidP="00790B9F">
      <w:pPr>
        <w:pStyle w:val="BodyText"/>
        <w:rPr>
          <w:noProof/>
        </w:rPr>
      </w:pPr>
    </w:p>
    <w:p w14:paraId="7F67A1C4" w14:textId="3204347D" w:rsidR="00790B9F" w:rsidRPr="00790B9F" w:rsidRDefault="00790B9F" w:rsidP="00790B9F">
      <w:pPr>
        <w:pStyle w:val="BodyText"/>
        <w:rPr>
          <w:noProof/>
        </w:rPr>
      </w:pPr>
      <w:r w:rsidRPr="00790B9F">
        <w:rPr>
          <w:noProof/>
        </w:rPr>
        <w:t>The GEMS-ASCII mapping for a generic error response message</w:t>
      </w:r>
      <w:r w:rsidR="00E90D68">
        <w:rPr>
          <w:noProof/>
        </w:rPr>
        <w:t xml:space="preserve"> (i.e. an UnknownResponse message)</w:t>
      </w:r>
      <w:r w:rsidRPr="00790B9F">
        <w:rPr>
          <w:noProof/>
        </w:rPr>
        <w:t xml:space="preserve"> is simply a standard </w:t>
      </w:r>
      <w:r w:rsidR="00E90D68">
        <w:rPr>
          <w:noProof/>
        </w:rPr>
        <w:t>R</w:t>
      </w:r>
      <w:r w:rsidR="00E90D68" w:rsidRPr="00790B9F">
        <w:rPr>
          <w:noProof/>
        </w:rPr>
        <w:t xml:space="preserve">esponse </w:t>
      </w:r>
      <w:r w:rsidR="00E90D68">
        <w:rPr>
          <w:noProof/>
        </w:rPr>
        <w:t xml:space="preserve">Message per </w:t>
      </w:r>
      <w:r w:rsidR="00C329B5">
        <w:rPr>
          <w:noProof/>
        </w:rPr>
        <w:fldChar w:fldCharType="begin"/>
      </w:r>
      <w:r w:rsidR="00C329B5">
        <w:rPr>
          <w:noProof/>
        </w:rPr>
        <w:instrText xml:space="preserve"> REF _Ref189223809 \h </w:instrText>
      </w:r>
      <w:r w:rsidR="00C329B5">
        <w:rPr>
          <w:noProof/>
        </w:rPr>
      </w:r>
      <w:r w:rsidR="00C329B5">
        <w:rPr>
          <w:noProof/>
        </w:rPr>
        <w:fldChar w:fldCharType="separate"/>
      </w:r>
      <w:r w:rsidR="00C329B5">
        <w:t xml:space="preserve">Table </w:t>
      </w:r>
      <w:r w:rsidR="00C329B5">
        <w:rPr>
          <w:noProof/>
        </w:rPr>
        <w:t>8</w:t>
      </w:r>
      <w:r w:rsidR="00C329B5">
        <w:noBreakHyphen/>
      </w:r>
      <w:r w:rsidR="00C329B5">
        <w:rPr>
          <w:noProof/>
        </w:rPr>
        <w:t>3</w:t>
      </w:r>
      <w:r w:rsidR="00C329B5">
        <w:rPr>
          <w:noProof/>
        </w:rPr>
        <w:fldChar w:fldCharType="end"/>
      </w:r>
      <w:r w:rsidR="00E90D68">
        <w:rPr>
          <w:noProof/>
        </w:rPr>
        <w:t xml:space="preserve"> plus</w:t>
      </w:r>
      <w:r w:rsidR="00E90D68" w:rsidRPr="00790B9F">
        <w:rPr>
          <w:noProof/>
        </w:rPr>
        <w:t xml:space="preserve"> </w:t>
      </w:r>
      <w:r w:rsidRPr="00790B9F">
        <w:rPr>
          <w:noProof/>
        </w:rPr>
        <w:t xml:space="preserve">trailer with the </w:t>
      </w:r>
      <w:r w:rsidR="00E90D68">
        <w:rPr>
          <w:noProof/>
        </w:rPr>
        <w:t>M</w:t>
      </w:r>
      <w:r w:rsidR="00E90D68" w:rsidRPr="00790B9F">
        <w:rPr>
          <w:noProof/>
        </w:rPr>
        <w:t xml:space="preserve">essage </w:t>
      </w:r>
      <w:r w:rsidR="00E90D68">
        <w:rPr>
          <w:noProof/>
        </w:rPr>
        <w:t>T</w:t>
      </w:r>
      <w:r w:rsidR="00E90D68" w:rsidRPr="00790B9F">
        <w:rPr>
          <w:noProof/>
        </w:rPr>
        <w:t xml:space="preserve">ype </w:t>
      </w:r>
      <w:r w:rsidRPr="00790B9F">
        <w:rPr>
          <w:noProof/>
        </w:rPr>
        <w:t>set to UNK-R</w:t>
      </w:r>
      <w:r w:rsidR="00E90D68">
        <w:rPr>
          <w:noProof/>
        </w:rPr>
        <w:t xml:space="preserve"> and Result Code and Result Description set as needed</w:t>
      </w:r>
      <w:r w:rsidRPr="00790B9F">
        <w:rPr>
          <w:noProof/>
        </w:rPr>
        <w:t>.</w:t>
      </w:r>
    </w:p>
    <w:p w14:paraId="45B5DA62" w14:textId="77777777" w:rsidR="00790B9F" w:rsidRPr="00790B9F" w:rsidRDefault="00790B9F" w:rsidP="00790B9F">
      <w:pPr>
        <w:pStyle w:val="Heading3"/>
        <w:rPr>
          <w:noProof/>
        </w:rPr>
      </w:pPr>
      <w:bookmarkStart w:id="311" w:name="_Toc429665351"/>
      <w:bookmarkStart w:id="312" w:name="_Ref190423159"/>
      <w:bookmarkStart w:id="313" w:name="_Toc221009721"/>
      <w:r w:rsidRPr="00790B9F">
        <w:rPr>
          <w:noProof/>
        </w:rPr>
        <w:t>Message Trailer</w:t>
      </w:r>
      <w:bookmarkEnd w:id="311"/>
      <w:bookmarkEnd w:id="312"/>
      <w:bookmarkEnd w:id="313"/>
    </w:p>
    <w:p w14:paraId="6C87B6F1" w14:textId="39D5B568" w:rsidR="00790B9F" w:rsidRDefault="00790B9F" w:rsidP="00790B9F">
      <w:pPr>
        <w:pStyle w:val="BodyText"/>
        <w:rPr>
          <w:noProof/>
        </w:rPr>
      </w:pPr>
      <w:r w:rsidRPr="00790B9F">
        <w:rPr>
          <w:noProof/>
        </w:rPr>
        <w:t xml:space="preserve">The message trailer ends all request and response messages and is represented as follows. </w:t>
      </w:r>
      <w:r w:rsidR="008F2B10">
        <w:rPr>
          <w:noProof/>
        </w:rPr>
        <w:t>It is always separated from the message body by a ‘|’ character.</w:t>
      </w:r>
      <w:r w:rsidR="00C329B5">
        <w:rPr>
          <w:noProof/>
        </w:rPr>
        <w:br/>
      </w:r>
    </w:p>
    <w:p w14:paraId="68781770" w14:textId="2E7D9204" w:rsidR="00C329B5" w:rsidRPr="00790B9F" w:rsidRDefault="003F5E0F" w:rsidP="003F5E0F">
      <w:pPr>
        <w:pStyle w:val="Caption"/>
        <w:spacing w:before="0" w:after="0"/>
        <w:rPr>
          <w:noProof/>
        </w:rPr>
      </w:pPr>
      <w:r>
        <w:t>Table 8.</w:t>
      </w:r>
      <w:fldSimple w:instr=" SEQ Table_8. \* ARABIC ">
        <w:r w:rsidR="001354B7">
          <w:rPr>
            <w:noProof/>
          </w:rPr>
          <w:t>4</w:t>
        </w:r>
      </w:fldSimple>
      <w:r>
        <w:t xml:space="preserve">: </w:t>
      </w:r>
      <w:r w:rsidRPr="00BE5675">
        <w:t>Message Trailer Fields</w:t>
      </w:r>
    </w:p>
    <w:tbl>
      <w:tblPr>
        <w:tblW w:w="9874" w:type="dxa"/>
        <w:tblInd w:w="5" w:type="dxa"/>
        <w:tblLayout w:type="fixed"/>
        <w:tblCellMar>
          <w:left w:w="29" w:type="dxa"/>
          <w:right w:w="29" w:type="dxa"/>
        </w:tblCellMar>
        <w:tblLook w:val="0000" w:firstRow="0" w:lastRow="0" w:firstColumn="0" w:lastColumn="0" w:noHBand="0" w:noVBand="0"/>
      </w:tblPr>
      <w:tblGrid>
        <w:gridCol w:w="1848"/>
        <w:gridCol w:w="1258"/>
        <w:gridCol w:w="1828"/>
        <w:gridCol w:w="4940"/>
      </w:tblGrid>
      <w:tr w:rsidR="00790B9F" w:rsidRPr="00790B9F" w14:paraId="0C069F89" w14:textId="77777777" w:rsidTr="006B1116">
        <w:trPr>
          <w:trHeight w:hRule="exact" w:val="648"/>
        </w:trPr>
        <w:tc>
          <w:tcPr>
            <w:tcW w:w="1848" w:type="dxa"/>
            <w:tcBorders>
              <w:top w:val="single" w:sz="4" w:space="0" w:color="000000"/>
              <w:left w:val="single" w:sz="4" w:space="0" w:color="000000"/>
              <w:bottom w:val="single" w:sz="4" w:space="0" w:color="000000"/>
              <w:right w:val="single" w:sz="4" w:space="0" w:color="000000"/>
            </w:tcBorders>
          </w:tcPr>
          <w:p w14:paraId="7797544E" w14:textId="77777777" w:rsidR="00790B9F" w:rsidRPr="00790B9F" w:rsidRDefault="00790B9F" w:rsidP="00790B9F">
            <w:pPr>
              <w:pStyle w:val="BodyText"/>
              <w:rPr>
                <w:b/>
                <w:noProof/>
              </w:rPr>
            </w:pPr>
            <w:r w:rsidRPr="00790B9F">
              <w:rPr>
                <w:b/>
                <w:noProof/>
              </w:rPr>
              <w:t>Field Names</w:t>
            </w:r>
          </w:p>
        </w:tc>
        <w:tc>
          <w:tcPr>
            <w:tcW w:w="1258" w:type="dxa"/>
            <w:tcBorders>
              <w:top w:val="single" w:sz="4" w:space="0" w:color="000000"/>
              <w:left w:val="single" w:sz="4" w:space="0" w:color="000000"/>
              <w:bottom w:val="single" w:sz="4" w:space="0" w:color="000000"/>
              <w:right w:val="single" w:sz="4" w:space="0" w:color="000000"/>
            </w:tcBorders>
          </w:tcPr>
          <w:p w14:paraId="038A2063" w14:textId="77777777" w:rsidR="00790B9F" w:rsidRPr="00790B9F" w:rsidRDefault="00790B9F" w:rsidP="00790B9F">
            <w:pPr>
              <w:pStyle w:val="BodyText"/>
              <w:rPr>
                <w:b/>
                <w:noProof/>
              </w:rPr>
            </w:pPr>
            <w:r w:rsidRPr="00790B9F">
              <w:rPr>
                <w:b/>
                <w:noProof/>
              </w:rPr>
              <w:t>Length (char)</w:t>
            </w:r>
          </w:p>
        </w:tc>
        <w:tc>
          <w:tcPr>
            <w:tcW w:w="1828" w:type="dxa"/>
            <w:tcBorders>
              <w:top w:val="single" w:sz="4" w:space="0" w:color="000000"/>
              <w:left w:val="single" w:sz="4" w:space="0" w:color="000000"/>
              <w:bottom w:val="single" w:sz="4" w:space="0" w:color="000000"/>
              <w:right w:val="single" w:sz="4" w:space="0" w:color="000000"/>
            </w:tcBorders>
          </w:tcPr>
          <w:p w14:paraId="650926BE" w14:textId="77777777" w:rsidR="00790B9F" w:rsidRPr="00790B9F" w:rsidRDefault="00790B9F" w:rsidP="00790B9F">
            <w:pPr>
              <w:pStyle w:val="BodyText"/>
              <w:rPr>
                <w:b/>
                <w:noProof/>
              </w:rPr>
            </w:pPr>
            <w:r w:rsidRPr="00790B9F">
              <w:rPr>
                <w:b/>
                <w:noProof/>
              </w:rPr>
              <w:t>Range of Values</w:t>
            </w:r>
          </w:p>
        </w:tc>
        <w:tc>
          <w:tcPr>
            <w:tcW w:w="4940" w:type="dxa"/>
            <w:tcBorders>
              <w:top w:val="single" w:sz="4" w:space="0" w:color="000000"/>
              <w:left w:val="single" w:sz="4" w:space="0" w:color="000000"/>
              <w:bottom w:val="single" w:sz="4" w:space="0" w:color="000000"/>
              <w:right w:val="single" w:sz="4" w:space="0" w:color="000000"/>
            </w:tcBorders>
          </w:tcPr>
          <w:p w14:paraId="2B202A61" w14:textId="77777777" w:rsidR="00790B9F" w:rsidRPr="00790B9F" w:rsidRDefault="00790B9F" w:rsidP="00790B9F">
            <w:pPr>
              <w:pStyle w:val="BodyText"/>
              <w:rPr>
                <w:b/>
                <w:noProof/>
              </w:rPr>
            </w:pPr>
            <w:r w:rsidRPr="00790B9F">
              <w:rPr>
                <w:b/>
                <w:noProof/>
              </w:rPr>
              <w:t>Comments</w:t>
            </w:r>
          </w:p>
        </w:tc>
      </w:tr>
      <w:tr w:rsidR="00790B9F" w:rsidRPr="00790B9F" w14:paraId="290C8B56" w14:textId="77777777" w:rsidTr="006B1116">
        <w:trPr>
          <w:trHeight w:hRule="exact" w:val="408"/>
        </w:trPr>
        <w:tc>
          <w:tcPr>
            <w:tcW w:w="1848" w:type="dxa"/>
            <w:tcBorders>
              <w:top w:val="single" w:sz="4" w:space="0" w:color="000000"/>
              <w:left w:val="single" w:sz="4" w:space="0" w:color="000000"/>
              <w:bottom w:val="single" w:sz="4" w:space="0" w:color="000000"/>
              <w:right w:val="single" w:sz="4" w:space="0" w:color="000000"/>
            </w:tcBorders>
          </w:tcPr>
          <w:p w14:paraId="75230B81" w14:textId="77777777" w:rsidR="00790B9F" w:rsidRPr="00790B9F" w:rsidRDefault="00790B9F" w:rsidP="00790B9F">
            <w:pPr>
              <w:pStyle w:val="BodyText"/>
              <w:rPr>
                <w:noProof/>
              </w:rPr>
            </w:pPr>
            <w:r w:rsidRPr="00790B9F">
              <w:rPr>
                <w:noProof/>
              </w:rPr>
              <w:t>End of Message</w:t>
            </w:r>
          </w:p>
        </w:tc>
        <w:tc>
          <w:tcPr>
            <w:tcW w:w="1258" w:type="dxa"/>
            <w:tcBorders>
              <w:top w:val="single" w:sz="4" w:space="0" w:color="000000"/>
              <w:left w:val="single" w:sz="4" w:space="0" w:color="000000"/>
              <w:bottom w:val="single" w:sz="4" w:space="0" w:color="000000"/>
              <w:right w:val="single" w:sz="4" w:space="0" w:color="000000"/>
            </w:tcBorders>
          </w:tcPr>
          <w:p w14:paraId="5C7D51AB" w14:textId="77777777" w:rsidR="00790B9F" w:rsidRPr="00790B9F" w:rsidRDefault="00790B9F" w:rsidP="00790B9F">
            <w:pPr>
              <w:pStyle w:val="BodyText"/>
              <w:rPr>
                <w:noProof/>
              </w:rPr>
            </w:pPr>
            <w:r w:rsidRPr="00790B9F">
              <w:rPr>
                <w:noProof/>
              </w:rPr>
              <w:t>3</w:t>
            </w:r>
          </w:p>
        </w:tc>
        <w:tc>
          <w:tcPr>
            <w:tcW w:w="1828" w:type="dxa"/>
            <w:tcBorders>
              <w:top w:val="single" w:sz="4" w:space="0" w:color="000000"/>
              <w:left w:val="single" w:sz="4" w:space="0" w:color="000000"/>
              <w:bottom w:val="single" w:sz="4" w:space="0" w:color="000000"/>
              <w:right w:val="single" w:sz="4" w:space="0" w:color="000000"/>
            </w:tcBorders>
          </w:tcPr>
          <w:p w14:paraId="4EB2E60F" w14:textId="77777777" w:rsidR="00790B9F" w:rsidRPr="00790B9F" w:rsidRDefault="00790B9F" w:rsidP="00790B9F">
            <w:pPr>
              <w:pStyle w:val="BodyText"/>
              <w:rPr>
                <w:noProof/>
              </w:rPr>
            </w:pPr>
            <w:r w:rsidRPr="00790B9F">
              <w:rPr>
                <w:noProof/>
              </w:rPr>
              <w:t>END</w:t>
            </w:r>
          </w:p>
        </w:tc>
        <w:tc>
          <w:tcPr>
            <w:tcW w:w="4940" w:type="dxa"/>
            <w:tcBorders>
              <w:top w:val="single" w:sz="4" w:space="0" w:color="000000"/>
              <w:left w:val="single" w:sz="4" w:space="0" w:color="000000"/>
              <w:bottom w:val="single" w:sz="4" w:space="0" w:color="000000"/>
              <w:right w:val="single" w:sz="4" w:space="0" w:color="000000"/>
            </w:tcBorders>
          </w:tcPr>
          <w:p w14:paraId="4030BE97" w14:textId="77777777" w:rsidR="00790B9F" w:rsidRPr="00790B9F" w:rsidRDefault="00790B9F" w:rsidP="00790B9F">
            <w:pPr>
              <w:pStyle w:val="BodyText"/>
              <w:rPr>
                <w:noProof/>
              </w:rPr>
            </w:pPr>
            <w:r w:rsidRPr="00790B9F">
              <w:rPr>
                <w:noProof/>
              </w:rPr>
              <w:t>Invariant</w:t>
            </w:r>
          </w:p>
        </w:tc>
      </w:tr>
    </w:tbl>
    <w:p w14:paraId="614A2BF8" w14:textId="77777777" w:rsidR="00790B9F" w:rsidRPr="00790B9F" w:rsidRDefault="00790B9F" w:rsidP="00790B9F">
      <w:pPr>
        <w:pStyle w:val="Heading3"/>
        <w:rPr>
          <w:noProof/>
        </w:rPr>
      </w:pPr>
      <w:bookmarkStart w:id="314" w:name="_Toc429665352"/>
      <w:bookmarkStart w:id="315" w:name="_Toc221009722"/>
      <w:r w:rsidRPr="00790B9F">
        <w:rPr>
          <w:noProof/>
        </w:rPr>
        <w:t>ConnectMessage and Response</w:t>
      </w:r>
      <w:bookmarkEnd w:id="314"/>
      <w:bookmarkEnd w:id="315"/>
    </w:p>
    <w:p w14:paraId="7585BF1A" w14:textId="77777777" w:rsidR="00790B9F" w:rsidRDefault="00790B9F" w:rsidP="00790B9F">
      <w:pPr>
        <w:pStyle w:val="BodyText"/>
        <w:rPr>
          <w:noProof/>
        </w:rPr>
      </w:pPr>
      <w:r w:rsidRPr="00790B9F">
        <w:rPr>
          <w:noProof/>
        </w:rPr>
        <w:t xml:space="preserve">The following table describes the ConnectMessage body and response format. </w:t>
      </w:r>
    </w:p>
    <w:p w14:paraId="27014BDF" w14:textId="77777777" w:rsidR="00790B9F" w:rsidRDefault="00790B9F" w:rsidP="00790B9F">
      <w:pPr>
        <w:pStyle w:val="Heading4"/>
        <w:rPr>
          <w:noProof/>
        </w:rPr>
      </w:pPr>
      <w:bookmarkStart w:id="316" w:name="_Toc429665353"/>
      <w:r w:rsidRPr="00790B9F">
        <w:rPr>
          <w:noProof/>
        </w:rPr>
        <w:t>ConnectMessage</w:t>
      </w:r>
      <w:bookmarkEnd w:id="316"/>
    </w:p>
    <w:p w14:paraId="3F55C98A" w14:textId="77777777" w:rsidR="00C329B5" w:rsidRPr="00C329B5" w:rsidRDefault="00C329B5" w:rsidP="00C329B5">
      <w:pPr>
        <w:pStyle w:val="BodyText"/>
      </w:pPr>
    </w:p>
    <w:p w14:paraId="4CCF526D" w14:textId="22577966" w:rsidR="00C329B5" w:rsidRPr="00790B9F" w:rsidRDefault="003F5E0F" w:rsidP="003F5E0F">
      <w:pPr>
        <w:pStyle w:val="Caption"/>
        <w:spacing w:before="0" w:after="0"/>
        <w:rPr>
          <w:b w:val="0"/>
          <w:noProof/>
        </w:rPr>
      </w:pPr>
      <w:r>
        <w:t>Table 8.</w:t>
      </w:r>
      <w:fldSimple w:instr=" SEQ Table_8. \* ARABIC ">
        <w:r w:rsidR="001354B7">
          <w:rPr>
            <w:noProof/>
          </w:rPr>
          <w:t>5</w:t>
        </w:r>
      </w:fldSimple>
      <w:r>
        <w:t xml:space="preserve">: </w:t>
      </w:r>
      <w:r w:rsidRPr="00E17F87">
        <w:t>Connect Request Message</w:t>
      </w:r>
    </w:p>
    <w:tbl>
      <w:tblPr>
        <w:tblW w:w="0" w:type="auto"/>
        <w:tblInd w:w="5" w:type="dxa"/>
        <w:tblLayout w:type="fixed"/>
        <w:tblCellMar>
          <w:left w:w="29" w:type="dxa"/>
          <w:right w:w="29" w:type="dxa"/>
        </w:tblCellMar>
        <w:tblLook w:val="0000" w:firstRow="0" w:lastRow="0" w:firstColumn="0" w:lastColumn="0" w:noHBand="0" w:noVBand="0"/>
      </w:tblPr>
      <w:tblGrid>
        <w:gridCol w:w="1848"/>
        <w:gridCol w:w="1258"/>
        <w:gridCol w:w="1824"/>
        <w:gridCol w:w="4944"/>
      </w:tblGrid>
      <w:tr w:rsidR="00790B9F" w:rsidRPr="00790B9F" w14:paraId="50196D51" w14:textId="77777777" w:rsidTr="006B1116">
        <w:trPr>
          <w:trHeight w:hRule="exact" w:val="648"/>
        </w:trPr>
        <w:tc>
          <w:tcPr>
            <w:tcW w:w="1848" w:type="dxa"/>
            <w:tcBorders>
              <w:top w:val="single" w:sz="4" w:space="0" w:color="000000"/>
              <w:left w:val="single" w:sz="4" w:space="0" w:color="000000"/>
              <w:bottom w:val="single" w:sz="4" w:space="0" w:color="000000"/>
              <w:right w:val="single" w:sz="4" w:space="0" w:color="000000"/>
            </w:tcBorders>
          </w:tcPr>
          <w:p w14:paraId="602CAE3F" w14:textId="77777777" w:rsidR="00790B9F" w:rsidRPr="00790B9F" w:rsidRDefault="00790B9F" w:rsidP="00790B9F">
            <w:pPr>
              <w:pStyle w:val="BodyText"/>
              <w:rPr>
                <w:b/>
                <w:noProof/>
              </w:rPr>
            </w:pPr>
            <w:r w:rsidRPr="00790B9F">
              <w:rPr>
                <w:b/>
                <w:noProof/>
              </w:rPr>
              <w:t>Field Names</w:t>
            </w:r>
          </w:p>
        </w:tc>
        <w:tc>
          <w:tcPr>
            <w:tcW w:w="1258" w:type="dxa"/>
            <w:tcBorders>
              <w:top w:val="single" w:sz="4" w:space="0" w:color="000000"/>
              <w:left w:val="single" w:sz="4" w:space="0" w:color="000000"/>
              <w:bottom w:val="single" w:sz="4" w:space="0" w:color="000000"/>
              <w:right w:val="single" w:sz="4" w:space="0" w:color="000000"/>
            </w:tcBorders>
          </w:tcPr>
          <w:p w14:paraId="2D25A37E" w14:textId="77777777" w:rsidR="00790B9F" w:rsidRPr="00790B9F" w:rsidRDefault="00790B9F" w:rsidP="00790B9F">
            <w:pPr>
              <w:pStyle w:val="BodyText"/>
              <w:rPr>
                <w:b/>
                <w:noProof/>
              </w:rPr>
            </w:pPr>
            <w:r w:rsidRPr="00790B9F">
              <w:rPr>
                <w:b/>
                <w:noProof/>
              </w:rPr>
              <w:t>Length (char)</w:t>
            </w:r>
          </w:p>
        </w:tc>
        <w:tc>
          <w:tcPr>
            <w:tcW w:w="1824" w:type="dxa"/>
            <w:tcBorders>
              <w:top w:val="single" w:sz="4" w:space="0" w:color="000000"/>
              <w:left w:val="single" w:sz="4" w:space="0" w:color="000000"/>
              <w:bottom w:val="single" w:sz="4" w:space="0" w:color="000000"/>
              <w:right w:val="single" w:sz="4" w:space="0" w:color="000000"/>
            </w:tcBorders>
          </w:tcPr>
          <w:p w14:paraId="17FDF53D" w14:textId="77777777" w:rsidR="00790B9F" w:rsidRPr="00790B9F" w:rsidRDefault="00790B9F" w:rsidP="00790B9F">
            <w:pPr>
              <w:pStyle w:val="BodyText"/>
              <w:rPr>
                <w:b/>
                <w:noProof/>
              </w:rPr>
            </w:pPr>
            <w:r w:rsidRPr="00790B9F">
              <w:rPr>
                <w:b/>
                <w:noProof/>
              </w:rPr>
              <w:t>Range of Values</w:t>
            </w:r>
          </w:p>
        </w:tc>
        <w:tc>
          <w:tcPr>
            <w:tcW w:w="4944" w:type="dxa"/>
            <w:tcBorders>
              <w:top w:val="single" w:sz="4" w:space="0" w:color="000000"/>
              <w:left w:val="single" w:sz="4" w:space="0" w:color="000000"/>
              <w:bottom w:val="single" w:sz="4" w:space="0" w:color="000000"/>
              <w:right w:val="single" w:sz="4" w:space="0" w:color="000000"/>
            </w:tcBorders>
          </w:tcPr>
          <w:p w14:paraId="04B5DE2F" w14:textId="77777777" w:rsidR="00790B9F" w:rsidRPr="00790B9F" w:rsidRDefault="00790B9F" w:rsidP="00790B9F">
            <w:pPr>
              <w:pStyle w:val="BodyText"/>
              <w:rPr>
                <w:b/>
                <w:noProof/>
              </w:rPr>
            </w:pPr>
            <w:r w:rsidRPr="00790B9F">
              <w:rPr>
                <w:b/>
                <w:noProof/>
              </w:rPr>
              <w:t>Comments</w:t>
            </w:r>
          </w:p>
        </w:tc>
      </w:tr>
      <w:tr w:rsidR="00790B9F" w:rsidRPr="00790B9F" w14:paraId="42D4FF60" w14:textId="77777777" w:rsidTr="006B1116">
        <w:trPr>
          <w:trHeight w:hRule="exact" w:val="398"/>
        </w:trPr>
        <w:tc>
          <w:tcPr>
            <w:tcW w:w="1848" w:type="dxa"/>
            <w:tcBorders>
              <w:top w:val="single" w:sz="4" w:space="0" w:color="000000"/>
              <w:left w:val="single" w:sz="4" w:space="0" w:color="000000"/>
              <w:bottom w:val="single" w:sz="4" w:space="0" w:color="000000"/>
              <w:right w:val="single" w:sz="4" w:space="0" w:color="000000"/>
            </w:tcBorders>
          </w:tcPr>
          <w:p w14:paraId="7A8397C3" w14:textId="77777777" w:rsidR="00790B9F" w:rsidRPr="00790B9F" w:rsidRDefault="00790B9F" w:rsidP="00790B9F">
            <w:pPr>
              <w:pStyle w:val="BodyText"/>
              <w:rPr>
                <w:noProof/>
              </w:rPr>
            </w:pPr>
            <w:r w:rsidRPr="00790B9F">
              <w:rPr>
                <w:noProof/>
              </w:rPr>
              <w:t>Standard Header</w:t>
            </w:r>
          </w:p>
        </w:tc>
        <w:tc>
          <w:tcPr>
            <w:tcW w:w="1258" w:type="dxa"/>
            <w:tcBorders>
              <w:top w:val="single" w:sz="4" w:space="0" w:color="000000"/>
              <w:left w:val="single" w:sz="4" w:space="0" w:color="000000"/>
              <w:bottom w:val="single" w:sz="4" w:space="0" w:color="000000"/>
              <w:right w:val="single" w:sz="4" w:space="0" w:color="000000"/>
            </w:tcBorders>
          </w:tcPr>
          <w:p w14:paraId="2561FDCA" w14:textId="77777777" w:rsidR="00790B9F" w:rsidRPr="00790B9F" w:rsidRDefault="00790B9F" w:rsidP="00790B9F">
            <w:pPr>
              <w:pStyle w:val="BodyText"/>
              <w:rPr>
                <w:noProof/>
              </w:rPr>
            </w:pPr>
            <w:r w:rsidRPr="00790B9F">
              <w:rPr>
                <w:noProof/>
              </w:rPr>
              <w:t>Variable</w:t>
            </w:r>
          </w:p>
        </w:tc>
        <w:tc>
          <w:tcPr>
            <w:tcW w:w="1824" w:type="dxa"/>
            <w:tcBorders>
              <w:top w:val="single" w:sz="4" w:space="0" w:color="000000"/>
              <w:left w:val="single" w:sz="4" w:space="0" w:color="000000"/>
              <w:bottom w:val="single" w:sz="4" w:space="0" w:color="000000"/>
              <w:right w:val="single" w:sz="4" w:space="0" w:color="000000"/>
            </w:tcBorders>
          </w:tcPr>
          <w:p w14:paraId="3B52023A" w14:textId="77777777" w:rsidR="00790B9F" w:rsidRPr="00790B9F" w:rsidRDefault="00790B9F" w:rsidP="00790B9F">
            <w:pPr>
              <w:pStyle w:val="BodyText"/>
              <w:rPr>
                <w:noProof/>
              </w:rPr>
            </w:pPr>
            <w:r w:rsidRPr="00790B9F">
              <w:rPr>
                <w:noProof/>
              </w:rPr>
              <w:t>&lt;See Table 8.2 &gt;</w:t>
            </w:r>
          </w:p>
        </w:tc>
        <w:tc>
          <w:tcPr>
            <w:tcW w:w="4944" w:type="dxa"/>
            <w:tcBorders>
              <w:top w:val="single" w:sz="4" w:space="0" w:color="000000"/>
              <w:left w:val="single" w:sz="4" w:space="0" w:color="000000"/>
              <w:bottom w:val="single" w:sz="4" w:space="0" w:color="000000"/>
              <w:right w:val="single" w:sz="4" w:space="0" w:color="000000"/>
            </w:tcBorders>
          </w:tcPr>
          <w:p w14:paraId="542C4EB9" w14:textId="77777777" w:rsidR="00790B9F" w:rsidRPr="00790B9F" w:rsidRDefault="00790B9F" w:rsidP="00790B9F">
            <w:pPr>
              <w:pStyle w:val="BodyText"/>
              <w:rPr>
                <w:noProof/>
              </w:rPr>
            </w:pPr>
            <w:r w:rsidRPr="00790B9F">
              <w:rPr>
                <w:noProof/>
              </w:rPr>
              <w:t>Message Type Field = CON</w:t>
            </w:r>
          </w:p>
        </w:tc>
      </w:tr>
      <w:tr w:rsidR="00790B9F" w:rsidRPr="00790B9F" w14:paraId="52F64E7A" w14:textId="77777777" w:rsidTr="006B1116">
        <w:trPr>
          <w:trHeight w:hRule="exact" w:val="404"/>
        </w:trPr>
        <w:tc>
          <w:tcPr>
            <w:tcW w:w="1848" w:type="dxa"/>
            <w:tcBorders>
              <w:top w:val="single" w:sz="4" w:space="0" w:color="000000"/>
              <w:left w:val="single" w:sz="4" w:space="0" w:color="000000"/>
              <w:bottom w:val="single" w:sz="4" w:space="0" w:color="000000"/>
              <w:right w:val="single" w:sz="4" w:space="0" w:color="000000"/>
            </w:tcBorders>
          </w:tcPr>
          <w:p w14:paraId="0055DC7F" w14:textId="77777777" w:rsidR="00790B9F" w:rsidRPr="00790B9F" w:rsidRDefault="00790B9F" w:rsidP="00790B9F">
            <w:pPr>
              <w:pStyle w:val="BodyText"/>
              <w:rPr>
                <w:noProof/>
              </w:rPr>
            </w:pPr>
            <w:r w:rsidRPr="00790B9F">
              <w:rPr>
                <w:noProof/>
              </w:rPr>
              <w:t>Field Delimiter</w:t>
            </w:r>
          </w:p>
        </w:tc>
        <w:tc>
          <w:tcPr>
            <w:tcW w:w="1258" w:type="dxa"/>
            <w:tcBorders>
              <w:top w:val="single" w:sz="4" w:space="0" w:color="000000"/>
              <w:left w:val="single" w:sz="4" w:space="0" w:color="000000"/>
              <w:bottom w:val="single" w:sz="4" w:space="0" w:color="000000"/>
              <w:right w:val="single" w:sz="4" w:space="0" w:color="000000"/>
            </w:tcBorders>
          </w:tcPr>
          <w:p w14:paraId="78F8A6B6" w14:textId="77777777" w:rsidR="00790B9F" w:rsidRPr="00790B9F" w:rsidRDefault="00790B9F" w:rsidP="00790B9F">
            <w:pPr>
              <w:pStyle w:val="BodyText"/>
              <w:rPr>
                <w:noProof/>
              </w:rPr>
            </w:pPr>
            <w:r w:rsidRPr="00790B9F">
              <w:rPr>
                <w:noProof/>
              </w:rPr>
              <w:t>1</w:t>
            </w:r>
          </w:p>
        </w:tc>
        <w:tc>
          <w:tcPr>
            <w:tcW w:w="1824" w:type="dxa"/>
            <w:tcBorders>
              <w:top w:val="single" w:sz="4" w:space="0" w:color="000000"/>
              <w:left w:val="single" w:sz="4" w:space="0" w:color="000000"/>
              <w:bottom w:val="single" w:sz="4" w:space="0" w:color="000000"/>
              <w:right w:val="single" w:sz="4" w:space="0" w:color="000000"/>
            </w:tcBorders>
          </w:tcPr>
          <w:p w14:paraId="76208542" w14:textId="77777777" w:rsidR="00790B9F" w:rsidRPr="00790B9F" w:rsidRDefault="00790B9F" w:rsidP="00790B9F">
            <w:pPr>
              <w:pStyle w:val="BodyText"/>
              <w:rPr>
                <w:noProof/>
              </w:rPr>
            </w:pPr>
            <w:r w:rsidRPr="00790B9F">
              <w:rPr>
                <w:noProof/>
              </w:rPr>
              <w:t>|</w:t>
            </w:r>
          </w:p>
        </w:tc>
        <w:tc>
          <w:tcPr>
            <w:tcW w:w="4944" w:type="dxa"/>
            <w:tcBorders>
              <w:top w:val="single" w:sz="4" w:space="0" w:color="000000"/>
              <w:left w:val="single" w:sz="4" w:space="0" w:color="000000"/>
              <w:bottom w:val="single" w:sz="4" w:space="0" w:color="000000"/>
              <w:right w:val="single" w:sz="4" w:space="0" w:color="000000"/>
            </w:tcBorders>
          </w:tcPr>
          <w:p w14:paraId="58A527D7" w14:textId="77777777" w:rsidR="00790B9F" w:rsidRPr="00790B9F" w:rsidRDefault="00790B9F" w:rsidP="00790B9F">
            <w:pPr>
              <w:pStyle w:val="BodyText"/>
              <w:rPr>
                <w:noProof/>
              </w:rPr>
            </w:pPr>
            <w:r w:rsidRPr="00790B9F">
              <w:rPr>
                <w:noProof/>
              </w:rPr>
              <w:t>Pipe character (ASCII 124)</w:t>
            </w:r>
          </w:p>
        </w:tc>
      </w:tr>
      <w:tr w:rsidR="00790B9F" w:rsidRPr="00790B9F" w14:paraId="5A181FE4" w14:textId="77777777" w:rsidTr="006B1116">
        <w:trPr>
          <w:trHeight w:hRule="exact" w:val="1180"/>
        </w:trPr>
        <w:tc>
          <w:tcPr>
            <w:tcW w:w="1848" w:type="dxa"/>
            <w:tcBorders>
              <w:top w:val="single" w:sz="4" w:space="0" w:color="000000"/>
              <w:left w:val="single" w:sz="4" w:space="0" w:color="000000"/>
              <w:bottom w:val="single" w:sz="4" w:space="0" w:color="000000"/>
              <w:right w:val="single" w:sz="4" w:space="0" w:color="000000"/>
            </w:tcBorders>
          </w:tcPr>
          <w:p w14:paraId="4E2D8353" w14:textId="77777777" w:rsidR="00790B9F" w:rsidRPr="00790B9F" w:rsidRDefault="00790B9F" w:rsidP="00790B9F">
            <w:pPr>
              <w:pStyle w:val="BodyText"/>
              <w:rPr>
                <w:noProof/>
              </w:rPr>
            </w:pPr>
            <w:r w:rsidRPr="00790B9F">
              <w:rPr>
                <w:noProof/>
              </w:rPr>
              <w:lastRenderedPageBreak/>
              <w:t>Connection Type</w:t>
            </w:r>
          </w:p>
        </w:tc>
        <w:tc>
          <w:tcPr>
            <w:tcW w:w="1258" w:type="dxa"/>
            <w:tcBorders>
              <w:top w:val="single" w:sz="4" w:space="0" w:color="000000"/>
              <w:left w:val="single" w:sz="4" w:space="0" w:color="000000"/>
              <w:bottom w:val="single" w:sz="4" w:space="0" w:color="000000"/>
              <w:right w:val="single" w:sz="4" w:space="0" w:color="000000"/>
            </w:tcBorders>
          </w:tcPr>
          <w:p w14:paraId="4313DB4C" w14:textId="77777777" w:rsidR="00790B9F" w:rsidRPr="00790B9F" w:rsidRDefault="00790B9F" w:rsidP="00790B9F">
            <w:pPr>
              <w:pStyle w:val="BodyText"/>
              <w:rPr>
                <w:noProof/>
              </w:rPr>
            </w:pPr>
            <w:r w:rsidRPr="00790B9F">
              <w:rPr>
                <w:noProof/>
              </w:rPr>
              <w:t>Variable</w:t>
            </w:r>
          </w:p>
        </w:tc>
        <w:tc>
          <w:tcPr>
            <w:tcW w:w="1824" w:type="dxa"/>
            <w:tcBorders>
              <w:top w:val="single" w:sz="4" w:space="0" w:color="000000"/>
              <w:left w:val="single" w:sz="4" w:space="0" w:color="000000"/>
              <w:bottom w:val="single" w:sz="4" w:space="0" w:color="000000"/>
              <w:right w:val="single" w:sz="4" w:space="0" w:color="000000"/>
            </w:tcBorders>
          </w:tcPr>
          <w:p w14:paraId="6BD0CBC6" w14:textId="77777777" w:rsidR="00790B9F" w:rsidRPr="00790B9F" w:rsidRDefault="00790B9F" w:rsidP="00790B9F">
            <w:pPr>
              <w:pStyle w:val="BodyText"/>
              <w:rPr>
                <w:noProof/>
              </w:rPr>
            </w:pPr>
            <w:r w:rsidRPr="00790B9F">
              <w:rPr>
                <w:noProof/>
              </w:rPr>
              <w:t>Alphanumeric</w:t>
            </w:r>
          </w:p>
        </w:tc>
        <w:tc>
          <w:tcPr>
            <w:tcW w:w="4944" w:type="dxa"/>
            <w:tcBorders>
              <w:top w:val="single" w:sz="4" w:space="0" w:color="000000"/>
              <w:left w:val="single" w:sz="4" w:space="0" w:color="000000"/>
              <w:bottom w:val="single" w:sz="4" w:space="0" w:color="000000"/>
              <w:right w:val="single" w:sz="4" w:space="0" w:color="000000"/>
            </w:tcBorders>
          </w:tcPr>
          <w:p w14:paraId="44264A9D" w14:textId="77777777" w:rsidR="00790B9F" w:rsidRPr="00790B9F" w:rsidRDefault="00790B9F" w:rsidP="00790B9F">
            <w:pPr>
              <w:pStyle w:val="BodyText"/>
              <w:rPr>
                <w:noProof/>
              </w:rPr>
            </w:pPr>
            <w:r w:rsidRPr="00790B9F">
              <w:rPr>
                <w:noProof/>
              </w:rPr>
              <w:t>Supported Values: CONTROL_ONLY CONTROL_AND_STATUS</w:t>
            </w:r>
          </w:p>
          <w:p w14:paraId="0C09413B" w14:textId="77777777" w:rsidR="00790B9F" w:rsidRPr="00790B9F" w:rsidRDefault="00790B9F" w:rsidP="00790B9F">
            <w:pPr>
              <w:pStyle w:val="BodyText"/>
              <w:rPr>
                <w:noProof/>
              </w:rPr>
            </w:pPr>
            <w:r w:rsidRPr="00790B9F">
              <w:rPr>
                <w:noProof/>
              </w:rPr>
              <w:t>STATUS_ONLY</w:t>
            </w:r>
          </w:p>
        </w:tc>
      </w:tr>
      <w:tr w:rsidR="00790B9F" w:rsidRPr="00790B9F" w14:paraId="09A80CBA" w14:textId="77777777" w:rsidTr="006B1116">
        <w:trPr>
          <w:trHeight w:hRule="exact" w:val="404"/>
        </w:trPr>
        <w:tc>
          <w:tcPr>
            <w:tcW w:w="1848" w:type="dxa"/>
            <w:tcBorders>
              <w:top w:val="single" w:sz="4" w:space="0" w:color="000000"/>
              <w:left w:val="single" w:sz="4" w:space="0" w:color="000000"/>
              <w:bottom w:val="single" w:sz="4" w:space="0" w:color="000000"/>
              <w:right w:val="single" w:sz="4" w:space="0" w:color="000000"/>
            </w:tcBorders>
          </w:tcPr>
          <w:p w14:paraId="6A8C5527" w14:textId="77777777" w:rsidR="00790B9F" w:rsidRPr="00790B9F" w:rsidRDefault="00790B9F" w:rsidP="00790B9F">
            <w:pPr>
              <w:pStyle w:val="BodyText"/>
              <w:rPr>
                <w:noProof/>
              </w:rPr>
            </w:pPr>
            <w:r w:rsidRPr="00790B9F">
              <w:rPr>
                <w:noProof/>
              </w:rPr>
              <w:t>Field Delimiter</w:t>
            </w:r>
          </w:p>
        </w:tc>
        <w:tc>
          <w:tcPr>
            <w:tcW w:w="1258" w:type="dxa"/>
            <w:tcBorders>
              <w:top w:val="single" w:sz="4" w:space="0" w:color="000000"/>
              <w:left w:val="single" w:sz="4" w:space="0" w:color="000000"/>
              <w:bottom w:val="single" w:sz="4" w:space="0" w:color="000000"/>
              <w:right w:val="single" w:sz="4" w:space="0" w:color="000000"/>
            </w:tcBorders>
          </w:tcPr>
          <w:p w14:paraId="24ABA584" w14:textId="77777777" w:rsidR="00790B9F" w:rsidRPr="00790B9F" w:rsidRDefault="00790B9F" w:rsidP="00790B9F">
            <w:pPr>
              <w:pStyle w:val="BodyText"/>
              <w:rPr>
                <w:noProof/>
              </w:rPr>
            </w:pPr>
            <w:r w:rsidRPr="00790B9F">
              <w:rPr>
                <w:noProof/>
              </w:rPr>
              <w:t>1</w:t>
            </w:r>
          </w:p>
        </w:tc>
        <w:tc>
          <w:tcPr>
            <w:tcW w:w="1824" w:type="dxa"/>
            <w:tcBorders>
              <w:top w:val="single" w:sz="4" w:space="0" w:color="000000"/>
              <w:left w:val="single" w:sz="4" w:space="0" w:color="000000"/>
              <w:bottom w:val="single" w:sz="4" w:space="0" w:color="000000"/>
              <w:right w:val="single" w:sz="4" w:space="0" w:color="000000"/>
            </w:tcBorders>
          </w:tcPr>
          <w:p w14:paraId="67F98574" w14:textId="77777777" w:rsidR="00790B9F" w:rsidRPr="00790B9F" w:rsidRDefault="00790B9F" w:rsidP="00790B9F">
            <w:pPr>
              <w:pStyle w:val="BodyText"/>
              <w:rPr>
                <w:noProof/>
              </w:rPr>
            </w:pPr>
            <w:r w:rsidRPr="00790B9F">
              <w:rPr>
                <w:noProof/>
              </w:rPr>
              <w:t>|</w:t>
            </w:r>
          </w:p>
        </w:tc>
        <w:tc>
          <w:tcPr>
            <w:tcW w:w="4944" w:type="dxa"/>
            <w:tcBorders>
              <w:top w:val="single" w:sz="4" w:space="0" w:color="000000"/>
              <w:left w:val="single" w:sz="4" w:space="0" w:color="000000"/>
              <w:bottom w:val="single" w:sz="4" w:space="0" w:color="000000"/>
              <w:right w:val="single" w:sz="4" w:space="0" w:color="000000"/>
            </w:tcBorders>
          </w:tcPr>
          <w:p w14:paraId="6A819E70" w14:textId="77777777" w:rsidR="00790B9F" w:rsidRPr="00790B9F" w:rsidRDefault="00790B9F" w:rsidP="00790B9F">
            <w:pPr>
              <w:pStyle w:val="BodyText"/>
              <w:rPr>
                <w:noProof/>
              </w:rPr>
            </w:pPr>
            <w:r w:rsidRPr="00790B9F">
              <w:rPr>
                <w:noProof/>
              </w:rPr>
              <w:t>Pipe character (ASCII 124)</w:t>
            </w:r>
          </w:p>
        </w:tc>
      </w:tr>
      <w:tr w:rsidR="00790B9F" w:rsidRPr="00790B9F" w14:paraId="1D4FA0C0" w14:textId="77777777" w:rsidTr="006B1116">
        <w:trPr>
          <w:trHeight w:hRule="exact" w:val="446"/>
        </w:trPr>
        <w:tc>
          <w:tcPr>
            <w:tcW w:w="1848" w:type="dxa"/>
            <w:tcBorders>
              <w:top w:val="single" w:sz="4" w:space="0" w:color="000000"/>
              <w:left w:val="single" w:sz="4" w:space="0" w:color="000000"/>
              <w:bottom w:val="single" w:sz="4" w:space="0" w:color="000000"/>
              <w:right w:val="single" w:sz="4" w:space="0" w:color="000000"/>
            </w:tcBorders>
          </w:tcPr>
          <w:p w14:paraId="0EFCED7A" w14:textId="77777777" w:rsidR="00790B9F" w:rsidRPr="00790B9F" w:rsidRDefault="00790B9F" w:rsidP="00790B9F">
            <w:pPr>
              <w:pStyle w:val="BodyText"/>
              <w:rPr>
                <w:noProof/>
              </w:rPr>
            </w:pPr>
            <w:r w:rsidRPr="00790B9F">
              <w:rPr>
                <w:noProof/>
              </w:rPr>
              <w:t>Standard Trailer</w:t>
            </w:r>
          </w:p>
        </w:tc>
        <w:tc>
          <w:tcPr>
            <w:tcW w:w="1258" w:type="dxa"/>
            <w:tcBorders>
              <w:top w:val="single" w:sz="4" w:space="0" w:color="000000"/>
              <w:left w:val="single" w:sz="4" w:space="0" w:color="000000"/>
              <w:bottom w:val="single" w:sz="4" w:space="0" w:color="000000"/>
              <w:right w:val="single" w:sz="4" w:space="0" w:color="000000"/>
            </w:tcBorders>
          </w:tcPr>
          <w:p w14:paraId="182F13C0" w14:textId="77777777" w:rsidR="00790B9F" w:rsidRPr="00790B9F" w:rsidRDefault="00790B9F" w:rsidP="00790B9F">
            <w:pPr>
              <w:pStyle w:val="BodyText"/>
              <w:rPr>
                <w:noProof/>
              </w:rPr>
            </w:pPr>
            <w:r w:rsidRPr="00790B9F">
              <w:rPr>
                <w:noProof/>
              </w:rPr>
              <w:t>3</w:t>
            </w:r>
          </w:p>
        </w:tc>
        <w:tc>
          <w:tcPr>
            <w:tcW w:w="1824" w:type="dxa"/>
            <w:tcBorders>
              <w:top w:val="single" w:sz="4" w:space="0" w:color="000000"/>
              <w:left w:val="single" w:sz="4" w:space="0" w:color="000000"/>
              <w:bottom w:val="single" w:sz="4" w:space="0" w:color="000000"/>
              <w:right w:val="single" w:sz="4" w:space="0" w:color="000000"/>
            </w:tcBorders>
          </w:tcPr>
          <w:p w14:paraId="61156997" w14:textId="77777777" w:rsidR="00790B9F" w:rsidRPr="00790B9F" w:rsidRDefault="00790B9F" w:rsidP="00790B9F">
            <w:pPr>
              <w:pStyle w:val="BodyText"/>
              <w:rPr>
                <w:noProof/>
              </w:rPr>
            </w:pPr>
            <w:r w:rsidRPr="00790B9F">
              <w:rPr>
                <w:noProof/>
              </w:rPr>
              <w:t>&lt;See Table 8.4 &gt;</w:t>
            </w:r>
          </w:p>
        </w:tc>
        <w:tc>
          <w:tcPr>
            <w:tcW w:w="4944" w:type="dxa"/>
            <w:tcBorders>
              <w:top w:val="single" w:sz="4" w:space="0" w:color="000000"/>
              <w:left w:val="single" w:sz="4" w:space="0" w:color="000000"/>
              <w:bottom w:val="single" w:sz="4" w:space="0" w:color="000000"/>
              <w:right w:val="single" w:sz="4" w:space="0" w:color="000000"/>
            </w:tcBorders>
          </w:tcPr>
          <w:p w14:paraId="0D80B294" w14:textId="77777777" w:rsidR="00790B9F" w:rsidRPr="00790B9F" w:rsidRDefault="00790B9F" w:rsidP="00790B9F">
            <w:pPr>
              <w:pStyle w:val="BodyText"/>
              <w:rPr>
                <w:noProof/>
              </w:rPr>
            </w:pPr>
          </w:p>
        </w:tc>
      </w:tr>
    </w:tbl>
    <w:p w14:paraId="12D69615" w14:textId="77777777" w:rsidR="00790B9F" w:rsidRPr="00790B9F" w:rsidRDefault="00790B9F" w:rsidP="00790B9F">
      <w:pPr>
        <w:pStyle w:val="BodyText"/>
        <w:rPr>
          <w:noProof/>
        </w:rPr>
      </w:pPr>
    </w:p>
    <w:p w14:paraId="4D485D2C" w14:textId="77777777" w:rsidR="00790B9F" w:rsidRPr="00790B9F" w:rsidRDefault="00790B9F" w:rsidP="00790B9F">
      <w:pPr>
        <w:pStyle w:val="Heading4"/>
        <w:rPr>
          <w:noProof/>
        </w:rPr>
      </w:pPr>
      <w:bookmarkStart w:id="317" w:name="_Toc429665354"/>
      <w:r w:rsidRPr="00790B9F">
        <w:rPr>
          <w:noProof/>
        </w:rPr>
        <w:t>ConnectMessage Response</w:t>
      </w:r>
      <w:bookmarkEnd w:id="317"/>
    </w:p>
    <w:p w14:paraId="6C2B4E01" w14:textId="0BAC8912" w:rsidR="00790B9F" w:rsidRPr="00790B9F" w:rsidRDefault="00790B9F" w:rsidP="00790B9F">
      <w:pPr>
        <w:pStyle w:val="BodyText"/>
        <w:rPr>
          <w:noProof/>
        </w:rPr>
      </w:pPr>
      <w:r w:rsidRPr="00790B9F">
        <w:rPr>
          <w:noProof/>
        </w:rPr>
        <w:t xml:space="preserve">The ConnectMessage Response nothing more than the standard response header and trailer with the message type set to CON-R. See Sections </w:t>
      </w:r>
      <w:r w:rsidR="009F4E3F">
        <w:rPr>
          <w:noProof/>
        </w:rPr>
        <w:fldChar w:fldCharType="begin"/>
      </w:r>
      <w:r w:rsidR="009F4E3F">
        <w:rPr>
          <w:noProof/>
        </w:rPr>
        <w:instrText xml:space="preserve"> REF _Ref190423149 \n \h </w:instrText>
      </w:r>
      <w:r w:rsidR="009F4E3F">
        <w:rPr>
          <w:noProof/>
        </w:rPr>
      </w:r>
      <w:r w:rsidR="009F4E3F">
        <w:rPr>
          <w:noProof/>
        </w:rPr>
        <w:fldChar w:fldCharType="separate"/>
      </w:r>
      <w:r w:rsidR="009F4E3F">
        <w:rPr>
          <w:noProof/>
        </w:rPr>
        <w:t>8.2.3</w:t>
      </w:r>
      <w:r w:rsidR="009F4E3F">
        <w:rPr>
          <w:noProof/>
        </w:rPr>
        <w:fldChar w:fldCharType="end"/>
      </w:r>
      <w:r w:rsidRPr="00790B9F">
        <w:rPr>
          <w:noProof/>
        </w:rPr>
        <w:t xml:space="preserve"> and </w:t>
      </w:r>
      <w:r w:rsidR="009F4E3F">
        <w:rPr>
          <w:noProof/>
        </w:rPr>
        <w:fldChar w:fldCharType="begin"/>
      </w:r>
      <w:r w:rsidR="009F4E3F">
        <w:rPr>
          <w:noProof/>
        </w:rPr>
        <w:instrText xml:space="preserve"> REF _Ref190423159 \n \h </w:instrText>
      </w:r>
      <w:r w:rsidR="009F4E3F">
        <w:rPr>
          <w:noProof/>
        </w:rPr>
      </w:r>
      <w:r w:rsidR="009F4E3F">
        <w:rPr>
          <w:noProof/>
        </w:rPr>
        <w:fldChar w:fldCharType="separate"/>
      </w:r>
      <w:r w:rsidR="009F4E3F">
        <w:rPr>
          <w:noProof/>
        </w:rPr>
        <w:t>8.2.4</w:t>
      </w:r>
      <w:r w:rsidR="009F4E3F">
        <w:rPr>
          <w:noProof/>
        </w:rPr>
        <w:fldChar w:fldCharType="end"/>
      </w:r>
      <w:r w:rsidRPr="00790B9F">
        <w:rPr>
          <w:noProof/>
        </w:rPr>
        <w:t>.</w:t>
      </w:r>
    </w:p>
    <w:p w14:paraId="545C6137" w14:textId="77777777" w:rsidR="00790B9F" w:rsidRPr="00790B9F" w:rsidRDefault="00790B9F" w:rsidP="00790B9F">
      <w:pPr>
        <w:pStyle w:val="Heading3"/>
        <w:rPr>
          <w:noProof/>
        </w:rPr>
      </w:pPr>
      <w:bookmarkStart w:id="318" w:name="_Toc429665355"/>
      <w:bookmarkStart w:id="319" w:name="_Toc221009723"/>
      <w:r w:rsidRPr="00790B9F">
        <w:rPr>
          <w:noProof/>
        </w:rPr>
        <w:t>DisconnectMessage</w:t>
      </w:r>
      <w:bookmarkEnd w:id="318"/>
      <w:bookmarkEnd w:id="319"/>
    </w:p>
    <w:p w14:paraId="770A67B3" w14:textId="77777777" w:rsidR="00790B9F" w:rsidRDefault="00790B9F" w:rsidP="00790B9F">
      <w:pPr>
        <w:pStyle w:val="BodyText"/>
        <w:rPr>
          <w:noProof/>
        </w:rPr>
      </w:pPr>
      <w:r w:rsidRPr="00790B9F">
        <w:rPr>
          <w:noProof/>
        </w:rPr>
        <w:t xml:space="preserve">The following table describes the DisconnectMessage body. There is no corresponding response message. </w:t>
      </w:r>
    </w:p>
    <w:p w14:paraId="6D758B85" w14:textId="77777777" w:rsidR="00C329B5" w:rsidRPr="00790B9F" w:rsidRDefault="00C329B5" w:rsidP="00790B9F">
      <w:pPr>
        <w:pStyle w:val="BodyText"/>
        <w:rPr>
          <w:noProof/>
        </w:rPr>
      </w:pPr>
    </w:p>
    <w:p w14:paraId="3735D31D" w14:textId="10D8FEA5" w:rsidR="00C329B5" w:rsidRPr="00790B9F" w:rsidRDefault="003F5E0F" w:rsidP="003F5E0F">
      <w:pPr>
        <w:pStyle w:val="Caption"/>
        <w:spacing w:before="0" w:after="0"/>
        <w:rPr>
          <w:noProof/>
        </w:rPr>
      </w:pPr>
      <w:r>
        <w:t>Table 8.</w:t>
      </w:r>
      <w:fldSimple w:instr=" SEQ Table_8. \* ARABIC ">
        <w:r w:rsidR="001354B7">
          <w:rPr>
            <w:noProof/>
          </w:rPr>
          <w:t>6</w:t>
        </w:r>
      </w:fldSimple>
      <w:r>
        <w:t xml:space="preserve">: </w:t>
      </w:r>
      <w:r w:rsidRPr="00DD67DA">
        <w:t xml:space="preserve"> Disconnect Message Request</w:t>
      </w:r>
    </w:p>
    <w:tbl>
      <w:tblPr>
        <w:tblW w:w="9888" w:type="dxa"/>
        <w:tblInd w:w="5" w:type="dxa"/>
        <w:tblLayout w:type="fixed"/>
        <w:tblCellMar>
          <w:left w:w="29" w:type="dxa"/>
          <w:right w:w="29" w:type="dxa"/>
        </w:tblCellMar>
        <w:tblLook w:val="0000" w:firstRow="0" w:lastRow="0" w:firstColumn="0" w:lastColumn="0" w:noHBand="0" w:noVBand="0"/>
      </w:tblPr>
      <w:tblGrid>
        <w:gridCol w:w="1834"/>
        <w:gridCol w:w="1200"/>
        <w:gridCol w:w="1876"/>
        <w:gridCol w:w="4978"/>
      </w:tblGrid>
      <w:tr w:rsidR="00790B9F" w:rsidRPr="00790B9F" w14:paraId="4F88C66A" w14:textId="77777777" w:rsidTr="006B1116">
        <w:trPr>
          <w:trHeight w:hRule="exact" w:val="643"/>
        </w:trPr>
        <w:tc>
          <w:tcPr>
            <w:tcW w:w="1834" w:type="dxa"/>
            <w:tcBorders>
              <w:top w:val="single" w:sz="4" w:space="0" w:color="000000"/>
              <w:left w:val="single" w:sz="4" w:space="0" w:color="000000"/>
              <w:bottom w:val="single" w:sz="4" w:space="0" w:color="000000"/>
              <w:right w:val="single" w:sz="4" w:space="0" w:color="000000"/>
            </w:tcBorders>
          </w:tcPr>
          <w:p w14:paraId="5D8E6C5A" w14:textId="77777777" w:rsidR="00790B9F" w:rsidRPr="00790B9F" w:rsidRDefault="00790B9F" w:rsidP="00790B9F">
            <w:pPr>
              <w:pStyle w:val="BodyText"/>
              <w:rPr>
                <w:b/>
                <w:noProof/>
              </w:rPr>
            </w:pPr>
            <w:r w:rsidRPr="00790B9F">
              <w:rPr>
                <w:b/>
                <w:noProof/>
              </w:rPr>
              <w:t>Field Names</w:t>
            </w:r>
          </w:p>
        </w:tc>
        <w:tc>
          <w:tcPr>
            <w:tcW w:w="1200" w:type="dxa"/>
            <w:tcBorders>
              <w:top w:val="single" w:sz="4" w:space="0" w:color="000000"/>
              <w:left w:val="single" w:sz="4" w:space="0" w:color="000000"/>
              <w:bottom w:val="single" w:sz="4" w:space="0" w:color="000000"/>
              <w:right w:val="single" w:sz="4" w:space="0" w:color="000000"/>
            </w:tcBorders>
          </w:tcPr>
          <w:p w14:paraId="3BDFA68A" w14:textId="77777777" w:rsidR="00790B9F" w:rsidRPr="00790B9F" w:rsidRDefault="00790B9F" w:rsidP="00790B9F">
            <w:pPr>
              <w:pStyle w:val="BodyText"/>
              <w:rPr>
                <w:b/>
                <w:noProof/>
              </w:rPr>
            </w:pPr>
            <w:r w:rsidRPr="00790B9F">
              <w:rPr>
                <w:b/>
                <w:noProof/>
              </w:rPr>
              <w:t>Length (char)</w:t>
            </w:r>
          </w:p>
        </w:tc>
        <w:tc>
          <w:tcPr>
            <w:tcW w:w="1876" w:type="dxa"/>
            <w:tcBorders>
              <w:top w:val="single" w:sz="4" w:space="0" w:color="000000"/>
              <w:left w:val="single" w:sz="4" w:space="0" w:color="000000"/>
              <w:bottom w:val="single" w:sz="4" w:space="0" w:color="000000"/>
              <w:right w:val="single" w:sz="4" w:space="0" w:color="000000"/>
            </w:tcBorders>
          </w:tcPr>
          <w:p w14:paraId="0E04E0EA" w14:textId="77777777" w:rsidR="00790B9F" w:rsidRPr="00790B9F" w:rsidRDefault="00790B9F" w:rsidP="00790B9F">
            <w:pPr>
              <w:pStyle w:val="BodyText"/>
              <w:rPr>
                <w:b/>
                <w:noProof/>
              </w:rPr>
            </w:pPr>
            <w:r w:rsidRPr="00790B9F">
              <w:rPr>
                <w:b/>
                <w:noProof/>
              </w:rPr>
              <w:t>Range of Values</w:t>
            </w:r>
          </w:p>
        </w:tc>
        <w:tc>
          <w:tcPr>
            <w:tcW w:w="4978" w:type="dxa"/>
            <w:tcBorders>
              <w:top w:val="single" w:sz="4" w:space="0" w:color="000000"/>
              <w:left w:val="single" w:sz="4" w:space="0" w:color="000000"/>
              <w:bottom w:val="single" w:sz="4" w:space="0" w:color="000000"/>
              <w:right w:val="single" w:sz="4" w:space="0" w:color="000000"/>
            </w:tcBorders>
          </w:tcPr>
          <w:p w14:paraId="6C35303F" w14:textId="77777777" w:rsidR="00790B9F" w:rsidRPr="00790B9F" w:rsidRDefault="00790B9F" w:rsidP="00790B9F">
            <w:pPr>
              <w:pStyle w:val="BodyText"/>
              <w:rPr>
                <w:b/>
                <w:noProof/>
              </w:rPr>
            </w:pPr>
            <w:r w:rsidRPr="00790B9F">
              <w:rPr>
                <w:b/>
                <w:noProof/>
              </w:rPr>
              <w:t>Comments</w:t>
            </w:r>
          </w:p>
        </w:tc>
      </w:tr>
      <w:tr w:rsidR="00790B9F" w:rsidRPr="00790B9F" w14:paraId="316F07FA" w14:textId="77777777" w:rsidTr="006B1116">
        <w:trPr>
          <w:trHeight w:hRule="exact" w:val="408"/>
        </w:trPr>
        <w:tc>
          <w:tcPr>
            <w:tcW w:w="1834" w:type="dxa"/>
            <w:tcBorders>
              <w:top w:val="single" w:sz="4" w:space="0" w:color="000000"/>
              <w:left w:val="single" w:sz="4" w:space="0" w:color="000000"/>
              <w:bottom w:val="single" w:sz="4" w:space="0" w:color="000000"/>
              <w:right w:val="single" w:sz="4" w:space="0" w:color="000000"/>
            </w:tcBorders>
          </w:tcPr>
          <w:p w14:paraId="4D30AF24" w14:textId="77777777" w:rsidR="00790B9F" w:rsidRPr="00790B9F" w:rsidRDefault="00790B9F" w:rsidP="00790B9F">
            <w:pPr>
              <w:pStyle w:val="BodyText"/>
              <w:rPr>
                <w:noProof/>
              </w:rPr>
            </w:pPr>
            <w:r w:rsidRPr="00790B9F">
              <w:rPr>
                <w:noProof/>
              </w:rPr>
              <w:t>Standard Header</w:t>
            </w:r>
          </w:p>
        </w:tc>
        <w:tc>
          <w:tcPr>
            <w:tcW w:w="1200" w:type="dxa"/>
            <w:tcBorders>
              <w:top w:val="single" w:sz="4" w:space="0" w:color="000000"/>
              <w:left w:val="single" w:sz="4" w:space="0" w:color="000000"/>
              <w:bottom w:val="single" w:sz="4" w:space="0" w:color="000000"/>
              <w:right w:val="single" w:sz="4" w:space="0" w:color="000000"/>
            </w:tcBorders>
          </w:tcPr>
          <w:p w14:paraId="5FBBE1BA" w14:textId="77777777" w:rsidR="00790B9F" w:rsidRPr="00790B9F" w:rsidRDefault="00790B9F" w:rsidP="00790B9F">
            <w:pPr>
              <w:pStyle w:val="BodyText"/>
              <w:rPr>
                <w:noProof/>
              </w:rPr>
            </w:pPr>
            <w:r w:rsidRPr="00790B9F">
              <w:rPr>
                <w:noProof/>
              </w:rPr>
              <w:t>Variable</w:t>
            </w:r>
          </w:p>
        </w:tc>
        <w:tc>
          <w:tcPr>
            <w:tcW w:w="1876" w:type="dxa"/>
            <w:tcBorders>
              <w:top w:val="single" w:sz="4" w:space="0" w:color="000000"/>
              <w:left w:val="single" w:sz="4" w:space="0" w:color="000000"/>
              <w:bottom w:val="single" w:sz="4" w:space="0" w:color="000000"/>
              <w:right w:val="single" w:sz="4" w:space="0" w:color="000000"/>
            </w:tcBorders>
          </w:tcPr>
          <w:p w14:paraId="45CF7AC1" w14:textId="77777777" w:rsidR="00790B9F" w:rsidRPr="00790B9F" w:rsidRDefault="00790B9F" w:rsidP="00790B9F">
            <w:pPr>
              <w:pStyle w:val="BodyText"/>
              <w:rPr>
                <w:noProof/>
              </w:rPr>
            </w:pPr>
            <w:r w:rsidRPr="00790B9F">
              <w:rPr>
                <w:noProof/>
              </w:rPr>
              <w:t>&lt;See Table 8.2 &gt;</w:t>
            </w:r>
          </w:p>
        </w:tc>
        <w:tc>
          <w:tcPr>
            <w:tcW w:w="4978" w:type="dxa"/>
            <w:tcBorders>
              <w:top w:val="single" w:sz="4" w:space="0" w:color="000000"/>
              <w:left w:val="single" w:sz="4" w:space="0" w:color="000000"/>
              <w:bottom w:val="single" w:sz="4" w:space="0" w:color="000000"/>
              <w:right w:val="single" w:sz="4" w:space="0" w:color="000000"/>
            </w:tcBorders>
          </w:tcPr>
          <w:p w14:paraId="43A52451" w14:textId="77777777" w:rsidR="00790B9F" w:rsidRPr="00790B9F" w:rsidRDefault="00790B9F" w:rsidP="00790B9F">
            <w:pPr>
              <w:pStyle w:val="BodyText"/>
              <w:rPr>
                <w:noProof/>
              </w:rPr>
            </w:pPr>
            <w:r w:rsidRPr="00790B9F">
              <w:rPr>
                <w:noProof/>
              </w:rPr>
              <w:t>Message Type Field = DISC</w:t>
            </w:r>
          </w:p>
        </w:tc>
      </w:tr>
      <w:tr w:rsidR="00790B9F" w:rsidRPr="00790B9F" w14:paraId="208C7890" w14:textId="77777777" w:rsidTr="006B1116">
        <w:trPr>
          <w:trHeight w:hRule="exact" w:val="408"/>
        </w:trPr>
        <w:tc>
          <w:tcPr>
            <w:tcW w:w="1834" w:type="dxa"/>
            <w:tcBorders>
              <w:top w:val="single" w:sz="4" w:space="0" w:color="000000"/>
              <w:left w:val="single" w:sz="4" w:space="0" w:color="000000"/>
              <w:bottom w:val="single" w:sz="4" w:space="0" w:color="000000"/>
              <w:right w:val="single" w:sz="4" w:space="0" w:color="000000"/>
            </w:tcBorders>
          </w:tcPr>
          <w:p w14:paraId="0B91BF6A" w14:textId="77777777" w:rsidR="00790B9F" w:rsidRPr="00790B9F" w:rsidRDefault="00790B9F" w:rsidP="00790B9F">
            <w:pPr>
              <w:pStyle w:val="BodyText"/>
              <w:rPr>
                <w:noProof/>
              </w:rPr>
            </w:pPr>
            <w:r w:rsidRPr="00790B9F">
              <w:rPr>
                <w:noProof/>
              </w:rPr>
              <w:t>Field Delimiter</w:t>
            </w:r>
          </w:p>
        </w:tc>
        <w:tc>
          <w:tcPr>
            <w:tcW w:w="1200" w:type="dxa"/>
            <w:tcBorders>
              <w:top w:val="single" w:sz="4" w:space="0" w:color="000000"/>
              <w:left w:val="single" w:sz="4" w:space="0" w:color="000000"/>
              <w:bottom w:val="single" w:sz="4" w:space="0" w:color="000000"/>
              <w:right w:val="single" w:sz="4" w:space="0" w:color="000000"/>
            </w:tcBorders>
          </w:tcPr>
          <w:p w14:paraId="716904D2" w14:textId="77777777" w:rsidR="00790B9F" w:rsidRPr="00790B9F" w:rsidRDefault="00790B9F" w:rsidP="00790B9F">
            <w:pPr>
              <w:pStyle w:val="BodyText"/>
              <w:rPr>
                <w:noProof/>
              </w:rPr>
            </w:pPr>
            <w:r w:rsidRPr="00790B9F">
              <w:rPr>
                <w:noProof/>
              </w:rPr>
              <w:t>1</w:t>
            </w:r>
          </w:p>
        </w:tc>
        <w:tc>
          <w:tcPr>
            <w:tcW w:w="1876" w:type="dxa"/>
            <w:tcBorders>
              <w:top w:val="single" w:sz="4" w:space="0" w:color="000000"/>
              <w:left w:val="single" w:sz="4" w:space="0" w:color="000000"/>
              <w:bottom w:val="single" w:sz="4" w:space="0" w:color="000000"/>
              <w:right w:val="single" w:sz="4" w:space="0" w:color="000000"/>
            </w:tcBorders>
          </w:tcPr>
          <w:p w14:paraId="64EAD8C9" w14:textId="77777777" w:rsidR="00790B9F" w:rsidRPr="00790B9F" w:rsidRDefault="00790B9F" w:rsidP="00790B9F">
            <w:pPr>
              <w:pStyle w:val="BodyText"/>
              <w:rPr>
                <w:noProof/>
              </w:rPr>
            </w:pPr>
            <w:r w:rsidRPr="00790B9F">
              <w:rPr>
                <w:noProof/>
              </w:rPr>
              <w:t>|</w:t>
            </w:r>
          </w:p>
        </w:tc>
        <w:tc>
          <w:tcPr>
            <w:tcW w:w="4978" w:type="dxa"/>
            <w:tcBorders>
              <w:top w:val="single" w:sz="4" w:space="0" w:color="000000"/>
              <w:left w:val="single" w:sz="4" w:space="0" w:color="000000"/>
              <w:bottom w:val="single" w:sz="4" w:space="0" w:color="000000"/>
              <w:right w:val="single" w:sz="4" w:space="0" w:color="000000"/>
            </w:tcBorders>
          </w:tcPr>
          <w:p w14:paraId="208B7176" w14:textId="77777777" w:rsidR="00790B9F" w:rsidRPr="00790B9F" w:rsidRDefault="00790B9F" w:rsidP="00790B9F">
            <w:pPr>
              <w:pStyle w:val="BodyText"/>
              <w:rPr>
                <w:noProof/>
              </w:rPr>
            </w:pPr>
            <w:r w:rsidRPr="00790B9F">
              <w:rPr>
                <w:noProof/>
              </w:rPr>
              <w:t>Pipe character (ASCII 124)</w:t>
            </w:r>
          </w:p>
        </w:tc>
      </w:tr>
      <w:tr w:rsidR="00790B9F" w:rsidRPr="00790B9F" w14:paraId="30598D2B" w14:textId="77777777" w:rsidTr="006B1116">
        <w:trPr>
          <w:trHeight w:hRule="exact" w:val="408"/>
        </w:trPr>
        <w:tc>
          <w:tcPr>
            <w:tcW w:w="1834" w:type="dxa"/>
            <w:tcBorders>
              <w:top w:val="single" w:sz="4" w:space="0" w:color="000000"/>
              <w:left w:val="single" w:sz="4" w:space="0" w:color="000000"/>
              <w:bottom w:val="single" w:sz="4" w:space="0" w:color="000000"/>
              <w:right w:val="single" w:sz="4" w:space="0" w:color="000000"/>
            </w:tcBorders>
          </w:tcPr>
          <w:p w14:paraId="47F9E4BC" w14:textId="77777777" w:rsidR="00790B9F" w:rsidRPr="00790B9F" w:rsidRDefault="00790B9F" w:rsidP="00790B9F">
            <w:pPr>
              <w:pStyle w:val="BodyText"/>
              <w:rPr>
                <w:noProof/>
              </w:rPr>
            </w:pPr>
            <w:r w:rsidRPr="00790B9F">
              <w:rPr>
                <w:noProof/>
              </w:rPr>
              <w:t>Disconnect Reason</w:t>
            </w:r>
          </w:p>
        </w:tc>
        <w:tc>
          <w:tcPr>
            <w:tcW w:w="1200" w:type="dxa"/>
            <w:tcBorders>
              <w:top w:val="single" w:sz="4" w:space="0" w:color="000000"/>
              <w:left w:val="single" w:sz="4" w:space="0" w:color="000000"/>
              <w:bottom w:val="single" w:sz="4" w:space="0" w:color="000000"/>
              <w:right w:val="single" w:sz="4" w:space="0" w:color="000000"/>
            </w:tcBorders>
          </w:tcPr>
          <w:p w14:paraId="58C8D185" w14:textId="77777777" w:rsidR="00790B9F" w:rsidRPr="00790B9F" w:rsidRDefault="00790B9F" w:rsidP="00790B9F">
            <w:pPr>
              <w:pStyle w:val="BodyText"/>
              <w:rPr>
                <w:noProof/>
              </w:rPr>
            </w:pPr>
            <w:r w:rsidRPr="00790B9F">
              <w:rPr>
                <w:noProof/>
              </w:rPr>
              <w:t>Variable</w:t>
            </w:r>
          </w:p>
        </w:tc>
        <w:tc>
          <w:tcPr>
            <w:tcW w:w="1876" w:type="dxa"/>
            <w:tcBorders>
              <w:top w:val="single" w:sz="4" w:space="0" w:color="000000"/>
              <w:left w:val="single" w:sz="4" w:space="0" w:color="000000"/>
              <w:bottom w:val="single" w:sz="4" w:space="0" w:color="000000"/>
              <w:right w:val="single" w:sz="4" w:space="0" w:color="000000"/>
            </w:tcBorders>
          </w:tcPr>
          <w:p w14:paraId="2B1AB143" w14:textId="77777777" w:rsidR="00790B9F" w:rsidRPr="00790B9F" w:rsidRDefault="00790B9F" w:rsidP="00790B9F">
            <w:pPr>
              <w:pStyle w:val="BodyText"/>
              <w:rPr>
                <w:noProof/>
              </w:rPr>
            </w:pPr>
            <w:r w:rsidRPr="00790B9F">
              <w:rPr>
                <w:noProof/>
              </w:rPr>
              <w:t>Alphanumeric</w:t>
            </w:r>
          </w:p>
        </w:tc>
        <w:tc>
          <w:tcPr>
            <w:tcW w:w="4978" w:type="dxa"/>
            <w:tcBorders>
              <w:top w:val="single" w:sz="4" w:space="0" w:color="000000"/>
              <w:left w:val="single" w:sz="4" w:space="0" w:color="000000"/>
              <w:bottom w:val="single" w:sz="4" w:space="0" w:color="000000"/>
              <w:right w:val="single" w:sz="4" w:space="0" w:color="000000"/>
            </w:tcBorders>
          </w:tcPr>
          <w:p w14:paraId="3A0F17EE" w14:textId="77777777" w:rsidR="00790B9F" w:rsidRPr="00790B9F" w:rsidRDefault="00790B9F" w:rsidP="00790B9F">
            <w:pPr>
              <w:pStyle w:val="BodyText"/>
              <w:rPr>
                <w:noProof/>
              </w:rPr>
            </w:pPr>
            <w:r w:rsidRPr="00790B9F">
              <w:rPr>
                <w:noProof/>
              </w:rPr>
              <w:t>Supported Values: NORMAL_TERM INATION</w:t>
            </w:r>
          </w:p>
          <w:p w14:paraId="7015CEF7" w14:textId="77777777" w:rsidR="00790B9F" w:rsidRPr="00790B9F" w:rsidRDefault="00790B9F" w:rsidP="00790B9F">
            <w:pPr>
              <w:pStyle w:val="BodyText"/>
              <w:rPr>
                <w:noProof/>
              </w:rPr>
            </w:pPr>
            <w:r w:rsidRPr="00790B9F">
              <w:rPr>
                <w:noProof/>
              </w:rPr>
              <w:t>CONTROL_LOST SERVICE_TERMINATED</w:t>
            </w:r>
          </w:p>
          <w:p w14:paraId="0FB1BAD7" w14:textId="77777777" w:rsidR="00790B9F" w:rsidRPr="00790B9F" w:rsidRDefault="00790B9F" w:rsidP="00790B9F">
            <w:pPr>
              <w:pStyle w:val="BodyText"/>
              <w:rPr>
                <w:noProof/>
              </w:rPr>
            </w:pPr>
            <w:r w:rsidRPr="00790B9F">
              <w:rPr>
                <w:noProof/>
              </w:rPr>
              <w:t>OTHER</w:t>
            </w:r>
          </w:p>
        </w:tc>
      </w:tr>
      <w:tr w:rsidR="00790B9F" w:rsidRPr="00790B9F" w14:paraId="4A116A60" w14:textId="77777777" w:rsidTr="006B1116">
        <w:trPr>
          <w:trHeight w:hRule="exact" w:val="408"/>
        </w:trPr>
        <w:tc>
          <w:tcPr>
            <w:tcW w:w="1834" w:type="dxa"/>
            <w:tcBorders>
              <w:top w:val="single" w:sz="4" w:space="0" w:color="000000"/>
              <w:left w:val="single" w:sz="4" w:space="0" w:color="000000"/>
              <w:bottom w:val="single" w:sz="4" w:space="0" w:color="000000"/>
              <w:right w:val="single" w:sz="4" w:space="0" w:color="000000"/>
            </w:tcBorders>
          </w:tcPr>
          <w:p w14:paraId="768973E6" w14:textId="77777777" w:rsidR="00790B9F" w:rsidRPr="00790B9F" w:rsidRDefault="00790B9F" w:rsidP="00790B9F">
            <w:pPr>
              <w:pStyle w:val="BodyText"/>
              <w:rPr>
                <w:noProof/>
              </w:rPr>
            </w:pPr>
            <w:r w:rsidRPr="00790B9F">
              <w:rPr>
                <w:noProof/>
              </w:rPr>
              <w:t>Field Delimiter</w:t>
            </w:r>
          </w:p>
        </w:tc>
        <w:tc>
          <w:tcPr>
            <w:tcW w:w="1200" w:type="dxa"/>
            <w:tcBorders>
              <w:top w:val="single" w:sz="4" w:space="0" w:color="000000"/>
              <w:left w:val="single" w:sz="4" w:space="0" w:color="000000"/>
              <w:bottom w:val="single" w:sz="4" w:space="0" w:color="000000"/>
              <w:right w:val="single" w:sz="4" w:space="0" w:color="000000"/>
            </w:tcBorders>
          </w:tcPr>
          <w:p w14:paraId="12303120" w14:textId="77777777" w:rsidR="00790B9F" w:rsidRPr="00790B9F" w:rsidRDefault="00790B9F" w:rsidP="00790B9F">
            <w:pPr>
              <w:pStyle w:val="BodyText"/>
              <w:rPr>
                <w:noProof/>
              </w:rPr>
            </w:pPr>
            <w:r w:rsidRPr="00790B9F">
              <w:rPr>
                <w:noProof/>
              </w:rPr>
              <w:t>1</w:t>
            </w:r>
          </w:p>
        </w:tc>
        <w:tc>
          <w:tcPr>
            <w:tcW w:w="1876" w:type="dxa"/>
            <w:tcBorders>
              <w:top w:val="single" w:sz="4" w:space="0" w:color="000000"/>
              <w:left w:val="single" w:sz="4" w:space="0" w:color="000000"/>
              <w:bottom w:val="single" w:sz="4" w:space="0" w:color="000000"/>
              <w:right w:val="single" w:sz="4" w:space="0" w:color="000000"/>
            </w:tcBorders>
          </w:tcPr>
          <w:p w14:paraId="5DD941C2" w14:textId="77777777" w:rsidR="00790B9F" w:rsidRPr="00790B9F" w:rsidRDefault="00790B9F" w:rsidP="00790B9F">
            <w:pPr>
              <w:pStyle w:val="BodyText"/>
              <w:rPr>
                <w:noProof/>
              </w:rPr>
            </w:pPr>
            <w:r w:rsidRPr="00790B9F">
              <w:rPr>
                <w:noProof/>
              </w:rPr>
              <w:t>|</w:t>
            </w:r>
          </w:p>
        </w:tc>
        <w:tc>
          <w:tcPr>
            <w:tcW w:w="4978" w:type="dxa"/>
            <w:tcBorders>
              <w:top w:val="single" w:sz="4" w:space="0" w:color="000000"/>
              <w:left w:val="single" w:sz="4" w:space="0" w:color="000000"/>
              <w:bottom w:val="single" w:sz="4" w:space="0" w:color="000000"/>
              <w:right w:val="single" w:sz="4" w:space="0" w:color="000000"/>
            </w:tcBorders>
          </w:tcPr>
          <w:p w14:paraId="72BCA4F6" w14:textId="77777777" w:rsidR="00790B9F" w:rsidRPr="00790B9F" w:rsidRDefault="00790B9F" w:rsidP="00790B9F">
            <w:pPr>
              <w:pStyle w:val="BodyText"/>
              <w:rPr>
                <w:noProof/>
              </w:rPr>
            </w:pPr>
            <w:r w:rsidRPr="00790B9F">
              <w:rPr>
                <w:noProof/>
              </w:rPr>
              <w:t>Pipe character (ASCII 124)</w:t>
            </w:r>
          </w:p>
        </w:tc>
      </w:tr>
      <w:tr w:rsidR="00790B9F" w:rsidRPr="00790B9F" w14:paraId="626D1185" w14:textId="77777777" w:rsidTr="006B1116">
        <w:trPr>
          <w:trHeight w:hRule="exact" w:val="408"/>
        </w:trPr>
        <w:tc>
          <w:tcPr>
            <w:tcW w:w="1834" w:type="dxa"/>
            <w:tcBorders>
              <w:top w:val="single" w:sz="4" w:space="0" w:color="000000"/>
              <w:left w:val="single" w:sz="4" w:space="0" w:color="000000"/>
              <w:bottom w:val="single" w:sz="4" w:space="0" w:color="000000"/>
              <w:right w:val="single" w:sz="4" w:space="0" w:color="000000"/>
            </w:tcBorders>
          </w:tcPr>
          <w:p w14:paraId="192ACC34" w14:textId="77777777" w:rsidR="00790B9F" w:rsidRPr="00790B9F" w:rsidRDefault="00790B9F" w:rsidP="00790B9F">
            <w:pPr>
              <w:pStyle w:val="BodyText"/>
              <w:rPr>
                <w:noProof/>
              </w:rPr>
            </w:pPr>
            <w:r w:rsidRPr="00790B9F">
              <w:rPr>
                <w:noProof/>
              </w:rPr>
              <w:t>Standard Trailer</w:t>
            </w:r>
          </w:p>
        </w:tc>
        <w:tc>
          <w:tcPr>
            <w:tcW w:w="1200" w:type="dxa"/>
            <w:tcBorders>
              <w:top w:val="single" w:sz="4" w:space="0" w:color="000000"/>
              <w:left w:val="single" w:sz="4" w:space="0" w:color="000000"/>
              <w:bottom w:val="single" w:sz="4" w:space="0" w:color="000000"/>
              <w:right w:val="single" w:sz="4" w:space="0" w:color="000000"/>
            </w:tcBorders>
          </w:tcPr>
          <w:p w14:paraId="19E8ACE0" w14:textId="77777777" w:rsidR="00790B9F" w:rsidRPr="00790B9F" w:rsidRDefault="00790B9F" w:rsidP="00790B9F">
            <w:pPr>
              <w:pStyle w:val="BodyText"/>
              <w:rPr>
                <w:noProof/>
              </w:rPr>
            </w:pPr>
            <w:r w:rsidRPr="00790B9F">
              <w:rPr>
                <w:noProof/>
              </w:rPr>
              <w:t>3</w:t>
            </w:r>
          </w:p>
        </w:tc>
        <w:tc>
          <w:tcPr>
            <w:tcW w:w="1876" w:type="dxa"/>
            <w:tcBorders>
              <w:top w:val="single" w:sz="4" w:space="0" w:color="000000"/>
              <w:left w:val="single" w:sz="4" w:space="0" w:color="000000"/>
              <w:bottom w:val="single" w:sz="4" w:space="0" w:color="000000"/>
              <w:right w:val="single" w:sz="4" w:space="0" w:color="000000"/>
            </w:tcBorders>
          </w:tcPr>
          <w:p w14:paraId="0E3CD9E1" w14:textId="77777777" w:rsidR="00790B9F" w:rsidRPr="00790B9F" w:rsidRDefault="00790B9F" w:rsidP="00790B9F">
            <w:pPr>
              <w:pStyle w:val="BodyText"/>
              <w:rPr>
                <w:noProof/>
              </w:rPr>
            </w:pPr>
            <w:r w:rsidRPr="00790B9F">
              <w:rPr>
                <w:noProof/>
              </w:rPr>
              <w:t>&lt;See Table 8.4 &gt;</w:t>
            </w:r>
          </w:p>
        </w:tc>
        <w:tc>
          <w:tcPr>
            <w:tcW w:w="4978" w:type="dxa"/>
            <w:tcBorders>
              <w:top w:val="single" w:sz="4" w:space="0" w:color="000000"/>
              <w:left w:val="single" w:sz="4" w:space="0" w:color="000000"/>
              <w:bottom w:val="single" w:sz="4" w:space="0" w:color="000000"/>
              <w:right w:val="single" w:sz="4" w:space="0" w:color="000000"/>
            </w:tcBorders>
          </w:tcPr>
          <w:p w14:paraId="4F7F51AC" w14:textId="77777777" w:rsidR="00790B9F" w:rsidRPr="00790B9F" w:rsidRDefault="00790B9F" w:rsidP="00790B9F">
            <w:pPr>
              <w:pStyle w:val="BodyText"/>
              <w:rPr>
                <w:noProof/>
              </w:rPr>
            </w:pPr>
          </w:p>
        </w:tc>
      </w:tr>
    </w:tbl>
    <w:p w14:paraId="0D45F396" w14:textId="77777777" w:rsidR="00790B9F" w:rsidRPr="00790B9F" w:rsidRDefault="00790B9F" w:rsidP="00790B9F">
      <w:pPr>
        <w:pStyle w:val="Heading3"/>
        <w:rPr>
          <w:noProof/>
        </w:rPr>
      </w:pPr>
      <w:bookmarkStart w:id="320" w:name="_Toc429665356"/>
      <w:bookmarkStart w:id="321" w:name="_Toc221009724"/>
      <w:r w:rsidRPr="00790B9F">
        <w:rPr>
          <w:noProof/>
        </w:rPr>
        <w:t>GetConfig Message and Response</w:t>
      </w:r>
      <w:bookmarkEnd w:id="320"/>
      <w:bookmarkEnd w:id="321"/>
    </w:p>
    <w:p w14:paraId="4F9E73EB" w14:textId="77777777" w:rsidR="00790B9F" w:rsidRDefault="00790B9F" w:rsidP="00790B9F">
      <w:pPr>
        <w:pStyle w:val="BodyText"/>
        <w:rPr>
          <w:noProof/>
        </w:rPr>
      </w:pPr>
      <w:r w:rsidRPr="00790B9F">
        <w:rPr>
          <w:noProof/>
        </w:rPr>
        <w:t xml:space="preserve">The following tables describe the message body for the GetConfigMessage and its corresponding response. </w:t>
      </w:r>
    </w:p>
    <w:p w14:paraId="0CD1E194" w14:textId="77777777" w:rsidR="00790B9F" w:rsidRPr="00790B9F" w:rsidRDefault="00790B9F" w:rsidP="00790B9F">
      <w:pPr>
        <w:pStyle w:val="Heading4"/>
        <w:rPr>
          <w:noProof/>
        </w:rPr>
      </w:pPr>
      <w:bookmarkStart w:id="322" w:name="_Toc429665357"/>
      <w:r w:rsidRPr="00790B9F">
        <w:rPr>
          <w:noProof/>
        </w:rPr>
        <w:t>GetConfigMessage</w:t>
      </w:r>
      <w:bookmarkEnd w:id="322"/>
    </w:p>
    <w:p w14:paraId="034B72A2" w14:textId="77777777" w:rsidR="00C329B5" w:rsidRDefault="00C329B5" w:rsidP="00C329B5">
      <w:pPr>
        <w:pStyle w:val="Caption"/>
      </w:pPr>
    </w:p>
    <w:p w14:paraId="7CFF28B1" w14:textId="6FADC972" w:rsidR="00C329B5" w:rsidRPr="00790B9F" w:rsidRDefault="003F5E0F" w:rsidP="003F5E0F">
      <w:pPr>
        <w:pStyle w:val="Caption"/>
        <w:spacing w:before="0" w:after="0"/>
        <w:rPr>
          <w:b w:val="0"/>
          <w:noProof/>
        </w:rPr>
      </w:pPr>
      <w:r>
        <w:t>Table 8.</w:t>
      </w:r>
      <w:fldSimple w:instr=" SEQ Table_8. \* ARABIC ">
        <w:r w:rsidR="001354B7">
          <w:rPr>
            <w:noProof/>
          </w:rPr>
          <w:t>7</w:t>
        </w:r>
      </w:fldSimple>
      <w:r>
        <w:t xml:space="preserve">: </w:t>
      </w:r>
      <w:r w:rsidRPr="0008648C">
        <w:t>Get Configuration Request Message</w:t>
      </w:r>
    </w:p>
    <w:tbl>
      <w:tblPr>
        <w:tblW w:w="0" w:type="auto"/>
        <w:tblInd w:w="5" w:type="dxa"/>
        <w:tblLayout w:type="fixed"/>
        <w:tblCellMar>
          <w:left w:w="29" w:type="dxa"/>
          <w:right w:w="29" w:type="dxa"/>
        </w:tblCellMar>
        <w:tblLook w:val="0000" w:firstRow="0" w:lastRow="0" w:firstColumn="0" w:lastColumn="0" w:noHBand="0" w:noVBand="0"/>
      </w:tblPr>
      <w:tblGrid>
        <w:gridCol w:w="1891"/>
        <w:gridCol w:w="1234"/>
        <w:gridCol w:w="1795"/>
        <w:gridCol w:w="5026"/>
      </w:tblGrid>
      <w:tr w:rsidR="00790B9F" w:rsidRPr="00790B9F" w14:paraId="67C5794E" w14:textId="77777777" w:rsidTr="006B1116">
        <w:trPr>
          <w:trHeight w:hRule="exact" w:val="643"/>
        </w:trPr>
        <w:tc>
          <w:tcPr>
            <w:tcW w:w="1891" w:type="dxa"/>
            <w:tcBorders>
              <w:top w:val="single" w:sz="4" w:space="0" w:color="000000"/>
              <w:left w:val="single" w:sz="4" w:space="0" w:color="000000"/>
              <w:bottom w:val="single" w:sz="4" w:space="0" w:color="000000"/>
              <w:right w:val="single" w:sz="4" w:space="0" w:color="000000"/>
            </w:tcBorders>
          </w:tcPr>
          <w:p w14:paraId="09E2E19C" w14:textId="77777777" w:rsidR="00790B9F" w:rsidRPr="00790B9F" w:rsidRDefault="00790B9F" w:rsidP="00790B9F">
            <w:pPr>
              <w:pStyle w:val="BodyText"/>
              <w:rPr>
                <w:b/>
                <w:noProof/>
              </w:rPr>
            </w:pPr>
            <w:r w:rsidRPr="00790B9F">
              <w:rPr>
                <w:b/>
                <w:noProof/>
              </w:rPr>
              <w:t>Field Names</w:t>
            </w:r>
          </w:p>
        </w:tc>
        <w:tc>
          <w:tcPr>
            <w:tcW w:w="1234" w:type="dxa"/>
            <w:tcBorders>
              <w:top w:val="single" w:sz="4" w:space="0" w:color="000000"/>
              <w:left w:val="single" w:sz="4" w:space="0" w:color="000000"/>
              <w:bottom w:val="single" w:sz="4" w:space="0" w:color="000000"/>
              <w:right w:val="single" w:sz="4" w:space="0" w:color="000000"/>
            </w:tcBorders>
          </w:tcPr>
          <w:p w14:paraId="5FF5CE26" w14:textId="77777777" w:rsidR="00790B9F" w:rsidRPr="00790B9F" w:rsidRDefault="00790B9F" w:rsidP="00790B9F">
            <w:pPr>
              <w:pStyle w:val="BodyText"/>
              <w:rPr>
                <w:b/>
                <w:noProof/>
              </w:rPr>
            </w:pPr>
            <w:r w:rsidRPr="00790B9F">
              <w:rPr>
                <w:b/>
                <w:noProof/>
              </w:rPr>
              <w:t>Length (char)</w:t>
            </w:r>
          </w:p>
        </w:tc>
        <w:tc>
          <w:tcPr>
            <w:tcW w:w="1795" w:type="dxa"/>
            <w:tcBorders>
              <w:top w:val="single" w:sz="4" w:space="0" w:color="000000"/>
              <w:left w:val="single" w:sz="4" w:space="0" w:color="000000"/>
              <w:bottom w:val="single" w:sz="4" w:space="0" w:color="000000"/>
              <w:right w:val="single" w:sz="4" w:space="0" w:color="000000"/>
            </w:tcBorders>
          </w:tcPr>
          <w:p w14:paraId="73F275A6" w14:textId="77777777" w:rsidR="00790B9F" w:rsidRPr="00790B9F" w:rsidRDefault="00790B9F" w:rsidP="00790B9F">
            <w:pPr>
              <w:pStyle w:val="BodyText"/>
              <w:rPr>
                <w:b/>
                <w:noProof/>
              </w:rPr>
            </w:pPr>
            <w:r w:rsidRPr="00790B9F">
              <w:rPr>
                <w:b/>
                <w:noProof/>
              </w:rPr>
              <w:t>Range of Values</w:t>
            </w:r>
          </w:p>
        </w:tc>
        <w:tc>
          <w:tcPr>
            <w:tcW w:w="5026" w:type="dxa"/>
            <w:tcBorders>
              <w:top w:val="single" w:sz="4" w:space="0" w:color="000000"/>
              <w:left w:val="single" w:sz="4" w:space="0" w:color="000000"/>
              <w:bottom w:val="single" w:sz="4" w:space="0" w:color="000000"/>
              <w:right w:val="single" w:sz="4" w:space="0" w:color="000000"/>
            </w:tcBorders>
          </w:tcPr>
          <w:p w14:paraId="37984616" w14:textId="77777777" w:rsidR="00790B9F" w:rsidRPr="00790B9F" w:rsidRDefault="00790B9F" w:rsidP="00790B9F">
            <w:pPr>
              <w:pStyle w:val="BodyText"/>
              <w:rPr>
                <w:b/>
                <w:noProof/>
              </w:rPr>
            </w:pPr>
            <w:r w:rsidRPr="00790B9F">
              <w:rPr>
                <w:b/>
                <w:noProof/>
              </w:rPr>
              <w:t>Comments</w:t>
            </w:r>
          </w:p>
        </w:tc>
      </w:tr>
      <w:tr w:rsidR="00790B9F" w:rsidRPr="00790B9F" w14:paraId="7A33B863" w14:textId="77777777" w:rsidTr="006B1116">
        <w:trPr>
          <w:trHeight w:hRule="exact" w:val="403"/>
        </w:trPr>
        <w:tc>
          <w:tcPr>
            <w:tcW w:w="1891" w:type="dxa"/>
            <w:tcBorders>
              <w:top w:val="single" w:sz="4" w:space="0" w:color="000000"/>
              <w:left w:val="single" w:sz="4" w:space="0" w:color="000000"/>
              <w:bottom w:val="single" w:sz="4" w:space="0" w:color="000000"/>
              <w:right w:val="single" w:sz="4" w:space="0" w:color="000000"/>
            </w:tcBorders>
          </w:tcPr>
          <w:p w14:paraId="1DCB91D6" w14:textId="77777777" w:rsidR="00790B9F" w:rsidRPr="00790B9F" w:rsidRDefault="00790B9F" w:rsidP="00790B9F">
            <w:pPr>
              <w:pStyle w:val="BodyText"/>
              <w:rPr>
                <w:noProof/>
              </w:rPr>
            </w:pPr>
            <w:r w:rsidRPr="00790B9F">
              <w:rPr>
                <w:noProof/>
              </w:rPr>
              <w:t>Standard Header</w:t>
            </w:r>
          </w:p>
        </w:tc>
        <w:tc>
          <w:tcPr>
            <w:tcW w:w="1234" w:type="dxa"/>
            <w:tcBorders>
              <w:top w:val="single" w:sz="4" w:space="0" w:color="000000"/>
              <w:left w:val="single" w:sz="4" w:space="0" w:color="000000"/>
              <w:bottom w:val="single" w:sz="4" w:space="0" w:color="000000"/>
              <w:right w:val="single" w:sz="4" w:space="0" w:color="000000"/>
            </w:tcBorders>
          </w:tcPr>
          <w:p w14:paraId="25A672D2" w14:textId="77777777" w:rsidR="00790B9F" w:rsidRPr="00790B9F" w:rsidRDefault="00790B9F" w:rsidP="00790B9F">
            <w:pPr>
              <w:pStyle w:val="BodyText"/>
              <w:rPr>
                <w:noProof/>
              </w:rPr>
            </w:pPr>
            <w:r w:rsidRPr="00790B9F">
              <w:rPr>
                <w:noProof/>
              </w:rPr>
              <w:t>Variable</w:t>
            </w:r>
          </w:p>
        </w:tc>
        <w:tc>
          <w:tcPr>
            <w:tcW w:w="1795" w:type="dxa"/>
            <w:tcBorders>
              <w:top w:val="single" w:sz="4" w:space="0" w:color="000000"/>
              <w:left w:val="single" w:sz="4" w:space="0" w:color="000000"/>
              <w:bottom w:val="single" w:sz="4" w:space="0" w:color="000000"/>
              <w:right w:val="single" w:sz="4" w:space="0" w:color="000000"/>
            </w:tcBorders>
          </w:tcPr>
          <w:p w14:paraId="7D8F9EFA" w14:textId="77777777" w:rsidR="00790B9F" w:rsidRPr="00790B9F" w:rsidRDefault="00790B9F" w:rsidP="00790B9F">
            <w:pPr>
              <w:pStyle w:val="BodyText"/>
              <w:rPr>
                <w:noProof/>
              </w:rPr>
            </w:pPr>
            <w:r w:rsidRPr="00790B9F">
              <w:rPr>
                <w:noProof/>
              </w:rPr>
              <w:t>&lt;See Table 8.2 &gt;</w:t>
            </w:r>
          </w:p>
        </w:tc>
        <w:tc>
          <w:tcPr>
            <w:tcW w:w="5026" w:type="dxa"/>
            <w:tcBorders>
              <w:top w:val="single" w:sz="4" w:space="0" w:color="000000"/>
              <w:left w:val="single" w:sz="4" w:space="0" w:color="000000"/>
              <w:bottom w:val="single" w:sz="4" w:space="0" w:color="000000"/>
              <w:right w:val="single" w:sz="4" w:space="0" w:color="000000"/>
            </w:tcBorders>
          </w:tcPr>
          <w:p w14:paraId="09D2E1F9" w14:textId="77777777" w:rsidR="00790B9F" w:rsidRPr="00790B9F" w:rsidRDefault="00790B9F" w:rsidP="00790B9F">
            <w:pPr>
              <w:pStyle w:val="BodyText"/>
              <w:rPr>
                <w:noProof/>
              </w:rPr>
            </w:pPr>
            <w:r w:rsidRPr="00790B9F">
              <w:rPr>
                <w:noProof/>
              </w:rPr>
              <w:t>Message Type Field = GET</w:t>
            </w:r>
          </w:p>
        </w:tc>
      </w:tr>
      <w:tr w:rsidR="00790B9F" w:rsidRPr="00790B9F" w14:paraId="14E30AAD" w14:textId="77777777" w:rsidTr="006B1116">
        <w:trPr>
          <w:trHeight w:hRule="exact" w:val="399"/>
        </w:trPr>
        <w:tc>
          <w:tcPr>
            <w:tcW w:w="1891" w:type="dxa"/>
            <w:tcBorders>
              <w:top w:val="single" w:sz="4" w:space="0" w:color="000000"/>
              <w:left w:val="single" w:sz="4" w:space="0" w:color="000000"/>
              <w:bottom w:val="single" w:sz="4" w:space="0" w:color="000000"/>
              <w:right w:val="single" w:sz="4" w:space="0" w:color="000000"/>
            </w:tcBorders>
          </w:tcPr>
          <w:p w14:paraId="2D35B13E" w14:textId="77777777" w:rsidR="00790B9F" w:rsidRPr="00790B9F" w:rsidRDefault="00790B9F" w:rsidP="00790B9F">
            <w:pPr>
              <w:pStyle w:val="BodyText"/>
              <w:rPr>
                <w:noProof/>
              </w:rPr>
            </w:pPr>
            <w:r w:rsidRPr="00790B9F">
              <w:rPr>
                <w:noProof/>
              </w:rPr>
              <w:t>Field Delimiter</w:t>
            </w:r>
          </w:p>
        </w:tc>
        <w:tc>
          <w:tcPr>
            <w:tcW w:w="1234" w:type="dxa"/>
            <w:tcBorders>
              <w:top w:val="single" w:sz="4" w:space="0" w:color="000000"/>
              <w:left w:val="single" w:sz="4" w:space="0" w:color="000000"/>
              <w:bottom w:val="single" w:sz="4" w:space="0" w:color="000000"/>
              <w:right w:val="single" w:sz="4" w:space="0" w:color="000000"/>
            </w:tcBorders>
          </w:tcPr>
          <w:p w14:paraId="7FDD53FD" w14:textId="77777777" w:rsidR="00790B9F" w:rsidRPr="00790B9F" w:rsidRDefault="00790B9F" w:rsidP="00790B9F">
            <w:pPr>
              <w:pStyle w:val="BodyText"/>
              <w:rPr>
                <w:noProof/>
              </w:rPr>
            </w:pPr>
            <w:r w:rsidRPr="00790B9F">
              <w:rPr>
                <w:noProof/>
              </w:rPr>
              <w:t>1</w:t>
            </w:r>
          </w:p>
        </w:tc>
        <w:tc>
          <w:tcPr>
            <w:tcW w:w="1795" w:type="dxa"/>
            <w:tcBorders>
              <w:top w:val="single" w:sz="4" w:space="0" w:color="000000"/>
              <w:left w:val="single" w:sz="4" w:space="0" w:color="000000"/>
              <w:bottom w:val="single" w:sz="4" w:space="0" w:color="000000"/>
              <w:right w:val="single" w:sz="4" w:space="0" w:color="000000"/>
            </w:tcBorders>
          </w:tcPr>
          <w:p w14:paraId="68EC0127" w14:textId="77777777" w:rsidR="00790B9F" w:rsidRPr="00790B9F" w:rsidRDefault="00790B9F" w:rsidP="00790B9F">
            <w:pPr>
              <w:pStyle w:val="BodyText"/>
              <w:rPr>
                <w:noProof/>
              </w:rPr>
            </w:pPr>
            <w:r w:rsidRPr="00790B9F">
              <w:rPr>
                <w:noProof/>
              </w:rPr>
              <w:t>|</w:t>
            </w:r>
          </w:p>
        </w:tc>
        <w:tc>
          <w:tcPr>
            <w:tcW w:w="5026" w:type="dxa"/>
            <w:tcBorders>
              <w:top w:val="single" w:sz="4" w:space="0" w:color="000000"/>
              <w:left w:val="single" w:sz="4" w:space="0" w:color="000000"/>
              <w:bottom w:val="single" w:sz="4" w:space="0" w:color="000000"/>
              <w:right w:val="single" w:sz="4" w:space="0" w:color="000000"/>
            </w:tcBorders>
          </w:tcPr>
          <w:p w14:paraId="40F512E7" w14:textId="77777777" w:rsidR="00790B9F" w:rsidRPr="00790B9F" w:rsidRDefault="00790B9F" w:rsidP="00790B9F">
            <w:pPr>
              <w:pStyle w:val="BodyText"/>
              <w:rPr>
                <w:noProof/>
              </w:rPr>
            </w:pPr>
            <w:r w:rsidRPr="00790B9F">
              <w:rPr>
                <w:noProof/>
              </w:rPr>
              <w:t>Pipe character (ASCII 124)</w:t>
            </w:r>
          </w:p>
        </w:tc>
      </w:tr>
      <w:tr w:rsidR="00790B9F" w:rsidRPr="00790B9F" w14:paraId="0434277A" w14:textId="77777777" w:rsidTr="006B1116">
        <w:trPr>
          <w:trHeight w:hRule="exact" w:val="685"/>
        </w:trPr>
        <w:tc>
          <w:tcPr>
            <w:tcW w:w="1891" w:type="dxa"/>
            <w:tcBorders>
              <w:top w:val="single" w:sz="4" w:space="0" w:color="000000"/>
              <w:left w:val="single" w:sz="4" w:space="0" w:color="000000"/>
              <w:bottom w:val="single" w:sz="4" w:space="0" w:color="000000"/>
              <w:right w:val="single" w:sz="4" w:space="0" w:color="000000"/>
            </w:tcBorders>
          </w:tcPr>
          <w:p w14:paraId="651D51C2" w14:textId="77777777" w:rsidR="00790B9F" w:rsidRPr="00790B9F" w:rsidRDefault="00790B9F" w:rsidP="00790B9F">
            <w:pPr>
              <w:pStyle w:val="BodyText"/>
              <w:rPr>
                <w:noProof/>
              </w:rPr>
            </w:pPr>
            <w:r w:rsidRPr="00790B9F">
              <w:rPr>
                <w:noProof/>
              </w:rPr>
              <w:t>Number of Parameters</w:t>
            </w:r>
          </w:p>
        </w:tc>
        <w:tc>
          <w:tcPr>
            <w:tcW w:w="1234" w:type="dxa"/>
            <w:tcBorders>
              <w:top w:val="single" w:sz="4" w:space="0" w:color="000000"/>
              <w:left w:val="single" w:sz="4" w:space="0" w:color="000000"/>
              <w:bottom w:val="single" w:sz="4" w:space="0" w:color="000000"/>
              <w:right w:val="single" w:sz="4" w:space="0" w:color="000000"/>
            </w:tcBorders>
          </w:tcPr>
          <w:p w14:paraId="30D6612F" w14:textId="77777777" w:rsidR="00790B9F" w:rsidRPr="00790B9F" w:rsidRDefault="00790B9F" w:rsidP="00790B9F">
            <w:pPr>
              <w:pStyle w:val="BodyText"/>
              <w:rPr>
                <w:noProof/>
              </w:rPr>
            </w:pPr>
            <w:r w:rsidRPr="00790B9F">
              <w:rPr>
                <w:noProof/>
              </w:rPr>
              <w:t>Variable</w:t>
            </w:r>
          </w:p>
        </w:tc>
        <w:tc>
          <w:tcPr>
            <w:tcW w:w="1795" w:type="dxa"/>
            <w:tcBorders>
              <w:top w:val="single" w:sz="4" w:space="0" w:color="000000"/>
              <w:left w:val="single" w:sz="4" w:space="0" w:color="000000"/>
              <w:bottom w:val="single" w:sz="4" w:space="0" w:color="000000"/>
              <w:right w:val="single" w:sz="4" w:space="0" w:color="000000"/>
            </w:tcBorders>
          </w:tcPr>
          <w:p w14:paraId="2B5B1C85" w14:textId="77777777" w:rsidR="00790B9F" w:rsidRPr="00790B9F" w:rsidRDefault="00790B9F" w:rsidP="00790B9F">
            <w:pPr>
              <w:pStyle w:val="BodyText"/>
              <w:rPr>
                <w:noProof/>
              </w:rPr>
            </w:pPr>
            <w:r w:rsidRPr="00790B9F">
              <w:rPr>
                <w:noProof/>
              </w:rPr>
              <w:t>Numeric</w:t>
            </w:r>
          </w:p>
        </w:tc>
        <w:tc>
          <w:tcPr>
            <w:tcW w:w="5026" w:type="dxa"/>
            <w:tcBorders>
              <w:top w:val="single" w:sz="4" w:space="0" w:color="000000"/>
              <w:left w:val="single" w:sz="4" w:space="0" w:color="000000"/>
              <w:bottom w:val="single" w:sz="4" w:space="0" w:color="000000"/>
              <w:right w:val="single" w:sz="4" w:space="0" w:color="000000"/>
            </w:tcBorders>
          </w:tcPr>
          <w:p w14:paraId="6161E8FD" w14:textId="77777777" w:rsidR="00790B9F" w:rsidRPr="00790B9F" w:rsidRDefault="00790B9F" w:rsidP="00790B9F">
            <w:pPr>
              <w:pStyle w:val="BodyText"/>
              <w:rPr>
                <w:noProof/>
              </w:rPr>
            </w:pPr>
            <w:r w:rsidRPr="00790B9F">
              <w:rPr>
                <w:noProof/>
              </w:rPr>
              <w:t>Number of parameters requested. A blank entry indicates the client desires all parameters available.</w:t>
            </w:r>
          </w:p>
        </w:tc>
      </w:tr>
      <w:tr w:rsidR="00790B9F" w:rsidRPr="00790B9F" w14:paraId="5A7E48E1" w14:textId="77777777" w:rsidTr="006B1116">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5FDB2692" w14:textId="77777777" w:rsidR="00790B9F" w:rsidRPr="00790B9F" w:rsidRDefault="00790B9F" w:rsidP="00790B9F">
            <w:pPr>
              <w:pStyle w:val="BodyText"/>
              <w:rPr>
                <w:noProof/>
              </w:rPr>
            </w:pPr>
            <w:r w:rsidRPr="00790B9F">
              <w:rPr>
                <w:noProof/>
              </w:rPr>
              <w:t>Field Delimiter</w:t>
            </w:r>
          </w:p>
        </w:tc>
        <w:tc>
          <w:tcPr>
            <w:tcW w:w="1234" w:type="dxa"/>
            <w:tcBorders>
              <w:top w:val="single" w:sz="4" w:space="0" w:color="000000"/>
              <w:left w:val="single" w:sz="4" w:space="0" w:color="000000"/>
              <w:bottom w:val="single" w:sz="4" w:space="0" w:color="000000"/>
              <w:right w:val="single" w:sz="4" w:space="0" w:color="000000"/>
            </w:tcBorders>
          </w:tcPr>
          <w:p w14:paraId="7563922B" w14:textId="77777777" w:rsidR="00790B9F" w:rsidRPr="00790B9F" w:rsidRDefault="00790B9F" w:rsidP="00790B9F">
            <w:pPr>
              <w:pStyle w:val="BodyText"/>
              <w:rPr>
                <w:noProof/>
              </w:rPr>
            </w:pPr>
            <w:r w:rsidRPr="00790B9F">
              <w:rPr>
                <w:noProof/>
              </w:rPr>
              <w:t>1</w:t>
            </w:r>
          </w:p>
        </w:tc>
        <w:tc>
          <w:tcPr>
            <w:tcW w:w="1795" w:type="dxa"/>
            <w:tcBorders>
              <w:top w:val="single" w:sz="4" w:space="0" w:color="000000"/>
              <w:left w:val="single" w:sz="4" w:space="0" w:color="000000"/>
              <w:bottom w:val="single" w:sz="4" w:space="0" w:color="000000"/>
              <w:right w:val="single" w:sz="4" w:space="0" w:color="000000"/>
            </w:tcBorders>
          </w:tcPr>
          <w:p w14:paraId="07EB6161" w14:textId="77777777" w:rsidR="00790B9F" w:rsidRPr="00790B9F" w:rsidRDefault="00790B9F" w:rsidP="00790B9F">
            <w:pPr>
              <w:pStyle w:val="BodyText"/>
              <w:rPr>
                <w:noProof/>
              </w:rPr>
            </w:pPr>
            <w:r w:rsidRPr="00790B9F">
              <w:rPr>
                <w:noProof/>
              </w:rPr>
              <w:t>|</w:t>
            </w:r>
          </w:p>
        </w:tc>
        <w:tc>
          <w:tcPr>
            <w:tcW w:w="5026" w:type="dxa"/>
            <w:tcBorders>
              <w:top w:val="single" w:sz="4" w:space="0" w:color="000000"/>
              <w:left w:val="single" w:sz="4" w:space="0" w:color="000000"/>
              <w:bottom w:val="single" w:sz="4" w:space="0" w:color="000000"/>
              <w:right w:val="single" w:sz="4" w:space="0" w:color="000000"/>
            </w:tcBorders>
          </w:tcPr>
          <w:p w14:paraId="6C036D20" w14:textId="77777777" w:rsidR="00790B9F" w:rsidRPr="00790B9F" w:rsidRDefault="00790B9F" w:rsidP="00790B9F">
            <w:pPr>
              <w:pStyle w:val="BodyText"/>
              <w:rPr>
                <w:noProof/>
              </w:rPr>
            </w:pPr>
            <w:r w:rsidRPr="00790B9F">
              <w:rPr>
                <w:noProof/>
              </w:rPr>
              <w:t>Pipe character (ASCII 124)</w:t>
            </w:r>
          </w:p>
        </w:tc>
      </w:tr>
      <w:tr w:rsidR="00790B9F" w:rsidRPr="00790B9F" w14:paraId="41CBAD26" w14:textId="77777777" w:rsidTr="006B1116">
        <w:trPr>
          <w:trHeight w:hRule="exact" w:val="838"/>
        </w:trPr>
        <w:tc>
          <w:tcPr>
            <w:tcW w:w="1891" w:type="dxa"/>
            <w:tcBorders>
              <w:top w:val="single" w:sz="4" w:space="0" w:color="000000"/>
              <w:left w:val="single" w:sz="4" w:space="0" w:color="000000"/>
              <w:bottom w:val="single" w:sz="4" w:space="0" w:color="000000"/>
              <w:right w:val="single" w:sz="4" w:space="0" w:color="000000"/>
            </w:tcBorders>
          </w:tcPr>
          <w:p w14:paraId="39BEBB14" w14:textId="77777777" w:rsidR="00790B9F" w:rsidRPr="00790B9F" w:rsidRDefault="00790B9F" w:rsidP="00790B9F">
            <w:pPr>
              <w:pStyle w:val="BodyText"/>
              <w:rPr>
                <w:noProof/>
              </w:rPr>
            </w:pPr>
            <w:r w:rsidRPr="00790B9F">
              <w:rPr>
                <w:noProof/>
              </w:rPr>
              <w:t>Parameter Name 1</w:t>
            </w:r>
          </w:p>
        </w:tc>
        <w:tc>
          <w:tcPr>
            <w:tcW w:w="1234" w:type="dxa"/>
            <w:tcBorders>
              <w:top w:val="single" w:sz="4" w:space="0" w:color="000000"/>
              <w:left w:val="single" w:sz="4" w:space="0" w:color="000000"/>
              <w:bottom w:val="single" w:sz="4" w:space="0" w:color="000000"/>
              <w:right w:val="single" w:sz="4" w:space="0" w:color="000000"/>
            </w:tcBorders>
          </w:tcPr>
          <w:p w14:paraId="651BB1D9" w14:textId="77777777" w:rsidR="00790B9F" w:rsidRPr="00790B9F" w:rsidRDefault="00790B9F" w:rsidP="00790B9F">
            <w:pPr>
              <w:pStyle w:val="BodyText"/>
              <w:rPr>
                <w:noProof/>
              </w:rPr>
            </w:pPr>
            <w:r w:rsidRPr="00790B9F">
              <w:rPr>
                <w:noProof/>
              </w:rPr>
              <w:t>Variable</w:t>
            </w:r>
          </w:p>
        </w:tc>
        <w:tc>
          <w:tcPr>
            <w:tcW w:w="1795" w:type="dxa"/>
            <w:tcBorders>
              <w:top w:val="single" w:sz="4" w:space="0" w:color="000000"/>
              <w:left w:val="single" w:sz="4" w:space="0" w:color="000000"/>
              <w:bottom w:val="single" w:sz="4" w:space="0" w:color="000000"/>
              <w:right w:val="single" w:sz="4" w:space="0" w:color="000000"/>
            </w:tcBorders>
          </w:tcPr>
          <w:p w14:paraId="7282CBE3" w14:textId="77777777" w:rsidR="00790B9F" w:rsidRPr="00790B9F" w:rsidRDefault="00790B9F" w:rsidP="00790B9F">
            <w:pPr>
              <w:pStyle w:val="BodyText"/>
              <w:rPr>
                <w:noProof/>
              </w:rPr>
            </w:pPr>
            <w:r w:rsidRPr="00790B9F">
              <w:rPr>
                <w:noProof/>
              </w:rPr>
              <w:t>Alphanumeric</w:t>
            </w:r>
          </w:p>
        </w:tc>
        <w:tc>
          <w:tcPr>
            <w:tcW w:w="5026" w:type="dxa"/>
            <w:tcBorders>
              <w:top w:val="single" w:sz="4" w:space="0" w:color="000000"/>
              <w:left w:val="single" w:sz="4" w:space="0" w:color="000000"/>
              <w:bottom w:val="single" w:sz="4" w:space="0" w:color="000000"/>
              <w:right w:val="single" w:sz="4" w:space="0" w:color="000000"/>
            </w:tcBorders>
          </w:tcPr>
          <w:p w14:paraId="1ED4BF8C" w14:textId="77777777" w:rsidR="00790B9F" w:rsidRPr="00790B9F" w:rsidRDefault="00790B9F" w:rsidP="00790B9F">
            <w:pPr>
              <w:pStyle w:val="BodyText"/>
              <w:rPr>
                <w:noProof/>
              </w:rPr>
            </w:pPr>
            <w:r w:rsidRPr="00790B9F">
              <w:rPr>
                <w:noProof/>
              </w:rPr>
              <w:t>Name of first parameter value requested.</w:t>
            </w:r>
          </w:p>
          <w:p w14:paraId="62C52FE7" w14:textId="77777777" w:rsidR="00790B9F" w:rsidRPr="00790B9F" w:rsidRDefault="00790B9F" w:rsidP="00790B9F">
            <w:pPr>
              <w:pStyle w:val="BodyText"/>
              <w:rPr>
                <w:noProof/>
              </w:rPr>
            </w:pPr>
            <w:r w:rsidRPr="00790B9F">
              <w:rPr>
                <w:noProof/>
              </w:rPr>
              <w:t>Only required if Number of Parameters field is greater than 0.</w:t>
            </w:r>
          </w:p>
        </w:tc>
      </w:tr>
      <w:tr w:rsidR="00790B9F" w:rsidRPr="00790B9F" w14:paraId="21E7D8AB" w14:textId="77777777" w:rsidTr="006B1116">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3DBE6ACA" w14:textId="77777777" w:rsidR="00790B9F" w:rsidRPr="00790B9F" w:rsidRDefault="00790B9F" w:rsidP="00790B9F">
            <w:pPr>
              <w:pStyle w:val="BodyText"/>
              <w:rPr>
                <w:noProof/>
              </w:rPr>
            </w:pPr>
            <w:r w:rsidRPr="00790B9F">
              <w:rPr>
                <w:noProof/>
              </w:rPr>
              <w:lastRenderedPageBreak/>
              <w:t>Field Delimiter</w:t>
            </w:r>
          </w:p>
        </w:tc>
        <w:tc>
          <w:tcPr>
            <w:tcW w:w="1234" w:type="dxa"/>
            <w:tcBorders>
              <w:top w:val="single" w:sz="4" w:space="0" w:color="000000"/>
              <w:left w:val="single" w:sz="4" w:space="0" w:color="000000"/>
              <w:bottom w:val="single" w:sz="4" w:space="0" w:color="000000"/>
              <w:right w:val="single" w:sz="4" w:space="0" w:color="000000"/>
            </w:tcBorders>
          </w:tcPr>
          <w:p w14:paraId="4D139502" w14:textId="77777777" w:rsidR="00790B9F" w:rsidRPr="00790B9F" w:rsidRDefault="00790B9F" w:rsidP="00790B9F">
            <w:pPr>
              <w:pStyle w:val="BodyText"/>
              <w:rPr>
                <w:noProof/>
              </w:rPr>
            </w:pPr>
            <w:r w:rsidRPr="00790B9F">
              <w:rPr>
                <w:noProof/>
              </w:rPr>
              <w:t>1</w:t>
            </w:r>
          </w:p>
        </w:tc>
        <w:tc>
          <w:tcPr>
            <w:tcW w:w="1795" w:type="dxa"/>
            <w:tcBorders>
              <w:top w:val="single" w:sz="4" w:space="0" w:color="000000"/>
              <w:left w:val="single" w:sz="4" w:space="0" w:color="000000"/>
              <w:bottom w:val="single" w:sz="4" w:space="0" w:color="000000"/>
              <w:right w:val="single" w:sz="4" w:space="0" w:color="000000"/>
            </w:tcBorders>
          </w:tcPr>
          <w:p w14:paraId="03484E77" w14:textId="77777777" w:rsidR="00790B9F" w:rsidRPr="00790B9F" w:rsidRDefault="00790B9F" w:rsidP="00790B9F">
            <w:pPr>
              <w:pStyle w:val="BodyText"/>
              <w:rPr>
                <w:noProof/>
              </w:rPr>
            </w:pPr>
            <w:r w:rsidRPr="00790B9F">
              <w:rPr>
                <w:noProof/>
              </w:rPr>
              <w:t>|</w:t>
            </w:r>
          </w:p>
        </w:tc>
        <w:tc>
          <w:tcPr>
            <w:tcW w:w="5026" w:type="dxa"/>
            <w:tcBorders>
              <w:top w:val="single" w:sz="4" w:space="0" w:color="000000"/>
              <w:left w:val="single" w:sz="4" w:space="0" w:color="000000"/>
              <w:bottom w:val="single" w:sz="4" w:space="0" w:color="000000"/>
              <w:right w:val="single" w:sz="4" w:space="0" w:color="000000"/>
            </w:tcBorders>
          </w:tcPr>
          <w:p w14:paraId="07F6CB74" w14:textId="77777777" w:rsidR="00790B9F" w:rsidRPr="00790B9F" w:rsidRDefault="00790B9F" w:rsidP="00790B9F">
            <w:pPr>
              <w:pStyle w:val="BodyText"/>
              <w:rPr>
                <w:noProof/>
              </w:rPr>
            </w:pPr>
            <w:r w:rsidRPr="00790B9F">
              <w:rPr>
                <w:noProof/>
              </w:rPr>
              <w:t>Pipe character (ASCII 124)</w:t>
            </w:r>
          </w:p>
        </w:tc>
      </w:tr>
      <w:tr w:rsidR="00790B9F" w:rsidRPr="00790B9F" w14:paraId="01B0DA90" w14:textId="77777777" w:rsidTr="006B1116">
        <w:trPr>
          <w:trHeight w:hRule="exact" w:val="442"/>
        </w:trPr>
        <w:tc>
          <w:tcPr>
            <w:tcW w:w="1891" w:type="dxa"/>
            <w:tcBorders>
              <w:top w:val="single" w:sz="4" w:space="0" w:color="000000"/>
              <w:left w:val="single" w:sz="4" w:space="0" w:color="000000"/>
              <w:bottom w:val="single" w:sz="4" w:space="0" w:color="000000"/>
              <w:right w:val="single" w:sz="4" w:space="0" w:color="000000"/>
            </w:tcBorders>
          </w:tcPr>
          <w:p w14:paraId="566FD314" w14:textId="77777777" w:rsidR="00790B9F" w:rsidRPr="00790B9F" w:rsidRDefault="00790B9F" w:rsidP="00790B9F">
            <w:pPr>
              <w:pStyle w:val="BodyText"/>
              <w:rPr>
                <w:noProof/>
              </w:rPr>
            </w:pPr>
            <w:r w:rsidRPr="00790B9F">
              <w:rPr>
                <w:noProof/>
              </w:rPr>
              <w:t>...</w:t>
            </w:r>
          </w:p>
        </w:tc>
        <w:tc>
          <w:tcPr>
            <w:tcW w:w="1234" w:type="dxa"/>
            <w:tcBorders>
              <w:top w:val="single" w:sz="4" w:space="0" w:color="000000"/>
              <w:left w:val="single" w:sz="4" w:space="0" w:color="000000"/>
              <w:bottom w:val="single" w:sz="4" w:space="0" w:color="000000"/>
              <w:right w:val="single" w:sz="4" w:space="0" w:color="000000"/>
            </w:tcBorders>
          </w:tcPr>
          <w:p w14:paraId="1B019559" w14:textId="77777777" w:rsidR="00790B9F" w:rsidRPr="00790B9F" w:rsidRDefault="00790B9F" w:rsidP="00790B9F">
            <w:pPr>
              <w:pStyle w:val="BodyText"/>
              <w:rPr>
                <w:noProof/>
              </w:rPr>
            </w:pPr>
          </w:p>
        </w:tc>
        <w:tc>
          <w:tcPr>
            <w:tcW w:w="1795" w:type="dxa"/>
            <w:tcBorders>
              <w:top w:val="single" w:sz="4" w:space="0" w:color="000000"/>
              <w:left w:val="single" w:sz="4" w:space="0" w:color="000000"/>
              <w:bottom w:val="single" w:sz="4" w:space="0" w:color="000000"/>
              <w:right w:val="single" w:sz="4" w:space="0" w:color="000000"/>
            </w:tcBorders>
          </w:tcPr>
          <w:p w14:paraId="26CB48DB" w14:textId="77777777" w:rsidR="00790B9F" w:rsidRPr="00790B9F" w:rsidRDefault="00790B9F" w:rsidP="00790B9F">
            <w:pPr>
              <w:pStyle w:val="BodyText"/>
              <w:rPr>
                <w:noProof/>
              </w:rPr>
            </w:pPr>
          </w:p>
        </w:tc>
        <w:tc>
          <w:tcPr>
            <w:tcW w:w="5026" w:type="dxa"/>
            <w:tcBorders>
              <w:top w:val="single" w:sz="4" w:space="0" w:color="000000"/>
              <w:left w:val="single" w:sz="4" w:space="0" w:color="000000"/>
              <w:bottom w:val="single" w:sz="4" w:space="0" w:color="000000"/>
              <w:right w:val="single" w:sz="4" w:space="0" w:color="000000"/>
            </w:tcBorders>
          </w:tcPr>
          <w:p w14:paraId="5FB6C503" w14:textId="77777777" w:rsidR="00790B9F" w:rsidRPr="00790B9F" w:rsidRDefault="00790B9F" w:rsidP="00790B9F">
            <w:pPr>
              <w:pStyle w:val="BodyText"/>
              <w:rPr>
                <w:noProof/>
              </w:rPr>
            </w:pPr>
          </w:p>
        </w:tc>
      </w:tr>
      <w:tr w:rsidR="00790B9F" w:rsidRPr="00790B9F" w14:paraId="543ACBFD" w14:textId="77777777" w:rsidTr="006B1116">
        <w:trPr>
          <w:trHeight w:hRule="exact" w:val="1198"/>
        </w:trPr>
        <w:tc>
          <w:tcPr>
            <w:tcW w:w="1891" w:type="dxa"/>
            <w:tcBorders>
              <w:top w:val="single" w:sz="4" w:space="0" w:color="000000"/>
              <w:left w:val="single" w:sz="4" w:space="0" w:color="000000"/>
              <w:bottom w:val="single" w:sz="4" w:space="0" w:color="000000"/>
              <w:right w:val="single" w:sz="4" w:space="0" w:color="000000"/>
            </w:tcBorders>
          </w:tcPr>
          <w:p w14:paraId="78BD6AF3" w14:textId="77777777" w:rsidR="00790B9F" w:rsidRPr="00790B9F" w:rsidRDefault="00790B9F" w:rsidP="00790B9F">
            <w:pPr>
              <w:pStyle w:val="BodyText"/>
              <w:rPr>
                <w:noProof/>
              </w:rPr>
            </w:pPr>
            <w:r w:rsidRPr="00790B9F">
              <w:rPr>
                <w:noProof/>
              </w:rPr>
              <w:t>Parameter Name n</w:t>
            </w:r>
          </w:p>
        </w:tc>
        <w:tc>
          <w:tcPr>
            <w:tcW w:w="1234" w:type="dxa"/>
            <w:tcBorders>
              <w:top w:val="single" w:sz="4" w:space="0" w:color="000000"/>
              <w:left w:val="single" w:sz="4" w:space="0" w:color="000000"/>
              <w:bottom w:val="single" w:sz="4" w:space="0" w:color="000000"/>
              <w:right w:val="single" w:sz="4" w:space="0" w:color="000000"/>
            </w:tcBorders>
          </w:tcPr>
          <w:p w14:paraId="15BCE5AB" w14:textId="77777777" w:rsidR="00790B9F" w:rsidRPr="00790B9F" w:rsidRDefault="00790B9F" w:rsidP="00790B9F">
            <w:pPr>
              <w:pStyle w:val="BodyText"/>
              <w:rPr>
                <w:noProof/>
              </w:rPr>
            </w:pPr>
            <w:r w:rsidRPr="00790B9F">
              <w:rPr>
                <w:noProof/>
              </w:rPr>
              <w:t>Variable</w:t>
            </w:r>
          </w:p>
        </w:tc>
        <w:tc>
          <w:tcPr>
            <w:tcW w:w="1795" w:type="dxa"/>
            <w:tcBorders>
              <w:top w:val="single" w:sz="4" w:space="0" w:color="000000"/>
              <w:left w:val="single" w:sz="4" w:space="0" w:color="000000"/>
              <w:bottom w:val="single" w:sz="4" w:space="0" w:color="000000"/>
              <w:right w:val="single" w:sz="4" w:space="0" w:color="000000"/>
            </w:tcBorders>
          </w:tcPr>
          <w:p w14:paraId="0AC37F35" w14:textId="77777777" w:rsidR="00790B9F" w:rsidRPr="00790B9F" w:rsidRDefault="00790B9F" w:rsidP="00790B9F">
            <w:pPr>
              <w:pStyle w:val="BodyText"/>
              <w:rPr>
                <w:noProof/>
              </w:rPr>
            </w:pPr>
            <w:r w:rsidRPr="00790B9F">
              <w:rPr>
                <w:noProof/>
              </w:rPr>
              <w:t>Alphanumeric</w:t>
            </w:r>
          </w:p>
        </w:tc>
        <w:tc>
          <w:tcPr>
            <w:tcW w:w="5026" w:type="dxa"/>
            <w:tcBorders>
              <w:top w:val="single" w:sz="4" w:space="0" w:color="000000"/>
              <w:left w:val="single" w:sz="4" w:space="0" w:color="000000"/>
              <w:bottom w:val="single" w:sz="4" w:space="0" w:color="000000"/>
              <w:right w:val="single" w:sz="4" w:space="0" w:color="000000"/>
            </w:tcBorders>
          </w:tcPr>
          <w:p w14:paraId="08F3BC92" w14:textId="77777777" w:rsidR="00790B9F" w:rsidRPr="00790B9F" w:rsidRDefault="00790B9F" w:rsidP="00790B9F">
            <w:pPr>
              <w:pStyle w:val="BodyText"/>
              <w:rPr>
                <w:noProof/>
              </w:rPr>
            </w:pPr>
            <w:r w:rsidRPr="00790B9F">
              <w:rPr>
                <w:noProof/>
              </w:rPr>
              <w:t>Name of nth parameter requested.</w:t>
            </w:r>
          </w:p>
          <w:p w14:paraId="0995D5E1" w14:textId="77777777" w:rsidR="00790B9F" w:rsidRPr="00790B9F" w:rsidRDefault="00790B9F" w:rsidP="00790B9F">
            <w:pPr>
              <w:pStyle w:val="BodyText"/>
              <w:rPr>
                <w:noProof/>
              </w:rPr>
            </w:pPr>
            <w:r w:rsidRPr="00790B9F">
              <w:rPr>
                <w:noProof/>
              </w:rPr>
              <w:t>Only required if Number of Parameters field is greater than n -1.</w:t>
            </w:r>
          </w:p>
        </w:tc>
      </w:tr>
      <w:tr w:rsidR="00790B9F" w:rsidRPr="00790B9F" w14:paraId="4D7F72FC" w14:textId="77777777" w:rsidTr="006B1116">
        <w:trPr>
          <w:trHeight w:hRule="exact" w:val="398"/>
        </w:trPr>
        <w:tc>
          <w:tcPr>
            <w:tcW w:w="1891" w:type="dxa"/>
            <w:tcBorders>
              <w:top w:val="single" w:sz="4" w:space="0" w:color="000000"/>
              <w:left w:val="single" w:sz="4" w:space="0" w:color="000000"/>
              <w:bottom w:val="single" w:sz="4" w:space="0" w:color="000000"/>
              <w:right w:val="single" w:sz="4" w:space="0" w:color="000000"/>
            </w:tcBorders>
          </w:tcPr>
          <w:p w14:paraId="6EB08C0A" w14:textId="77777777" w:rsidR="00790B9F" w:rsidRPr="00790B9F" w:rsidRDefault="00790B9F" w:rsidP="00790B9F">
            <w:pPr>
              <w:pStyle w:val="BodyText"/>
              <w:rPr>
                <w:noProof/>
              </w:rPr>
            </w:pPr>
            <w:r w:rsidRPr="00790B9F">
              <w:rPr>
                <w:noProof/>
              </w:rPr>
              <w:t>Field Delimiter</w:t>
            </w:r>
          </w:p>
        </w:tc>
        <w:tc>
          <w:tcPr>
            <w:tcW w:w="1234" w:type="dxa"/>
            <w:tcBorders>
              <w:top w:val="single" w:sz="4" w:space="0" w:color="000000"/>
              <w:left w:val="single" w:sz="4" w:space="0" w:color="000000"/>
              <w:bottom w:val="single" w:sz="4" w:space="0" w:color="000000"/>
              <w:right w:val="single" w:sz="4" w:space="0" w:color="000000"/>
            </w:tcBorders>
          </w:tcPr>
          <w:p w14:paraId="05F94164" w14:textId="77777777" w:rsidR="00790B9F" w:rsidRPr="00790B9F" w:rsidRDefault="00790B9F" w:rsidP="00790B9F">
            <w:pPr>
              <w:pStyle w:val="BodyText"/>
              <w:rPr>
                <w:noProof/>
              </w:rPr>
            </w:pPr>
            <w:r w:rsidRPr="00790B9F">
              <w:rPr>
                <w:noProof/>
              </w:rPr>
              <w:t>1</w:t>
            </w:r>
          </w:p>
        </w:tc>
        <w:tc>
          <w:tcPr>
            <w:tcW w:w="1795" w:type="dxa"/>
            <w:tcBorders>
              <w:top w:val="single" w:sz="4" w:space="0" w:color="000000"/>
              <w:left w:val="single" w:sz="4" w:space="0" w:color="000000"/>
              <w:bottom w:val="single" w:sz="4" w:space="0" w:color="000000"/>
              <w:right w:val="single" w:sz="4" w:space="0" w:color="000000"/>
            </w:tcBorders>
          </w:tcPr>
          <w:p w14:paraId="464E4037" w14:textId="77777777" w:rsidR="00790B9F" w:rsidRPr="00790B9F" w:rsidRDefault="00790B9F" w:rsidP="00790B9F">
            <w:pPr>
              <w:pStyle w:val="BodyText"/>
              <w:rPr>
                <w:noProof/>
              </w:rPr>
            </w:pPr>
            <w:r w:rsidRPr="00790B9F">
              <w:rPr>
                <w:noProof/>
              </w:rPr>
              <w:t>|</w:t>
            </w:r>
          </w:p>
        </w:tc>
        <w:tc>
          <w:tcPr>
            <w:tcW w:w="5026" w:type="dxa"/>
            <w:tcBorders>
              <w:top w:val="single" w:sz="4" w:space="0" w:color="000000"/>
              <w:left w:val="single" w:sz="4" w:space="0" w:color="000000"/>
              <w:bottom w:val="single" w:sz="4" w:space="0" w:color="000000"/>
              <w:right w:val="single" w:sz="4" w:space="0" w:color="000000"/>
            </w:tcBorders>
          </w:tcPr>
          <w:p w14:paraId="4302623C" w14:textId="77777777" w:rsidR="00790B9F" w:rsidRPr="00790B9F" w:rsidRDefault="00790B9F" w:rsidP="00790B9F">
            <w:pPr>
              <w:pStyle w:val="BodyText"/>
              <w:rPr>
                <w:noProof/>
              </w:rPr>
            </w:pPr>
            <w:r w:rsidRPr="00790B9F">
              <w:rPr>
                <w:noProof/>
              </w:rPr>
              <w:t>Pipe character (ASCII 124)</w:t>
            </w:r>
          </w:p>
        </w:tc>
      </w:tr>
      <w:tr w:rsidR="00790B9F" w:rsidRPr="00790B9F" w14:paraId="6ACC5109" w14:textId="77777777" w:rsidTr="006B1116">
        <w:trPr>
          <w:trHeight w:hRule="exact" w:val="447"/>
        </w:trPr>
        <w:tc>
          <w:tcPr>
            <w:tcW w:w="1891" w:type="dxa"/>
            <w:tcBorders>
              <w:top w:val="single" w:sz="4" w:space="0" w:color="000000"/>
              <w:left w:val="single" w:sz="4" w:space="0" w:color="000000"/>
              <w:bottom w:val="single" w:sz="4" w:space="0" w:color="000000"/>
              <w:right w:val="single" w:sz="4" w:space="0" w:color="000000"/>
            </w:tcBorders>
          </w:tcPr>
          <w:p w14:paraId="2D6B098F" w14:textId="77777777" w:rsidR="00790B9F" w:rsidRPr="00790B9F" w:rsidRDefault="00790B9F" w:rsidP="00790B9F">
            <w:pPr>
              <w:pStyle w:val="BodyText"/>
              <w:rPr>
                <w:noProof/>
              </w:rPr>
            </w:pPr>
            <w:r w:rsidRPr="00790B9F">
              <w:rPr>
                <w:noProof/>
              </w:rPr>
              <w:t>Standard Trailer</w:t>
            </w:r>
          </w:p>
        </w:tc>
        <w:tc>
          <w:tcPr>
            <w:tcW w:w="1234" w:type="dxa"/>
            <w:tcBorders>
              <w:top w:val="single" w:sz="4" w:space="0" w:color="000000"/>
              <w:left w:val="single" w:sz="4" w:space="0" w:color="000000"/>
              <w:bottom w:val="single" w:sz="4" w:space="0" w:color="000000"/>
              <w:right w:val="single" w:sz="4" w:space="0" w:color="000000"/>
            </w:tcBorders>
          </w:tcPr>
          <w:p w14:paraId="7E5A8EE2" w14:textId="77777777" w:rsidR="00790B9F" w:rsidRPr="00790B9F" w:rsidRDefault="00790B9F" w:rsidP="00790B9F">
            <w:pPr>
              <w:pStyle w:val="BodyText"/>
              <w:rPr>
                <w:noProof/>
              </w:rPr>
            </w:pPr>
            <w:r w:rsidRPr="00790B9F">
              <w:rPr>
                <w:noProof/>
              </w:rPr>
              <w:t>3</w:t>
            </w:r>
          </w:p>
        </w:tc>
        <w:tc>
          <w:tcPr>
            <w:tcW w:w="1795" w:type="dxa"/>
            <w:tcBorders>
              <w:top w:val="single" w:sz="4" w:space="0" w:color="000000"/>
              <w:left w:val="single" w:sz="4" w:space="0" w:color="000000"/>
              <w:bottom w:val="single" w:sz="4" w:space="0" w:color="000000"/>
              <w:right w:val="single" w:sz="4" w:space="0" w:color="000000"/>
            </w:tcBorders>
          </w:tcPr>
          <w:p w14:paraId="73286F6E" w14:textId="77777777" w:rsidR="00790B9F" w:rsidRPr="00790B9F" w:rsidRDefault="00790B9F" w:rsidP="00790B9F">
            <w:pPr>
              <w:pStyle w:val="BodyText"/>
              <w:rPr>
                <w:noProof/>
              </w:rPr>
            </w:pPr>
            <w:r w:rsidRPr="00790B9F">
              <w:rPr>
                <w:noProof/>
              </w:rPr>
              <w:t>&lt;See Table 8.4 &gt;</w:t>
            </w:r>
          </w:p>
        </w:tc>
        <w:tc>
          <w:tcPr>
            <w:tcW w:w="5026" w:type="dxa"/>
            <w:tcBorders>
              <w:top w:val="single" w:sz="4" w:space="0" w:color="000000"/>
              <w:left w:val="single" w:sz="4" w:space="0" w:color="000000"/>
              <w:bottom w:val="single" w:sz="4" w:space="0" w:color="000000"/>
              <w:right w:val="single" w:sz="4" w:space="0" w:color="000000"/>
            </w:tcBorders>
          </w:tcPr>
          <w:p w14:paraId="7147CE90" w14:textId="77777777" w:rsidR="00790B9F" w:rsidRPr="00790B9F" w:rsidRDefault="00790B9F" w:rsidP="00790B9F">
            <w:pPr>
              <w:pStyle w:val="BodyText"/>
              <w:rPr>
                <w:noProof/>
              </w:rPr>
            </w:pPr>
          </w:p>
        </w:tc>
      </w:tr>
    </w:tbl>
    <w:p w14:paraId="3B4DC7AC" w14:textId="77777777" w:rsidR="00790B9F" w:rsidRPr="00790B9F" w:rsidRDefault="00790B9F" w:rsidP="00790B9F">
      <w:pPr>
        <w:pStyle w:val="Heading4"/>
        <w:rPr>
          <w:noProof/>
        </w:rPr>
      </w:pPr>
      <w:bookmarkStart w:id="323" w:name="_Toc429665358"/>
      <w:r w:rsidRPr="00790B9F">
        <w:rPr>
          <w:noProof/>
        </w:rPr>
        <w:t>GetConfigMessage Response</w:t>
      </w:r>
      <w:bookmarkEnd w:id="323"/>
    </w:p>
    <w:p w14:paraId="695DDB15" w14:textId="77777777" w:rsidR="00C329B5" w:rsidRDefault="00C329B5" w:rsidP="00C329B5">
      <w:pPr>
        <w:pStyle w:val="Caption"/>
      </w:pPr>
    </w:p>
    <w:p w14:paraId="273C7C34" w14:textId="7915FB85" w:rsidR="00C329B5" w:rsidRPr="00790B9F" w:rsidRDefault="003F5E0F" w:rsidP="003F5E0F">
      <w:pPr>
        <w:pStyle w:val="Caption"/>
        <w:spacing w:before="0" w:after="0"/>
        <w:rPr>
          <w:b w:val="0"/>
          <w:noProof/>
        </w:rPr>
      </w:pPr>
      <w:r>
        <w:t>Table 8.</w:t>
      </w:r>
      <w:fldSimple w:instr=" SEQ Table_8. \* ARABIC ">
        <w:r w:rsidR="001354B7">
          <w:rPr>
            <w:noProof/>
          </w:rPr>
          <w:t>8</w:t>
        </w:r>
      </w:fldSimple>
      <w:r>
        <w:t xml:space="preserve">: </w:t>
      </w:r>
      <w:r w:rsidRPr="00625DF1">
        <w:t>Get Configuration Response Message</w:t>
      </w:r>
    </w:p>
    <w:tbl>
      <w:tblPr>
        <w:tblW w:w="9874" w:type="dxa"/>
        <w:tblInd w:w="5" w:type="dxa"/>
        <w:tblLayout w:type="fixed"/>
        <w:tblCellMar>
          <w:left w:w="29" w:type="dxa"/>
          <w:right w:w="29" w:type="dxa"/>
        </w:tblCellMar>
        <w:tblLook w:val="0000" w:firstRow="0" w:lastRow="0" w:firstColumn="0" w:lastColumn="0" w:noHBand="0" w:noVBand="0"/>
      </w:tblPr>
      <w:tblGrid>
        <w:gridCol w:w="1848"/>
        <w:gridCol w:w="1291"/>
        <w:gridCol w:w="1925"/>
        <w:gridCol w:w="4810"/>
      </w:tblGrid>
      <w:tr w:rsidR="00790B9F" w:rsidRPr="00790B9F" w14:paraId="2A3CFF71" w14:textId="77777777" w:rsidTr="006B1116">
        <w:trPr>
          <w:trHeight w:hRule="exact" w:val="643"/>
        </w:trPr>
        <w:tc>
          <w:tcPr>
            <w:tcW w:w="1848" w:type="dxa"/>
            <w:tcBorders>
              <w:top w:val="single" w:sz="4" w:space="0" w:color="000000"/>
              <w:left w:val="single" w:sz="4" w:space="0" w:color="000000"/>
              <w:bottom w:val="single" w:sz="4" w:space="0" w:color="000000"/>
              <w:right w:val="single" w:sz="4" w:space="0" w:color="000000"/>
            </w:tcBorders>
          </w:tcPr>
          <w:p w14:paraId="271D3500" w14:textId="77777777" w:rsidR="00790B9F" w:rsidRPr="00790B9F" w:rsidRDefault="00790B9F" w:rsidP="00790B9F">
            <w:pPr>
              <w:pStyle w:val="BodyText"/>
              <w:rPr>
                <w:b/>
                <w:noProof/>
              </w:rPr>
            </w:pPr>
            <w:r w:rsidRPr="00790B9F">
              <w:rPr>
                <w:b/>
                <w:noProof/>
              </w:rPr>
              <w:t>Field Names</w:t>
            </w:r>
          </w:p>
        </w:tc>
        <w:tc>
          <w:tcPr>
            <w:tcW w:w="1291" w:type="dxa"/>
            <w:tcBorders>
              <w:top w:val="single" w:sz="4" w:space="0" w:color="000000"/>
              <w:left w:val="single" w:sz="4" w:space="0" w:color="000000"/>
              <w:bottom w:val="single" w:sz="4" w:space="0" w:color="000000"/>
              <w:right w:val="single" w:sz="4" w:space="0" w:color="000000"/>
            </w:tcBorders>
          </w:tcPr>
          <w:p w14:paraId="2687111A" w14:textId="77777777" w:rsidR="00790B9F" w:rsidRPr="00790B9F" w:rsidRDefault="00790B9F" w:rsidP="00790B9F">
            <w:pPr>
              <w:pStyle w:val="BodyText"/>
              <w:rPr>
                <w:b/>
                <w:noProof/>
              </w:rPr>
            </w:pPr>
            <w:r w:rsidRPr="00790B9F">
              <w:rPr>
                <w:b/>
                <w:noProof/>
              </w:rPr>
              <w:t>Length (char)</w:t>
            </w:r>
          </w:p>
        </w:tc>
        <w:tc>
          <w:tcPr>
            <w:tcW w:w="1925" w:type="dxa"/>
            <w:tcBorders>
              <w:top w:val="single" w:sz="4" w:space="0" w:color="000000"/>
              <w:left w:val="single" w:sz="4" w:space="0" w:color="000000"/>
              <w:bottom w:val="single" w:sz="4" w:space="0" w:color="000000"/>
              <w:right w:val="single" w:sz="4" w:space="0" w:color="000000"/>
            </w:tcBorders>
          </w:tcPr>
          <w:p w14:paraId="26A7CC97" w14:textId="77777777" w:rsidR="00790B9F" w:rsidRPr="00790B9F" w:rsidRDefault="00790B9F" w:rsidP="00790B9F">
            <w:pPr>
              <w:pStyle w:val="BodyText"/>
              <w:rPr>
                <w:b/>
                <w:noProof/>
              </w:rPr>
            </w:pPr>
            <w:r w:rsidRPr="00790B9F">
              <w:rPr>
                <w:b/>
                <w:noProof/>
              </w:rPr>
              <w:t>Range of Values</w:t>
            </w:r>
          </w:p>
        </w:tc>
        <w:tc>
          <w:tcPr>
            <w:tcW w:w="4810" w:type="dxa"/>
            <w:tcBorders>
              <w:top w:val="single" w:sz="4" w:space="0" w:color="000000"/>
              <w:left w:val="single" w:sz="4" w:space="0" w:color="000000"/>
              <w:bottom w:val="single" w:sz="4" w:space="0" w:color="000000"/>
              <w:right w:val="single" w:sz="4" w:space="0" w:color="000000"/>
            </w:tcBorders>
          </w:tcPr>
          <w:p w14:paraId="0E6094E6" w14:textId="77777777" w:rsidR="00790B9F" w:rsidRPr="00790B9F" w:rsidRDefault="00790B9F" w:rsidP="00790B9F">
            <w:pPr>
              <w:pStyle w:val="BodyText"/>
              <w:rPr>
                <w:b/>
                <w:noProof/>
              </w:rPr>
            </w:pPr>
            <w:r w:rsidRPr="00790B9F">
              <w:rPr>
                <w:b/>
                <w:noProof/>
              </w:rPr>
              <w:t>Comments</w:t>
            </w:r>
          </w:p>
        </w:tc>
      </w:tr>
      <w:tr w:rsidR="00790B9F" w:rsidRPr="00790B9F" w14:paraId="27F22836" w14:textId="77777777" w:rsidTr="006B1116">
        <w:trPr>
          <w:trHeight w:hRule="exact" w:val="605"/>
        </w:trPr>
        <w:tc>
          <w:tcPr>
            <w:tcW w:w="1848" w:type="dxa"/>
            <w:tcBorders>
              <w:top w:val="single" w:sz="4" w:space="0" w:color="000000"/>
              <w:left w:val="single" w:sz="4" w:space="0" w:color="000000"/>
              <w:bottom w:val="single" w:sz="4" w:space="0" w:color="000000"/>
              <w:right w:val="single" w:sz="4" w:space="0" w:color="000000"/>
            </w:tcBorders>
          </w:tcPr>
          <w:p w14:paraId="01205B43" w14:textId="77777777" w:rsidR="00790B9F" w:rsidRPr="00790B9F" w:rsidRDefault="00790B9F" w:rsidP="00790B9F">
            <w:pPr>
              <w:pStyle w:val="BodyText"/>
              <w:rPr>
                <w:noProof/>
              </w:rPr>
            </w:pPr>
            <w:r w:rsidRPr="00790B9F">
              <w:rPr>
                <w:noProof/>
              </w:rPr>
              <w:t>Standard Response Header</w:t>
            </w:r>
          </w:p>
        </w:tc>
        <w:tc>
          <w:tcPr>
            <w:tcW w:w="1291" w:type="dxa"/>
            <w:tcBorders>
              <w:top w:val="single" w:sz="4" w:space="0" w:color="000000"/>
              <w:left w:val="single" w:sz="4" w:space="0" w:color="000000"/>
              <w:bottom w:val="single" w:sz="4" w:space="0" w:color="000000"/>
              <w:right w:val="single" w:sz="4" w:space="0" w:color="000000"/>
            </w:tcBorders>
          </w:tcPr>
          <w:p w14:paraId="5159B836" w14:textId="77777777" w:rsidR="00790B9F" w:rsidRPr="00790B9F" w:rsidRDefault="00790B9F" w:rsidP="00790B9F">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79FCC329" w14:textId="77777777" w:rsidR="00790B9F" w:rsidRPr="00790B9F" w:rsidRDefault="00790B9F" w:rsidP="00790B9F">
            <w:pPr>
              <w:pStyle w:val="BodyText"/>
              <w:rPr>
                <w:noProof/>
              </w:rPr>
            </w:pPr>
            <w:r w:rsidRPr="00790B9F">
              <w:rPr>
                <w:noProof/>
              </w:rPr>
              <w:t>&lt;See Table 8.2 &gt;</w:t>
            </w:r>
          </w:p>
        </w:tc>
        <w:tc>
          <w:tcPr>
            <w:tcW w:w="4810" w:type="dxa"/>
            <w:tcBorders>
              <w:top w:val="single" w:sz="4" w:space="0" w:color="000000"/>
              <w:left w:val="single" w:sz="4" w:space="0" w:color="000000"/>
              <w:bottom w:val="single" w:sz="4" w:space="0" w:color="000000"/>
              <w:right w:val="single" w:sz="4" w:space="0" w:color="000000"/>
            </w:tcBorders>
          </w:tcPr>
          <w:p w14:paraId="70D7F580" w14:textId="77777777" w:rsidR="00790B9F" w:rsidRPr="00790B9F" w:rsidRDefault="00790B9F" w:rsidP="00790B9F">
            <w:pPr>
              <w:pStyle w:val="BodyText"/>
              <w:rPr>
                <w:noProof/>
              </w:rPr>
            </w:pPr>
            <w:r w:rsidRPr="00790B9F">
              <w:rPr>
                <w:noProof/>
              </w:rPr>
              <w:t>Message Type = GET-R</w:t>
            </w:r>
          </w:p>
        </w:tc>
      </w:tr>
      <w:tr w:rsidR="00790B9F" w:rsidRPr="00790B9F" w14:paraId="12A10360" w14:textId="77777777" w:rsidTr="006B1116">
        <w:trPr>
          <w:trHeight w:hRule="exact" w:val="398"/>
        </w:trPr>
        <w:tc>
          <w:tcPr>
            <w:tcW w:w="1848" w:type="dxa"/>
            <w:tcBorders>
              <w:top w:val="single" w:sz="4" w:space="0" w:color="000000"/>
              <w:left w:val="single" w:sz="4" w:space="0" w:color="000000"/>
              <w:bottom w:val="single" w:sz="4" w:space="0" w:color="000000"/>
              <w:right w:val="single" w:sz="4" w:space="0" w:color="000000"/>
            </w:tcBorders>
          </w:tcPr>
          <w:p w14:paraId="0FFD6B13" w14:textId="77777777" w:rsidR="00790B9F" w:rsidRPr="00790B9F" w:rsidRDefault="00790B9F" w:rsidP="00790B9F">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08016803" w14:textId="77777777" w:rsidR="00790B9F" w:rsidRPr="00790B9F" w:rsidRDefault="00790B9F" w:rsidP="00790B9F">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38FFDFBB" w14:textId="77777777" w:rsidR="00790B9F" w:rsidRPr="00790B9F" w:rsidRDefault="00790B9F" w:rsidP="00790B9F">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4B36DBF4" w14:textId="77777777" w:rsidR="00790B9F" w:rsidRPr="00790B9F" w:rsidRDefault="00790B9F" w:rsidP="00790B9F">
            <w:pPr>
              <w:pStyle w:val="BodyText"/>
              <w:rPr>
                <w:noProof/>
              </w:rPr>
            </w:pPr>
            <w:r w:rsidRPr="00790B9F">
              <w:rPr>
                <w:noProof/>
              </w:rPr>
              <w:t>Pipe character (ASCII 124)</w:t>
            </w:r>
          </w:p>
        </w:tc>
      </w:tr>
      <w:tr w:rsidR="00790B9F" w:rsidRPr="00790B9F" w14:paraId="74EDBF86" w14:textId="77777777" w:rsidTr="006B1116">
        <w:trPr>
          <w:trHeight w:hRule="exact" w:val="802"/>
        </w:trPr>
        <w:tc>
          <w:tcPr>
            <w:tcW w:w="1848" w:type="dxa"/>
            <w:tcBorders>
              <w:top w:val="single" w:sz="4" w:space="0" w:color="000000"/>
              <w:left w:val="single" w:sz="4" w:space="0" w:color="000000"/>
              <w:bottom w:val="single" w:sz="4" w:space="0" w:color="000000"/>
              <w:right w:val="single" w:sz="4" w:space="0" w:color="000000"/>
            </w:tcBorders>
          </w:tcPr>
          <w:p w14:paraId="460B2449" w14:textId="77777777" w:rsidR="00790B9F" w:rsidRPr="00790B9F" w:rsidRDefault="00790B9F" w:rsidP="00790B9F">
            <w:pPr>
              <w:pStyle w:val="BodyText"/>
              <w:rPr>
                <w:noProof/>
              </w:rPr>
            </w:pPr>
            <w:r w:rsidRPr="00790B9F">
              <w:rPr>
                <w:noProof/>
              </w:rPr>
              <w:t>Number of Parameters Returned</w:t>
            </w:r>
          </w:p>
        </w:tc>
        <w:tc>
          <w:tcPr>
            <w:tcW w:w="1291" w:type="dxa"/>
            <w:tcBorders>
              <w:top w:val="single" w:sz="4" w:space="0" w:color="000000"/>
              <w:left w:val="single" w:sz="4" w:space="0" w:color="000000"/>
              <w:bottom w:val="single" w:sz="4" w:space="0" w:color="000000"/>
              <w:right w:val="single" w:sz="4" w:space="0" w:color="000000"/>
            </w:tcBorders>
          </w:tcPr>
          <w:p w14:paraId="347BD704" w14:textId="77777777" w:rsidR="00790B9F" w:rsidRPr="00790B9F" w:rsidRDefault="00790B9F" w:rsidP="00790B9F">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0DF48DC5" w14:textId="77777777" w:rsidR="00790B9F" w:rsidRPr="00790B9F" w:rsidRDefault="00790B9F" w:rsidP="00790B9F">
            <w:pPr>
              <w:pStyle w:val="BodyText"/>
              <w:rPr>
                <w:noProof/>
              </w:rPr>
            </w:pPr>
            <w:r w:rsidRPr="00790B9F">
              <w:rPr>
                <w:noProof/>
              </w:rPr>
              <w:t>Numeric</w:t>
            </w:r>
          </w:p>
        </w:tc>
        <w:tc>
          <w:tcPr>
            <w:tcW w:w="4810" w:type="dxa"/>
            <w:tcBorders>
              <w:top w:val="single" w:sz="4" w:space="0" w:color="000000"/>
              <w:left w:val="single" w:sz="4" w:space="0" w:color="000000"/>
              <w:bottom w:val="single" w:sz="4" w:space="0" w:color="000000"/>
              <w:right w:val="single" w:sz="4" w:space="0" w:color="000000"/>
            </w:tcBorders>
          </w:tcPr>
          <w:p w14:paraId="79EF85D2" w14:textId="77777777" w:rsidR="00790B9F" w:rsidRPr="00790B9F" w:rsidRDefault="00790B9F" w:rsidP="00790B9F">
            <w:pPr>
              <w:pStyle w:val="BodyText"/>
              <w:rPr>
                <w:noProof/>
              </w:rPr>
            </w:pPr>
            <w:r w:rsidRPr="00790B9F">
              <w:rPr>
                <w:noProof/>
              </w:rPr>
              <w:t>Number of parameters returned</w:t>
            </w:r>
          </w:p>
        </w:tc>
      </w:tr>
      <w:tr w:rsidR="00790B9F" w:rsidRPr="00790B9F" w14:paraId="2289430A" w14:textId="77777777" w:rsidTr="006B1116">
        <w:trPr>
          <w:trHeight w:hRule="exact" w:val="403"/>
        </w:trPr>
        <w:tc>
          <w:tcPr>
            <w:tcW w:w="1848" w:type="dxa"/>
            <w:tcBorders>
              <w:top w:val="single" w:sz="4" w:space="0" w:color="000000"/>
              <w:left w:val="single" w:sz="4" w:space="0" w:color="000000"/>
              <w:bottom w:val="single" w:sz="4" w:space="0" w:color="000000"/>
              <w:right w:val="single" w:sz="4" w:space="0" w:color="000000"/>
            </w:tcBorders>
          </w:tcPr>
          <w:p w14:paraId="5FD969CB" w14:textId="77777777" w:rsidR="00790B9F" w:rsidRPr="00790B9F" w:rsidRDefault="00790B9F" w:rsidP="00790B9F">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32BC832A" w14:textId="77777777" w:rsidR="00790B9F" w:rsidRPr="00790B9F" w:rsidRDefault="00790B9F" w:rsidP="00790B9F">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0500A3C0" w14:textId="77777777" w:rsidR="00790B9F" w:rsidRPr="00790B9F" w:rsidRDefault="00790B9F" w:rsidP="00790B9F">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0496A6CA" w14:textId="77777777" w:rsidR="00790B9F" w:rsidRPr="00790B9F" w:rsidRDefault="00790B9F" w:rsidP="00790B9F">
            <w:pPr>
              <w:pStyle w:val="BodyText"/>
              <w:rPr>
                <w:noProof/>
              </w:rPr>
            </w:pPr>
            <w:r w:rsidRPr="00790B9F">
              <w:rPr>
                <w:noProof/>
              </w:rPr>
              <w:t>Pipe character (ASCII 124)</w:t>
            </w:r>
          </w:p>
        </w:tc>
      </w:tr>
      <w:tr w:rsidR="00790B9F" w:rsidRPr="00790B9F" w14:paraId="3FA7AA52" w14:textId="77777777" w:rsidTr="006B1116">
        <w:trPr>
          <w:trHeight w:hRule="exact" w:val="399"/>
        </w:trPr>
        <w:tc>
          <w:tcPr>
            <w:tcW w:w="1848" w:type="dxa"/>
            <w:tcBorders>
              <w:top w:val="single" w:sz="4" w:space="0" w:color="000000"/>
              <w:left w:val="single" w:sz="4" w:space="0" w:color="000000"/>
              <w:bottom w:val="single" w:sz="4" w:space="0" w:color="000000"/>
              <w:right w:val="single" w:sz="4" w:space="0" w:color="000000"/>
            </w:tcBorders>
          </w:tcPr>
          <w:p w14:paraId="06DD9E31" w14:textId="77777777" w:rsidR="00790B9F" w:rsidRPr="00790B9F" w:rsidRDefault="00790B9F" w:rsidP="00790B9F">
            <w:pPr>
              <w:pStyle w:val="BodyText"/>
              <w:rPr>
                <w:noProof/>
              </w:rPr>
            </w:pPr>
            <w:r w:rsidRPr="00790B9F">
              <w:rPr>
                <w:noProof/>
              </w:rPr>
              <w:t>Parameter Value 1</w:t>
            </w:r>
          </w:p>
        </w:tc>
        <w:tc>
          <w:tcPr>
            <w:tcW w:w="1291" w:type="dxa"/>
            <w:tcBorders>
              <w:top w:val="single" w:sz="4" w:space="0" w:color="000000"/>
              <w:left w:val="single" w:sz="4" w:space="0" w:color="000000"/>
              <w:bottom w:val="single" w:sz="4" w:space="0" w:color="000000"/>
              <w:right w:val="single" w:sz="4" w:space="0" w:color="000000"/>
            </w:tcBorders>
          </w:tcPr>
          <w:p w14:paraId="7F0A832E" w14:textId="77777777" w:rsidR="00790B9F" w:rsidRPr="00790B9F" w:rsidRDefault="00790B9F" w:rsidP="00790B9F">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5157838E" w14:textId="77777777" w:rsidR="00790B9F" w:rsidRPr="00790B9F" w:rsidRDefault="00790B9F" w:rsidP="00790B9F">
            <w:pPr>
              <w:pStyle w:val="BodyText"/>
              <w:rPr>
                <w:noProof/>
              </w:rPr>
            </w:pPr>
            <w:r w:rsidRPr="00790B9F">
              <w:rPr>
                <w:noProof/>
              </w:rPr>
              <w:t>&lt;See Table 8.1 &gt;</w:t>
            </w:r>
          </w:p>
        </w:tc>
        <w:tc>
          <w:tcPr>
            <w:tcW w:w="4810" w:type="dxa"/>
            <w:tcBorders>
              <w:top w:val="single" w:sz="4" w:space="0" w:color="000000"/>
              <w:left w:val="single" w:sz="4" w:space="0" w:color="000000"/>
              <w:bottom w:val="single" w:sz="4" w:space="0" w:color="000000"/>
              <w:right w:val="single" w:sz="4" w:space="0" w:color="000000"/>
            </w:tcBorders>
          </w:tcPr>
          <w:p w14:paraId="255EC491" w14:textId="77777777" w:rsidR="00790B9F" w:rsidRPr="00790B9F" w:rsidRDefault="00790B9F" w:rsidP="00790B9F">
            <w:pPr>
              <w:pStyle w:val="BodyText"/>
              <w:rPr>
                <w:noProof/>
              </w:rPr>
            </w:pPr>
            <w:r w:rsidRPr="00790B9F">
              <w:rPr>
                <w:noProof/>
              </w:rPr>
              <w:t>Value of first parameter requested</w:t>
            </w:r>
          </w:p>
        </w:tc>
      </w:tr>
      <w:tr w:rsidR="00790B9F" w:rsidRPr="00790B9F" w14:paraId="57AE33E9" w14:textId="77777777" w:rsidTr="006B1116">
        <w:trPr>
          <w:trHeight w:hRule="exact" w:val="403"/>
        </w:trPr>
        <w:tc>
          <w:tcPr>
            <w:tcW w:w="1848" w:type="dxa"/>
            <w:tcBorders>
              <w:top w:val="single" w:sz="4" w:space="0" w:color="000000"/>
              <w:left w:val="single" w:sz="4" w:space="0" w:color="000000"/>
              <w:bottom w:val="single" w:sz="4" w:space="0" w:color="000000"/>
              <w:right w:val="single" w:sz="4" w:space="0" w:color="000000"/>
            </w:tcBorders>
          </w:tcPr>
          <w:p w14:paraId="1E3DD5BF" w14:textId="77777777" w:rsidR="00790B9F" w:rsidRPr="00790B9F" w:rsidRDefault="00790B9F" w:rsidP="00790B9F">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453DBE94" w14:textId="77777777" w:rsidR="00790B9F" w:rsidRPr="00790B9F" w:rsidRDefault="00790B9F" w:rsidP="00790B9F">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6CC50476" w14:textId="77777777" w:rsidR="00790B9F" w:rsidRPr="00790B9F" w:rsidRDefault="00790B9F" w:rsidP="00790B9F">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5D4914C2" w14:textId="77777777" w:rsidR="00790B9F" w:rsidRPr="00790B9F" w:rsidRDefault="00790B9F" w:rsidP="00790B9F">
            <w:pPr>
              <w:pStyle w:val="BodyText"/>
              <w:rPr>
                <w:noProof/>
              </w:rPr>
            </w:pPr>
            <w:r w:rsidRPr="00790B9F">
              <w:rPr>
                <w:noProof/>
              </w:rPr>
              <w:t>Pipe character (ASCII 124)</w:t>
            </w:r>
          </w:p>
        </w:tc>
      </w:tr>
      <w:tr w:rsidR="00790B9F" w:rsidRPr="00790B9F" w14:paraId="7054B780" w14:textId="77777777" w:rsidTr="006B1116">
        <w:trPr>
          <w:trHeight w:hRule="exact" w:val="403"/>
        </w:trPr>
        <w:tc>
          <w:tcPr>
            <w:tcW w:w="1848" w:type="dxa"/>
            <w:tcBorders>
              <w:top w:val="single" w:sz="4" w:space="0" w:color="000000"/>
              <w:left w:val="single" w:sz="4" w:space="0" w:color="000000"/>
              <w:bottom w:val="single" w:sz="4" w:space="0" w:color="000000"/>
              <w:right w:val="single" w:sz="4" w:space="0" w:color="000000"/>
            </w:tcBorders>
          </w:tcPr>
          <w:p w14:paraId="510A5EE4" w14:textId="77777777" w:rsidR="00790B9F" w:rsidRPr="00790B9F" w:rsidRDefault="00790B9F" w:rsidP="00790B9F">
            <w:pPr>
              <w:pStyle w:val="BodyText"/>
              <w:rPr>
                <w:noProof/>
              </w:rPr>
            </w:pPr>
            <w:r w:rsidRPr="00790B9F">
              <w:rPr>
                <w:noProof/>
              </w:rPr>
              <w:t>Parameter Value n</w:t>
            </w:r>
          </w:p>
        </w:tc>
        <w:tc>
          <w:tcPr>
            <w:tcW w:w="1291" w:type="dxa"/>
            <w:tcBorders>
              <w:top w:val="single" w:sz="4" w:space="0" w:color="000000"/>
              <w:left w:val="single" w:sz="4" w:space="0" w:color="000000"/>
              <w:bottom w:val="single" w:sz="4" w:space="0" w:color="000000"/>
              <w:right w:val="single" w:sz="4" w:space="0" w:color="000000"/>
            </w:tcBorders>
          </w:tcPr>
          <w:p w14:paraId="15E7243A" w14:textId="77777777" w:rsidR="00790B9F" w:rsidRPr="00790B9F" w:rsidRDefault="00790B9F" w:rsidP="00790B9F">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5F657EEA" w14:textId="77777777" w:rsidR="00790B9F" w:rsidRPr="00790B9F" w:rsidRDefault="00790B9F" w:rsidP="00790B9F">
            <w:pPr>
              <w:pStyle w:val="BodyText"/>
              <w:rPr>
                <w:noProof/>
              </w:rPr>
            </w:pPr>
            <w:r w:rsidRPr="00790B9F">
              <w:rPr>
                <w:noProof/>
              </w:rPr>
              <w:t>&lt;See Table 8.1 &gt;</w:t>
            </w:r>
          </w:p>
        </w:tc>
        <w:tc>
          <w:tcPr>
            <w:tcW w:w="4810" w:type="dxa"/>
            <w:tcBorders>
              <w:top w:val="single" w:sz="4" w:space="0" w:color="000000"/>
              <w:left w:val="single" w:sz="4" w:space="0" w:color="000000"/>
              <w:bottom w:val="single" w:sz="4" w:space="0" w:color="000000"/>
              <w:right w:val="single" w:sz="4" w:space="0" w:color="000000"/>
            </w:tcBorders>
          </w:tcPr>
          <w:p w14:paraId="53C2B98A" w14:textId="77777777" w:rsidR="00790B9F" w:rsidRPr="00790B9F" w:rsidRDefault="00790B9F" w:rsidP="00790B9F">
            <w:pPr>
              <w:pStyle w:val="BodyText"/>
              <w:rPr>
                <w:noProof/>
              </w:rPr>
            </w:pPr>
            <w:r w:rsidRPr="00790B9F">
              <w:rPr>
                <w:noProof/>
              </w:rPr>
              <w:t>Value of nth parameter requested</w:t>
            </w:r>
          </w:p>
        </w:tc>
      </w:tr>
      <w:tr w:rsidR="00790B9F" w:rsidRPr="00790B9F" w14:paraId="0D3D74EA" w14:textId="77777777" w:rsidTr="006B1116">
        <w:trPr>
          <w:trHeight w:hRule="exact" w:val="398"/>
        </w:trPr>
        <w:tc>
          <w:tcPr>
            <w:tcW w:w="1848" w:type="dxa"/>
            <w:tcBorders>
              <w:top w:val="single" w:sz="4" w:space="0" w:color="000000"/>
              <w:left w:val="single" w:sz="4" w:space="0" w:color="000000"/>
              <w:bottom w:val="single" w:sz="4" w:space="0" w:color="000000"/>
              <w:right w:val="single" w:sz="4" w:space="0" w:color="000000"/>
            </w:tcBorders>
          </w:tcPr>
          <w:p w14:paraId="7D109791" w14:textId="77777777" w:rsidR="00790B9F" w:rsidRPr="00790B9F" w:rsidRDefault="00790B9F" w:rsidP="00790B9F">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00938F70" w14:textId="77777777" w:rsidR="00790B9F" w:rsidRPr="00790B9F" w:rsidRDefault="00790B9F" w:rsidP="00790B9F">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37F2759C" w14:textId="77777777" w:rsidR="00790B9F" w:rsidRPr="00790B9F" w:rsidRDefault="00790B9F" w:rsidP="00790B9F">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6B96A4CE" w14:textId="77777777" w:rsidR="00790B9F" w:rsidRPr="00790B9F" w:rsidRDefault="00790B9F" w:rsidP="00790B9F">
            <w:pPr>
              <w:pStyle w:val="BodyText"/>
              <w:rPr>
                <w:noProof/>
              </w:rPr>
            </w:pPr>
            <w:r w:rsidRPr="00790B9F">
              <w:rPr>
                <w:noProof/>
              </w:rPr>
              <w:t>Pipe character (ASCII 124)</w:t>
            </w:r>
          </w:p>
        </w:tc>
      </w:tr>
      <w:tr w:rsidR="00790B9F" w:rsidRPr="00790B9F" w14:paraId="0C8355ED" w14:textId="77777777" w:rsidTr="006B1116">
        <w:trPr>
          <w:trHeight w:hRule="exact" w:val="451"/>
        </w:trPr>
        <w:tc>
          <w:tcPr>
            <w:tcW w:w="1848" w:type="dxa"/>
            <w:tcBorders>
              <w:top w:val="single" w:sz="4" w:space="0" w:color="000000"/>
              <w:left w:val="single" w:sz="4" w:space="0" w:color="000000"/>
              <w:bottom w:val="single" w:sz="4" w:space="0" w:color="000000"/>
              <w:right w:val="single" w:sz="4" w:space="0" w:color="000000"/>
            </w:tcBorders>
          </w:tcPr>
          <w:p w14:paraId="09BAF513" w14:textId="77777777" w:rsidR="00790B9F" w:rsidRPr="00790B9F" w:rsidRDefault="00790B9F" w:rsidP="00790B9F">
            <w:pPr>
              <w:pStyle w:val="BodyText"/>
              <w:rPr>
                <w:noProof/>
              </w:rPr>
            </w:pPr>
            <w:r w:rsidRPr="00790B9F">
              <w:rPr>
                <w:noProof/>
              </w:rPr>
              <w:t>Standard Trailer</w:t>
            </w:r>
          </w:p>
        </w:tc>
        <w:tc>
          <w:tcPr>
            <w:tcW w:w="1291" w:type="dxa"/>
            <w:tcBorders>
              <w:top w:val="single" w:sz="4" w:space="0" w:color="000000"/>
              <w:left w:val="single" w:sz="4" w:space="0" w:color="000000"/>
              <w:bottom w:val="single" w:sz="4" w:space="0" w:color="000000"/>
              <w:right w:val="single" w:sz="4" w:space="0" w:color="000000"/>
            </w:tcBorders>
          </w:tcPr>
          <w:p w14:paraId="645898FD" w14:textId="77777777" w:rsidR="00790B9F" w:rsidRPr="00790B9F" w:rsidRDefault="00790B9F" w:rsidP="00790B9F">
            <w:pPr>
              <w:pStyle w:val="BodyText"/>
              <w:rPr>
                <w:noProof/>
              </w:rPr>
            </w:pPr>
            <w:r w:rsidRPr="00790B9F">
              <w:rPr>
                <w:noProof/>
              </w:rPr>
              <w:t>3</w:t>
            </w:r>
          </w:p>
        </w:tc>
        <w:tc>
          <w:tcPr>
            <w:tcW w:w="1925" w:type="dxa"/>
            <w:tcBorders>
              <w:top w:val="single" w:sz="4" w:space="0" w:color="000000"/>
              <w:left w:val="single" w:sz="4" w:space="0" w:color="000000"/>
              <w:bottom w:val="single" w:sz="4" w:space="0" w:color="000000"/>
              <w:right w:val="single" w:sz="4" w:space="0" w:color="000000"/>
            </w:tcBorders>
          </w:tcPr>
          <w:p w14:paraId="35F21FDE" w14:textId="77777777" w:rsidR="00790B9F" w:rsidRPr="00790B9F" w:rsidRDefault="00790B9F" w:rsidP="00790B9F">
            <w:pPr>
              <w:pStyle w:val="BodyText"/>
              <w:rPr>
                <w:noProof/>
              </w:rPr>
            </w:pPr>
            <w:r w:rsidRPr="00790B9F">
              <w:rPr>
                <w:noProof/>
              </w:rPr>
              <w:t>&lt;See Table 8.4 &gt;</w:t>
            </w:r>
          </w:p>
        </w:tc>
        <w:tc>
          <w:tcPr>
            <w:tcW w:w="4810" w:type="dxa"/>
            <w:tcBorders>
              <w:top w:val="single" w:sz="4" w:space="0" w:color="000000"/>
              <w:left w:val="single" w:sz="4" w:space="0" w:color="000000"/>
              <w:bottom w:val="single" w:sz="4" w:space="0" w:color="000000"/>
              <w:right w:val="single" w:sz="4" w:space="0" w:color="000000"/>
            </w:tcBorders>
          </w:tcPr>
          <w:p w14:paraId="24BD4817" w14:textId="77777777" w:rsidR="00790B9F" w:rsidRPr="00790B9F" w:rsidRDefault="00790B9F" w:rsidP="00790B9F">
            <w:pPr>
              <w:pStyle w:val="BodyText"/>
              <w:rPr>
                <w:noProof/>
              </w:rPr>
            </w:pPr>
          </w:p>
        </w:tc>
      </w:tr>
    </w:tbl>
    <w:p w14:paraId="25842816" w14:textId="77777777" w:rsidR="00790B9F" w:rsidRPr="00790B9F" w:rsidRDefault="00790B9F" w:rsidP="00790B9F">
      <w:pPr>
        <w:pStyle w:val="BodyText"/>
        <w:rPr>
          <w:noProof/>
        </w:rPr>
      </w:pPr>
    </w:p>
    <w:p w14:paraId="5A02964D" w14:textId="77777777" w:rsidR="00790B9F" w:rsidRPr="00790B9F" w:rsidRDefault="00790B9F" w:rsidP="00790B9F">
      <w:pPr>
        <w:pStyle w:val="Heading3"/>
        <w:rPr>
          <w:noProof/>
        </w:rPr>
      </w:pPr>
      <w:bookmarkStart w:id="324" w:name="_Toc429665359"/>
      <w:bookmarkStart w:id="325" w:name="_Toc221009725"/>
      <w:r w:rsidRPr="00790B9F">
        <w:rPr>
          <w:noProof/>
        </w:rPr>
        <w:t>SetConfigMessage and Response</w:t>
      </w:r>
      <w:bookmarkEnd w:id="324"/>
      <w:bookmarkEnd w:id="325"/>
    </w:p>
    <w:p w14:paraId="304CFEA9" w14:textId="77777777" w:rsidR="00790B9F" w:rsidRDefault="00790B9F" w:rsidP="00790B9F">
      <w:pPr>
        <w:pStyle w:val="BodyText"/>
        <w:rPr>
          <w:noProof/>
        </w:rPr>
      </w:pPr>
      <w:r w:rsidRPr="00790B9F">
        <w:rPr>
          <w:noProof/>
        </w:rPr>
        <w:t xml:space="preserve">The following tables describe message body for the SetConfigMessage and its corresponding response. </w:t>
      </w:r>
    </w:p>
    <w:p w14:paraId="14D26872" w14:textId="77777777" w:rsidR="00790B9F" w:rsidRPr="00790B9F" w:rsidRDefault="00790B9F" w:rsidP="00790B9F">
      <w:pPr>
        <w:pStyle w:val="Heading4"/>
        <w:rPr>
          <w:noProof/>
        </w:rPr>
      </w:pPr>
      <w:bookmarkStart w:id="326" w:name="_Toc429665360"/>
      <w:r w:rsidRPr="00790B9F">
        <w:rPr>
          <w:noProof/>
        </w:rPr>
        <w:t>SetConfigMessage</w:t>
      </w:r>
      <w:bookmarkEnd w:id="326"/>
    </w:p>
    <w:p w14:paraId="6CB748A6" w14:textId="77777777" w:rsidR="00C329B5" w:rsidRDefault="00C329B5" w:rsidP="00C329B5">
      <w:pPr>
        <w:pStyle w:val="Caption"/>
      </w:pPr>
    </w:p>
    <w:p w14:paraId="6787F0D7" w14:textId="5B5F06BD" w:rsidR="00C329B5" w:rsidRPr="00790B9F" w:rsidRDefault="003F5E0F" w:rsidP="003F5E0F">
      <w:pPr>
        <w:pStyle w:val="Caption"/>
        <w:spacing w:before="0" w:after="0"/>
        <w:rPr>
          <w:b w:val="0"/>
          <w:noProof/>
        </w:rPr>
      </w:pPr>
      <w:r>
        <w:t>Table 8.</w:t>
      </w:r>
      <w:fldSimple w:instr=" SEQ Table_8. \* ARABIC ">
        <w:r w:rsidR="001354B7">
          <w:rPr>
            <w:noProof/>
          </w:rPr>
          <w:t>9</w:t>
        </w:r>
      </w:fldSimple>
      <w:r>
        <w:t xml:space="preserve">: </w:t>
      </w:r>
      <w:r w:rsidRPr="009B40CD">
        <w:t>Set Configuration Request Message</w:t>
      </w:r>
    </w:p>
    <w:tbl>
      <w:tblPr>
        <w:tblW w:w="9888" w:type="dxa"/>
        <w:tblInd w:w="5" w:type="dxa"/>
        <w:tblLayout w:type="fixed"/>
        <w:tblCellMar>
          <w:left w:w="29" w:type="dxa"/>
          <w:right w:w="29" w:type="dxa"/>
        </w:tblCellMar>
        <w:tblLook w:val="0000" w:firstRow="0" w:lastRow="0" w:firstColumn="0" w:lastColumn="0" w:noHBand="0" w:noVBand="0"/>
      </w:tblPr>
      <w:tblGrid>
        <w:gridCol w:w="1861"/>
        <w:gridCol w:w="1214"/>
        <w:gridCol w:w="1905"/>
        <w:gridCol w:w="4908"/>
      </w:tblGrid>
      <w:tr w:rsidR="00790B9F" w:rsidRPr="00790B9F" w14:paraId="2480F2DD" w14:textId="77777777" w:rsidTr="006B1116">
        <w:trPr>
          <w:trHeight w:hRule="exact" w:val="643"/>
        </w:trPr>
        <w:tc>
          <w:tcPr>
            <w:tcW w:w="1861" w:type="dxa"/>
            <w:tcBorders>
              <w:top w:val="single" w:sz="4" w:space="0" w:color="000000"/>
              <w:left w:val="single" w:sz="4" w:space="0" w:color="000000"/>
              <w:bottom w:val="single" w:sz="4" w:space="0" w:color="000000"/>
              <w:right w:val="single" w:sz="4" w:space="0" w:color="000000"/>
            </w:tcBorders>
          </w:tcPr>
          <w:p w14:paraId="2C4CC2BB" w14:textId="77777777" w:rsidR="00790B9F" w:rsidRPr="00790B9F" w:rsidRDefault="00790B9F" w:rsidP="00790B9F">
            <w:pPr>
              <w:pStyle w:val="BodyText"/>
              <w:rPr>
                <w:b/>
                <w:noProof/>
              </w:rPr>
            </w:pPr>
            <w:r w:rsidRPr="00790B9F">
              <w:rPr>
                <w:b/>
                <w:noProof/>
              </w:rPr>
              <w:t>Field Names</w:t>
            </w:r>
          </w:p>
        </w:tc>
        <w:tc>
          <w:tcPr>
            <w:tcW w:w="1214" w:type="dxa"/>
            <w:tcBorders>
              <w:top w:val="single" w:sz="4" w:space="0" w:color="000000"/>
              <w:left w:val="single" w:sz="4" w:space="0" w:color="000000"/>
              <w:bottom w:val="single" w:sz="4" w:space="0" w:color="000000"/>
              <w:right w:val="single" w:sz="4" w:space="0" w:color="000000"/>
            </w:tcBorders>
          </w:tcPr>
          <w:p w14:paraId="17D73E94" w14:textId="77777777" w:rsidR="00790B9F" w:rsidRPr="00790B9F" w:rsidRDefault="00790B9F" w:rsidP="00790B9F">
            <w:pPr>
              <w:pStyle w:val="BodyText"/>
              <w:rPr>
                <w:b/>
                <w:noProof/>
              </w:rPr>
            </w:pPr>
            <w:r w:rsidRPr="00790B9F">
              <w:rPr>
                <w:b/>
                <w:noProof/>
              </w:rPr>
              <w:t>Length (char)</w:t>
            </w:r>
          </w:p>
        </w:tc>
        <w:tc>
          <w:tcPr>
            <w:tcW w:w="1905" w:type="dxa"/>
            <w:tcBorders>
              <w:top w:val="single" w:sz="4" w:space="0" w:color="000000"/>
              <w:left w:val="single" w:sz="4" w:space="0" w:color="000000"/>
              <w:bottom w:val="single" w:sz="4" w:space="0" w:color="000000"/>
              <w:right w:val="single" w:sz="4" w:space="0" w:color="000000"/>
            </w:tcBorders>
          </w:tcPr>
          <w:p w14:paraId="3788618C" w14:textId="77777777" w:rsidR="00790B9F" w:rsidRPr="00790B9F" w:rsidRDefault="00790B9F" w:rsidP="00790B9F">
            <w:pPr>
              <w:pStyle w:val="BodyText"/>
              <w:rPr>
                <w:b/>
                <w:noProof/>
              </w:rPr>
            </w:pPr>
            <w:r w:rsidRPr="00790B9F">
              <w:rPr>
                <w:b/>
                <w:noProof/>
              </w:rPr>
              <w:t>Range of Values</w:t>
            </w:r>
          </w:p>
        </w:tc>
        <w:tc>
          <w:tcPr>
            <w:tcW w:w="4908" w:type="dxa"/>
            <w:tcBorders>
              <w:top w:val="single" w:sz="4" w:space="0" w:color="000000"/>
              <w:left w:val="single" w:sz="4" w:space="0" w:color="000000"/>
              <w:bottom w:val="single" w:sz="4" w:space="0" w:color="000000"/>
              <w:right w:val="single" w:sz="4" w:space="0" w:color="000000"/>
            </w:tcBorders>
          </w:tcPr>
          <w:p w14:paraId="06131107" w14:textId="77777777" w:rsidR="00790B9F" w:rsidRPr="00790B9F" w:rsidRDefault="00790B9F" w:rsidP="00790B9F">
            <w:pPr>
              <w:pStyle w:val="BodyText"/>
              <w:rPr>
                <w:b/>
                <w:noProof/>
              </w:rPr>
            </w:pPr>
            <w:r w:rsidRPr="00790B9F">
              <w:rPr>
                <w:b/>
                <w:noProof/>
              </w:rPr>
              <w:t>Comments</w:t>
            </w:r>
          </w:p>
        </w:tc>
      </w:tr>
      <w:tr w:rsidR="00790B9F" w:rsidRPr="00790B9F" w14:paraId="47C7E9A2" w14:textId="77777777" w:rsidTr="006B1116">
        <w:trPr>
          <w:trHeight w:hRule="exact" w:val="403"/>
        </w:trPr>
        <w:tc>
          <w:tcPr>
            <w:tcW w:w="1861" w:type="dxa"/>
            <w:tcBorders>
              <w:top w:val="single" w:sz="4" w:space="0" w:color="000000"/>
              <w:left w:val="single" w:sz="4" w:space="0" w:color="000000"/>
              <w:bottom w:val="single" w:sz="4" w:space="0" w:color="000000"/>
              <w:right w:val="single" w:sz="4" w:space="0" w:color="000000"/>
            </w:tcBorders>
          </w:tcPr>
          <w:p w14:paraId="01F1E068" w14:textId="77777777" w:rsidR="00790B9F" w:rsidRPr="00790B9F" w:rsidRDefault="00790B9F" w:rsidP="00790B9F">
            <w:pPr>
              <w:pStyle w:val="BodyText"/>
              <w:rPr>
                <w:noProof/>
              </w:rPr>
            </w:pPr>
            <w:r w:rsidRPr="00790B9F">
              <w:rPr>
                <w:noProof/>
              </w:rPr>
              <w:t>Standard Header</w:t>
            </w:r>
          </w:p>
        </w:tc>
        <w:tc>
          <w:tcPr>
            <w:tcW w:w="1214" w:type="dxa"/>
            <w:tcBorders>
              <w:top w:val="single" w:sz="4" w:space="0" w:color="000000"/>
              <w:left w:val="single" w:sz="4" w:space="0" w:color="000000"/>
              <w:bottom w:val="single" w:sz="4" w:space="0" w:color="000000"/>
              <w:right w:val="single" w:sz="4" w:space="0" w:color="000000"/>
            </w:tcBorders>
          </w:tcPr>
          <w:p w14:paraId="373A9A46" w14:textId="77777777" w:rsidR="00790B9F" w:rsidRPr="00790B9F" w:rsidRDefault="00790B9F" w:rsidP="00790B9F">
            <w:pPr>
              <w:pStyle w:val="BodyText"/>
              <w:rPr>
                <w:noProof/>
              </w:rPr>
            </w:pPr>
            <w:r w:rsidRPr="00790B9F">
              <w:rPr>
                <w:noProof/>
              </w:rPr>
              <w:t>Variable</w:t>
            </w:r>
          </w:p>
        </w:tc>
        <w:tc>
          <w:tcPr>
            <w:tcW w:w="1905" w:type="dxa"/>
            <w:tcBorders>
              <w:top w:val="single" w:sz="4" w:space="0" w:color="000000"/>
              <w:left w:val="single" w:sz="4" w:space="0" w:color="000000"/>
              <w:bottom w:val="single" w:sz="4" w:space="0" w:color="000000"/>
              <w:right w:val="single" w:sz="4" w:space="0" w:color="000000"/>
            </w:tcBorders>
          </w:tcPr>
          <w:p w14:paraId="5E3D3484" w14:textId="77777777" w:rsidR="00790B9F" w:rsidRPr="00790B9F" w:rsidRDefault="00790B9F" w:rsidP="00790B9F">
            <w:pPr>
              <w:pStyle w:val="BodyText"/>
              <w:rPr>
                <w:noProof/>
              </w:rPr>
            </w:pPr>
            <w:r w:rsidRPr="00790B9F">
              <w:rPr>
                <w:noProof/>
              </w:rPr>
              <w:t>&lt;See Table 8.2 &gt;</w:t>
            </w:r>
          </w:p>
        </w:tc>
        <w:tc>
          <w:tcPr>
            <w:tcW w:w="4908" w:type="dxa"/>
            <w:tcBorders>
              <w:top w:val="single" w:sz="4" w:space="0" w:color="000000"/>
              <w:left w:val="single" w:sz="4" w:space="0" w:color="000000"/>
              <w:bottom w:val="single" w:sz="4" w:space="0" w:color="000000"/>
              <w:right w:val="single" w:sz="4" w:space="0" w:color="000000"/>
            </w:tcBorders>
          </w:tcPr>
          <w:p w14:paraId="6D148890" w14:textId="77777777" w:rsidR="00790B9F" w:rsidRPr="00790B9F" w:rsidRDefault="00790B9F" w:rsidP="00790B9F">
            <w:pPr>
              <w:pStyle w:val="BodyText"/>
              <w:rPr>
                <w:noProof/>
              </w:rPr>
            </w:pPr>
            <w:r w:rsidRPr="00790B9F">
              <w:rPr>
                <w:noProof/>
              </w:rPr>
              <w:t>Message Type Field = SET</w:t>
            </w:r>
          </w:p>
        </w:tc>
      </w:tr>
      <w:tr w:rsidR="00790B9F" w:rsidRPr="00790B9F" w14:paraId="16A0A628" w14:textId="77777777" w:rsidTr="006B1116">
        <w:trPr>
          <w:trHeight w:hRule="exact" w:val="399"/>
        </w:trPr>
        <w:tc>
          <w:tcPr>
            <w:tcW w:w="1861" w:type="dxa"/>
            <w:tcBorders>
              <w:top w:val="single" w:sz="4" w:space="0" w:color="000000"/>
              <w:left w:val="single" w:sz="4" w:space="0" w:color="000000"/>
              <w:bottom w:val="single" w:sz="4" w:space="0" w:color="000000"/>
              <w:right w:val="single" w:sz="4" w:space="0" w:color="000000"/>
            </w:tcBorders>
          </w:tcPr>
          <w:p w14:paraId="5B5AC64A" w14:textId="77777777" w:rsidR="00790B9F" w:rsidRPr="00790B9F" w:rsidRDefault="00790B9F" w:rsidP="00790B9F">
            <w:pPr>
              <w:pStyle w:val="BodyText"/>
              <w:rPr>
                <w:noProof/>
              </w:rPr>
            </w:pPr>
            <w:r w:rsidRPr="00790B9F">
              <w:rPr>
                <w:noProof/>
              </w:rPr>
              <w:t>Field Delimiter</w:t>
            </w:r>
          </w:p>
        </w:tc>
        <w:tc>
          <w:tcPr>
            <w:tcW w:w="1214" w:type="dxa"/>
            <w:tcBorders>
              <w:top w:val="single" w:sz="4" w:space="0" w:color="000000"/>
              <w:left w:val="single" w:sz="4" w:space="0" w:color="000000"/>
              <w:bottom w:val="single" w:sz="4" w:space="0" w:color="000000"/>
              <w:right w:val="single" w:sz="4" w:space="0" w:color="000000"/>
            </w:tcBorders>
          </w:tcPr>
          <w:p w14:paraId="4475E7F0" w14:textId="77777777" w:rsidR="00790B9F" w:rsidRPr="00790B9F" w:rsidRDefault="00790B9F" w:rsidP="00790B9F">
            <w:pPr>
              <w:pStyle w:val="BodyText"/>
              <w:rPr>
                <w:noProof/>
              </w:rPr>
            </w:pPr>
            <w:r w:rsidRPr="00790B9F">
              <w:rPr>
                <w:noProof/>
              </w:rPr>
              <w:t>1</w:t>
            </w:r>
          </w:p>
        </w:tc>
        <w:tc>
          <w:tcPr>
            <w:tcW w:w="1905" w:type="dxa"/>
            <w:tcBorders>
              <w:top w:val="single" w:sz="4" w:space="0" w:color="000000"/>
              <w:left w:val="single" w:sz="4" w:space="0" w:color="000000"/>
              <w:bottom w:val="single" w:sz="4" w:space="0" w:color="000000"/>
              <w:right w:val="single" w:sz="4" w:space="0" w:color="000000"/>
            </w:tcBorders>
          </w:tcPr>
          <w:p w14:paraId="7A4FC0F8" w14:textId="77777777" w:rsidR="00790B9F" w:rsidRPr="00790B9F" w:rsidRDefault="00790B9F" w:rsidP="00790B9F">
            <w:pPr>
              <w:pStyle w:val="BodyText"/>
              <w:rPr>
                <w:noProof/>
              </w:rPr>
            </w:pPr>
            <w:r w:rsidRPr="00790B9F">
              <w:rPr>
                <w:noProof/>
              </w:rPr>
              <w:t>|</w:t>
            </w:r>
          </w:p>
        </w:tc>
        <w:tc>
          <w:tcPr>
            <w:tcW w:w="4908" w:type="dxa"/>
            <w:tcBorders>
              <w:top w:val="single" w:sz="4" w:space="0" w:color="000000"/>
              <w:left w:val="single" w:sz="4" w:space="0" w:color="000000"/>
              <w:bottom w:val="single" w:sz="4" w:space="0" w:color="000000"/>
              <w:right w:val="single" w:sz="4" w:space="0" w:color="000000"/>
            </w:tcBorders>
          </w:tcPr>
          <w:p w14:paraId="60AAE1AD" w14:textId="77777777" w:rsidR="00790B9F" w:rsidRPr="00790B9F" w:rsidRDefault="00790B9F" w:rsidP="00790B9F">
            <w:pPr>
              <w:pStyle w:val="BodyText"/>
              <w:rPr>
                <w:noProof/>
              </w:rPr>
            </w:pPr>
            <w:r w:rsidRPr="00790B9F">
              <w:rPr>
                <w:noProof/>
              </w:rPr>
              <w:t>Pipe character (ASCII 124)</w:t>
            </w:r>
          </w:p>
        </w:tc>
      </w:tr>
      <w:tr w:rsidR="00790B9F" w:rsidRPr="00790B9F" w14:paraId="7A0B57E7" w14:textId="77777777" w:rsidTr="006B1116">
        <w:trPr>
          <w:trHeight w:hRule="exact" w:val="600"/>
        </w:trPr>
        <w:tc>
          <w:tcPr>
            <w:tcW w:w="1861" w:type="dxa"/>
            <w:tcBorders>
              <w:top w:val="single" w:sz="4" w:space="0" w:color="000000"/>
              <w:left w:val="single" w:sz="4" w:space="0" w:color="000000"/>
              <w:bottom w:val="single" w:sz="4" w:space="0" w:color="000000"/>
              <w:right w:val="single" w:sz="4" w:space="0" w:color="000000"/>
            </w:tcBorders>
          </w:tcPr>
          <w:p w14:paraId="2C130D1F" w14:textId="77777777" w:rsidR="00790B9F" w:rsidRPr="00790B9F" w:rsidRDefault="00790B9F" w:rsidP="00790B9F">
            <w:pPr>
              <w:pStyle w:val="BodyText"/>
              <w:rPr>
                <w:noProof/>
              </w:rPr>
            </w:pPr>
            <w:r w:rsidRPr="00790B9F">
              <w:rPr>
                <w:noProof/>
              </w:rPr>
              <w:lastRenderedPageBreak/>
              <w:t>Number of Parameters</w:t>
            </w:r>
          </w:p>
        </w:tc>
        <w:tc>
          <w:tcPr>
            <w:tcW w:w="1214" w:type="dxa"/>
            <w:tcBorders>
              <w:top w:val="single" w:sz="4" w:space="0" w:color="000000"/>
              <w:left w:val="single" w:sz="4" w:space="0" w:color="000000"/>
              <w:bottom w:val="single" w:sz="4" w:space="0" w:color="000000"/>
              <w:right w:val="single" w:sz="4" w:space="0" w:color="000000"/>
            </w:tcBorders>
          </w:tcPr>
          <w:p w14:paraId="71EB27C3" w14:textId="77777777" w:rsidR="00790B9F" w:rsidRPr="00790B9F" w:rsidRDefault="00790B9F" w:rsidP="00790B9F">
            <w:pPr>
              <w:pStyle w:val="BodyText"/>
              <w:rPr>
                <w:noProof/>
              </w:rPr>
            </w:pPr>
            <w:r w:rsidRPr="00790B9F">
              <w:rPr>
                <w:noProof/>
              </w:rPr>
              <w:t>Variable</w:t>
            </w:r>
          </w:p>
        </w:tc>
        <w:tc>
          <w:tcPr>
            <w:tcW w:w="1905" w:type="dxa"/>
            <w:tcBorders>
              <w:top w:val="single" w:sz="4" w:space="0" w:color="000000"/>
              <w:left w:val="single" w:sz="4" w:space="0" w:color="000000"/>
              <w:bottom w:val="single" w:sz="4" w:space="0" w:color="000000"/>
              <w:right w:val="single" w:sz="4" w:space="0" w:color="000000"/>
            </w:tcBorders>
          </w:tcPr>
          <w:p w14:paraId="65616B4F" w14:textId="77777777" w:rsidR="00790B9F" w:rsidRPr="00790B9F" w:rsidRDefault="00790B9F" w:rsidP="00790B9F">
            <w:pPr>
              <w:pStyle w:val="BodyText"/>
              <w:rPr>
                <w:noProof/>
              </w:rPr>
            </w:pPr>
            <w:r w:rsidRPr="00790B9F">
              <w:rPr>
                <w:noProof/>
              </w:rPr>
              <w:t>Numeric ( &gt; 0 )</w:t>
            </w:r>
          </w:p>
        </w:tc>
        <w:tc>
          <w:tcPr>
            <w:tcW w:w="4908" w:type="dxa"/>
            <w:tcBorders>
              <w:top w:val="single" w:sz="4" w:space="0" w:color="000000"/>
              <w:left w:val="single" w:sz="4" w:space="0" w:color="000000"/>
              <w:bottom w:val="single" w:sz="4" w:space="0" w:color="000000"/>
              <w:right w:val="single" w:sz="4" w:space="0" w:color="000000"/>
            </w:tcBorders>
          </w:tcPr>
          <w:p w14:paraId="655E9F1F" w14:textId="77777777" w:rsidR="00790B9F" w:rsidRPr="00790B9F" w:rsidRDefault="00790B9F" w:rsidP="00790B9F">
            <w:pPr>
              <w:pStyle w:val="BodyText"/>
              <w:rPr>
                <w:noProof/>
              </w:rPr>
            </w:pPr>
            <w:r w:rsidRPr="00790B9F">
              <w:rPr>
                <w:noProof/>
              </w:rPr>
              <w:t>Number of parameters modified</w:t>
            </w:r>
          </w:p>
        </w:tc>
      </w:tr>
      <w:tr w:rsidR="00790B9F" w:rsidRPr="00790B9F" w14:paraId="75899D20" w14:textId="77777777" w:rsidTr="006B1116">
        <w:trPr>
          <w:trHeight w:hRule="exact" w:val="403"/>
        </w:trPr>
        <w:tc>
          <w:tcPr>
            <w:tcW w:w="1861" w:type="dxa"/>
            <w:tcBorders>
              <w:top w:val="single" w:sz="4" w:space="0" w:color="000000"/>
              <w:left w:val="single" w:sz="4" w:space="0" w:color="000000"/>
              <w:bottom w:val="single" w:sz="4" w:space="0" w:color="000000"/>
              <w:right w:val="single" w:sz="4" w:space="0" w:color="000000"/>
            </w:tcBorders>
          </w:tcPr>
          <w:p w14:paraId="20382B7C" w14:textId="77777777" w:rsidR="00790B9F" w:rsidRPr="00790B9F" w:rsidRDefault="00790B9F" w:rsidP="00790B9F">
            <w:pPr>
              <w:pStyle w:val="BodyText"/>
              <w:rPr>
                <w:noProof/>
              </w:rPr>
            </w:pPr>
            <w:r w:rsidRPr="00790B9F">
              <w:rPr>
                <w:noProof/>
              </w:rPr>
              <w:t>Field Delimiter</w:t>
            </w:r>
          </w:p>
        </w:tc>
        <w:tc>
          <w:tcPr>
            <w:tcW w:w="1214" w:type="dxa"/>
            <w:tcBorders>
              <w:top w:val="single" w:sz="4" w:space="0" w:color="000000"/>
              <w:left w:val="single" w:sz="4" w:space="0" w:color="000000"/>
              <w:bottom w:val="single" w:sz="4" w:space="0" w:color="000000"/>
              <w:right w:val="single" w:sz="4" w:space="0" w:color="000000"/>
            </w:tcBorders>
          </w:tcPr>
          <w:p w14:paraId="25E9038C" w14:textId="77777777" w:rsidR="00790B9F" w:rsidRPr="00790B9F" w:rsidRDefault="00790B9F" w:rsidP="00790B9F">
            <w:pPr>
              <w:pStyle w:val="BodyText"/>
              <w:rPr>
                <w:noProof/>
              </w:rPr>
            </w:pPr>
            <w:r w:rsidRPr="00790B9F">
              <w:rPr>
                <w:noProof/>
              </w:rPr>
              <w:t>1</w:t>
            </w:r>
          </w:p>
        </w:tc>
        <w:tc>
          <w:tcPr>
            <w:tcW w:w="1905" w:type="dxa"/>
            <w:tcBorders>
              <w:top w:val="single" w:sz="4" w:space="0" w:color="000000"/>
              <w:left w:val="single" w:sz="4" w:space="0" w:color="000000"/>
              <w:bottom w:val="single" w:sz="4" w:space="0" w:color="000000"/>
              <w:right w:val="single" w:sz="4" w:space="0" w:color="000000"/>
            </w:tcBorders>
          </w:tcPr>
          <w:p w14:paraId="7739E0FB" w14:textId="77777777" w:rsidR="00790B9F" w:rsidRPr="00790B9F" w:rsidRDefault="00790B9F" w:rsidP="00790B9F">
            <w:pPr>
              <w:pStyle w:val="BodyText"/>
              <w:rPr>
                <w:noProof/>
              </w:rPr>
            </w:pPr>
            <w:r w:rsidRPr="00790B9F">
              <w:rPr>
                <w:noProof/>
              </w:rPr>
              <w:t>|</w:t>
            </w:r>
          </w:p>
        </w:tc>
        <w:tc>
          <w:tcPr>
            <w:tcW w:w="4908" w:type="dxa"/>
            <w:tcBorders>
              <w:top w:val="single" w:sz="4" w:space="0" w:color="000000"/>
              <w:left w:val="single" w:sz="4" w:space="0" w:color="000000"/>
              <w:bottom w:val="single" w:sz="4" w:space="0" w:color="000000"/>
              <w:right w:val="single" w:sz="4" w:space="0" w:color="000000"/>
            </w:tcBorders>
          </w:tcPr>
          <w:p w14:paraId="0278F632" w14:textId="77777777" w:rsidR="00790B9F" w:rsidRPr="00790B9F" w:rsidRDefault="00790B9F" w:rsidP="00790B9F">
            <w:pPr>
              <w:pStyle w:val="BodyText"/>
              <w:rPr>
                <w:noProof/>
              </w:rPr>
            </w:pPr>
            <w:r w:rsidRPr="00790B9F">
              <w:rPr>
                <w:noProof/>
              </w:rPr>
              <w:t>Pipe character (ASCII 124)</w:t>
            </w:r>
          </w:p>
        </w:tc>
      </w:tr>
      <w:tr w:rsidR="00790B9F" w:rsidRPr="00790B9F" w14:paraId="5861E971" w14:textId="77777777" w:rsidTr="006B1116">
        <w:trPr>
          <w:trHeight w:hRule="exact" w:val="398"/>
        </w:trPr>
        <w:tc>
          <w:tcPr>
            <w:tcW w:w="1861" w:type="dxa"/>
            <w:tcBorders>
              <w:top w:val="single" w:sz="4" w:space="0" w:color="000000"/>
              <w:left w:val="single" w:sz="4" w:space="0" w:color="000000"/>
              <w:bottom w:val="single" w:sz="4" w:space="0" w:color="000000"/>
              <w:right w:val="single" w:sz="4" w:space="0" w:color="000000"/>
            </w:tcBorders>
          </w:tcPr>
          <w:p w14:paraId="3B5DC0F9" w14:textId="77777777" w:rsidR="00790B9F" w:rsidRPr="00790B9F" w:rsidRDefault="00790B9F" w:rsidP="00790B9F">
            <w:pPr>
              <w:pStyle w:val="BodyText"/>
              <w:rPr>
                <w:noProof/>
              </w:rPr>
            </w:pPr>
            <w:r w:rsidRPr="00790B9F">
              <w:rPr>
                <w:noProof/>
              </w:rPr>
              <w:t>Parameter Value 1</w:t>
            </w:r>
          </w:p>
        </w:tc>
        <w:tc>
          <w:tcPr>
            <w:tcW w:w="1214" w:type="dxa"/>
            <w:tcBorders>
              <w:top w:val="single" w:sz="4" w:space="0" w:color="000000"/>
              <w:left w:val="single" w:sz="4" w:space="0" w:color="000000"/>
              <w:bottom w:val="single" w:sz="4" w:space="0" w:color="000000"/>
              <w:right w:val="single" w:sz="4" w:space="0" w:color="000000"/>
            </w:tcBorders>
          </w:tcPr>
          <w:p w14:paraId="16C0F40A" w14:textId="77777777" w:rsidR="00790B9F" w:rsidRPr="00790B9F" w:rsidRDefault="00790B9F" w:rsidP="00790B9F">
            <w:pPr>
              <w:pStyle w:val="BodyText"/>
              <w:rPr>
                <w:noProof/>
              </w:rPr>
            </w:pPr>
            <w:r w:rsidRPr="00790B9F">
              <w:rPr>
                <w:noProof/>
              </w:rPr>
              <w:t>Variable</w:t>
            </w:r>
          </w:p>
        </w:tc>
        <w:tc>
          <w:tcPr>
            <w:tcW w:w="1905" w:type="dxa"/>
            <w:tcBorders>
              <w:top w:val="single" w:sz="4" w:space="0" w:color="000000"/>
              <w:left w:val="single" w:sz="4" w:space="0" w:color="000000"/>
              <w:bottom w:val="single" w:sz="4" w:space="0" w:color="000000"/>
              <w:right w:val="single" w:sz="4" w:space="0" w:color="000000"/>
            </w:tcBorders>
          </w:tcPr>
          <w:p w14:paraId="035EE679" w14:textId="77777777" w:rsidR="00790B9F" w:rsidRPr="00790B9F" w:rsidRDefault="00790B9F" w:rsidP="00790B9F">
            <w:pPr>
              <w:pStyle w:val="BodyText"/>
              <w:rPr>
                <w:noProof/>
              </w:rPr>
            </w:pPr>
            <w:r w:rsidRPr="00790B9F">
              <w:rPr>
                <w:noProof/>
              </w:rPr>
              <w:t>&lt;See Table 8.1 &gt;</w:t>
            </w:r>
          </w:p>
        </w:tc>
        <w:tc>
          <w:tcPr>
            <w:tcW w:w="4908" w:type="dxa"/>
            <w:tcBorders>
              <w:top w:val="single" w:sz="4" w:space="0" w:color="000000"/>
              <w:left w:val="single" w:sz="4" w:space="0" w:color="000000"/>
              <w:bottom w:val="single" w:sz="4" w:space="0" w:color="000000"/>
              <w:right w:val="single" w:sz="4" w:space="0" w:color="000000"/>
            </w:tcBorders>
          </w:tcPr>
          <w:p w14:paraId="6ABC6454" w14:textId="77777777" w:rsidR="00790B9F" w:rsidRPr="00790B9F" w:rsidRDefault="00790B9F" w:rsidP="00790B9F">
            <w:pPr>
              <w:pStyle w:val="BodyText"/>
              <w:rPr>
                <w:noProof/>
              </w:rPr>
            </w:pPr>
            <w:r w:rsidRPr="00790B9F">
              <w:rPr>
                <w:noProof/>
              </w:rPr>
              <w:t>Value of first parameter</w:t>
            </w:r>
          </w:p>
        </w:tc>
      </w:tr>
      <w:tr w:rsidR="00790B9F" w:rsidRPr="00790B9F" w14:paraId="0AA6F018" w14:textId="77777777" w:rsidTr="006B1116">
        <w:trPr>
          <w:trHeight w:hRule="exact" w:val="404"/>
        </w:trPr>
        <w:tc>
          <w:tcPr>
            <w:tcW w:w="1861" w:type="dxa"/>
            <w:tcBorders>
              <w:top w:val="single" w:sz="4" w:space="0" w:color="000000"/>
              <w:left w:val="single" w:sz="4" w:space="0" w:color="000000"/>
              <w:bottom w:val="single" w:sz="4" w:space="0" w:color="000000"/>
              <w:right w:val="single" w:sz="4" w:space="0" w:color="000000"/>
            </w:tcBorders>
          </w:tcPr>
          <w:p w14:paraId="3F4588B7" w14:textId="77777777" w:rsidR="00790B9F" w:rsidRPr="00790B9F" w:rsidRDefault="00790B9F" w:rsidP="00790B9F">
            <w:pPr>
              <w:pStyle w:val="BodyText"/>
              <w:rPr>
                <w:noProof/>
              </w:rPr>
            </w:pPr>
            <w:r w:rsidRPr="00790B9F">
              <w:rPr>
                <w:noProof/>
              </w:rPr>
              <w:t>Field Delimiter</w:t>
            </w:r>
          </w:p>
        </w:tc>
        <w:tc>
          <w:tcPr>
            <w:tcW w:w="1214" w:type="dxa"/>
            <w:tcBorders>
              <w:top w:val="single" w:sz="4" w:space="0" w:color="000000"/>
              <w:left w:val="single" w:sz="4" w:space="0" w:color="000000"/>
              <w:bottom w:val="single" w:sz="4" w:space="0" w:color="000000"/>
              <w:right w:val="single" w:sz="4" w:space="0" w:color="000000"/>
            </w:tcBorders>
          </w:tcPr>
          <w:p w14:paraId="699AA733" w14:textId="77777777" w:rsidR="00790B9F" w:rsidRPr="00790B9F" w:rsidRDefault="00790B9F" w:rsidP="00790B9F">
            <w:pPr>
              <w:pStyle w:val="BodyText"/>
              <w:rPr>
                <w:noProof/>
              </w:rPr>
            </w:pPr>
            <w:r w:rsidRPr="00790B9F">
              <w:rPr>
                <w:noProof/>
              </w:rPr>
              <w:t>1</w:t>
            </w:r>
          </w:p>
        </w:tc>
        <w:tc>
          <w:tcPr>
            <w:tcW w:w="1905" w:type="dxa"/>
            <w:tcBorders>
              <w:top w:val="single" w:sz="4" w:space="0" w:color="000000"/>
              <w:left w:val="single" w:sz="4" w:space="0" w:color="000000"/>
              <w:bottom w:val="single" w:sz="4" w:space="0" w:color="000000"/>
              <w:right w:val="single" w:sz="4" w:space="0" w:color="000000"/>
            </w:tcBorders>
          </w:tcPr>
          <w:p w14:paraId="6D0D3DBF" w14:textId="77777777" w:rsidR="00790B9F" w:rsidRPr="00790B9F" w:rsidRDefault="00790B9F" w:rsidP="00790B9F">
            <w:pPr>
              <w:pStyle w:val="BodyText"/>
              <w:rPr>
                <w:noProof/>
              </w:rPr>
            </w:pPr>
            <w:r w:rsidRPr="00790B9F">
              <w:rPr>
                <w:noProof/>
              </w:rPr>
              <w:t>|</w:t>
            </w:r>
          </w:p>
        </w:tc>
        <w:tc>
          <w:tcPr>
            <w:tcW w:w="4908" w:type="dxa"/>
            <w:tcBorders>
              <w:top w:val="single" w:sz="4" w:space="0" w:color="000000"/>
              <w:left w:val="single" w:sz="4" w:space="0" w:color="000000"/>
              <w:bottom w:val="single" w:sz="4" w:space="0" w:color="000000"/>
              <w:right w:val="single" w:sz="4" w:space="0" w:color="000000"/>
            </w:tcBorders>
          </w:tcPr>
          <w:p w14:paraId="3006A9A5" w14:textId="77777777" w:rsidR="00790B9F" w:rsidRPr="00790B9F" w:rsidRDefault="00790B9F" w:rsidP="00790B9F">
            <w:pPr>
              <w:pStyle w:val="BodyText"/>
              <w:rPr>
                <w:noProof/>
              </w:rPr>
            </w:pPr>
            <w:r w:rsidRPr="00790B9F">
              <w:rPr>
                <w:noProof/>
              </w:rPr>
              <w:t>Pipe character (ASCII 124)</w:t>
            </w:r>
          </w:p>
        </w:tc>
      </w:tr>
      <w:tr w:rsidR="00A30638" w:rsidRPr="00A30638" w14:paraId="6A3CD516" w14:textId="77777777" w:rsidTr="006B1116">
        <w:trPr>
          <w:trHeight w:hRule="exact" w:val="408"/>
        </w:trPr>
        <w:tc>
          <w:tcPr>
            <w:tcW w:w="1861" w:type="dxa"/>
            <w:tcBorders>
              <w:top w:val="single" w:sz="4" w:space="0" w:color="000000"/>
              <w:left w:val="single" w:sz="4" w:space="0" w:color="000000"/>
              <w:bottom w:val="single" w:sz="4" w:space="0" w:color="000000"/>
              <w:right w:val="single" w:sz="4" w:space="0" w:color="000000"/>
            </w:tcBorders>
          </w:tcPr>
          <w:p w14:paraId="41557155" w14:textId="77777777" w:rsidR="00A30638" w:rsidRPr="00A30638" w:rsidRDefault="00A30638" w:rsidP="00A30638">
            <w:pPr>
              <w:pStyle w:val="BodyText"/>
              <w:rPr>
                <w:noProof/>
              </w:rPr>
            </w:pPr>
            <w:r w:rsidRPr="00A30638">
              <w:rPr>
                <w:noProof/>
              </w:rPr>
              <w:t>Parameter Value n</w:t>
            </w:r>
          </w:p>
        </w:tc>
        <w:tc>
          <w:tcPr>
            <w:tcW w:w="1214" w:type="dxa"/>
            <w:tcBorders>
              <w:top w:val="single" w:sz="4" w:space="0" w:color="000000"/>
              <w:left w:val="single" w:sz="4" w:space="0" w:color="000000"/>
              <w:bottom w:val="single" w:sz="4" w:space="0" w:color="000000"/>
              <w:right w:val="single" w:sz="4" w:space="0" w:color="000000"/>
            </w:tcBorders>
          </w:tcPr>
          <w:p w14:paraId="05E98E98" w14:textId="77777777" w:rsidR="00A30638" w:rsidRPr="00A30638" w:rsidRDefault="00A30638" w:rsidP="00A30638">
            <w:pPr>
              <w:pStyle w:val="BodyText"/>
              <w:rPr>
                <w:noProof/>
              </w:rPr>
            </w:pPr>
            <w:r w:rsidRPr="00A30638">
              <w:rPr>
                <w:noProof/>
              </w:rPr>
              <w:t>Variable</w:t>
            </w:r>
          </w:p>
        </w:tc>
        <w:tc>
          <w:tcPr>
            <w:tcW w:w="1905" w:type="dxa"/>
            <w:tcBorders>
              <w:top w:val="single" w:sz="4" w:space="0" w:color="000000"/>
              <w:left w:val="single" w:sz="4" w:space="0" w:color="000000"/>
              <w:bottom w:val="single" w:sz="4" w:space="0" w:color="000000"/>
              <w:right w:val="single" w:sz="4" w:space="0" w:color="000000"/>
            </w:tcBorders>
          </w:tcPr>
          <w:p w14:paraId="6C0FFFFC" w14:textId="77777777" w:rsidR="00A30638" w:rsidRPr="00A30638" w:rsidRDefault="00A30638" w:rsidP="00A30638">
            <w:pPr>
              <w:pStyle w:val="BodyText"/>
              <w:rPr>
                <w:noProof/>
              </w:rPr>
            </w:pPr>
            <w:r w:rsidRPr="00A30638">
              <w:rPr>
                <w:noProof/>
              </w:rPr>
              <w:t>&lt;See Table 8.1 &gt;</w:t>
            </w:r>
          </w:p>
        </w:tc>
        <w:tc>
          <w:tcPr>
            <w:tcW w:w="4908" w:type="dxa"/>
            <w:tcBorders>
              <w:top w:val="single" w:sz="4" w:space="0" w:color="000000"/>
              <w:left w:val="single" w:sz="4" w:space="0" w:color="000000"/>
              <w:bottom w:val="single" w:sz="4" w:space="0" w:color="000000"/>
              <w:right w:val="single" w:sz="4" w:space="0" w:color="000000"/>
            </w:tcBorders>
          </w:tcPr>
          <w:p w14:paraId="3CDC4B2D" w14:textId="77777777" w:rsidR="00A30638" w:rsidRPr="00A30638" w:rsidRDefault="00A30638" w:rsidP="00A30638">
            <w:pPr>
              <w:pStyle w:val="BodyText"/>
              <w:rPr>
                <w:noProof/>
              </w:rPr>
            </w:pPr>
            <w:r w:rsidRPr="00A30638">
              <w:rPr>
                <w:noProof/>
              </w:rPr>
              <w:t>Value of nth parameter</w:t>
            </w:r>
          </w:p>
        </w:tc>
      </w:tr>
      <w:tr w:rsidR="00A30638" w:rsidRPr="00A30638" w14:paraId="6D271B0F" w14:textId="77777777" w:rsidTr="006B1116">
        <w:trPr>
          <w:trHeight w:hRule="exact" w:val="398"/>
        </w:trPr>
        <w:tc>
          <w:tcPr>
            <w:tcW w:w="1861" w:type="dxa"/>
            <w:tcBorders>
              <w:top w:val="single" w:sz="4" w:space="0" w:color="000000"/>
              <w:left w:val="single" w:sz="4" w:space="0" w:color="000000"/>
              <w:bottom w:val="single" w:sz="4" w:space="0" w:color="000000"/>
              <w:right w:val="single" w:sz="4" w:space="0" w:color="000000"/>
            </w:tcBorders>
          </w:tcPr>
          <w:p w14:paraId="3AC7A1BB" w14:textId="77777777" w:rsidR="00A30638" w:rsidRPr="00A30638" w:rsidRDefault="00A30638" w:rsidP="00A30638">
            <w:pPr>
              <w:pStyle w:val="BodyText"/>
              <w:rPr>
                <w:noProof/>
              </w:rPr>
            </w:pPr>
            <w:r w:rsidRPr="00A30638">
              <w:rPr>
                <w:noProof/>
              </w:rPr>
              <w:t>Field Delimiter</w:t>
            </w:r>
          </w:p>
        </w:tc>
        <w:tc>
          <w:tcPr>
            <w:tcW w:w="1214" w:type="dxa"/>
            <w:tcBorders>
              <w:top w:val="single" w:sz="4" w:space="0" w:color="000000"/>
              <w:left w:val="single" w:sz="4" w:space="0" w:color="000000"/>
              <w:bottom w:val="single" w:sz="4" w:space="0" w:color="000000"/>
              <w:right w:val="single" w:sz="4" w:space="0" w:color="000000"/>
            </w:tcBorders>
          </w:tcPr>
          <w:p w14:paraId="17945CA0" w14:textId="77777777" w:rsidR="00A30638" w:rsidRPr="00A30638" w:rsidRDefault="00A30638" w:rsidP="00A30638">
            <w:pPr>
              <w:pStyle w:val="BodyText"/>
              <w:rPr>
                <w:noProof/>
              </w:rPr>
            </w:pPr>
            <w:r w:rsidRPr="00A30638">
              <w:rPr>
                <w:noProof/>
              </w:rPr>
              <w:t>1</w:t>
            </w:r>
          </w:p>
        </w:tc>
        <w:tc>
          <w:tcPr>
            <w:tcW w:w="1905" w:type="dxa"/>
            <w:tcBorders>
              <w:top w:val="single" w:sz="4" w:space="0" w:color="000000"/>
              <w:left w:val="single" w:sz="4" w:space="0" w:color="000000"/>
              <w:bottom w:val="single" w:sz="4" w:space="0" w:color="000000"/>
              <w:right w:val="single" w:sz="4" w:space="0" w:color="000000"/>
            </w:tcBorders>
          </w:tcPr>
          <w:p w14:paraId="31B229DD" w14:textId="77777777" w:rsidR="00A30638" w:rsidRPr="00A30638" w:rsidRDefault="00A30638" w:rsidP="00A30638">
            <w:pPr>
              <w:pStyle w:val="BodyText"/>
              <w:rPr>
                <w:noProof/>
              </w:rPr>
            </w:pPr>
            <w:r w:rsidRPr="00A30638">
              <w:rPr>
                <w:noProof/>
              </w:rPr>
              <w:t>|</w:t>
            </w:r>
          </w:p>
        </w:tc>
        <w:tc>
          <w:tcPr>
            <w:tcW w:w="4908" w:type="dxa"/>
            <w:tcBorders>
              <w:top w:val="single" w:sz="4" w:space="0" w:color="000000"/>
              <w:left w:val="single" w:sz="4" w:space="0" w:color="000000"/>
              <w:bottom w:val="single" w:sz="4" w:space="0" w:color="000000"/>
              <w:right w:val="single" w:sz="4" w:space="0" w:color="000000"/>
            </w:tcBorders>
          </w:tcPr>
          <w:p w14:paraId="1AFCBE8E" w14:textId="77777777" w:rsidR="00A30638" w:rsidRPr="00A30638" w:rsidRDefault="00A30638" w:rsidP="00A30638">
            <w:pPr>
              <w:pStyle w:val="BodyText"/>
              <w:rPr>
                <w:noProof/>
              </w:rPr>
            </w:pPr>
            <w:r w:rsidRPr="00A30638">
              <w:rPr>
                <w:noProof/>
              </w:rPr>
              <w:t>Pipe character (ASCII 124)</w:t>
            </w:r>
          </w:p>
        </w:tc>
      </w:tr>
      <w:tr w:rsidR="00A30638" w:rsidRPr="00A30638" w14:paraId="7E08B18D" w14:textId="77777777" w:rsidTr="006B1116">
        <w:trPr>
          <w:trHeight w:hRule="exact" w:val="447"/>
        </w:trPr>
        <w:tc>
          <w:tcPr>
            <w:tcW w:w="1861" w:type="dxa"/>
            <w:tcBorders>
              <w:top w:val="single" w:sz="4" w:space="0" w:color="000000"/>
              <w:left w:val="single" w:sz="4" w:space="0" w:color="000000"/>
              <w:bottom w:val="single" w:sz="4" w:space="0" w:color="000000"/>
              <w:right w:val="single" w:sz="4" w:space="0" w:color="000000"/>
            </w:tcBorders>
          </w:tcPr>
          <w:p w14:paraId="1046079D" w14:textId="77777777" w:rsidR="00A30638" w:rsidRPr="00A30638" w:rsidRDefault="00A30638" w:rsidP="00A30638">
            <w:pPr>
              <w:pStyle w:val="BodyText"/>
              <w:rPr>
                <w:noProof/>
              </w:rPr>
            </w:pPr>
            <w:r w:rsidRPr="00A30638">
              <w:rPr>
                <w:noProof/>
              </w:rPr>
              <w:t>Standard Trailer</w:t>
            </w:r>
          </w:p>
        </w:tc>
        <w:tc>
          <w:tcPr>
            <w:tcW w:w="1214" w:type="dxa"/>
            <w:tcBorders>
              <w:top w:val="single" w:sz="4" w:space="0" w:color="000000"/>
              <w:left w:val="single" w:sz="4" w:space="0" w:color="000000"/>
              <w:bottom w:val="single" w:sz="4" w:space="0" w:color="000000"/>
              <w:right w:val="single" w:sz="4" w:space="0" w:color="000000"/>
            </w:tcBorders>
          </w:tcPr>
          <w:p w14:paraId="699EBA92" w14:textId="77777777" w:rsidR="00A30638" w:rsidRPr="00A30638" w:rsidRDefault="00A30638" w:rsidP="00A30638">
            <w:pPr>
              <w:pStyle w:val="BodyText"/>
              <w:rPr>
                <w:noProof/>
              </w:rPr>
            </w:pPr>
            <w:r w:rsidRPr="00A30638">
              <w:rPr>
                <w:noProof/>
              </w:rPr>
              <w:t>3</w:t>
            </w:r>
          </w:p>
        </w:tc>
        <w:tc>
          <w:tcPr>
            <w:tcW w:w="1905" w:type="dxa"/>
            <w:tcBorders>
              <w:top w:val="single" w:sz="4" w:space="0" w:color="000000"/>
              <w:left w:val="single" w:sz="4" w:space="0" w:color="000000"/>
              <w:bottom w:val="single" w:sz="4" w:space="0" w:color="000000"/>
              <w:right w:val="single" w:sz="4" w:space="0" w:color="000000"/>
            </w:tcBorders>
          </w:tcPr>
          <w:p w14:paraId="09685726" w14:textId="77777777" w:rsidR="00A30638" w:rsidRPr="00A30638" w:rsidRDefault="00A30638" w:rsidP="00A30638">
            <w:pPr>
              <w:pStyle w:val="BodyText"/>
              <w:rPr>
                <w:noProof/>
              </w:rPr>
            </w:pPr>
            <w:r w:rsidRPr="00A30638">
              <w:rPr>
                <w:noProof/>
              </w:rPr>
              <w:t>&lt;See Table 8.4 &gt;</w:t>
            </w:r>
          </w:p>
        </w:tc>
        <w:tc>
          <w:tcPr>
            <w:tcW w:w="4908" w:type="dxa"/>
            <w:tcBorders>
              <w:top w:val="single" w:sz="4" w:space="0" w:color="000000"/>
              <w:left w:val="single" w:sz="4" w:space="0" w:color="000000"/>
              <w:bottom w:val="single" w:sz="4" w:space="0" w:color="000000"/>
              <w:right w:val="single" w:sz="4" w:space="0" w:color="000000"/>
            </w:tcBorders>
          </w:tcPr>
          <w:p w14:paraId="02E3F3B2" w14:textId="77777777" w:rsidR="00A30638" w:rsidRPr="00A30638" w:rsidRDefault="00A30638" w:rsidP="00A30638">
            <w:pPr>
              <w:pStyle w:val="BodyText"/>
              <w:rPr>
                <w:noProof/>
              </w:rPr>
            </w:pPr>
          </w:p>
        </w:tc>
      </w:tr>
    </w:tbl>
    <w:p w14:paraId="2E906FC7" w14:textId="77777777" w:rsidR="00A30638" w:rsidRPr="00A30638" w:rsidRDefault="00A30638" w:rsidP="00A30638">
      <w:pPr>
        <w:pStyle w:val="Heading4"/>
        <w:rPr>
          <w:noProof/>
        </w:rPr>
      </w:pPr>
      <w:bookmarkStart w:id="327" w:name="_Toc429665361"/>
      <w:r w:rsidRPr="00A30638">
        <w:rPr>
          <w:noProof/>
        </w:rPr>
        <w:t>SetConfigMessage Response</w:t>
      </w:r>
      <w:bookmarkEnd w:id="327"/>
    </w:p>
    <w:p w14:paraId="761CF1F1" w14:textId="77777777" w:rsidR="00A30638" w:rsidRPr="00A30638" w:rsidRDefault="00A30638" w:rsidP="00A30638">
      <w:pPr>
        <w:pStyle w:val="BodyText"/>
        <w:rPr>
          <w:b/>
          <w:noProof/>
        </w:rPr>
      </w:pPr>
    </w:p>
    <w:p w14:paraId="0AB59785" w14:textId="67927060" w:rsidR="00C329B5" w:rsidRPr="00A30638" w:rsidRDefault="003F5E0F" w:rsidP="003F5E0F">
      <w:pPr>
        <w:pStyle w:val="Caption"/>
        <w:spacing w:before="0" w:after="0"/>
        <w:rPr>
          <w:b w:val="0"/>
          <w:noProof/>
        </w:rPr>
      </w:pPr>
      <w:r>
        <w:t>Table 8.</w:t>
      </w:r>
      <w:fldSimple w:instr=" SEQ Table_8. \* ARABIC ">
        <w:r w:rsidR="001354B7">
          <w:rPr>
            <w:noProof/>
          </w:rPr>
          <w:t>10</w:t>
        </w:r>
      </w:fldSimple>
      <w:r>
        <w:t xml:space="preserve">: </w:t>
      </w:r>
      <w:r w:rsidRPr="00981056">
        <w:t>Set Configuration Response Message</w:t>
      </w:r>
    </w:p>
    <w:tbl>
      <w:tblPr>
        <w:tblW w:w="0" w:type="auto"/>
        <w:tblInd w:w="5" w:type="dxa"/>
        <w:tblLayout w:type="fixed"/>
        <w:tblCellMar>
          <w:left w:w="29" w:type="dxa"/>
          <w:right w:w="29" w:type="dxa"/>
        </w:tblCellMar>
        <w:tblLook w:val="0000" w:firstRow="0" w:lastRow="0" w:firstColumn="0" w:lastColumn="0" w:noHBand="0" w:noVBand="0"/>
      </w:tblPr>
      <w:tblGrid>
        <w:gridCol w:w="1834"/>
        <w:gridCol w:w="1281"/>
        <w:gridCol w:w="1824"/>
        <w:gridCol w:w="4920"/>
      </w:tblGrid>
      <w:tr w:rsidR="00A30638" w:rsidRPr="00A30638" w14:paraId="579B261E" w14:textId="77777777" w:rsidTr="006B1116">
        <w:trPr>
          <w:trHeight w:hRule="exact" w:val="643"/>
        </w:trPr>
        <w:tc>
          <w:tcPr>
            <w:tcW w:w="1834" w:type="dxa"/>
            <w:tcBorders>
              <w:top w:val="single" w:sz="4" w:space="0" w:color="000000"/>
              <w:left w:val="single" w:sz="4" w:space="0" w:color="000000"/>
              <w:bottom w:val="single" w:sz="4" w:space="0" w:color="000000"/>
              <w:right w:val="single" w:sz="4" w:space="0" w:color="000000"/>
            </w:tcBorders>
          </w:tcPr>
          <w:p w14:paraId="2EEA2BF7" w14:textId="77777777" w:rsidR="00A30638" w:rsidRPr="00A30638" w:rsidRDefault="00A30638" w:rsidP="00A30638">
            <w:pPr>
              <w:pStyle w:val="BodyText"/>
              <w:rPr>
                <w:b/>
                <w:noProof/>
              </w:rPr>
            </w:pPr>
            <w:r w:rsidRPr="00A30638">
              <w:rPr>
                <w:b/>
                <w:noProof/>
              </w:rPr>
              <w:t>Field Names</w:t>
            </w:r>
          </w:p>
        </w:tc>
        <w:tc>
          <w:tcPr>
            <w:tcW w:w="1281" w:type="dxa"/>
            <w:tcBorders>
              <w:top w:val="single" w:sz="4" w:space="0" w:color="000000"/>
              <w:left w:val="single" w:sz="4" w:space="0" w:color="000000"/>
              <w:bottom w:val="single" w:sz="4" w:space="0" w:color="000000"/>
              <w:right w:val="single" w:sz="4" w:space="0" w:color="000000"/>
            </w:tcBorders>
          </w:tcPr>
          <w:p w14:paraId="68A56351" w14:textId="77777777" w:rsidR="00A30638" w:rsidRPr="00A30638" w:rsidRDefault="00A30638" w:rsidP="00A30638">
            <w:pPr>
              <w:pStyle w:val="BodyText"/>
              <w:rPr>
                <w:b/>
                <w:noProof/>
              </w:rPr>
            </w:pPr>
            <w:r w:rsidRPr="00A30638">
              <w:rPr>
                <w:b/>
                <w:noProof/>
              </w:rPr>
              <w:t>Length (char)</w:t>
            </w:r>
          </w:p>
        </w:tc>
        <w:tc>
          <w:tcPr>
            <w:tcW w:w="1824" w:type="dxa"/>
            <w:tcBorders>
              <w:top w:val="single" w:sz="4" w:space="0" w:color="000000"/>
              <w:left w:val="single" w:sz="4" w:space="0" w:color="000000"/>
              <w:bottom w:val="single" w:sz="4" w:space="0" w:color="000000"/>
              <w:right w:val="single" w:sz="4" w:space="0" w:color="000000"/>
            </w:tcBorders>
          </w:tcPr>
          <w:p w14:paraId="2BE00A4C" w14:textId="77777777" w:rsidR="00A30638" w:rsidRPr="00A30638" w:rsidRDefault="00A30638" w:rsidP="00A30638">
            <w:pPr>
              <w:pStyle w:val="BodyText"/>
              <w:rPr>
                <w:b/>
                <w:noProof/>
              </w:rPr>
            </w:pPr>
            <w:r w:rsidRPr="00A30638">
              <w:rPr>
                <w:b/>
                <w:noProof/>
              </w:rPr>
              <w:t>Range of Values</w:t>
            </w:r>
          </w:p>
        </w:tc>
        <w:tc>
          <w:tcPr>
            <w:tcW w:w="4920" w:type="dxa"/>
            <w:tcBorders>
              <w:top w:val="single" w:sz="4" w:space="0" w:color="000000"/>
              <w:left w:val="single" w:sz="4" w:space="0" w:color="000000"/>
              <w:bottom w:val="single" w:sz="4" w:space="0" w:color="000000"/>
              <w:right w:val="single" w:sz="4" w:space="0" w:color="000000"/>
            </w:tcBorders>
          </w:tcPr>
          <w:p w14:paraId="4CF7C05A" w14:textId="77777777" w:rsidR="00A30638" w:rsidRPr="00A30638" w:rsidRDefault="00A30638" w:rsidP="00A30638">
            <w:pPr>
              <w:pStyle w:val="BodyText"/>
              <w:rPr>
                <w:b/>
                <w:noProof/>
              </w:rPr>
            </w:pPr>
            <w:r w:rsidRPr="00A30638">
              <w:rPr>
                <w:b/>
                <w:noProof/>
              </w:rPr>
              <w:t>Comments</w:t>
            </w:r>
          </w:p>
        </w:tc>
      </w:tr>
      <w:tr w:rsidR="00A30638" w:rsidRPr="00A30638" w14:paraId="37F73445" w14:textId="77777777" w:rsidTr="006B1116">
        <w:trPr>
          <w:trHeight w:hRule="exact" w:val="600"/>
        </w:trPr>
        <w:tc>
          <w:tcPr>
            <w:tcW w:w="1834" w:type="dxa"/>
            <w:tcBorders>
              <w:top w:val="single" w:sz="4" w:space="0" w:color="000000"/>
              <w:left w:val="single" w:sz="4" w:space="0" w:color="000000"/>
              <w:bottom w:val="single" w:sz="4" w:space="0" w:color="000000"/>
              <w:right w:val="single" w:sz="4" w:space="0" w:color="000000"/>
            </w:tcBorders>
          </w:tcPr>
          <w:p w14:paraId="76123C8A" w14:textId="77777777" w:rsidR="00A30638" w:rsidRPr="00A30638" w:rsidRDefault="00A30638" w:rsidP="00A30638">
            <w:pPr>
              <w:pStyle w:val="BodyText"/>
              <w:rPr>
                <w:noProof/>
              </w:rPr>
            </w:pPr>
            <w:r w:rsidRPr="00A30638">
              <w:rPr>
                <w:noProof/>
              </w:rPr>
              <w:t>Standard Response Header</w:t>
            </w:r>
          </w:p>
        </w:tc>
        <w:tc>
          <w:tcPr>
            <w:tcW w:w="1281" w:type="dxa"/>
            <w:tcBorders>
              <w:top w:val="single" w:sz="4" w:space="0" w:color="000000"/>
              <w:left w:val="single" w:sz="4" w:space="0" w:color="000000"/>
              <w:bottom w:val="single" w:sz="4" w:space="0" w:color="000000"/>
              <w:right w:val="single" w:sz="4" w:space="0" w:color="000000"/>
            </w:tcBorders>
          </w:tcPr>
          <w:p w14:paraId="34A96CB3" w14:textId="77777777" w:rsidR="00A30638" w:rsidRPr="00A30638" w:rsidRDefault="00A30638" w:rsidP="00A30638">
            <w:pPr>
              <w:pStyle w:val="BodyText"/>
              <w:rPr>
                <w:noProof/>
              </w:rPr>
            </w:pPr>
            <w:r w:rsidRPr="00A30638">
              <w:rPr>
                <w:noProof/>
              </w:rPr>
              <w:t>Variable</w:t>
            </w:r>
          </w:p>
        </w:tc>
        <w:tc>
          <w:tcPr>
            <w:tcW w:w="1824" w:type="dxa"/>
            <w:tcBorders>
              <w:top w:val="single" w:sz="4" w:space="0" w:color="000000"/>
              <w:left w:val="single" w:sz="4" w:space="0" w:color="000000"/>
              <w:bottom w:val="single" w:sz="4" w:space="0" w:color="000000"/>
              <w:right w:val="single" w:sz="4" w:space="0" w:color="000000"/>
            </w:tcBorders>
          </w:tcPr>
          <w:p w14:paraId="62BBDE86" w14:textId="77777777" w:rsidR="00A30638" w:rsidRPr="00A30638" w:rsidRDefault="00A30638" w:rsidP="00A30638">
            <w:pPr>
              <w:pStyle w:val="BodyText"/>
              <w:rPr>
                <w:noProof/>
              </w:rPr>
            </w:pPr>
            <w:r w:rsidRPr="00A30638">
              <w:rPr>
                <w:noProof/>
              </w:rPr>
              <w:t>&lt;See Table 8.2 &gt;</w:t>
            </w:r>
          </w:p>
        </w:tc>
        <w:tc>
          <w:tcPr>
            <w:tcW w:w="4920" w:type="dxa"/>
            <w:tcBorders>
              <w:top w:val="single" w:sz="4" w:space="0" w:color="000000"/>
              <w:left w:val="single" w:sz="4" w:space="0" w:color="000000"/>
              <w:bottom w:val="single" w:sz="4" w:space="0" w:color="000000"/>
              <w:right w:val="single" w:sz="4" w:space="0" w:color="000000"/>
            </w:tcBorders>
          </w:tcPr>
          <w:p w14:paraId="5C54B02A" w14:textId="77777777" w:rsidR="00A30638" w:rsidRPr="00A30638" w:rsidRDefault="00A30638" w:rsidP="00A30638">
            <w:pPr>
              <w:pStyle w:val="BodyText"/>
              <w:rPr>
                <w:noProof/>
              </w:rPr>
            </w:pPr>
            <w:r w:rsidRPr="00A30638">
              <w:rPr>
                <w:noProof/>
              </w:rPr>
              <w:t>Message Type = SET-R</w:t>
            </w:r>
          </w:p>
        </w:tc>
      </w:tr>
      <w:tr w:rsidR="00A30638" w:rsidRPr="00A30638" w14:paraId="76C3923A" w14:textId="77777777" w:rsidTr="006B1116">
        <w:trPr>
          <w:trHeight w:hRule="exact" w:val="403"/>
        </w:trPr>
        <w:tc>
          <w:tcPr>
            <w:tcW w:w="1834" w:type="dxa"/>
            <w:tcBorders>
              <w:top w:val="single" w:sz="4" w:space="0" w:color="000000"/>
              <w:left w:val="single" w:sz="4" w:space="0" w:color="000000"/>
              <w:bottom w:val="single" w:sz="4" w:space="0" w:color="000000"/>
              <w:right w:val="single" w:sz="4" w:space="0" w:color="000000"/>
            </w:tcBorders>
          </w:tcPr>
          <w:p w14:paraId="219CFBF5" w14:textId="77777777" w:rsidR="00A30638" w:rsidRPr="00A30638" w:rsidRDefault="00A30638" w:rsidP="00A30638">
            <w:pPr>
              <w:pStyle w:val="BodyText"/>
              <w:rPr>
                <w:noProof/>
              </w:rPr>
            </w:pPr>
            <w:r w:rsidRPr="00A30638">
              <w:rPr>
                <w:noProof/>
              </w:rPr>
              <w:t>Field Delimiter</w:t>
            </w:r>
          </w:p>
        </w:tc>
        <w:tc>
          <w:tcPr>
            <w:tcW w:w="1281" w:type="dxa"/>
            <w:tcBorders>
              <w:top w:val="single" w:sz="4" w:space="0" w:color="000000"/>
              <w:left w:val="single" w:sz="4" w:space="0" w:color="000000"/>
              <w:bottom w:val="single" w:sz="4" w:space="0" w:color="000000"/>
              <w:right w:val="single" w:sz="4" w:space="0" w:color="000000"/>
            </w:tcBorders>
          </w:tcPr>
          <w:p w14:paraId="1E7AA505" w14:textId="77777777" w:rsidR="00A30638" w:rsidRPr="00A30638" w:rsidRDefault="00A30638" w:rsidP="00A30638">
            <w:pPr>
              <w:pStyle w:val="BodyText"/>
              <w:rPr>
                <w:noProof/>
              </w:rPr>
            </w:pPr>
            <w:r w:rsidRPr="00A30638">
              <w:rPr>
                <w:noProof/>
              </w:rPr>
              <w:t>1</w:t>
            </w:r>
          </w:p>
        </w:tc>
        <w:tc>
          <w:tcPr>
            <w:tcW w:w="1824" w:type="dxa"/>
            <w:tcBorders>
              <w:top w:val="single" w:sz="4" w:space="0" w:color="000000"/>
              <w:left w:val="single" w:sz="4" w:space="0" w:color="000000"/>
              <w:bottom w:val="single" w:sz="4" w:space="0" w:color="000000"/>
              <w:right w:val="single" w:sz="4" w:space="0" w:color="000000"/>
            </w:tcBorders>
          </w:tcPr>
          <w:p w14:paraId="62198170" w14:textId="77777777" w:rsidR="00A30638" w:rsidRPr="00A30638" w:rsidRDefault="00A30638" w:rsidP="00A30638">
            <w:pPr>
              <w:pStyle w:val="BodyText"/>
              <w:rPr>
                <w:noProof/>
              </w:rPr>
            </w:pPr>
            <w:r w:rsidRPr="00A30638">
              <w:rPr>
                <w:noProof/>
              </w:rPr>
              <w:t>|</w:t>
            </w:r>
          </w:p>
        </w:tc>
        <w:tc>
          <w:tcPr>
            <w:tcW w:w="4920" w:type="dxa"/>
            <w:tcBorders>
              <w:top w:val="single" w:sz="4" w:space="0" w:color="000000"/>
              <w:left w:val="single" w:sz="4" w:space="0" w:color="000000"/>
              <w:bottom w:val="single" w:sz="4" w:space="0" w:color="000000"/>
              <w:right w:val="single" w:sz="4" w:space="0" w:color="000000"/>
            </w:tcBorders>
          </w:tcPr>
          <w:p w14:paraId="0787909D" w14:textId="77777777" w:rsidR="00A30638" w:rsidRPr="00A30638" w:rsidRDefault="00A30638" w:rsidP="00A30638">
            <w:pPr>
              <w:pStyle w:val="BodyText"/>
              <w:rPr>
                <w:noProof/>
              </w:rPr>
            </w:pPr>
            <w:r w:rsidRPr="00A30638">
              <w:rPr>
                <w:noProof/>
              </w:rPr>
              <w:t>Pipe character (ASCII 124)</w:t>
            </w:r>
          </w:p>
        </w:tc>
      </w:tr>
      <w:tr w:rsidR="00A30638" w:rsidRPr="00A30638" w14:paraId="76969FD8" w14:textId="77777777" w:rsidTr="006B1116">
        <w:trPr>
          <w:trHeight w:hRule="exact" w:val="919"/>
        </w:trPr>
        <w:tc>
          <w:tcPr>
            <w:tcW w:w="1834" w:type="dxa"/>
            <w:tcBorders>
              <w:top w:val="single" w:sz="4" w:space="0" w:color="000000"/>
              <w:left w:val="single" w:sz="4" w:space="0" w:color="000000"/>
              <w:bottom w:val="single" w:sz="4" w:space="0" w:color="000000"/>
              <w:right w:val="single" w:sz="4" w:space="0" w:color="000000"/>
            </w:tcBorders>
          </w:tcPr>
          <w:p w14:paraId="47CDA7F1" w14:textId="77777777" w:rsidR="00A30638" w:rsidRPr="00A30638" w:rsidRDefault="00A30638" w:rsidP="00A30638">
            <w:pPr>
              <w:pStyle w:val="BodyText"/>
              <w:rPr>
                <w:noProof/>
              </w:rPr>
            </w:pPr>
            <w:r w:rsidRPr="00A30638">
              <w:rPr>
                <w:noProof/>
              </w:rPr>
              <w:t>Number of Parameters Successfully Set</w:t>
            </w:r>
          </w:p>
        </w:tc>
        <w:tc>
          <w:tcPr>
            <w:tcW w:w="1281" w:type="dxa"/>
            <w:tcBorders>
              <w:top w:val="single" w:sz="4" w:space="0" w:color="000000"/>
              <w:left w:val="single" w:sz="4" w:space="0" w:color="000000"/>
              <w:bottom w:val="single" w:sz="4" w:space="0" w:color="000000"/>
              <w:right w:val="single" w:sz="4" w:space="0" w:color="000000"/>
            </w:tcBorders>
          </w:tcPr>
          <w:p w14:paraId="37B09F8B" w14:textId="77777777" w:rsidR="00A30638" w:rsidRPr="00A30638" w:rsidRDefault="00A30638" w:rsidP="00A30638">
            <w:pPr>
              <w:pStyle w:val="BodyText"/>
              <w:rPr>
                <w:noProof/>
              </w:rPr>
            </w:pPr>
            <w:r w:rsidRPr="00A30638">
              <w:rPr>
                <w:noProof/>
              </w:rPr>
              <w:t>Variable</w:t>
            </w:r>
          </w:p>
        </w:tc>
        <w:tc>
          <w:tcPr>
            <w:tcW w:w="1824" w:type="dxa"/>
            <w:tcBorders>
              <w:top w:val="single" w:sz="4" w:space="0" w:color="000000"/>
              <w:left w:val="single" w:sz="4" w:space="0" w:color="000000"/>
              <w:bottom w:val="single" w:sz="4" w:space="0" w:color="000000"/>
              <w:right w:val="single" w:sz="4" w:space="0" w:color="000000"/>
            </w:tcBorders>
          </w:tcPr>
          <w:p w14:paraId="0DE56CEB" w14:textId="77777777" w:rsidR="00A30638" w:rsidRPr="00A30638" w:rsidRDefault="00A30638" w:rsidP="00A30638">
            <w:pPr>
              <w:pStyle w:val="BodyText"/>
              <w:rPr>
                <w:noProof/>
              </w:rPr>
            </w:pPr>
            <w:r w:rsidRPr="00A30638">
              <w:rPr>
                <w:noProof/>
              </w:rPr>
              <w:t>Numeric ( &gt;= 0 )</w:t>
            </w:r>
          </w:p>
        </w:tc>
        <w:tc>
          <w:tcPr>
            <w:tcW w:w="4920" w:type="dxa"/>
            <w:tcBorders>
              <w:top w:val="single" w:sz="4" w:space="0" w:color="000000"/>
              <w:left w:val="single" w:sz="4" w:space="0" w:color="000000"/>
              <w:bottom w:val="single" w:sz="4" w:space="0" w:color="000000"/>
              <w:right w:val="single" w:sz="4" w:space="0" w:color="000000"/>
            </w:tcBorders>
          </w:tcPr>
          <w:p w14:paraId="3590298C" w14:textId="77777777" w:rsidR="00A30638" w:rsidRPr="00A30638" w:rsidRDefault="00A30638" w:rsidP="00A30638">
            <w:pPr>
              <w:pStyle w:val="BodyText"/>
              <w:rPr>
                <w:noProof/>
              </w:rPr>
            </w:pPr>
            <w:r w:rsidRPr="00A30638">
              <w:rPr>
                <w:noProof/>
              </w:rPr>
              <w:t>Number of parameters returned</w:t>
            </w:r>
          </w:p>
        </w:tc>
      </w:tr>
      <w:tr w:rsidR="00A30638" w:rsidRPr="00A30638" w14:paraId="736B7933" w14:textId="77777777" w:rsidTr="006B1116">
        <w:trPr>
          <w:trHeight w:hRule="exact" w:val="403"/>
        </w:trPr>
        <w:tc>
          <w:tcPr>
            <w:tcW w:w="1834" w:type="dxa"/>
            <w:tcBorders>
              <w:top w:val="single" w:sz="4" w:space="0" w:color="000000"/>
              <w:left w:val="single" w:sz="4" w:space="0" w:color="000000"/>
              <w:bottom w:val="single" w:sz="4" w:space="0" w:color="000000"/>
              <w:right w:val="single" w:sz="4" w:space="0" w:color="000000"/>
            </w:tcBorders>
          </w:tcPr>
          <w:p w14:paraId="0B7F2652" w14:textId="77777777" w:rsidR="00A30638" w:rsidRPr="00A30638" w:rsidRDefault="00A30638" w:rsidP="00A30638">
            <w:pPr>
              <w:pStyle w:val="BodyText"/>
              <w:rPr>
                <w:noProof/>
              </w:rPr>
            </w:pPr>
            <w:r w:rsidRPr="00A30638">
              <w:rPr>
                <w:noProof/>
              </w:rPr>
              <w:t>Field Delimiter</w:t>
            </w:r>
          </w:p>
        </w:tc>
        <w:tc>
          <w:tcPr>
            <w:tcW w:w="1281" w:type="dxa"/>
            <w:tcBorders>
              <w:top w:val="single" w:sz="4" w:space="0" w:color="000000"/>
              <w:left w:val="single" w:sz="4" w:space="0" w:color="000000"/>
              <w:bottom w:val="single" w:sz="4" w:space="0" w:color="000000"/>
              <w:right w:val="single" w:sz="4" w:space="0" w:color="000000"/>
            </w:tcBorders>
          </w:tcPr>
          <w:p w14:paraId="27EDCD37" w14:textId="77777777" w:rsidR="00A30638" w:rsidRPr="00A30638" w:rsidRDefault="00A30638" w:rsidP="00A30638">
            <w:pPr>
              <w:pStyle w:val="BodyText"/>
              <w:rPr>
                <w:noProof/>
              </w:rPr>
            </w:pPr>
            <w:r w:rsidRPr="00A30638">
              <w:rPr>
                <w:noProof/>
              </w:rPr>
              <w:t>1</w:t>
            </w:r>
          </w:p>
        </w:tc>
        <w:tc>
          <w:tcPr>
            <w:tcW w:w="1824" w:type="dxa"/>
            <w:tcBorders>
              <w:top w:val="single" w:sz="4" w:space="0" w:color="000000"/>
              <w:left w:val="single" w:sz="4" w:space="0" w:color="000000"/>
              <w:bottom w:val="single" w:sz="4" w:space="0" w:color="000000"/>
              <w:right w:val="single" w:sz="4" w:space="0" w:color="000000"/>
            </w:tcBorders>
          </w:tcPr>
          <w:p w14:paraId="68E67E03" w14:textId="77777777" w:rsidR="00A30638" w:rsidRPr="00A30638" w:rsidRDefault="00A30638" w:rsidP="00A30638">
            <w:pPr>
              <w:pStyle w:val="BodyText"/>
              <w:rPr>
                <w:noProof/>
              </w:rPr>
            </w:pPr>
            <w:r w:rsidRPr="00A30638">
              <w:rPr>
                <w:noProof/>
              </w:rPr>
              <w:t>|</w:t>
            </w:r>
          </w:p>
        </w:tc>
        <w:tc>
          <w:tcPr>
            <w:tcW w:w="4920" w:type="dxa"/>
            <w:tcBorders>
              <w:top w:val="single" w:sz="4" w:space="0" w:color="000000"/>
              <w:left w:val="single" w:sz="4" w:space="0" w:color="000000"/>
              <w:bottom w:val="single" w:sz="4" w:space="0" w:color="000000"/>
              <w:right w:val="single" w:sz="4" w:space="0" w:color="000000"/>
            </w:tcBorders>
          </w:tcPr>
          <w:p w14:paraId="6D7D1A6B" w14:textId="77777777" w:rsidR="00A30638" w:rsidRPr="00A30638" w:rsidRDefault="00A30638" w:rsidP="00A30638">
            <w:pPr>
              <w:pStyle w:val="BodyText"/>
              <w:rPr>
                <w:noProof/>
              </w:rPr>
            </w:pPr>
            <w:r w:rsidRPr="00A30638">
              <w:rPr>
                <w:noProof/>
              </w:rPr>
              <w:t>Pipe character (ASCII 124)</w:t>
            </w:r>
          </w:p>
        </w:tc>
      </w:tr>
      <w:tr w:rsidR="00A30638" w:rsidRPr="00A30638" w14:paraId="0D00B9EB" w14:textId="77777777" w:rsidTr="006B1116">
        <w:trPr>
          <w:trHeight w:hRule="exact" w:val="403"/>
        </w:trPr>
        <w:tc>
          <w:tcPr>
            <w:tcW w:w="1834" w:type="dxa"/>
            <w:tcBorders>
              <w:top w:val="single" w:sz="4" w:space="0" w:color="000000"/>
              <w:left w:val="single" w:sz="4" w:space="0" w:color="000000"/>
              <w:bottom w:val="single" w:sz="4" w:space="0" w:color="000000"/>
              <w:right w:val="single" w:sz="4" w:space="0" w:color="000000"/>
            </w:tcBorders>
          </w:tcPr>
          <w:p w14:paraId="7D157CF4" w14:textId="77777777" w:rsidR="00A30638" w:rsidRPr="00A30638" w:rsidRDefault="00A30638" w:rsidP="00A30638">
            <w:pPr>
              <w:pStyle w:val="BodyText"/>
              <w:rPr>
                <w:noProof/>
              </w:rPr>
            </w:pPr>
            <w:r w:rsidRPr="00A30638">
              <w:rPr>
                <w:noProof/>
              </w:rPr>
              <w:t>Field Delimiter</w:t>
            </w:r>
          </w:p>
        </w:tc>
        <w:tc>
          <w:tcPr>
            <w:tcW w:w="1281" w:type="dxa"/>
            <w:tcBorders>
              <w:top w:val="single" w:sz="4" w:space="0" w:color="000000"/>
              <w:left w:val="single" w:sz="4" w:space="0" w:color="000000"/>
              <w:bottom w:val="single" w:sz="4" w:space="0" w:color="000000"/>
              <w:right w:val="single" w:sz="4" w:space="0" w:color="000000"/>
            </w:tcBorders>
          </w:tcPr>
          <w:p w14:paraId="3C679E58" w14:textId="77777777" w:rsidR="00A30638" w:rsidRPr="00A30638" w:rsidRDefault="00A30638" w:rsidP="00A30638">
            <w:pPr>
              <w:pStyle w:val="BodyText"/>
              <w:rPr>
                <w:noProof/>
              </w:rPr>
            </w:pPr>
            <w:r w:rsidRPr="00A30638">
              <w:rPr>
                <w:noProof/>
              </w:rPr>
              <w:t>1</w:t>
            </w:r>
          </w:p>
        </w:tc>
        <w:tc>
          <w:tcPr>
            <w:tcW w:w="1824" w:type="dxa"/>
            <w:tcBorders>
              <w:top w:val="single" w:sz="4" w:space="0" w:color="000000"/>
              <w:left w:val="single" w:sz="4" w:space="0" w:color="000000"/>
              <w:bottom w:val="single" w:sz="4" w:space="0" w:color="000000"/>
              <w:right w:val="single" w:sz="4" w:space="0" w:color="000000"/>
            </w:tcBorders>
          </w:tcPr>
          <w:p w14:paraId="6E3259A0" w14:textId="77777777" w:rsidR="00A30638" w:rsidRPr="00A30638" w:rsidRDefault="00A30638" w:rsidP="00A30638">
            <w:pPr>
              <w:pStyle w:val="BodyText"/>
              <w:rPr>
                <w:noProof/>
              </w:rPr>
            </w:pPr>
            <w:r w:rsidRPr="00A30638">
              <w:rPr>
                <w:noProof/>
              </w:rPr>
              <w:t>|</w:t>
            </w:r>
          </w:p>
        </w:tc>
        <w:tc>
          <w:tcPr>
            <w:tcW w:w="4920" w:type="dxa"/>
            <w:tcBorders>
              <w:top w:val="single" w:sz="4" w:space="0" w:color="000000"/>
              <w:left w:val="single" w:sz="4" w:space="0" w:color="000000"/>
              <w:bottom w:val="single" w:sz="4" w:space="0" w:color="000000"/>
              <w:right w:val="single" w:sz="4" w:space="0" w:color="000000"/>
            </w:tcBorders>
          </w:tcPr>
          <w:p w14:paraId="1CA55027" w14:textId="77777777" w:rsidR="00A30638" w:rsidRPr="00A30638" w:rsidRDefault="00A30638" w:rsidP="00A30638">
            <w:pPr>
              <w:pStyle w:val="BodyText"/>
              <w:rPr>
                <w:noProof/>
              </w:rPr>
            </w:pPr>
            <w:r w:rsidRPr="00A30638">
              <w:rPr>
                <w:noProof/>
              </w:rPr>
              <w:t>Pipe character (ASCII 124)</w:t>
            </w:r>
          </w:p>
        </w:tc>
      </w:tr>
      <w:tr w:rsidR="00A30638" w:rsidRPr="00A30638" w14:paraId="380738DA" w14:textId="77777777" w:rsidTr="006B1116">
        <w:trPr>
          <w:trHeight w:hRule="exact" w:val="446"/>
        </w:trPr>
        <w:tc>
          <w:tcPr>
            <w:tcW w:w="1834" w:type="dxa"/>
            <w:tcBorders>
              <w:top w:val="single" w:sz="4" w:space="0" w:color="000000"/>
              <w:left w:val="single" w:sz="4" w:space="0" w:color="000000"/>
              <w:bottom w:val="single" w:sz="4" w:space="0" w:color="000000"/>
              <w:right w:val="single" w:sz="4" w:space="0" w:color="000000"/>
            </w:tcBorders>
          </w:tcPr>
          <w:p w14:paraId="6FE9265D" w14:textId="77777777" w:rsidR="00A30638" w:rsidRPr="00A30638" w:rsidRDefault="00A30638" w:rsidP="00A30638">
            <w:pPr>
              <w:pStyle w:val="BodyText"/>
              <w:rPr>
                <w:noProof/>
              </w:rPr>
            </w:pPr>
            <w:r w:rsidRPr="00A30638">
              <w:rPr>
                <w:noProof/>
              </w:rPr>
              <w:t>Standard Trailer</w:t>
            </w:r>
          </w:p>
        </w:tc>
        <w:tc>
          <w:tcPr>
            <w:tcW w:w="1281" w:type="dxa"/>
            <w:tcBorders>
              <w:top w:val="single" w:sz="4" w:space="0" w:color="000000"/>
              <w:left w:val="single" w:sz="4" w:space="0" w:color="000000"/>
              <w:bottom w:val="single" w:sz="4" w:space="0" w:color="000000"/>
              <w:right w:val="single" w:sz="4" w:space="0" w:color="000000"/>
            </w:tcBorders>
          </w:tcPr>
          <w:p w14:paraId="5E71AE40" w14:textId="77777777" w:rsidR="00A30638" w:rsidRPr="00A30638" w:rsidRDefault="00A30638" w:rsidP="00A30638">
            <w:pPr>
              <w:pStyle w:val="BodyText"/>
              <w:rPr>
                <w:noProof/>
              </w:rPr>
            </w:pPr>
            <w:r w:rsidRPr="00A30638">
              <w:rPr>
                <w:noProof/>
              </w:rPr>
              <w:t>3</w:t>
            </w:r>
          </w:p>
        </w:tc>
        <w:tc>
          <w:tcPr>
            <w:tcW w:w="1824" w:type="dxa"/>
            <w:tcBorders>
              <w:top w:val="single" w:sz="4" w:space="0" w:color="000000"/>
              <w:left w:val="single" w:sz="4" w:space="0" w:color="000000"/>
              <w:bottom w:val="single" w:sz="4" w:space="0" w:color="000000"/>
              <w:right w:val="single" w:sz="4" w:space="0" w:color="000000"/>
            </w:tcBorders>
          </w:tcPr>
          <w:p w14:paraId="4A36BFD1" w14:textId="77777777" w:rsidR="00A30638" w:rsidRPr="00A30638" w:rsidRDefault="00A30638" w:rsidP="00A30638">
            <w:pPr>
              <w:pStyle w:val="BodyText"/>
              <w:rPr>
                <w:noProof/>
              </w:rPr>
            </w:pPr>
            <w:r w:rsidRPr="00A30638">
              <w:rPr>
                <w:noProof/>
              </w:rPr>
              <w:t>&lt;See Table 8.4 &gt;</w:t>
            </w:r>
          </w:p>
        </w:tc>
        <w:tc>
          <w:tcPr>
            <w:tcW w:w="4920" w:type="dxa"/>
            <w:tcBorders>
              <w:top w:val="single" w:sz="4" w:space="0" w:color="000000"/>
              <w:left w:val="single" w:sz="4" w:space="0" w:color="000000"/>
              <w:bottom w:val="single" w:sz="4" w:space="0" w:color="000000"/>
              <w:right w:val="single" w:sz="4" w:space="0" w:color="000000"/>
            </w:tcBorders>
          </w:tcPr>
          <w:p w14:paraId="3169845A" w14:textId="77777777" w:rsidR="00A30638" w:rsidRPr="00A30638" w:rsidRDefault="00A30638" w:rsidP="00A30638">
            <w:pPr>
              <w:pStyle w:val="BodyText"/>
              <w:rPr>
                <w:noProof/>
              </w:rPr>
            </w:pPr>
          </w:p>
        </w:tc>
      </w:tr>
    </w:tbl>
    <w:p w14:paraId="55E2993E" w14:textId="77777777" w:rsidR="00A30638" w:rsidRPr="00A30638" w:rsidRDefault="00A30638" w:rsidP="00A30638">
      <w:pPr>
        <w:pStyle w:val="Heading3"/>
        <w:rPr>
          <w:noProof/>
        </w:rPr>
      </w:pPr>
      <w:bookmarkStart w:id="328" w:name="_Toc429665362"/>
      <w:bookmarkStart w:id="329" w:name="_Toc221009726"/>
      <w:r w:rsidRPr="00A30638">
        <w:rPr>
          <w:noProof/>
        </w:rPr>
        <w:t>Save/LoadConfigMessage and Response</w:t>
      </w:r>
      <w:bookmarkEnd w:id="328"/>
      <w:bookmarkEnd w:id="329"/>
    </w:p>
    <w:p w14:paraId="711DC86C" w14:textId="77777777" w:rsidR="00A30638" w:rsidRDefault="00A30638" w:rsidP="00A30638">
      <w:pPr>
        <w:pStyle w:val="BodyText"/>
        <w:rPr>
          <w:noProof/>
        </w:rPr>
      </w:pPr>
      <w:r w:rsidRPr="00A30638">
        <w:rPr>
          <w:noProof/>
        </w:rPr>
        <w:t xml:space="preserve">The following tables describe the message body and response for both the Save and LoadConfigMessages. </w:t>
      </w:r>
    </w:p>
    <w:p w14:paraId="1E9EBC77" w14:textId="1DB09DB3" w:rsidR="00A30638" w:rsidRDefault="00A30638" w:rsidP="00A30638">
      <w:pPr>
        <w:pStyle w:val="Heading4"/>
        <w:rPr>
          <w:noProof/>
        </w:rPr>
      </w:pPr>
      <w:bookmarkStart w:id="330" w:name="_Toc429665363"/>
      <w:r w:rsidRPr="00A30638">
        <w:rPr>
          <w:noProof/>
        </w:rPr>
        <w:t>Save and LoadConfigMessage</w:t>
      </w:r>
      <w:bookmarkEnd w:id="330"/>
      <w:r w:rsidR="003F5E0F">
        <w:rPr>
          <w:noProof/>
        </w:rPr>
        <w:br/>
      </w:r>
    </w:p>
    <w:p w14:paraId="4AB0E3FE" w14:textId="77EE0C68" w:rsidR="00A30638" w:rsidRPr="00A30638" w:rsidRDefault="003F5E0F" w:rsidP="003F5E0F">
      <w:pPr>
        <w:pStyle w:val="Caption"/>
        <w:spacing w:before="0" w:after="0"/>
      </w:pPr>
      <w:r>
        <w:t>Table 8.</w:t>
      </w:r>
      <w:fldSimple w:instr=" SEQ Table_8. \* ARABIC ">
        <w:r w:rsidR="001354B7">
          <w:rPr>
            <w:noProof/>
          </w:rPr>
          <w:t>11</w:t>
        </w:r>
      </w:fldSimple>
      <w:r>
        <w:t xml:space="preserve">: </w:t>
      </w:r>
      <w:proofErr w:type="spellStart"/>
      <w:r>
        <w:t>SaveConfig</w:t>
      </w:r>
      <w:proofErr w:type="spellEnd"/>
      <w:r>
        <w:t xml:space="preserve"> and </w:t>
      </w:r>
      <w:proofErr w:type="spellStart"/>
      <w:r>
        <w:t>LoadConfig</w:t>
      </w:r>
      <w:proofErr w:type="spellEnd"/>
      <w:r>
        <w:t xml:space="preserve"> Messages</w:t>
      </w:r>
    </w:p>
    <w:tbl>
      <w:tblPr>
        <w:tblW w:w="0" w:type="auto"/>
        <w:tblInd w:w="5" w:type="dxa"/>
        <w:tblLayout w:type="fixed"/>
        <w:tblCellMar>
          <w:left w:w="29" w:type="dxa"/>
          <w:right w:w="29" w:type="dxa"/>
        </w:tblCellMar>
        <w:tblLook w:val="0000" w:firstRow="0" w:lastRow="0" w:firstColumn="0" w:lastColumn="0" w:noHBand="0" w:noVBand="0"/>
      </w:tblPr>
      <w:tblGrid>
        <w:gridCol w:w="1790"/>
        <w:gridCol w:w="1272"/>
        <w:gridCol w:w="1868"/>
        <w:gridCol w:w="4871"/>
      </w:tblGrid>
      <w:tr w:rsidR="00A30638" w:rsidRPr="00A30638" w14:paraId="070F8761" w14:textId="77777777" w:rsidTr="006B1116">
        <w:trPr>
          <w:trHeight w:hRule="exact" w:val="648"/>
        </w:trPr>
        <w:tc>
          <w:tcPr>
            <w:tcW w:w="1790" w:type="dxa"/>
            <w:tcBorders>
              <w:top w:val="single" w:sz="4" w:space="0" w:color="000000"/>
              <w:left w:val="single" w:sz="4" w:space="0" w:color="000000"/>
              <w:bottom w:val="single" w:sz="4" w:space="0" w:color="000000"/>
              <w:right w:val="single" w:sz="4" w:space="0" w:color="000000"/>
            </w:tcBorders>
          </w:tcPr>
          <w:p w14:paraId="7F275B0A" w14:textId="77777777" w:rsidR="00A30638" w:rsidRPr="00A30638" w:rsidRDefault="00A30638" w:rsidP="00A30638">
            <w:pPr>
              <w:pStyle w:val="BodyText"/>
              <w:rPr>
                <w:b/>
                <w:noProof/>
              </w:rPr>
            </w:pPr>
            <w:r w:rsidRPr="00A30638">
              <w:rPr>
                <w:b/>
                <w:noProof/>
              </w:rPr>
              <w:t>Field Names</w:t>
            </w:r>
          </w:p>
        </w:tc>
        <w:tc>
          <w:tcPr>
            <w:tcW w:w="1272" w:type="dxa"/>
            <w:tcBorders>
              <w:top w:val="single" w:sz="4" w:space="0" w:color="000000"/>
              <w:left w:val="single" w:sz="4" w:space="0" w:color="000000"/>
              <w:bottom w:val="single" w:sz="4" w:space="0" w:color="000000"/>
              <w:right w:val="single" w:sz="4" w:space="0" w:color="000000"/>
            </w:tcBorders>
          </w:tcPr>
          <w:p w14:paraId="23DC91AF" w14:textId="77777777" w:rsidR="00A30638" w:rsidRPr="00A30638" w:rsidRDefault="00A30638" w:rsidP="00A30638">
            <w:pPr>
              <w:pStyle w:val="BodyText"/>
              <w:rPr>
                <w:b/>
                <w:noProof/>
              </w:rPr>
            </w:pPr>
            <w:r w:rsidRPr="00A30638">
              <w:rPr>
                <w:b/>
                <w:noProof/>
              </w:rPr>
              <w:t>Length (char)</w:t>
            </w:r>
          </w:p>
        </w:tc>
        <w:tc>
          <w:tcPr>
            <w:tcW w:w="1868" w:type="dxa"/>
            <w:tcBorders>
              <w:top w:val="single" w:sz="4" w:space="0" w:color="000000"/>
              <w:left w:val="single" w:sz="4" w:space="0" w:color="000000"/>
              <w:bottom w:val="single" w:sz="4" w:space="0" w:color="000000"/>
              <w:right w:val="single" w:sz="4" w:space="0" w:color="000000"/>
            </w:tcBorders>
          </w:tcPr>
          <w:p w14:paraId="5FCDB493" w14:textId="77777777" w:rsidR="00A30638" w:rsidRPr="00A30638" w:rsidRDefault="00A30638" w:rsidP="00A30638">
            <w:pPr>
              <w:pStyle w:val="BodyText"/>
              <w:rPr>
                <w:b/>
                <w:noProof/>
              </w:rPr>
            </w:pPr>
            <w:r w:rsidRPr="00A30638">
              <w:rPr>
                <w:b/>
                <w:noProof/>
              </w:rPr>
              <w:t>Range of Values</w:t>
            </w:r>
          </w:p>
        </w:tc>
        <w:tc>
          <w:tcPr>
            <w:tcW w:w="4871" w:type="dxa"/>
            <w:tcBorders>
              <w:top w:val="single" w:sz="4" w:space="0" w:color="000000"/>
              <w:left w:val="single" w:sz="4" w:space="0" w:color="000000"/>
              <w:bottom w:val="single" w:sz="4" w:space="0" w:color="000000"/>
              <w:right w:val="single" w:sz="4" w:space="0" w:color="000000"/>
            </w:tcBorders>
          </w:tcPr>
          <w:p w14:paraId="7195489C" w14:textId="77777777" w:rsidR="00A30638" w:rsidRPr="00A30638" w:rsidRDefault="00A30638" w:rsidP="00A30638">
            <w:pPr>
              <w:pStyle w:val="BodyText"/>
              <w:rPr>
                <w:b/>
                <w:noProof/>
              </w:rPr>
            </w:pPr>
            <w:r w:rsidRPr="00A30638">
              <w:rPr>
                <w:b/>
                <w:noProof/>
              </w:rPr>
              <w:t>Comments</w:t>
            </w:r>
          </w:p>
        </w:tc>
      </w:tr>
      <w:tr w:rsidR="00A30638" w:rsidRPr="00A30638" w14:paraId="72B29D66" w14:textId="77777777" w:rsidTr="006B1116">
        <w:trPr>
          <w:trHeight w:hRule="exact" w:val="398"/>
        </w:trPr>
        <w:tc>
          <w:tcPr>
            <w:tcW w:w="1790" w:type="dxa"/>
            <w:tcBorders>
              <w:top w:val="single" w:sz="4" w:space="0" w:color="000000"/>
              <w:left w:val="single" w:sz="4" w:space="0" w:color="000000"/>
              <w:bottom w:val="single" w:sz="4" w:space="0" w:color="000000"/>
              <w:right w:val="single" w:sz="4" w:space="0" w:color="000000"/>
            </w:tcBorders>
          </w:tcPr>
          <w:p w14:paraId="79C94DB5" w14:textId="77777777" w:rsidR="00A30638" w:rsidRPr="00A30638" w:rsidRDefault="00A30638" w:rsidP="00A30638">
            <w:pPr>
              <w:pStyle w:val="BodyText"/>
              <w:rPr>
                <w:noProof/>
              </w:rPr>
            </w:pPr>
            <w:r w:rsidRPr="00A30638">
              <w:rPr>
                <w:noProof/>
              </w:rPr>
              <w:t>Standard Header</w:t>
            </w:r>
          </w:p>
        </w:tc>
        <w:tc>
          <w:tcPr>
            <w:tcW w:w="1272" w:type="dxa"/>
            <w:tcBorders>
              <w:top w:val="single" w:sz="4" w:space="0" w:color="000000"/>
              <w:left w:val="single" w:sz="4" w:space="0" w:color="000000"/>
              <w:bottom w:val="single" w:sz="4" w:space="0" w:color="000000"/>
              <w:right w:val="single" w:sz="4" w:space="0" w:color="000000"/>
            </w:tcBorders>
          </w:tcPr>
          <w:p w14:paraId="3AB6FECF" w14:textId="77777777" w:rsidR="00A30638" w:rsidRPr="00A30638" w:rsidRDefault="00A30638" w:rsidP="00A30638">
            <w:pPr>
              <w:pStyle w:val="BodyText"/>
              <w:rPr>
                <w:noProof/>
              </w:rPr>
            </w:pPr>
            <w:r w:rsidRPr="00A30638">
              <w:rPr>
                <w:noProof/>
              </w:rPr>
              <w:t>Variable</w:t>
            </w:r>
          </w:p>
        </w:tc>
        <w:tc>
          <w:tcPr>
            <w:tcW w:w="1868" w:type="dxa"/>
            <w:tcBorders>
              <w:top w:val="single" w:sz="4" w:space="0" w:color="000000"/>
              <w:left w:val="single" w:sz="4" w:space="0" w:color="000000"/>
              <w:bottom w:val="single" w:sz="4" w:space="0" w:color="000000"/>
              <w:right w:val="single" w:sz="4" w:space="0" w:color="000000"/>
            </w:tcBorders>
          </w:tcPr>
          <w:p w14:paraId="195A0DF7" w14:textId="77777777" w:rsidR="00A30638" w:rsidRPr="00A30638" w:rsidRDefault="00A30638" w:rsidP="00A30638">
            <w:pPr>
              <w:pStyle w:val="BodyText"/>
              <w:rPr>
                <w:noProof/>
              </w:rPr>
            </w:pPr>
            <w:r w:rsidRPr="00A30638">
              <w:rPr>
                <w:noProof/>
              </w:rPr>
              <w:t>&lt;See Table 8.2 &gt;</w:t>
            </w:r>
          </w:p>
        </w:tc>
        <w:tc>
          <w:tcPr>
            <w:tcW w:w="4871" w:type="dxa"/>
            <w:tcBorders>
              <w:top w:val="single" w:sz="4" w:space="0" w:color="000000"/>
              <w:left w:val="single" w:sz="4" w:space="0" w:color="000000"/>
              <w:bottom w:val="single" w:sz="4" w:space="0" w:color="000000"/>
              <w:right w:val="single" w:sz="4" w:space="0" w:color="000000"/>
            </w:tcBorders>
          </w:tcPr>
          <w:p w14:paraId="2ED66A23" w14:textId="77777777" w:rsidR="00A30638" w:rsidRPr="00A30638" w:rsidRDefault="00A30638" w:rsidP="00A30638">
            <w:pPr>
              <w:pStyle w:val="BodyText"/>
              <w:rPr>
                <w:noProof/>
              </w:rPr>
            </w:pPr>
            <w:r w:rsidRPr="00A30638">
              <w:rPr>
                <w:noProof/>
              </w:rPr>
              <w:t>Message Type Field = SAVE or LOAD</w:t>
            </w:r>
          </w:p>
        </w:tc>
      </w:tr>
      <w:tr w:rsidR="00A30638" w:rsidRPr="00A30638" w14:paraId="0FE740EA" w14:textId="77777777" w:rsidTr="006B1116">
        <w:trPr>
          <w:trHeight w:hRule="exact" w:val="404"/>
        </w:trPr>
        <w:tc>
          <w:tcPr>
            <w:tcW w:w="1790" w:type="dxa"/>
            <w:tcBorders>
              <w:top w:val="single" w:sz="4" w:space="0" w:color="000000"/>
              <w:left w:val="single" w:sz="4" w:space="0" w:color="000000"/>
              <w:bottom w:val="single" w:sz="4" w:space="0" w:color="000000"/>
              <w:right w:val="single" w:sz="4" w:space="0" w:color="000000"/>
            </w:tcBorders>
          </w:tcPr>
          <w:p w14:paraId="494D4658" w14:textId="77777777" w:rsidR="00A30638" w:rsidRPr="00A30638" w:rsidRDefault="00A30638" w:rsidP="00A30638">
            <w:pPr>
              <w:pStyle w:val="BodyText"/>
              <w:rPr>
                <w:noProof/>
              </w:rPr>
            </w:pPr>
            <w:r w:rsidRPr="00A30638">
              <w:rPr>
                <w:noProof/>
              </w:rPr>
              <w:t>Field Delimiter</w:t>
            </w:r>
          </w:p>
        </w:tc>
        <w:tc>
          <w:tcPr>
            <w:tcW w:w="1272" w:type="dxa"/>
            <w:tcBorders>
              <w:top w:val="single" w:sz="4" w:space="0" w:color="000000"/>
              <w:left w:val="single" w:sz="4" w:space="0" w:color="000000"/>
              <w:bottom w:val="single" w:sz="4" w:space="0" w:color="000000"/>
              <w:right w:val="single" w:sz="4" w:space="0" w:color="000000"/>
            </w:tcBorders>
          </w:tcPr>
          <w:p w14:paraId="34907436" w14:textId="77777777" w:rsidR="00A30638" w:rsidRPr="00A30638" w:rsidRDefault="00A30638" w:rsidP="00A30638">
            <w:pPr>
              <w:pStyle w:val="BodyText"/>
              <w:rPr>
                <w:noProof/>
              </w:rPr>
            </w:pPr>
            <w:r w:rsidRPr="00A30638">
              <w:rPr>
                <w:noProof/>
              </w:rPr>
              <w:t>1</w:t>
            </w:r>
          </w:p>
        </w:tc>
        <w:tc>
          <w:tcPr>
            <w:tcW w:w="1868" w:type="dxa"/>
            <w:tcBorders>
              <w:top w:val="single" w:sz="4" w:space="0" w:color="000000"/>
              <w:left w:val="single" w:sz="4" w:space="0" w:color="000000"/>
              <w:bottom w:val="single" w:sz="4" w:space="0" w:color="000000"/>
              <w:right w:val="single" w:sz="4" w:space="0" w:color="000000"/>
            </w:tcBorders>
          </w:tcPr>
          <w:p w14:paraId="24C71815" w14:textId="77777777" w:rsidR="00A30638" w:rsidRPr="00A30638" w:rsidRDefault="00A30638" w:rsidP="00A30638">
            <w:pPr>
              <w:pStyle w:val="BodyText"/>
              <w:rPr>
                <w:noProof/>
              </w:rPr>
            </w:pPr>
            <w:r w:rsidRPr="00A30638">
              <w:rPr>
                <w:noProof/>
              </w:rPr>
              <w:t>|</w:t>
            </w:r>
          </w:p>
        </w:tc>
        <w:tc>
          <w:tcPr>
            <w:tcW w:w="4871" w:type="dxa"/>
            <w:tcBorders>
              <w:top w:val="single" w:sz="4" w:space="0" w:color="000000"/>
              <w:left w:val="single" w:sz="4" w:space="0" w:color="000000"/>
              <w:bottom w:val="single" w:sz="4" w:space="0" w:color="000000"/>
              <w:right w:val="single" w:sz="4" w:space="0" w:color="000000"/>
            </w:tcBorders>
          </w:tcPr>
          <w:p w14:paraId="04F396A7" w14:textId="77777777" w:rsidR="00A30638" w:rsidRPr="00A30638" w:rsidRDefault="00A30638" w:rsidP="00A30638">
            <w:pPr>
              <w:pStyle w:val="BodyText"/>
              <w:rPr>
                <w:noProof/>
              </w:rPr>
            </w:pPr>
            <w:r w:rsidRPr="00A30638">
              <w:rPr>
                <w:noProof/>
              </w:rPr>
              <w:t>Pipe character (ASCII 124)</w:t>
            </w:r>
          </w:p>
        </w:tc>
      </w:tr>
      <w:tr w:rsidR="00A30638" w:rsidRPr="00A30638" w14:paraId="7EBA65ED" w14:textId="77777777" w:rsidTr="006B1116">
        <w:trPr>
          <w:trHeight w:hRule="exact" w:val="840"/>
        </w:trPr>
        <w:tc>
          <w:tcPr>
            <w:tcW w:w="1790" w:type="dxa"/>
            <w:tcBorders>
              <w:top w:val="single" w:sz="4" w:space="0" w:color="000000"/>
              <w:left w:val="single" w:sz="4" w:space="0" w:color="000000"/>
              <w:bottom w:val="single" w:sz="4" w:space="0" w:color="000000"/>
              <w:right w:val="single" w:sz="4" w:space="0" w:color="000000"/>
            </w:tcBorders>
          </w:tcPr>
          <w:p w14:paraId="35B205FC" w14:textId="77777777" w:rsidR="00A30638" w:rsidRPr="00A30638" w:rsidRDefault="00A30638" w:rsidP="00A30638">
            <w:pPr>
              <w:pStyle w:val="BodyText"/>
              <w:rPr>
                <w:noProof/>
              </w:rPr>
            </w:pPr>
            <w:r w:rsidRPr="00A30638">
              <w:rPr>
                <w:noProof/>
              </w:rPr>
              <w:t>File Name</w:t>
            </w:r>
          </w:p>
        </w:tc>
        <w:tc>
          <w:tcPr>
            <w:tcW w:w="1272" w:type="dxa"/>
            <w:tcBorders>
              <w:top w:val="single" w:sz="4" w:space="0" w:color="000000"/>
              <w:left w:val="single" w:sz="4" w:space="0" w:color="000000"/>
              <w:bottom w:val="single" w:sz="4" w:space="0" w:color="000000"/>
              <w:right w:val="single" w:sz="4" w:space="0" w:color="000000"/>
            </w:tcBorders>
          </w:tcPr>
          <w:p w14:paraId="099C5823" w14:textId="77777777" w:rsidR="00A30638" w:rsidRPr="00A30638" w:rsidRDefault="00A30638" w:rsidP="00A30638">
            <w:pPr>
              <w:pStyle w:val="BodyText"/>
              <w:rPr>
                <w:noProof/>
              </w:rPr>
            </w:pPr>
            <w:r w:rsidRPr="00A30638">
              <w:rPr>
                <w:noProof/>
              </w:rPr>
              <w:t>Variable</w:t>
            </w:r>
          </w:p>
        </w:tc>
        <w:tc>
          <w:tcPr>
            <w:tcW w:w="1868" w:type="dxa"/>
            <w:tcBorders>
              <w:top w:val="single" w:sz="4" w:space="0" w:color="000000"/>
              <w:left w:val="single" w:sz="4" w:space="0" w:color="000000"/>
              <w:bottom w:val="single" w:sz="4" w:space="0" w:color="000000"/>
              <w:right w:val="single" w:sz="4" w:space="0" w:color="000000"/>
            </w:tcBorders>
          </w:tcPr>
          <w:p w14:paraId="4DEDE40C" w14:textId="77777777" w:rsidR="00A30638" w:rsidRPr="00A30638" w:rsidRDefault="00A30638" w:rsidP="00A30638">
            <w:pPr>
              <w:pStyle w:val="BodyText"/>
              <w:rPr>
                <w:noProof/>
              </w:rPr>
            </w:pPr>
            <w:r w:rsidRPr="00A30638">
              <w:rPr>
                <w:noProof/>
              </w:rPr>
              <w:t>Standard File Naming</w:t>
            </w:r>
          </w:p>
          <w:p w14:paraId="3A527614" w14:textId="77777777" w:rsidR="00A30638" w:rsidRPr="00A30638" w:rsidRDefault="00A30638" w:rsidP="00A30638">
            <w:pPr>
              <w:pStyle w:val="BodyText"/>
              <w:rPr>
                <w:noProof/>
              </w:rPr>
            </w:pPr>
            <w:r w:rsidRPr="00A30638">
              <w:rPr>
                <w:noProof/>
              </w:rPr>
              <w:t>Conventions</w:t>
            </w:r>
          </w:p>
        </w:tc>
        <w:tc>
          <w:tcPr>
            <w:tcW w:w="4871" w:type="dxa"/>
            <w:tcBorders>
              <w:top w:val="single" w:sz="4" w:space="0" w:color="000000"/>
              <w:left w:val="single" w:sz="4" w:space="0" w:color="000000"/>
              <w:bottom w:val="single" w:sz="4" w:space="0" w:color="000000"/>
              <w:right w:val="single" w:sz="4" w:space="0" w:color="000000"/>
            </w:tcBorders>
          </w:tcPr>
          <w:p w14:paraId="0888AF51" w14:textId="77777777" w:rsidR="00A30638" w:rsidRPr="00A30638" w:rsidRDefault="00A30638" w:rsidP="00A30638">
            <w:pPr>
              <w:pStyle w:val="BodyText"/>
              <w:rPr>
                <w:noProof/>
              </w:rPr>
            </w:pPr>
            <w:r w:rsidRPr="00A30638">
              <w:rPr>
                <w:noProof/>
              </w:rPr>
              <w:t>Name of file configuration is saved to or loaded from</w:t>
            </w:r>
          </w:p>
        </w:tc>
      </w:tr>
      <w:tr w:rsidR="00A30638" w:rsidRPr="00A30638" w14:paraId="3DD81A06" w14:textId="77777777" w:rsidTr="006B1116">
        <w:trPr>
          <w:trHeight w:hRule="exact" w:val="403"/>
        </w:trPr>
        <w:tc>
          <w:tcPr>
            <w:tcW w:w="1790" w:type="dxa"/>
            <w:tcBorders>
              <w:top w:val="single" w:sz="4" w:space="0" w:color="000000"/>
              <w:left w:val="single" w:sz="4" w:space="0" w:color="000000"/>
              <w:bottom w:val="single" w:sz="4" w:space="0" w:color="000000"/>
              <w:right w:val="single" w:sz="4" w:space="0" w:color="000000"/>
            </w:tcBorders>
          </w:tcPr>
          <w:p w14:paraId="4FE53B72" w14:textId="77777777" w:rsidR="00A30638" w:rsidRPr="00A30638" w:rsidRDefault="00A30638" w:rsidP="00A30638">
            <w:pPr>
              <w:pStyle w:val="BodyText"/>
              <w:rPr>
                <w:noProof/>
              </w:rPr>
            </w:pPr>
            <w:r w:rsidRPr="00A30638">
              <w:rPr>
                <w:noProof/>
              </w:rPr>
              <w:t>Field Delimiter</w:t>
            </w:r>
          </w:p>
        </w:tc>
        <w:tc>
          <w:tcPr>
            <w:tcW w:w="1272" w:type="dxa"/>
            <w:tcBorders>
              <w:top w:val="single" w:sz="4" w:space="0" w:color="000000"/>
              <w:left w:val="single" w:sz="4" w:space="0" w:color="000000"/>
              <w:bottom w:val="single" w:sz="4" w:space="0" w:color="000000"/>
              <w:right w:val="single" w:sz="4" w:space="0" w:color="000000"/>
            </w:tcBorders>
          </w:tcPr>
          <w:p w14:paraId="2826521E" w14:textId="77777777" w:rsidR="00A30638" w:rsidRPr="00A30638" w:rsidRDefault="00A30638" w:rsidP="00A30638">
            <w:pPr>
              <w:pStyle w:val="BodyText"/>
              <w:rPr>
                <w:noProof/>
              </w:rPr>
            </w:pPr>
            <w:r w:rsidRPr="00A30638">
              <w:rPr>
                <w:noProof/>
              </w:rPr>
              <w:t>1</w:t>
            </w:r>
          </w:p>
        </w:tc>
        <w:tc>
          <w:tcPr>
            <w:tcW w:w="1868" w:type="dxa"/>
            <w:tcBorders>
              <w:top w:val="single" w:sz="4" w:space="0" w:color="000000"/>
              <w:left w:val="single" w:sz="4" w:space="0" w:color="000000"/>
              <w:bottom w:val="single" w:sz="4" w:space="0" w:color="000000"/>
              <w:right w:val="single" w:sz="4" w:space="0" w:color="000000"/>
            </w:tcBorders>
          </w:tcPr>
          <w:p w14:paraId="61290A3C" w14:textId="77777777" w:rsidR="00A30638" w:rsidRPr="00A30638" w:rsidRDefault="00A30638" w:rsidP="00A30638">
            <w:pPr>
              <w:pStyle w:val="BodyText"/>
              <w:rPr>
                <w:noProof/>
              </w:rPr>
            </w:pPr>
            <w:r w:rsidRPr="00A30638">
              <w:rPr>
                <w:noProof/>
              </w:rPr>
              <w:t>|</w:t>
            </w:r>
          </w:p>
        </w:tc>
        <w:tc>
          <w:tcPr>
            <w:tcW w:w="4871" w:type="dxa"/>
            <w:tcBorders>
              <w:top w:val="single" w:sz="4" w:space="0" w:color="000000"/>
              <w:left w:val="single" w:sz="4" w:space="0" w:color="000000"/>
              <w:bottom w:val="single" w:sz="4" w:space="0" w:color="000000"/>
              <w:right w:val="single" w:sz="4" w:space="0" w:color="000000"/>
            </w:tcBorders>
          </w:tcPr>
          <w:p w14:paraId="7E7A889E" w14:textId="77777777" w:rsidR="00A30638" w:rsidRPr="00A30638" w:rsidRDefault="00A30638" w:rsidP="00A30638">
            <w:pPr>
              <w:pStyle w:val="BodyText"/>
              <w:rPr>
                <w:noProof/>
              </w:rPr>
            </w:pPr>
            <w:r w:rsidRPr="00A30638">
              <w:rPr>
                <w:noProof/>
              </w:rPr>
              <w:t>Pipe character (ASCII 124)</w:t>
            </w:r>
          </w:p>
        </w:tc>
      </w:tr>
      <w:tr w:rsidR="00A30638" w:rsidRPr="00A30638" w14:paraId="53C706AA" w14:textId="77777777" w:rsidTr="006B1116">
        <w:trPr>
          <w:trHeight w:hRule="exact" w:val="446"/>
        </w:trPr>
        <w:tc>
          <w:tcPr>
            <w:tcW w:w="1790" w:type="dxa"/>
            <w:tcBorders>
              <w:top w:val="single" w:sz="4" w:space="0" w:color="000000"/>
              <w:left w:val="single" w:sz="4" w:space="0" w:color="000000"/>
              <w:bottom w:val="single" w:sz="4" w:space="0" w:color="000000"/>
              <w:right w:val="single" w:sz="4" w:space="0" w:color="000000"/>
            </w:tcBorders>
          </w:tcPr>
          <w:p w14:paraId="266B1F23" w14:textId="77777777" w:rsidR="00A30638" w:rsidRPr="00A30638" w:rsidRDefault="00A30638" w:rsidP="00A30638">
            <w:pPr>
              <w:pStyle w:val="BodyText"/>
              <w:rPr>
                <w:noProof/>
              </w:rPr>
            </w:pPr>
            <w:r w:rsidRPr="00A30638">
              <w:rPr>
                <w:noProof/>
              </w:rPr>
              <w:t>Standard Trailer</w:t>
            </w:r>
          </w:p>
        </w:tc>
        <w:tc>
          <w:tcPr>
            <w:tcW w:w="1272" w:type="dxa"/>
            <w:tcBorders>
              <w:top w:val="single" w:sz="4" w:space="0" w:color="000000"/>
              <w:left w:val="single" w:sz="4" w:space="0" w:color="000000"/>
              <w:bottom w:val="single" w:sz="4" w:space="0" w:color="000000"/>
              <w:right w:val="single" w:sz="4" w:space="0" w:color="000000"/>
            </w:tcBorders>
          </w:tcPr>
          <w:p w14:paraId="76965C13" w14:textId="77777777" w:rsidR="00A30638" w:rsidRPr="00A30638" w:rsidRDefault="00A30638" w:rsidP="00A30638">
            <w:pPr>
              <w:pStyle w:val="BodyText"/>
              <w:rPr>
                <w:noProof/>
              </w:rPr>
            </w:pPr>
            <w:r w:rsidRPr="00A30638">
              <w:rPr>
                <w:noProof/>
              </w:rPr>
              <w:t>3</w:t>
            </w:r>
          </w:p>
        </w:tc>
        <w:tc>
          <w:tcPr>
            <w:tcW w:w="1868" w:type="dxa"/>
            <w:tcBorders>
              <w:top w:val="single" w:sz="4" w:space="0" w:color="000000"/>
              <w:left w:val="single" w:sz="4" w:space="0" w:color="000000"/>
              <w:bottom w:val="single" w:sz="4" w:space="0" w:color="000000"/>
              <w:right w:val="single" w:sz="4" w:space="0" w:color="000000"/>
            </w:tcBorders>
          </w:tcPr>
          <w:p w14:paraId="0157475B" w14:textId="77777777" w:rsidR="00A30638" w:rsidRPr="00A30638" w:rsidRDefault="00A30638" w:rsidP="00A30638">
            <w:pPr>
              <w:pStyle w:val="BodyText"/>
              <w:rPr>
                <w:noProof/>
              </w:rPr>
            </w:pPr>
            <w:r w:rsidRPr="00A30638">
              <w:rPr>
                <w:noProof/>
              </w:rPr>
              <w:t>&lt;See Table 8.4 &gt;</w:t>
            </w:r>
          </w:p>
        </w:tc>
        <w:tc>
          <w:tcPr>
            <w:tcW w:w="4871" w:type="dxa"/>
            <w:tcBorders>
              <w:top w:val="single" w:sz="4" w:space="0" w:color="000000"/>
              <w:left w:val="single" w:sz="4" w:space="0" w:color="000000"/>
              <w:bottom w:val="single" w:sz="4" w:space="0" w:color="000000"/>
              <w:right w:val="single" w:sz="4" w:space="0" w:color="000000"/>
            </w:tcBorders>
          </w:tcPr>
          <w:p w14:paraId="0C592AAE" w14:textId="77777777" w:rsidR="00A30638" w:rsidRPr="00A30638" w:rsidRDefault="00A30638" w:rsidP="00A30638">
            <w:pPr>
              <w:pStyle w:val="BodyText"/>
              <w:rPr>
                <w:noProof/>
              </w:rPr>
            </w:pPr>
          </w:p>
        </w:tc>
      </w:tr>
    </w:tbl>
    <w:p w14:paraId="1557889B" w14:textId="65374971" w:rsidR="00A30638" w:rsidRDefault="00A30638" w:rsidP="00A30638">
      <w:pPr>
        <w:pStyle w:val="Heading4"/>
        <w:rPr>
          <w:noProof/>
        </w:rPr>
      </w:pPr>
      <w:bookmarkStart w:id="331" w:name="_Toc429665364"/>
      <w:r w:rsidRPr="00A30638">
        <w:rPr>
          <w:noProof/>
        </w:rPr>
        <w:lastRenderedPageBreak/>
        <w:t>Save and LoadConfig Response</w:t>
      </w:r>
      <w:bookmarkEnd w:id="331"/>
      <w:r w:rsidR="003F5E0F">
        <w:rPr>
          <w:noProof/>
        </w:rPr>
        <w:br/>
      </w:r>
    </w:p>
    <w:p w14:paraId="5A206033" w14:textId="025EE374" w:rsidR="00A30638" w:rsidRPr="00A30638" w:rsidRDefault="003F5E0F" w:rsidP="003F5E0F">
      <w:pPr>
        <w:pStyle w:val="Caption"/>
        <w:spacing w:before="0" w:after="0"/>
      </w:pPr>
      <w:r>
        <w:t>Table 8.</w:t>
      </w:r>
      <w:fldSimple w:instr=" SEQ Table_8. \* ARABIC ">
        <w:r w:rsidR="001354B7">
          <w:rPr>
            <w:noProof/>
          </w:rPr>
          <w:t>12</w:t>
        </w:r>
      </w:fldSimple>
      <w:r>
        <w:t xml:space="preserve">: </w:t>
      </w:r>
      <w:proofErr w:type="spellStart"/>
      <w:r>
        <w:t>SaveConfig</w:t>
      </w:r>
      <w:proofErr w:type="spellEnd"/>
      <w:r>
        <w:t xml:space="preserve"> and </w:t>
      </w:r>
      <w:proofErr w:type="spellStart"/>
      <w:r>
        <w:t>LoadConfig</w:t>
      </w:r>
      <w:proofErr w:type="spellEnd"/>
      <w:r>
        <w:t xml:space="preserve"> Response Messages</w:t>
      </w:r>
    </w:p>
    <w:tbl>
      <w:tblPr>
        <w:tblW w:w="9888" w:type="dxa"/>
        <w:tblInd w:w="5" w:type="dxa"/>
        <w:tblLayout w:type="fixed"/>
        <w:tblCellMar>
          <w:left w:w="29" w:type="dxa"/>
          <w:right w:w="29" w:type="dxa"/>
        </w:tblCellMar>
        <w:tblLook w:val="0000" w:firstRow="0" w:lastRow="0" w:firstColumn="0" w:lastColumn="0" w:noHBand="0" w:noVBand="0"/>
      </w:tblPr>
      <w:tblGrid>
        <w:gridCol w:w="1819"/>
        <w:gridCol w:w="1282"/>
        <w:gridCol w:w="1997"/>
        <w:gridCol w:w="4790"/>
      </w:tblGrid>
      <w:tr w:rsidR="00A30638" w:rsidRPr="00A30638" w14:paraId="336F5015" w14:textId="77777777" w:rsidTr="006B1116">
        <w:trPr>
          <w:trHeight w:hRule="exact" w:val="648"/>
        </w:trPr>
        <w:tc>
          <w:tcPr>
            <w:tcW w:w="1819" w:type="dxa"/>
            <w:tcBorders>
              <w:top w:val="single" w:sz="4" w:space="0" w:color="000000"/>
              <w:left w:val="single" w:sz="4" w:space="0" w:color="000000"/>
              <w:bottom w:val="single" w:sz="4" w:space="0" w:color="000000"/>
              <w:right w:val="single" w:sz="4" w:space="0" w:color="000000"/>
            </w:tcBorders>
          </w:tcPr>
          <w:p w14:paraId="27175FB8" w14:textId="77777777" w:rsidR="00A30638" w:rsidRPr="00A30638" w:rsidRDefault="00A30638" w:rsidP="00A30638">
            <w:pPr>
              <w:pStyle w:val="BodyText"/>
              <w:rPr>
                <w:b/>
                <w:noProof/>
              </w:rPr>
            </w:pPr>
            <w:r w:rsidRPr="00A30638">
              <w:rPr>
                <w:b/>
                <w:noProof/>
              </w:rPr>
              <w:t>Field Names</w:t>
            </w:r>
          </w:p>
        </w:tc>
        <w:tc>
          <w:tcPr>
            <w:tcW w:w="1282" w:type="dxa"/>
            <w:tcBorders>
              <w:top w:val="single" w:sz="4" w:space="0" w:color="000000"/>
              <w:left w:val="single" w:sz="4" w:space="0" w:color="000000"/>
              <w:bottom w:val="single" w:sz="4" w:space="0" w:color="000000"/>
              <w:right w:val="single" w:sz="4" w:space="0" w:color="000000"/>
            </w:tcBorders>
          </w:tcPr>
          <w:p w14:paraId="46BFCB7E" w14:textId="77777777" w:rsidR="00A30638" w:rsidRPr="00A30638" w:rsidRDefault="00A30638" w:rsidP="00A30638">
            <w:pPr>
              <w:pStyle w:val="BodyText"/>
              <w:rPr>
                <w:b/>
                <w:noProof/>
              </w:rPr>
            </w:pPr>
            <w:r w:rsidRPr="00A30638">
              <w:rPr>
                <w:b/>
                <w:noProof/>
              </w:rPr>
              <w:t>Length (char)</w:t>
            </w:r>
          </w:p>
        </w:tc>
        <w:tc>
          <w:tcPr>
            <w:tcW w:w="1997" w:type="dxa"/>
            <w:tcBorders>
              <w:top w:val="single" w:sz="4" w:space="0" w:color="000000"/>
              <w:left w:val="single" w:sz="4" w:space="0" w:color="000000"/>
              <w:bottom w:val="single" w:sz="4" w:space="0" w:color="000000"/>
              <w:right w:val="single" w:sz="4" w:space="0" w:color="000000"/>
            </w:tcBorders>
          </w:tcPr>
          <w:p w14:paraId="46EE7CB6" w14:textId="77777777" w:rsidR="00A30638" w:rsidRPr="00A30638" w:rsidRDefault="00A30638" w:rsidP="00A30638">
            <w:pPr>
              <w:pStyle w:val="BodyText"/>
              <w:rPr>
                <w:b/>
                <w:noProof/>
              </w:rPr>
            </w:pPr>
            <w:r w:rsidRPr="00A30638">
              <w:rPr>
                <w:b/>
                <w:noProof/>
              </w:rPr>
              <w:t>Range of Values</w:t>
            </w:r>
          </w:p>
        </w:tc>
        <w:tc>
          <w:tcPr>
            <w:tcW w:w="4790" w:type="dxa"/>
            <w:tcBorders>
              <w:top w:val="single" w:sz="4" w:space="0" w:color="000000"/>
              <w:left w:val="single" w:sz="4" w:space="0" w:color="000000"/>
              <w:bottom w:val="single" w:sz="4" w:space="0" w:color="000000"/>
              <w:right w:val="single" w:sz="4" w:space="0" w:color="000000"/>
            </w:tcBorders>
          </w:tcPr>
          <w:p w14:paraId="46332716" w14:textId="77777777" w:rsidR="00A30638" w:rsidRPr="00A30638" w:rsidRDefault="00A30638" w:rsidP="00A30638">
            <w:pPr>
              <w:pStyle w:val="BodyText"/>
              <w:rPr>
                <w:b/>
                <w:noProof/>
              </w:rPr>
            </w:pPr>
            <w:r w:rsidRPr="00A30638">
              <w:rPr>
                <w:b/>
                <w:noProof/>
              </w:rPr>
              <w:t>Comments</w:t>
            </w:r>
          </w:p>
        </w:tc>
      </w:tr>
      <w:tr w:rsidR="00A30638" w:rsidRPr="00A30638" w14:paraId="6C8D9921" w14:textId="77777777" w:rsidTr="006B1116">
        <w:trPr>
          <w:trHeight w:hRule="exact" w:val="619"/>
        </w:trPr>
        <w:tc>
          <w:tcPr>
            <w:tcW w:w="1819" w:type="dxa"/>
            <w:tcBorders>
              <w:top w:val="single" w:sz="4" w:space="0" w:color="000000"/>
              <w:left w:val="single" w:sz="4" w:space="0" w:color="000000"/>
              <w:bottom w:val="single" w:sz="4" w:space="0" w:color="000000"/>
              <w:right w:val="single" w:sz="4" w:space="0" w:color="000000"/>
            </w:tcBorders>
          </w:tcPr>
          <w:p w14:paraId="50600E58" w14:textId="77777777" w:rsidR="00A30638" w:rsidRPr="00A30638" w:rsidRDefault="00A30638" w:rsidP="00A30638">
            <w:pPr>
              <w:pStyle w:val="BodyText"/>
              <w:rPr>
                <w:noProof/>
              </w:rPr>
            </w:pPr>
            <w:r w:rsidRPr="00A30638">
              <w:rPr>
                <w:noProof/>
              </w:rPr>
              <w:t>Standard Response Header</w:t>
            </w:r>
          </w:p>
        </w:tc>
        <w:tc>
          <w:tcPr>
            <w:tcW w:w="1282" w:type="dxa"/>
            <w:tcBorders>
              <w:top w:val="single" w:sz="4" w:space="0" w:color="000000"/>
              <w:left w:val="single" w:sz="4" w:space="0" w:color="000000"/>
              <w:bottom w:val="single" w:sz="4" w:space="0" w:color="000000"/>
              <w:right w:val="single" w:sz="4" w:space="0" w:color="000000"/>
            </w:tcBorders>
          </w:tcPr>
          <w:p w14:paraId="10132235" w14:textId="77777777" w:rsidR="00A30638" w:rsidRPr="00A30638" w:rsidRDefault="00A30638" w:rsidP="00A30638">
            <w:pPr>
              <w:pStyle w:val="BodyText"/>
              <w:rPr>
                <w:noProof/>
              </w:rPr>
            </w:pPr>
            <w:r w:rsidRPr="00A30638">
              <w:rPr>
                <w:noProof/>
              </w:rPr>
              <w:t>Variable</w:t>
            </w:r>
          </w:p>
        </w:tc>
        <w:tc>
          <w:tcPr>
            <w:tcW w:w="1997" w:type="dxa"/>
            <w:tcBorders>
              <w:top w:val="single" w:sz="4" w:space="0" w:color="000000"/>
              <w:left w:val="single" w:sz="4" w:space="0" w:color="000000"/>
              <w:bottom w:val="single" w:sz="4" w:space="0" w:color="000000"/>
              <w:right w:val="single" w:sz="4" w:space="0" w:color="000000"/>
            </w:tcBorders>
          </w:tcPr>
          <w:p w14:paraId="491415BB" w14:textId="77777777" w:rsidR="00A30638" w:rsidRPr="00A30638" w:rsidRDefault="00A30638" w:rsidP="00A30638">
            <w:pPr>
              <w:pStyle w:val="BodyText"/>
              <w:rPr>
                <w:noProof/>
              </w:rPr>
            </w:pPr>
            <w:r w:rsidRPr="00A30638">
              <w:rPr>
                <w:noProof/>
              </w:rPr>
              <w:t>&lt;See Table 8.2 &gt;</w:t>
            </w:r>
          </w:p>
        </w:tc>
        <w:tc>
          <w:tcPr>
            <w:tcW w:w="4790" w:type="dxa"/>
            <w:tcBorders>
              <w:top w:val="single" w:sz="4" w:space="0" w:color="000000"/>
              <w:left w:val="single" w:sz="4" w:space="0" w:color="000000"/>
              <w:bottom w:val="single" w:sz="4" w:space="0" w:color="000000"/>
              <w:right w:val="single" w:sz="4" w:space="0" w:color="000000"/>
            </w:tcBorders>
          </w:tcPr>
          <w:p w14:paraId="229295E8" w14:textId="77777777" w:rsidR="00A30638" w:rsidRPr="00A30638" w:rsidRDefault="00A30638" w:rsidP="00A30638">
            <w:pPr>
              <w:pStyle w:val="BodyText"/>
              <w:rPr>
                <w:noProof/>
              </w:rPr>
            </w:pPr>
            <w:r w:rsidRPr="00A30638">
              <w:rPr>
                <w:noProof/>
              </w:rPr>
              <w:t>Message Type = SAVE-R or LOAD-R</w:t>
            </w:r>
          </w:p>
        </w:tc>
      </w:tr>
      <w:tr w:rsidR="00A30638" w:rsidRPr="00A30638" w14:paraId="5BC87757" w14:textId="77777777" w:rsidTr="006B1116">
        <w:trPr>
          <w:trHeight w:hRule="exact" w:val="403"/>
        </w:trPr>
        <w:tc>
          <w:tcPr>
            <w:tcW w:w="1819" w:type="dxa"/>
            <w:tcBorders>
              <w:top w:val="single" w:sz="4" w:space="0" w:color="000000"/>
              <w:left w:val="single" w:sz="4" w:space="0" w:color="000000"/>
              <w:bottom w:val="single" w:sz="4" w:space="0" w:color="000000"/>
              <w:right w:val="single" w:sz="4" w:space="0" w:color="000000"/>
            </w:tcBorders>
          </w:tcPr>
          <w:p w14:paraId="0F387B81" w14:textId="77777777" w:rsidR="00A30638" w:rsidRPr="00A30638" w:rsidRDefault="00A30638" w:rsidP="00A30638">
            <w:pPr>
              <w:pStyle w:val="BodyText"/>
              <w:rPr>
                <w:noProof/>
              </w:rPr>
            </w:pPr>
            <w:r w:rsidRPr="00A30638">
              <w:rPr>
                <w:noProof/>
              </w:rPr>
              <w:t>Field Delimiter</w:t>
            </w:r>
          </w:p>
        </w:tc>
        <w:tc>
          <w:tcPr>
            <w:tcW w:w="1282" w:type="dxa"/>
            <w:tcBorders>
              <w:top w:val="single" w:sz="4" w:space="0" w:color="000000"/>
              <w:left w:val="single" w:sz="4" w:space="0" w:color="000000"/>
              <w:bottom w:val="single" w:sz="4" w:space="0" w:color="000000"/>
              <w:right w:val="single" w:sz="4" w:space="0" w:color="000000"/>
            </w:tcBorders>
          </w:tcPr>
          <w:p w14:paraId="04E6C8BA" w14:textId="77777777" w:rsidR="00A30638" w:rsidRPr="00A30638" w:rsidRDefault="00A30638" w:rsidP="00A30638">
            <w:pPr>
              <w:pStyle w:val="BodyText"/>
              <w:rPr>
                <w:noProof/>
              </w:rPr>
            </w:pPr>
            <w:r w:rsidRPr="00A30638">
              <w:rPr>
                <w:noProof/>
              </w:rPr>
              <w:t>1</w:t>
            </w:r>
          </w:p>
        </w:tc>
        <w:tc>
          <w:tcPr>
            <w:tcW w:w="1997" w:type="dxa"/>
            <w:tcBorders>
              <w:top w:val="single" w:sz="4" w:space="0" w:color="000000"/>
              <w:left w:val="single" w:sz="4" w:space="0" w:color="000000"/>
              <w:bottom w:val="single" w:sz="4" w:space="0" w:color="000000"/>
              <w:right w:val="single" w:sz="4" w:space="0" w:color="000000"/>
            </w:tcBorders>
          </w:tcPr>
          <w:p w14:paraId="24AF3847" w14:textId="77777777" w:rsidR="00A30638" w:rsidRPr="00A30638" w:rsidRDefault="00A30638" w:rsidP="00A30638">
            <w:pPr>
              <w:pStyle w:val="BodyText"/>
              <w:rPr>
                <w:noProof/>
              </w:rPr>
            </w:pPr>
            <w:r w:rsidRPr="00A30638">
              <w:rPr>
                <w:noProof/>
              </w:rPr>
              <w:t>|</w:t>
            </w:r>
          </w:p>
        </w:tc>
        <w:tc>
          <w:tcPr>
            <w:tcW w:w="4790" w:type="dxa"/>
            <w:tcBorders>
              <w:top w:val="single" w:sz="4" w:space="0" w:color="000000"/>
              <w:left w:val="single" w:sz="4" w:space="0" w:color="000000"/>
              <w:bottom w:val="single" w:sz="4" w:space="0" w:color="000000"/>
              <w:right w:val="single" w:sz="4" w:space="0" w:color="000000"/>
            </w:tcBorders>
          </w:tcPr>
          <w:p w14:paraId="710EB1D0" w14:textId="77777777" w:rsidR="00A30638" w:rsidRPr="00A30638" w:rsidRDefault="00A30638" w:rsidP="00A30638">
            <w:pPr>
              <w:pStyle w:val="BodyText"/>
              <w:rPr>
                <w:noProof/>
              </w:rPr>
            </w:pPr>
            <w:r w:rsidRPr="00A30638">
              <w:rPr>
                <w:noProof/>
              </w:rPr>
              <w:t>Pipe character (ASCII 124)</w:t>
            </w:r>
          </w:p>
        </w:tc>
      </w:tr>
      <w:tr w:rsidR="00A30638" w:rsidRPr="00A30638" w14:paraId="0844BB3D" w14:textId="77777777" w:rsidTr="006B1116">
        <w:trPr>
          <w:trHeight w:hRule="exact" w:val="937"/>
        </w:trPr>
        <w:tc>
          <w:tcPr>
            <w:tcW w:w="1819" w:type="dxa"/>
            <w:tcBorders>
              <w:top w:val="single" w:sz="4" w:space="0" w:color="000000"/>
              <w:left w:val="single" w:sz="4" w:space="0" w:color="000000"/>
              <w:bottom w:val="single" w:sz="4" w:space="0" w:color="000000"/>
              <w:right w:val="single" w:sz="4" w:space="0" w:color="000000"/>
            </w:tcBorders>
          </w:tcPr>
          <w:p w14:paraId="34972B55" w14:textId="77777777" w:rsidR="00A30638" w:rsidRPr="00A30638" w:rsidRDefault="00A30638" w:rsidP="00A30638">
            <w:pPr>
              <w:pStyle w:val="BodyText"/>
              <w:rPr>
                <w:noProof/>
              </w:rPr>
            </w:pPr>
            <w:r w:rsidRPr="00A30638">
              <w:rPr>
                <w:noProof/>
              </w:rPr>
              <w:t>Parameters Successfully Saved or Loaded</w:t>
            </w:r>
          </w:p>
        </w:tc>
        <w:tc>
          <w:tcPr>
            <w:tcW w:w="1282" w:type="dxa"/>
            <w:tcBorders>
              <w:top w:val="single" w:sz="4" w:space="0" w:color="000000"/>
              <w:left w:val="single" w:sz="4" w:space="0" w:color="000000"/>
              <w:bottom w:val="single" w:sz="4" w:space="0" w:color="000000"/>
              <w:right w:val="single" w:sz="4" w:space="0" w:color="000000"/>
            </w:tcBorders>
          </w:tcPr>
          <w:p w14:paraId="266636D8" w14:textId="77777777" w:rsidR="00A30638" w:rsidRPr="00A30638" w:rsidRDefault="00A30638" w:rsidP="00A30638">
            <w:pPr>
              <w:pStyle w:val="BodyText"/>
              <w:rPr>
                <w:noProof/>
              </w:rPr>
            </w:pPr>
            <w:r w:rsidRPr="00A30638">
              <w:rPr>
                <w:noProof/>
              </w:rPr>
              <w:t>Variable</w:t>
            </w:r>
          </w:p>
        </w:tc>
        <w:tc>
          <w:tcPr>
            <w:tcW w:w="1997" w:type="dxa"/>
            <w:tcBorders>
              <w:top w:val="single" w:sz="4" w:space="0" w:color="000000"/>
              <w:left w:val="single" w:sz="4" w:space="0" w:color="000000"/>
              <w:bottom w:val="single" w:sz="4" w:space="0" w:color="000000"/>
              <w:right w:val="single" w:sz="4" w:space="0" w:color="000000"/>
            </w:tcBorders>
          </w:tcPr>
          <w:p w14:paraId="3A52C394" w14:textId="77777777" w:rsidR="00A30638" w:rsidRPr="00A30638" w:rsidRDefault="00A30638" w:rsidP="00A30638">
            <w:pPr>
              <w:pStyle w:val="BodyText"/>
              <w:rPr>
                <w:noProof/>
              </w:rPr>
            </w:pPr>
            <w:r w:rsidRPr="00A30638">
              <w:rPr>
                <w:noProof/>
              </w:rPr>
              <w:t>Numeric ( &gt;= 0 )</w:t>
            </w:r>
          </w:p>
        </w:tc>
        <w:tc>
          <w:tcPr>
            <w:tcW w:w="4790" w:type="dxa"/>
            <w:tcBorders>
              <w:top w:val="single" w:sz="4" w:space="0" w:color="000000"/>
              <w:left w:val="single" w:sz="4" w:space="0" w:color="000000"/>
              <w:bottom w:val="single" w:sz="4" w:space="0" w:color="000000"/>
              <w:right w:val="single" w:sz="4" w:space="0" w:color="000000"/>
            </w:tcBorders>
          </w:tcPr>
          <w:p w14:paraId="1425C6B5" w14:textId="77777777" w:rsidR="00A30638" w:rsidRPr="00A30638" w:rsidRDefault="00A30638" w:rsidP="00A30638">
            <w:pPr>
              <w:pStyle w:val="BodyText"/>
              <w:rPr>
                <w:noProof/>
              </w:rPr>
            </w:pPr>
            <w:r w:rsidRPr="00A30638">
              <w:rPr>
                <w:noProof/>
              </w:rPr>
              <w:t>Number of parameters successfully saved to or loaded from file.</w:t>
            </w:r>
          </w:p>
        </w:tc>
      </w:tr>
      <w:tr w:rsidR="00A30638" w:rsidRPr="00A30638" w14:paraId="340F441D" w14:textId="77777777" w:rsidTr="006B1116">
        <w:trPr>
          <w:trHeight w:hRule="exact" w:val="404"/>
        </w:trPr>
        <w:tc>
          <w:tcPr>
            <w:tcW w:w="1819" w:type="dxa"/>
            <w:tcBorders>
              <w:top w:val="single" w:sz="4" w:space="0" w:color="000000"/>
              <w:left w:val="single" w:sz="4" w:space="0" w:color="000000"/>
              <w:bottom w:val="single" w:sz="4" w:space="0" w:color="000000"/>
              <w:right w:val="single" w:sz="4" w:space="0" w:color="000000"/>
            </w:tcBorders>
          </w:tcPr>
          <w:p w14:paraId="4FCFD073" w14:textId="77777777" w:rsidR="00A30638" w:rsidRPr="00A30638" w:rsidRDefault="00A30638" w:rsidP="00A30638">
            <w:pPr>
              <w:pStyle w:val="BodyText"/>
              <w:rPr>
                <w:noProof/>
              </w:rPr>
            </w:pPr>
            <w:r w:rsidRPr="00A30638">
              <w:rPr>
                <w:noProof/>
              </w:rPr>
              <w:t>Field Delimiter</w:t>
            </w:r>
          </w:p>
        </w:tc>
        <w:tc>
          <w:tcPr>
            <w:tcW w:w="1282" w:type="dxa"/>
            <w:tcBorders>
              <w:top w:val="single" w:sz="4" w:space="0" w:color="000000"/>
              <w:left w:val="single" w:sz="4" w:space="0" w:color="000000"/>
              <w:bottom w:val="single" w:sz="4" w:space="0" w:color="000000"/>
              <w:right w:val="single" w:sz="4" w:space="0" w:color="000000"/>
            </w:tcBorders>
          </w:tcPr>
          <w:p w14:paraId="727CBBF1" w14:textId="77777777" w:rsidR="00A30638" w:rsidRPr="00A30638" w:rsidRDefault="00A30638" w:rsidP="00A30638">
            <w:pPr>
              <w:pStyle w:val="BodyText"/>
              <w:rPr>
                <w:noProof/>
              </w:rPr>
            </w:pPr>
            <w:r w:rsidRPr="00A30638">
              <w:rPr>
                <w:noProof/>
              </w:rPr>
              <w:t>1</w:t>
            </w:r>
          </w:p>
        </w:tc>
        <w:tc>
          <w:tcPr>
            <w:tcW w:w="1997" w:type="dxa"/>
            <w:tcBorders>
              <w:top w:val="single" w:sz="4" w:space="0" w:color="000000"/>
              <w:left w:val="single" w:sz="4" w:space="0" w:color="000000"/>
              <w:bottom w:val="single" w:sz="4" w:space="0" w:color="000000"/>
              <w:right w:val="single" w:sz="4" w:space="0" w:color="000000"/>
            </w:tcBorders>
          </w:tcPr>
          <w:p w14:paraId="36430988" w14:textId="77777777" w:rsidR="00A30638" w:rsidRPr="00A30638" w:rsidRDefault="00A30638" w:rsidP="00A30638">
            <w:pPr>
              <w:pStyle w:val="BodyText"/>
              <w:rPr>
                <w:noProof/>
              </w:rPr>
            </w:pPr>
            <w:r w:rsidRPr="00A30638">
              <w:rPr>
                <w:noProof/>
              </w:rPr>
              <w:t>|</w:t>
            </w:r>
          </w:p>
        </w:tc>
        <w:tc>
          <w:tcPr>
            <w:tcW w:w="4790" w:type="dxa"/>
            <w:tcBorders>
              <w:top w:val="single" w:sz="4" w:space="0" w:color="000000"/>
              <w:left w:val="single" w:sz="4" w:space="0" w:color="000000"/>
              <w:bottom w:val="single" w:sz="4" w:space="0" w:color="000000"/>
              <w:right w:val="single" w:sz="4" w:space="0" w:color="000000"/>
            </w:tcBorders>
          </w:tcPr>
          <w:p w14:paraId="44D17F59" w14:textId="77777777" w:rsidR="00A30638" w:rsidRPr="00A30638" w:rsidRDefault="00A30638" w:rsidP="00A30638">
            <w:pPr>
              <w:pStyle w:val="BodyText"/>
              <w:rPr>
                <w:noProof/>
              </w:rPr>
            </w:pPr>
            <w:r w:rsidRPr="00A30638">
              <w:rPr>
                <w:noProof/>
              </w:rPr>
              <w:t>Pipe character (ASCII 124)</w:t>
            </w:r>
          </w:p>
        </w:tc>
      </w:tr>
      <w:tr w:rsidR="00A30638" w:rsidRPr="00A30638" w14:paraId="2C3DBC8C" w14:textId="77777777" w:rsidTr="006B1116">
        <w:trPr>
          <w:trHeight w:hRule="exact" w:val="446"/>
        </w:trPr>
        <w:tc>
          <w:tcPr>
            <w:tcW w:w="1819" w:type="dxa"/>
            <w:tcBorders>
              <w:top w:val="single" w:sz="4" w:space="0" w:color="000000"/>
              <w:left w:val="single" w:sz="4" w:space="0" w:color="000000"/>
              <w:bottom w:val="single" w:sz="4" w:space="0" w:color="000000"/>
              <w:right w:val="single" w:sz="4" w:space="0" w:color="000000"/>
            </w:tcBorders>
          </w:tcPr>
          <w:p w14:paraId="48B4CAA7" w14:textId="77777777" w:rsidR="00A30638" w:rsidRPr="00A30638" w:rsidRDefault="00A30638" w:rsidP="00A30638">
            <w:pPr>
              <w:pStyle w:val="BodyText"/>
              <w:rPr>
                <w:noProof/>
              </w:rPr>
            </w:pPr>
            <w:r w:rsidRPr="00A30638">
              <w:rPr>
                <w:noProof/>
              </w:rPr>
              <w:t>Standard Trailer</w:t>
            </w:r>
          </w:p>
        </w:tc>
        <w:tc>
          <w:tcPr>
            <w:tcW w:w="1282" w:type="dxa"/>
            <w:tcBorders>
              <w:top w:val="single" w:sz="4" w:space="0" w:color="000000"/>
              <w:left w:val="single" w:sz="4" w:space="0" w:color="000000"/>
              <w:bottom w:val="single" w:sz="4" w:space="0" w:color="000000"/>
              <w:right w:val="single" w:sz="4" w:space="0" w:color="000000"/>
            </w:tcBorders>
          </w:tcPr>
          <w:p w14:paraId="5ACF3265" w14:textId="77777777" w:rsidR="00A30638" w:rsidRPr="00A30638" w:rsidRDefault="00A30638" w:rsidP="00A30638">
            <w:pPr>
              <w:pStyle w:val="BodyText"/>
              <w:rPr>
                <w:noProof/>
              </w:rPr>
            </w:pPr>
            <w:r w:rsidRPr="00A30638">
              <w:rPr>
                <w:noProof/>
              </w:rPr>
              <w:t>3</w:t>
            </w:r>
          </w:p>
        </w:tc>
        <w:tc>
          <w:tcPr>
            <w:tcW w:w="1997" w:type="dxa"/>
            <w:tcBorders>
              <w:top w:val="single" w:sz="4" w:space="0" w:color="000000"/>
              <w:left w:val="single" w:sz="4" w:space="0" w:color="000000"/>
              <w:bottom w:val="single" w:sz="4" w:space="0" w:color="000000"/>
              <w:right w:val="single" w:sz="4" w:space="0" w:color="000000"/>
            </w:tcBorders>
          </w:tcPr>
          <w:p w14:paraId="59CD42B4" w14:textId="77777777" w:rsidR="00A30638" w:rsidRPr="00A30638" w:rsidRDefault="00A30638" w:rsidP="00A30638">
            <w:pPr>
              <w:pStyle w:val="BodyText"/>
              <w:rPr>
                <w:noProof/>
              </w:rPr>
            </w:pPr>
            <w:r w:rsidRPr="00A30638">
              <w:rPr>
                <w:noProof/>
              </w:rPr>
              <w:t>&lt;See Table 8.4 &gt;</w:t>
            </w:r>
          </w:p>
        </w:tc>
        <w:tc>
          <w:tcPr>
            <w:tcW w:w="4790" w:type="dxa"/>
            <w:tcBorders>
              <w:top w:val="single" w:sz="4" w:space="0" w:color="000000"/>
              <w:left w:val="single" w:sz="4" w:space="0" w:color="000000"/>
              <w:bottom w:val="single" w:sz="4" w:space="0" w:color="000000"/>
              <w:right w:val="single" w:sz="4" w:space="0" w:color="000000"/>
            </w:tcBorders>
          </w:tcPr>
          <w:p w14:paraId="3284D074" w14:textId="77777777" w:rsidR="00A30638" w:rsidRPr="00A30638" w:rsidRDefault="00A30638" w:rsidP="00A30638">
            <w:pPr>
              <w:pStyle w:val="BodyText"/>
              <w:rPr>
                <w:noProof/>
              </w:rPr>
            </w:pPr>
          </w:p>
        </w:tc>
      </w:tr>
    </w:tbl>
    <w:p w14:paraId="5777087F" w14:textId="77777777" w:rsidR="00A30638" w:rsidRPr="00A30638" w:rsidRDefault="00A30638" w:rsidP="00A30638">
      <w:pPr>
        <w:pStyle w:val="Heading3"/>
        <w:rPr>
          <w:noProof/>
        </w:rPr>
      </w:pPr>
      <w:bookmarkStart w:id="332" w:name="_Toc429665365"/>
      <w:bookmarkStart w:id="333" w:name="_Toc221009727"/>
      <w:r w:rsidRPr="00A30638">
        <w:rPr>
          <w:noProof/>
        </w:rPr>
        <w:t>GetConfigListMessage and Response</w:t>
      </w:r>
      <w:bookmarkEnd w:id="332"/>
      <w:bookmarkEnd w:id="333"/>
    </w:p>
    <w:p w14:paraId="0C8DCE7A" w14:textId="77777777" w:rsidR="00A30638" w:rsidRDefault="00A30638" w:rsidP="00A30638">
      <w:pPr>
        <w:pStyle w:val="BodyText"/>
        <w:rPr>
          <w:noProof/>
        </w:rPr>
      </w:pPr>
      <w:r w:rsidRPr="00A30638">
        <w:rPr>
          <w:noProof/>
        </w:rPr>
        <w:t>The following tables describe the message body and response for the GetConfigListMessage.</w:t>
      </w:r>
    </w:p>
    <w:p w14:paraId="3736C5BC" w14:textId="77777777" w:rsidR="00A30638" w:rsidRPr="00A30638" w:rsidRDefault="00A30638" w:rsidP="00A30638">
      <w:pPr>
        <w:pStyle w:val="Heading4"/>
        <w:rPr>
          <w:noProof/>
        </w:rPr>
      </w:pPr>
      <w:r w:rsidRPr="00A30638">
        <w:rPr>
          <w:noProof/>
        </w:rPr>
        <w:t xml:space="preserve"> </w:t>
      </w:r>
      <w:bookmarkStart w:id="334" w:name="_Toc429665366"/>
      <w:r w:rsidRPr="00A30638">
        <w:rPr>
          <w:noProof/>
        </w:rPr>
        <w:t>GetConfigListMessage</w:t>
      </w:r>
      <w:bookmarkEnd w:id="334"/>
    </w:p>
    <w:p w14:paraId="129C2322" w14:textId="77777777" w:rsidR="000B48F3" w:rsidRDefault="000B48F3" w:rsidP="000B48F3">
      <w:pPr>
        <w:pStyle w:val="Caption"/>
      </w:pPr>
    </w:p>
    <w:p w14:paraId="79E9E54C" w14:textId="0D487B63" w:rsidR="000B48F3" w:rsidRPr="00A30638" w:rsidRDefault="003F5E0F" w:rsidP="003F5E0F">
      <w:pPr>
        <w:pStyle w:val="Caption"/>
        <w:spacing w:before="0" w:after="0"/>
        <w:rPr>
          <w:b w:val="0"/>
          <w:noProof/>
        </w:rPr>
      </w:pPr>
      <w:r>
        <w:t>Table 8.</w:t>
      </w:r>
      <w:fldSimple w:instr=" SEQ Table_8. \* ARABIC ">
        <w:r w:rsidR="001354B7">
          <w:rPr>
            <w:noProof/>
          </w:rPr>
          <w:t>13</w:t>
        </w:r>
      </w:fldSimple>
      <w:r>
        <w:t xml:space="preserve">: </w:t>
      </w:r>
      <w:proofErr w:type="spellStart"/>
      <w:r w:rsidRPr="007B66C7">
        <w:t>GetConfigList</w:t>
      </w:r>
      <w:proofErr w:type="spellEnd"/>
      <w:r w:rsidRPr="007B66C7">
        <w:t xml:space="preserve"> Request Message</w:t>
      </w:r>
    </w:p>
    <w:tbl>
      <w:tblPr>
        <w:tblW w:w="0" w:type="auto"/>
        <w:tblInd w:w="5" w:type="dxa"/>
        <w:tblLayout w:type="fixed"/>
        <w:tblCellMar>
          <w:left w:w="29" w:type="dxa"/>
          <w:right w:w="29" w:type="dxa"/>
        </w:tblCellMar>
        <w:tblLook w:val="0000" w:firstRow="0" w:lastRow="0" w:firstColumn="0" w:lastColumn="0" w:noHBand="0" w:noVBand="0"/>
      </w:tblPr>
      <w:tblGrid>
        <w:gridCol w:w="1790"/>
        <w:gridCol w:w="1263"/>
        <w:gridCol w:w="1910"/>
        <w:gridCol w:w="4877"/>
      </w:tblGrid>
      <w:tr w:rsidR="00A30638" w:rsidRPr="00A30638" w14:paraId="41926C4D" w14:textId="77777777" w:rsidTr="006B1116">
        <w:trPr>
          <w:trHeight w:hRule="exact" w:val="643"/>
        </w:trPr>
        <w:tc>
          <w:tcPr>
            <w:tcW w:w="1790" w:type="dxa"/>
            <w:tcBorders>
              <w:top w:val="single" w:sz="4" w:space="0" w:color="000000"/>
              <w:left w:val="single" w:sz="4" w:space="0" w:color="000000"/>
              <w:bottom w:val="single" w:sz="4" w:space="0" w:color="000000"/>
              <w:right w:val="single" w:sz="4" w:space="0" w:color="000000"/>
            </w:tcBorders>
          </w:tcPr>
          <w:p w14:paraId="51AE49A6" w14:textId="77777777" w:rsidR="00A30638" w:rsidRPr="00A30638" w:rsidRDefault="00A30638" w:rsidP="00A30638">
            <w:pPr>
              <w:pStyle w:val="BodyText"/>
              <w:rPr>
                <w:b/>
                <w:noProof/>
              </w:rPr>
            </w:pPr>
            <w:r w:rsidRPr="00A30638">
              <w:rPr>
                <w:b/>
                <w:noProof/>
              </w:rPr>
              <w:t>Field Names</w:t>
            </w:r>
          </w:p>
        </w:tc>
        <w:tc>
          <w:tcPr>
            <w:tcW w:w="1263" w:type="dxa"/>
            <w:tcBorders>
              <w:top w:val="single" w:sz="4" w:space="0" w:color="000000"/>
              <w:left w:val="single" w:sz="4" w:space="0" w:color="000000"/>
              <w:bottom w:val="single" w:sz="4" w:space="0" w:color="000000"/>
              <w:right w:val="single" w:sz="4" w:space="0" w:color="000000"/>
            </w:tcBorders>
          </w:tcPr>
          <w:p w14:paraId="264C43F1" w14:textId="77777777" w:rsidR="00A30638" w:rsidRPr="00A30638" w:rsidRDefault="00A30638" w:rsidP="00A30638">
            <w:pPr>
              <w:pStyle w:val="BodyText"/>
              <w:rPr>
                <w:b/>
                <w:noProof/>
              </w:rPr>
            </w:pPr>
            <w:r w:rsidRPr="00A30638">
              <w:rPr>
                <w:b/>
                <w:noProof/>
              </w:rPr>
              <w:t>Length (char)</w:t>
            </w:r>
          </w:p>
        </w:tc>
        <w:tc>
          <w:tcPr>
            <w:tcW w:w="1910" w:type="dxa"/>
            <w:tcBorders>
              <w:top w:val="single" w:sz="4" w:space="0" w:color="000000"/>
              <w:left w:val="single" w:sz="4" w:space="0" w:color="000000"/>
              <w:bottom w:val="single" w:sz="4" w:space="0" w:color="000000"/>
              <w:right w:val="single" w:sz="4" w:space="0" w:color="000000"/>
            </w:tcBorders>
          </w:tcPr>
          <w:p w14:paraId="56D737D6" w14:textId="77777777" w:rsidR="00A30638" w:rsidRPr="00A30638" w:rsidRDefault="00A30638" w:rsidP="00A30638">
            <w:pPr>
              <w:pStyle w:val="BodyText"/>
              <w:rPr>
                <w:b/>
                <w:noProof/>
              </w:rPr>
            </w:pPr>
            <w:r w:rsidRPr="00A30638">
              <w:rPr>
                <w:b/>
                <w:noProof/>
              </w:rPr>
              <w:t>Range of Values</w:t>
            </w:r>
          </w:p>
        </w:tc>
        <w:tc>
          <w:tcPr>
            <w:tcW w:w="4877" w:type="dxa"/>
            <w:tcBorders>
              <w:top w:val="single" w:sz="4" w:space="0" w:color="000000"/>
              <w:left w:val="single" w:sz="4" w:space="0" w:color="000000"/>
              <w:bottom w:val="single" w:sz="4" w:space="0" w:color="000000"/>
              <w:right w:val="single" w:sz="4" w:space="0" w:color="000000"/>
            </w:tcBorders>
          </w:tcPr>
          <w:p w14:paraId="1985EAEE" w14:textId="77777777" w:rsidR="00A30638" w:rsidRPr="00A30638" w:rsidRDefault="00A30638" w:rsidP="00A30638">
            <w:pPr>
              <w:pStyle w:val="BodyText"/>
              <w:rPr>
                <w:b/>
                <w:noProof/>
              </w:rPr>
            </w:pPr>
            <w:r w:rsidRPr="00A30638">
              <w:rPr>
                <w:b/>
                <w:noProof/>
              </w:rPr>
              <w:t>Comments</w:t>
            </w:r>
          </w:p>
        </w:tc>
      </w:tr>
      <w:tr w:rsidR="00A30638" w:rsidRPr="00A30638" w14:paraId="5F5C25C1" w14:textId="77777777" w:rsidTr="006B1116">
        <w:trPr>
          <w:trHeight w:hRule="exact" w:val="399"/>
        </w:trPr>
        <w:tc>
          <w:tcPr>
            <w:tcW w:w="1790" w:type="dxa"/>
            <w:tcBorders>
              <w:top w:val="single" w:sz="4" w:space="0" w:color="000000"/>
              <w:left w:val="single" w:sz="4" w:space="0" w:color="000000"/>
              <w:bottom w:val="single" w:sz="4" w:space="0" w:color="000000"/>
              <w:right w:val="single" w:sz="4" w:space="0" w:color="000000"/>
            </w:tcBorders>
          </w:tcPr>
          <w:p w14:paraId="29519686" w14:textId="77777777" w:rsidR="00A30638" w:rsidRPr="00A30638" w:rsidRDefault="00A30638" w:rsidP="00A30638">
            <w:pPr>
              <w:pStyle w:val="BodyText"/>
              <w:rPr>
                <w:noProof/>
              </w:rPr>
            </w:pPr>
            <w:r w:rsidRPr="00A30638">
              <w:rPr>
                <w:noProof/>
              </w:rPr>
              <w:t>Standard Header</w:t>
            </w:r>
          </w:p>
        </w:tc>
        <w:tc>
          <w:tcPr>
            <w:tcW w:w="1263" w:type="dxa"/>
            <w:tcBorders>
              <w:top w:val="single" w:sz="4" w:space="0" w:color="000000"/>
              <w:left w:val="single" w:sz="4" w:space="0" w:color="000000"/>
              <w:bottom w:val="single" w:sz="4" w:space="0" w:color="000000"/>
              <w:right w:val="single" w:sz="4" w:space="0" w:color="000000"/>
            </w:tcBorders>
          </w:tcPr>
          <w:p w14:paraId="3A085045" w14:textId="77777777" w:rsidR="00A30638" w:rsidRPr="00A30638" w:rsidRDefault="00A30638" w:rsidP="00A30638">
            <w:pPr>
              <w:pStyle w:val="BodyText"/>
              <w:rPr>
                <w:noProof/>
              </w:rPr>
            </w:pPr>
            <w:r w:rsidRPr="00A30638">
              <w:rPr>
                <w:noProof/>
              </w:rPr>
              <w:t>Variable</w:t>
            </w:r>
          </w:p>
        </w:tc>
        <w:tc>
          <w:tcPr>
            <w:tcW w:w="1910" w:type="dxa"/>
            <w:tcBorders>
              <w:top w:val="single" w:sz="4" w:space="0" w:color="000000"/>
              <w:left w:val="single" w:sz="4" w:space="0" w:color="000000"/>
              <w:bottom w:val="single" w:sz="4" w:space="0" w:color="000000"/>
              <w:right w:val="single" w:sz="4" w:space="0" w:color="000000"/>
            </w:tcBorders>
          </w:tcPr>
          <w:p w14:paraId="6BFC4CBE" w14:textId="77777777" w:rsidR="00A30638" w:rsidRPr="00A30638" w:rsidRDefault="00A30638" w:rsidP="00A30638">
            <w:pPr>
              <w:pStyle w:val="BodyText"/>
              <w:rPr>
                <w:noProof/>
              </w:rPr>
            </w:pPr>
            <w:r w:rsidRPr="00A30638">
              <w:rPr>
                <w:noProof/>
              </w:rPr>
              <w:t>&lt;See Table 8.2 &gt;</w:t>
            </w:r>
          </w:p>
        </w:tc>
        <w:tc>
          <w:tcPr>
            <w:tcW w:w="4877" w:type="dxa"/>
            <w:tcBorders>
              <w:top w:val="single" w:sz="4" w:space="0" w:color="000000"/>
              <w:left w:val="single" w:sz="4" w:space="0" w:color="000000"/>
              <w:bottom w:val="single" w:sz="4" w:space="0" w:color="000000"/>
              <w:right w:val="single" w:sz="4" w:space="0" w:color="000000"/>
            </w:tcBorders>
          </w:tcPr>
          <w:p w14:paraId="49190185" w14:textId="77777777" w:rsidR="00A30638" w:rsidRPr="00A30638" w:rsidRDefault="00A30638" w:rsidP="00A30638">
            <w:pPr>
              <w:pStyle w:val="BodyText"/>
              <w:rPr>
                <w:noProof/>
              </w:rPr>
            </w:pPr>
            <w:r w:rsidRPr="00A30638">
              <w:rPr>
                <w:noProof/>
              </w:rPr>
              <w:t>Message Type Field = GETL</w:t>
            </w:r>
          </w:p>
        </w:tc>
      </w:tr>
      <w:tr w:rsidR="00A30638" w:rsidRPr="00A30638" w14:paraId="6B9C3C2D" w14:textId="77777777" w:rsidTr="006B1116">
        <w:trPr>
          <w:trHeight w:hRule="exact" w:val="403"/>
        </w:trPr>
        <w:tc>
          <w:tcPr>
            <w:tcW w:w="1790" w:type="dxa"/>
            <w:tcBorders>
              <w:top w:val="single" w:sz="4" w:space="0" w:color="000000"/>
              <w:left w:val="single" w:sz="4" w:space="0" w:color="000000"/>
              <w:bottom w:val="single" w:sz="4" w:space="0" w:color="000000"/>
              <w:right w:val="single" w:sz="4" w:space="0" w:color="000000"/>
            </w:tcBorders>
          </w:tcPr>
          <w:p w14:paraId="6D21402B" w14:textId="77777777" w:rsidR="00A30638" w:rsidRPr="00A30638" w:rsidRDefault="00A30638" w:rsidP="00A30638">
            <w:pPr>
              <w:pStyle w:val="BodyText"/>
              <w:rPr>
                <w:noProof/>
              </w:rPr>
            </w:pPr>
            <w:r w:rsidRPr="00A30638">
              <w:rPr>
                <w:noProof/>
              </w:rPr>
              <w:t>Field Delimiter</w:t>
            </w:r>
          </w:p>
        </w:tc>
        <w:tc>
          <w:tcPr>
            <w:tcW w:w="1263" w:type="dxa"/>
            <w:tcBorders>
              <w:top w:val="single" w:sz="4" w:space="0" w:color="000000"/>
              <w:left w:val="single" w:sz="4" w:space="0" w:color="000000"/>
              <w:bottom w:val="single" w:sz="4" w:space="0" w:color="000000"/>
              <w:right w:val="single" w:sz="4" w:space="0" w:color="000000"/>
            </w:tcBorders>
          </w:tcPr>
          <w:p w14:paraId="2FA79068" w14:textId="77777777" w:rsidR="00A30638" w:rsidRPr="00A30638" w:rsidRDefault="00A30638" w:rsidP="00A30638">
            <w:pPr>
              <w:pStyle w:val="BodyText"/>
              <w:rPr>
                <w:noProof/>
              </w:rPr>
            </w:pPr>
            <w:r w:rsidRPr="00A30638">
              <w:rPr>
                <w:noProof/>
              </w:rPr>
              <w:t>1</w:t>
            </w:r>
          </w:p>
        </w:tc>
        <w:tc>
          <w:tcPr>
            <w:tcW w:w="1910" w:type="dxa"/>
            <w:tcBorders>
              <w:top w:val="single" w:sz="4" w:space="0" w:color="000000"/>
              <w:left w:val="single" w:sz="4" w:space="0" w:color="000000"/>
              <w:bottom w:val="single" w:sz="4" w:space="0" w:color="000000"/>
              <w:right w:val="single" w:sz="4" w:space="0" w:color="000000"/>
            </w:tcBorders>
          </w:tcPr>
          <w:p w14:paraId="4A5BB714" w14:textId="77777777" w:rsidR="00A30638" w:rsidRPr="00A30638" w:rsidRDefault="00A30638" w:rsidP="00A30638">
            <w:pPr>
              <w:pStyle w:val="BodyText"/>
              <w:rPr>
                <w:noProof/>
              </w:rPr>
            </w:pPr>
            <w:r w:rsidRPr="00A30638">
              <w:rPr>
                <w:noProof/>
              </w:rPr>
              <w:t>|</w:t>
            </w:r>
          </w:p>
        </w:tc>
        <w:tc>
          <w:tcPr>
            <w:tcW w:w="4877" w:type="dxa"/>
            <w:tcBorders>
              <w:top w:val="single" w:sz="4" w:space="0" w:color="000000"/>
              <w:left w:val="single" w:sz="4" w:space="0" w:color="000000"/>
              <w:bottom w:val="single" w:sz="4" w:space="0" w:color="000000"/>
              <w:right w:val="single" w:sz="4" w:space="0" w:color="000000"/>
            </w:tcBorders>
          </w:tcPr>
          <w:p w14:paraId="3B8B572D" w14:textId="77777777" w:rsidR="00A30638" w:rsidRPr="00A30638" w:rsidRDefault="00A30638" w:rsidP="00A30638">
            <w:pPr>
              <w:pStyle w:val="BodyText"/>
              <w:rPr>
                <w:noProof/>
              </w:rPr>
            </w:pPr>
            <w:r w:rsidRPr="00A30638">
              <w:rPr>
                <w:noProof/>
              </w:rPr>
              <w:t>Pipe character (ASCII 124)</w:t>
            </w:r>
          </w:p>
        </w:tc>
      </w:tr>
      <w:tr w:rsidR="00A30638" w:rsidRPr="00A30638" w14:paraId="23BC5570" w14:textId="77777777" w:rsidTr="006B1116">
        <w:trPr>
          <w:trHeight w:hRule="exact" w:val="446"/>
        </w:trPr>
        <w:tc>
          <w:tcPr>
            <w:tcW w:w="1790" w:type="dxa"/>
            <w:tcBorders>
              <w:top w:val="single" w:sz="4" w:space="0" w:color="000000"/>
              <w:left w:val="single" w:sz="4" w:space="0" w:color="000000"/>
              <w:bottom w:val="single" w:sz="4" w:space="0" w:color="000000"/>
              <w:right w:val="single" w:sz="4" w:space="0" w:color="000000"/>
            </w:tcBorders>
          </w:tcPr>
          <w:p w14:paraId="63BD7A97" w14:textId="77777777" w:rsidR="00A30638" w:rsidRPr="00A30638" w:rsidRDefault="00A30638" w:rsidP="00A30638">
            <w:pPr>
              <w:pStyle w:val="BodyText"/>
              <w:rPr>
                <w:noProof/>
              </w:rPr>
            </w:pPr>
            <w:r w:rsidRPr="00A30638">
              <w:rPr>
                <w:noProof/>
              </w:rPr>
              <w:t>Standard Trailer</w:t>
            </w:r>
          </w:p>
        </w:tc>
        <w:tc>
          <w:tcPr>
            <w:tcW w:w="1263" w:type="dxa"/>
            <w:tcBorders>
              <w:top w:val="single" w:sz="4" w:space="0" w:color="000000"/>
              <w:left w:val="single" w:sz="4" w:space="0" w:color="000000"/>
              <w:bottom w:val="single" w:sz="4" w:space="0" w:color="000000"/>
              <w:right w:val="single" w:sz="4" w:space="0" w:color="000000"/>
            </w:tcBorders>
          </w:tcPr>
          <w:p w14:paraId="7714D096" w14:textId="77777777" w:rsidR="00A30638" w:rsidRPr="00A30638" w:rsidRDefault="00A30638" w:rsidP="00A30638">
            <w:pPr>
              <w:pStyle w:val="BodyText"/>
              <w:rPr>
                <w:noProof/>
              </w:rPr>
            </w:pPr>
            <w:r w:rsidRPr="00A30638">
              <w:rPr>
                <w:noProof/>
              </w:rPr>
              <w:t>3</w:t>
            </w:r>
          </w:p>
        </w:tc>
        <w:tc>
          <w:tcPr>
            <w:tcW w:w="1910" w:type="dxa"/>
            <w:tcBorders>
              <w:top w:val="single" w:sz="4" w:space="0" w:color="000000"/>
              <w:left w:val="single" w:sz="4" w:space="0" w:color="000000"/>
              <w:bottom w:val="single" w:sz="4" w:space="0" w:color="000000"/>
              <w:right w:val="single" w:sz="4" w:space="0" w:color="000000"/>
            </w:tcBorders>
          </w:tcPr>
          <w:p w14:paraId="7493139C" w14:textId="77777777" w:rsidR="00A30638" w:rsidRPr="00A30638" w:rsidRDefault="00A30638" w:rsidP="00A30638">
            <w:pPr>
              <w:pStyle w:val="BodyText"/>
              <w:rPr>
                <w:noProof/>
              </w:rPr>
            </w:pPr>
            <w:r w:rsidRPr="00A30638">
              <w:rPr>
                <w:noProof/>
              </w:rPr>
              <w:t>&lt;See Table 8.4 &gt;</w:t>
            </w:r>
          </w:p>
        </w:tc>
        <w:tc>
          <w:tcPr>
            <w:tcW w:w="4877" w:type="dxa"/>
            <w:tcBorders>
              <w:top w:val="single" w:sz="4" w:space="0" w:color="000000"/>
              <w:left w:val="single" w:sz="4" w:space="0" w:color="000000"/>
              <w:bottom w:val="single" w:sz="4" w:space="0" w:color="000000"/>
              <w:right w:val="single" w:sz="4" w:space="0" w:color="000000"/>
            </w:tcBorders>
          </w:tcPr>
          <w:p w14:paraId="49643119" w14:textId="77777777" w:rsidR="00A30638" w:rsidRPr="00A30638" w:rsidRDefault="00A30638" w:rsidP="00A30638">
            <w:pPr>
              <w:pStyle w:val="BodyText"/>
              <w:rPr>
                <w:noProof/>
              </w:rPr>
            </w:pPr>
          </w:p>
        </w:tc>
      </w:tr>
    </w:tbl>
    <w:p w14:paraId="0B267CDD" w14:textId="77777777" w:rsidR="00A30638" w:rsidRPr="00A30638" w:rsidRDefault="00A30638" w:rsidP="00A30638">
      <w:pPr>
        <w:pStyle w:val="BodyText"/>
        <w:rPr>
          <w:b/>
          <w:bCs/>
          <w:noProof/>
        </w:rPr>
      </w:pPr>
    </w:p>
    <w:p w14:paraId="5E90CF39" w14:textId="77777777" w:rsidR="00A30638" w:rsidRPr="00A30638" w:rsidRDefault="00A30638" w:rsidP="00A30638">
      <w:pPr>
        <w:pStyle w:val="Heading4"/>
        <w:rPr>
          <w:noProof/>
        </w:rPr>
      </w:pPr>
      <w:bookmarkStart w:id="335" w:name="_Toc429665367"/>
      <w:r w:rsidRPr="00A30638">
        <w:rPr>
          <w:noProof/>
        </w:rPr>
        <w:t>GetConfig ListMessage Response</w:t>
      </w:r>
      <w:bookmarkEnd w:id="335"/>
      <w:r w:rsidRPr="00A30638">
        <w:rPr>
          <w:noProof/>
        </w:rPr>
        <w:t xml:space="preserve"> </w:t>
      </w:r>
    </w:p>
    <w:p w14:paraId="6C9B60D0" w14:textId="77777777" w:rsidR="000B48F3" w:rsidRDefault="000B48F3" w:rsidP="000B48F3">
      <w:pPr>
        <w:pStyle w:val="Caption"/>
      </w:pPr>
    </w:p>
    <w:p w14:paraId="69E1B222" w14:textId="5DC814F2" w:rsidR="000B48F3" w:rsidRPr="00A30638" w:rsidRDefault="003F5E0F" w:rsidP="00FF2F91">
      <w:pPr>
        <w:pStyle w:val="Caption"/>
        <w:spacing w:before="0" w:after="0"/>
        <w:rPr>
          <w:b w:val="0"/>
          <w:noProof/>
        </w:rPr>
      </w:pPr>
      <w:r>
        <w:t>Table 8.</w:t>
      </w:r>
      <w:fldSimple w:instr=" SEQ Table_8. \* ARABIC ">
        <w:r w:rsidR="001354B7">
          <w:rPr>
            <w:noProof/>
          </w:rPr>
          <w:t>14</w:t>
        </w:r>
      </w:fldSimple>
      <w:r>
        <w:t xml:space="preserve">: </w:t>
      </w:r>
      <w:proofErr w:type="spellStart"/>
      <w:r w:rsidRPr="004362EE">
        <w:t>GetConfigListMessage</w:t>
      </w:r>
      <w:proofErr w:type="spellEnd"/>
      <w:r w:rsidRPr="004362EE">
        <w:t xml:space="preserve"> Response</w:t>
      </w:r>
    </w:p>
    <w:tbl>
      <w:tblPr>
        <w:tblW w:w="9864" w:type="dxa"/>
        <w:tblInd w:w="5" w:type="dxa"/>
        <w:tblLayout w:type="fixed"/>
        <w:tblCellMar>
          <w:left w:w="29" w:type="dxa"/>
          <w:right w:w="29" w:type="dxa"/>
        </w:tblCellMar>
        <w:tblLook w:val="0000" w:firstRow="0" w:lastRow="0" w:firstColumn="0" w:lastColumn="0" w:noHBand="0" w:noVBand="0"/>
      </w:tblPr>
      <w:tblGrid>
        <w:gridCol w:w="2005"/>
        <w:gridCol w:w="1252"/>
        <w:gridCol w:w="1747"/>
        <w:gridCol w:w="4860"/>
      </w:tblGrid>
      <w:tr w:rsidR="00A30638" w:rsidRPr="00A30638" w14:paraId="7408D299" w14:textId="77777777" w:rsidTr="006B1116">
        <w:trPr>
          <w:trHeight w:hRule="exact" w:val="648"/>
        </w:trPr>
        <w:tc>
          <w:tcPr>
            <w:tcW w:w="2005" w:type="dxa"/>
            <w:tcBorders>
              <w:top w:val="single" w:sz="4" w:space="0" w:color="000000"/>
              <w:left w:val="single" w:sz="4" w:space="0" w:color="000000"/>
              <w:bottom w:val="single" w:sz="4" w:space="0" w:color="000000"/>
              <w:right w:val="single" w:sz="4" w:space="0" w:color="000000"/>
            </w:tcBorders>
          </w:tcPr>
          <w:p w14:paraId="3B6C6331" w14:textId="77777777" w:rsidR="00A30638" w:rsidRPr="00A30638" w:rsidRDefault="00A30638" w:rsidP="00A30638">
            <w:pPr>
              <w:pStyle w:val="BodyText"/>
              <w:rPr>
                <w:b/>
                <w:noProof/>
              </w:rPr>
            </w:pPr>
            <w:r w:rsidRPr="00A30638">
              <w:rPr>
                <w:b/>
                <w:noProof/>
              </w:rPr>
              <w:t>Field Names</w:t>
            </w:r>
          </w:p>
        </w:tc>
        <w:tc>
          <w:tcPr>
            <w:tcW w:w="1252" w:type="dxa"/>
            <w:tcBorders>
              <w:top w:val="single" w:sz="4" w:space="0" w:color="000000"/>
              <w:left w:val="single" w:sz="4" w:space="0" w:color="000000"/>
              <w:bottom w:val="single" w:sz="4" w:space="0" w:color="000000"/>
              <w:right w:val="single" w:sz="4" w:space="0" w:color="000000"/>
            </w:tcBorders>
          </w:tcPr>
          <w:p w14:paraId="48262126" w14:textId="77777777" w:rsidR="00A30638" w:rsidRPr="00A30638" w:rsidRDefault="00A30638" w:rsidP="00A30638">
            <w:pPr>
              <w:pStyle w:val="BodyText"/>
              <w:rPr>
                <w:b/>
                <w:noProof/>
              </w:rPr>
            </w:pPr>
            <w:r w:rsidRPr="00A30638">
              <w:rPr>
                <w:b/>
                <w:noProof/>
              </w:rPr>
              <w:t>Length (char)</w:t>
            </w:r>
          </w:p>
        </w:tc>
        <w:tc>
          <w:tcPr>
            <w:tcW w:w="1747" w:type="dxa"/>
            <w:tcBorders>
              <w:top w:val="single" w:sz="4" w:space="0" w:color="000000"/>
              <w:left w:val="single" w:sz="4" w:space="0" w:color="000000"/>
              <w:bottom w:val="single" w:sz="4" w:space="0" w:color="000000"/>
              <w:right w:val="single" w:sz="4" w:space="0" w:color="000000"/>
            </w:tcBorders>
          </w:tcPr>
          <w:p w14:paraId="79D27A2E" w14:textId="77777777" w:rsidR="00A30638" w:rsidRPr="00A30638" w:rsidRDefault="00A30638" w:rsidP="00A30638">
            <w:pPr>
              <w:pStyle w:val="BodyText"/>
              <w:rPr>
                <w:b/>
                <w:noProof/>
              </w:rPr>
            </w:pPr>
            <w:r w:rsidRPr="00A30638">
              <w:rPr>
                <w:b/>
                <w:noProof/>
              </w:rPr>
              <w:t>Range of Values</w:t>
            </w:r>
          </w:p>
        </w:tc>
        <w:tc>
          <w:tcPr>
            <w:tcW w:w="4860" w:type="dxa"/>
            <w:tcBorders>
              <w:top w:val="single" w:sz="4" w:space="0" w:color="000000"/>
              <w:left w:val="single" w:sz="4" w:space="0" w:color="000000"/>
              <w:bottom w:val="single" w:sz="4" w:space="0" w:color="000000"/>
              <w:right w:val="single" w:sz="4" w:space="0" w:color="000000"/>
            </w:tcBorders>
          </w:tcPr>
          <w:p w14:paraId="1AA62C93" w14:textId="77777777" w:rsidR="00A30638" w:rsidRPr="00A30638" w:rsidRDefault="00A30638" w:rsidP="00A30638">
            <w:pPr>
              <w:pStyle w:val="BodyText"/>
              <w:rPr>
                <w:b/>
                <w:noProof/>
              </w:rPr>
            </w:pPr>
            <w:r w:rsidRPr="00A30638">
              <w:rPr>
                <w:b/>
                <w:noProof/>
              </w:rPr>
              <w:t>Comments</w:t>
            </w:r>
          </w:p>
        </w:tc>
      </w:tr>
      <w:tr w:rsidR="00A30638" w:rsidRPr="00A30638" w14:paraId="417532C3" w14:textId="77777777" w:rsidTr="006B1116">
        <w:trPr>
          <w:trHeight w:hRule="exact" w:val="398"/>
        </w:trPr>
        <w:tc>
          <w:tcPr>
            <w:tcW w:w="2005" w:type="dxa"/>
            <w:tcBorders>
              <w:top w:val="single" w:sz="4" w:space="0" w:color="000000"/>
              <w:left w:val="single" w:sz="4" w:space="0" w:color="000000"/>
              <w:bottom w:val="single" w:sz="4" w:space="0" w:color="000000"/>
              <w:right w:val="single" w:sz="4" w:space="0" w:color="000000"/>
            </w:tcBorders>
          </w:tcPr>
          <w:p w14:paraId="11843790" w14:textId="77777777" w:rsidR="00A30638" w:rsidRPr="00A30638" w:rsidRDefault="00A30638" w:rsidP="00A30638">
            <w:pPr>
              <w:pStyle w:val="BodyText"/>
              <w:rPr>
                <w:noProof/>
              </w:rPr>
            </w:pPr>
            <w:r w:rsidRPr="00A30638">
              <w:rPr>
                <w:noProof/>
              </w:rPr>
              <w:t>Standard Header</w:t>
            </w:r>
          </w:p>
        </w:tc>
        <w:tc>
          <w:tcPr>
            <w:tcW w:w="1252" w:type="dxa"/>
            <w:tcBorders>
              <w:top w:val="single" w:sz="4" w:space="0" w:color="000000"/>
              <w:left w:val="single" w:sz="4" w:space="0" w:color="000000"/>
              <w:bottom w:val="single" w:sz="4" w:space="0" w:color="000000"/>
              <w:right w:val="single" w:sz="4" w:space="0" w:color="000000"/>
            </w:tcBorders>
          </w:tcPr>
          <w:p w14:paraId="18544C15" w14:textId="77777777" w:rsidR="00A30638" w:rsidRPr="00A30638" w:rsidRDefault="00A30638" w:rsidP="00A30638">
            <w:pPr>
              <w:pStyle w:val="BodyText"/>
              <w:rPr>
                <w:noProof/>
              </w:rPr>
            </w:pPr>
            <w:r w:rsidRPr="00A30638">
              <w:rPr>
                <w:noProof/>
              </w:rPr>
              <w:t>Variable</w:t>
            </w:r>
          </w:p>
        </w:tc>
        <w:tc>
          <w:tcPr>
            <w:tcW w:w="1747" w:type="dxa"/>
            <w:tcBorders>
              <w:top w:val="single" w:sz="4" w:space="0" w:color="000000"/>
              <w:left w:val="single" w:sz="4" w:space="0" w:color="000000"/>
              <w:bottom w:val="single" w:sz="4" w:space="0" w:color="000000"/>
              <w:right w:val="single" w:sz="4" w:space="0" w:color="000000"/>
            </w:tcBorders>
          </w:tcPr>
          <w:p w14:paraId="74F78104" w14:textId="77777777" w:rsidR="00A30638" w:rsidRPr="00A30638" w:rsidRDefault="00A30638" w:rsidP="00A30638">
            <w:pPr>
              <w:pStyle w:val="BodyText"/>
              <w:rPr>
                <w:noProof/>
              </w:rPr>
            </w:pPr>
            <w:r w:rsidRPr="00A30638">
              <w:rPr>
                <w:noProof/>
              </w:rPr>
              <w:t>&lt;See Table 8.2 &gt;</w:t>
            </w:r>
          </w:p>
        </w:tc>
        <w:tc>
          <w:tcPr>
            <w:tcW w:w="4860" w:type="dxa"/>
            <w:tcBorders>
              <w:top w:val="single" w:sz="4" w:space="0" w:color="000000"/>
              <w:left w:val="single" w:sz="4" w:space="0" w:color="000000"/>
              <w:bottom w:val="single" w:sz="4" w:space="0" w:color="000000"/>
              <w:right w:val="single" w:sz="4" w:space="0" w:color="000000"/>
            </w:tcBorders>
          </w:tcPr>
          <w:p w14:paraId="561D69EB" w14:textId="77777777" w:rsidR="00A30638" w:rsidRPr="00A30638" w:rsidRDefault="00A30638" w:rsidP="00A30638">
            <w:pPr>
              <w:pStyle w:val="BodyText"/>
              <w:rPr>
                <w:noProof/>
              </w:rPr>
            </w:pPr>
            <w:r w:rsidRPr="00A30638">
              <w:rPr>
                <w:noProof/>
              </w:rPr>
              <w:t>Message Type Field = GETL-R</w:t>
            </w:r>
          </w:p>
        </w:tc>
      </w:tr>
      <w:tr w:rsidR="00A30638" w:rsidRPr="00A30638" w14:paraId="1708870B" w14:textId="77777777" w:rsidTr="006B1116">
        <w:trPr>
          <w:trHeight w:hRule="exact" w:val="404"/>
        </w:trPr>
        <w:tc>
          <w:tcPr>
            <w:tcW w:w="2005" w:type="dxa"/>
            <w:tcBorders>
              <w:top w:val="single" w:sz="4" w:space="0" w:color="000000"/>
              <w:left w:val="single" w:sz="4" w:space="0" w:color="000000"/>
              <w:bottom w:val="single" w:sz="4" w:space="0" w:color="000000"/>
              <w:right w:val="single" w:sz="4" w:space="0" w:color="000000"/>
            </w:tcBorders>
          </w:tcPr>
          <w:p w14:paraId="48294D3D" w14:textId="77777777" w:rsidR="00A30638" w:rsidRPr="00A30638" w:rsidRDefault="00A30638" w:rsidP="00A30638">
            <w:pPr>
              <w:pStyle w:val="BodyText"/>
              <w:rPr>
                <w:noProof/>
              </w:rPr>
            </w:pPr>
            <w:r w:rsidRPr="00A30638">
              <w:rPr>
                <w:noProof/>
              </w:rPr>
              <w:t>Field Delimiter</w:t>
            </w:r>
          </w:p>
        </w:tc>
        <w:tc>
          <w:tcPr>
            <w:tcW w:w="1252" w:type="dxa"/>
            <w:tcBorders>
              <w:top w:val="single" w:sz="4" w:space="0" w:color="000000"/>
              <w:left w:val="single" w:sz="4" w:space="0" w:color="000000"/>
              <w:bottom w:val="single" w:sz="4" w:space="0" w:color="000000"/>
              <w:right w:val="single" w:sz="4" w:space="0" w:color="000000"/>
            </w:tcBorders>
          </w:tcPr>
          <w:p w14:paraId="7384F44D" w14:textId="77777777" w:rsidR="00A30638" w:rsidRPr="00A30638" w:rsidRDefault="00A30638" w:rsidP="00A30638">
            <w:pPr>
              <w:pStyle w:val="BodyText"/>
              <w:rPr>
                <w:noProof/>
              </w:rPr>
            </w:pPr>
            <w:r w:rsidRPr="00A30638">
              <w:rPr>
                <w:noProof/>
              </w:rPr>
              <w:t>1</w:t>
            </w:r>
          </w:p>
        </w:tc>
        <w:tc>
          <w:tcPr>
            <w:tcW w:w="1747" w:type="dxa"/>
            <w:tcBorders>
              <w:top w:val="single" w:sz="4" w:space="0" w:color="000000"/>
              <w:left w:val="single" w:sz="4" w:space="0" w:color="000000"/>
              <w:bottom w:val="single" w:sz="4" w:space="0" w:color="000000"/>
              <w:right w:val="single" w:sz="4" w:space="0" w:color="000000"/>
            </w:tcBorders>
          </w:tcPr>
          <w:p w14:paraId="4E9D1154" w14:textId="77777777" w:rsidR="00A30638" w:rsidRPr="00A30638" w:rsidRDefault="00A30638" w:rsidP="00A30638">
            <w:pPr>
              <w:pStyle w:val="BodyText"/>
              <w:rPr>
                <w:noProof/>
              </w:rPr>
            </w:pPr>
            <w:r w:rsidRPr="00A30638">
              <w:rPr>
                <w:noProof/>
              </w:rPr>
              <w:t>|</w:t>
            </w:r>
          </w:p>
        </w:tc>
        <w:tc>
          <w:tcPr>
            <w:tcW w:w="4860" w:type="dxa"/>
            <w:tcBorders>
              <w:top w:val="single" w:sz="4" w:space="0" w:color="000000"/>
              <w:left w:val="single" w:sz="4" w:space="0" w:color="000000"/>
              <w:bottom w:val="single" w:sz="4" w:space="0" w:color="000000"/>
              <w:right w:val="single" w:sz="4" w:space="0" w:color="000000"/>
            </w:tcBorders>
          </w:tcPr>
          <w:p w14:paraId="7AAE97F5" w14:textId="77777777" w:rsidR="00A30638" w:rsidRPr="00A30638" w:rsidRDefault="00A30638" w:rsidP="00A30638">
            <w:pPr>
              <w:pStyle w:val="BodyText"/>
              <w:rPr>
                <w:noProof/>
              </w:rPr>
            </w:pPr>
            <w:r w:rsidRPr="00A30638">
              <w:rPr>
                <w:noProof/>
              </w:rPr>
              <w:t>Pipe character (ASCII 124)</w:t>
            </w:r>
          </w:p>
        </w:tc>
      </w:tr>
      <w:tr w:rsidR="00A30638" w:rsidRPr="00A30638" w14:paraId="3A6CF9C0" w14:textId="77777777" w:rsidTr="006B1116">
        <w:trPr>
          <w:trHeight w:hRule="exact" w:val="649"/>
        </w:trPr>
        <w:tc>
          <w:tcPr>
            <w:tcW w:w="2005" w:type="dxa"/>
            <w:tcBorders>
              <w:top w:val="single" w:sz="4" w:space="0" w:color="000000"/>
              <w:left w:val="single" w:sz="4" w:space="0" w:color="000000"/>
              <w:bottom w:val="single" w:sz="4" w:space="0" w:color="000000"/>
              <w:right w:val="single" w:sz="4" w:space="0" w:color="000000"/>
            </w:tcBorders>
          </w:tcPr>
          <w:p w14:paraId="3D318058" w14:textId="77777777" w:rsidR="00A30638" w:rsidRPr="00A30638" w:rsidRDefault="00A30638" w:rsidP="00A30638">
            <w:pPr>
              <w:pStyle w:val="BodyText"/>
              <w:rPr>
                <w:noProof/>
              </w:rPr>
            </w:pPr>
            <w:r w:rsidRPr="00A30638">
              <w:rPr>
                <w:noProof/>
              </w:rPr>
              <w:t>Number of Configuration Names</w:t>
            </w:r>
          </w:p>
        </w:tc>
        <w:tc>
          <w:tcPr>
            <w:tcW w:w="1252" w:type="dxa"/>
            <w:tcBorders>
              <w:top w:val="single" w:sz="4" w:space="0" w:color="000000"/>
              <w:left w:val="single" w:sz="4" w:space="0" w:color="000000"/>
              <w:bottom w:val="single" w:sz="4" w:space="0" w:color="000000"/>
              <w:right w:val="single" w:sz="4" w:space="0" w:color="000000"/>
            </w:tcBorders>
          </w:tcPr>
          <w:p w14:paraId="2F159785" w14:textId="77777777" w:rsidR="00A30638" w:rsidRPr="00A30638" w:rsidRDefault="00A30638" w:rsidP="00A30638">
            <w:pPr>
              <w:pStyle w:val="BodyText"/>
              <w:rPr>
                <w:noProof/>
              </w:rPr>
            </w:pPr>
            <w:r w:rsidRPr="00A30638">
              <w:rPr>
                <w:noProof/>
              </w:rPr>
              <w:t>Variable</w:t>
            </w:r>
          </w:p>
        </w:tc>
        <w:tc>
          <w:tcPr>
            <w:tcW w:w="1747" w:type="dxa"/>
            <w:tcBorders>
              <w:top w:val="single" w:sz="4" w:space="0" w:color="000000"/>
              <w:left w:val="single" w:sz="4" w:space="0" w:color="000000"/>
              <w:bottom w:val="single" w:sz="4" w:space="0" w:color="000000"/>
              <w:right w:val="single" w:sz="4" w:space="0" w:color="000000"/>
            </w:tcBorders>
          </w:tcPr>
          <w:p w14:paraId="6A62A434" w14:textId="77777777" w:rsidR="00A30638" w:rsidRPr="00A30638" w:rsidRDefault="00A30638" w:rsidP="00A30638">
            <w:pPr>
              <w:pStyle w:val="BodyText"/>
              <w:rPr>
                <w:noProof/>
              </w:rPr>
            </w:pPr>
            <w:r w:rsidRPr="00A30638">
              <w:rPr>
                <w:noProof/>
              </w:rPr>
              <w:t>Numeric ( &gt;= 0 )</w:t>
            </w:r>
          </w:p>
        </w:tc>
        <w:tc>
          <w:tcPr>
            <w:tcW w:w="4860" w:type="dxa"/>
            <w:tcBorders>
              <w:top w:val="single" w:sz="4" w:space="0" w:color="000000"/>
              <w:left w:val="single" w:sz="4" w:space="0" w:color="000000"/>
              <w:bottom w:val="single" w:sz="4" w:space="0" w:color="000000"/>
              <w:right w:val="single" w:sz="4" w:space="0" w:color="000000"/>
            </w:tcBorders>
          </w:tcPr>
          <w:p w14:paraId="65424564" w14:textId="77777777" w:rsidR="00A30638" w:rsidRPr="00A30638" w:rsidRDefault="00A30638" w:rsidP="00A30638">
            <w:pPr>
              <w:pStyle w:val="BodyText"/>
              <w:rPr>
                <w:noProof/>
              </w:rPr>
            </w:pPr>
            <w:r w:rsidRPr="00A30638">
              <w:rPr>
                <w:noProof/>
              </w:rPr>
              <w:t>Number of configuration names available</w:t>
            </w:r>
          </w:p>
        </w:tc>
      </w:tr>
      <w:tr w:rsidR="00A30638" w:rsidRPr="00A30638" w14:paraId="1EAED4E9" w14:textId="77777777" w:rsidTr="006B1116">
        <w:trPr>
          <w:trHeight w:hRule="exact" w:val="441"/>
        </w:trPr>
        <w:tc>
          <w:tcPr>
            <w:tcW w:w="2005" w:type="dxa"/>
            <w:tcBorders>
              <w:top w:val="single" w:sz="4" w:space="0" w:color="000000"/>
              <w:left w:val="single" w:sz="4" w:space="0" w:color="000000"/>
              <w:bottom w:val="single" w:sz="4" w:space="0" w:color="000000"/>
              <w:right w:val="single" w:sz="4" w:space="0" w:color="000000"/>
            </w:tcBorders>
          </w:tcPr>
          <w:p w14:paraId="01B60E39" w14:textId="77777777" w:rsidR="00A30638" w:rsidRPr="00A30638" w:rsidRDefault="00A30638" w:rsidP="00A30638">
            <w:pPr>
              <w:pStyle w:val="BodyText"/>
              <w:rPr>
                <w:noProof/>
              </w:rPr>
            </w:pPr>
            <w:r w:rsidRPr="00A30638">
              <w:rPr>
                <w:noProof/>
              </w:rPr>
              <w:t>Configuration Name 1</w:t>
            </w:r>
          </w:p>
        </w:tc>
        <w:tc>
          <w:tcPr>
            <w:tcW w:w="1252" w:type="dxa"/>
            <w:tcBorders>
              <w:top w:val="single" w:sz="4" w:space="0" w:color="000000"/>
              <w:left w:val="single" w:sz="4" w:space="0" w:color="000000"/>
              <w:bottom w:val="single" w:sz="4" w:space="0" w:color="000000"/>
              <w:right w:val="single" w:sz="4" w:space="0" w:color="000000"/>
            </w:tcBorders>
          </w:tcPr>
          <w:p w14:paraId="404C6185" w14:textId="77777777" w:rsidR="00A30638" w:rsidRPr="00A30638" w:rsidRDefault="00A30638" w:rsidP="00A30638">
            <w:pPr>
              <w:pStyle w:val="BodyText"/>
              <w:rPr>
                <w:noProof/>
              </w:rPr>
            </w:pPr>
            <w:r w:rsidRPr="00A30638">
              <w:rPr>
                <w:noProof/>
              </w:rPr>
              <w:t>Variable</w:t>
            </w:r>
          </w:p>
        </w:tc>
        <w:tc>
          <w:tcPr>
            <w:tcW w:w="1747" w:type="dxa"/>
            <w:tcBorders>
              <w:top w:val="single" w:sz="4" w:space="0" w:color="000000"/>
              <w:left w:val="single" w:sz="4" w:space="0" w:color="000000"/>
              <w:bottom w:val="single" w:sz="4" w:space="0" w:color="000000"/>
              <w:right w:val="single" w:sz="4" w:space="0" w:color="000000"/>
            </w:tcBorders>
          </w:tcPr>
          <w:p w14:paraId="4D4609BA" w14:textId="77777777" w:rsidR="00A30638" w:rsidRPr="00A30638" w:rsidRDefault="00A30638" w:rsidP="00A30638">
            <w:pPr>
              <w:pStyle w:val="BodyText"/>
              <w:rPr>
                <w:noProof/>
              </w:rPr>
            </w:pPr>
            <w:r w:rsidRPr="00A30638">
              <w:rPr>
                <w:noProof/>
              </w:rPr>
              <w:t>Alphanumeric</w:t>
            </w:r>
          </w:p>
        </w:tc>
        <w:tc>
          <w:tcPr>
            <w:tcW w:w="4860" w:type="dxa"/>
            <w:tcBorders>
              <w:top w:val="single" w:sz="4" w:space="0" w:color="000000"/>
              <w:left w:val="single" w:sz="4" w:space="0" w:color="000000"/>
              <w:bottom w:val="single" w:sz="4" w:space="0" w:color="000000"/>
              <w:right w:val="single" w:sz="4" w:space="0" w:color="000000"/>
            </w:tcBorders>
          </w:tcPr>
          <w:p w14:paraId="12F01052" w14:textId="77777777" w:rsidR="00A30638" w:rsidRPr="00A30638" w:rsidRDefault="00A30638" w:rsidP="00A30638">
            <w:pPr>
              <w:pStyle w:val="BodyText"/>
              <w:rPr>
                <w:noProof/>
              </w:rPr>
            </w:pPr>
            <w:r w:rsidRPr="00A30638">
              <w:rPr>
                <w:noProof/>
              </w:rPr>
              <w:t>Name of 1</w:t>
            </w:r>
            <w:r w:rsidRPr="00A30638">
              <w:rPr>
                <w:noProof/>
                <w:vertAlign w:val="superscript"/>
              </w:rPr>
              <w:t>st</w:t>
            </w:r>
            <w:r w:rsidRPr="00A30638">
              <w:rPr>
                <w:noProof/>
              </w:rPr>
              <w:t xml:space="preserve"> configuration available</w:t>
            </w:r>
          </w:p>
        </w:tc>
      </w:tr>
      <w:tr w:rsidR="00A30638" w:rsidRPr="00A30638" w14:paraId="44E4956A" w14:textId="77777777" w:rsidTr="006B1116">
        <w:trPr>
          <w:trHeight w:hRule="exact" w:val="408"/>
        </w:trPr>
        <w:tc>
          <w:tcPr>
            <w:tcW w:w="2005" w:type="dxa"/>
            <w:tcBorders>
              <w:top w:val="single" w:sz="4" w:space="0" w:color="000000"/>
              <w:left w:val="single" w:sz="4" w:space="0" w:color="000000"/>
              <w:bottom w:val="single" w:sz="4" w:space="0" w:color="000000"/>
              <w:right w:val="single" w:sz="4" w:space="0" w:color="000000"/>
            </w:tcBorders>
          </w:tcPr>
          <w:p w14:paraId="342AAE2F" w14:textId="77777777" w:rsidR="00A30638" w:rsidRPr="00A30638" w:rsidRDefault="00A30638" w:rsidP="00A30638">
            <w:pPr>
              <w:pStyle w:val="BodyText"/>
              <w:rPr>
                <w:noProof/>
              </w:rPr>
            </w:pPr>
            <w:r w:rsidRPr="00A30638">
              <w:rPr>
                <w:noProof/>
              </w:rPr>
              <w:t>Field Delimiter</w:t>
            </w:r>
          </w:p>
        </w:tc>
        <w:tc>
          <w:tcPr>
            <w:tcW w:w="1252" w:type="dxa"/>
            <w:tcBorders>
              <w:top w:val="single" w:sz="4" w:space="0" w:color="000000"/>
              <w:left w:val="single" w:sz="4" w:space="0" w:color="000000"/>
              <w:bottom w:val="single" w:sz="4" w:space="0" w:color="000000"/>
              <w:right w:val="single" w:sz="4" w:space="0" w:color="000000"/>
            </w:tcBorders>
          </w:tcPr>
          <w:p w14:paraId="64691C1C" w14:textId="77777777" w:rsidR="00A30638" w:rsidRPr="00A30638" w:rsidRDefault="00A30638" w:rsidP="00A30638">
            <w:pPr>
              <w:pStyle w:val="BodyText"/>
              <w:rPr>
                <w:noProof/>
              </w:rPr>
            </w:pPr>
            <w:r w:rsidRPr="00A30638">
              <w:rPr>
                <w:noProof/>
              </w:rPr>
              <w:t>1</w:t>
            </w:r>
          </w:p>
        </w:tc>
        <w:tc>
          <w:tcPr>
            <w:tcW w:w="1747" w:type="dxa"/>
            <w:tcBorders>
              <w:top w:val="single" w:sz="4" w:space="0" w:color="000000"/>
              <w:left w:val="single" w:sz="4" w:space="0" w:color="000000"/>
              <w:bottom w:val="single" w:sz="4" w:space="0" w:color="000000"/>
              <w:right w:val="single" w:sz="4" w:space="0" w:color="000000"/>
            </w:tcBorders>
          </w:tcPr>
          <w:p w14:paraId="2F68529D" w14:textId="77777777" w:rsidR="00A30638" w:rsidRPr="00A30638" w:rsidRDefault="00A30638" w:rsidP="00A30638">
            <w:pPr>
              <w:pStyle w:val="BodyText"/>
              <w:rPr>
                <w:noProof/>
              </w:rPr>
            </w:pPr>
            <w:r w:rsidRPr="00A30638">
              <w:rPr>
                <w:noProof/>
              </w:rPr>
              <w:t>|</w:t>
            </w:r>
          </w:p>
        </w:tc>
        <w:tc>
          <w:tcPr>
            <w:tcW w:w="4860" w:type="dxa"/>
            <w:tcBorders>
              <w:top w:val="single" w:sz="4" w:space="0" w:color="000000"/>
              <w:left w:val="single" w:sz="4" w:space="0" w:color="000000"/>
              <w:bottom w:val="single" w:sz="4" w:space="0" w:color="000000"/>
              <w:right w:val="single" w:sz="4" w:space="0" w:color="000000"/>
            </w:tcBorders>
          </w:tcPr>
          <w:p w14:paraId="50360EDA" w14:textId="77777777" w:rsidR="00A30638" w:rsidRPr="00A30638" w:rsidRDefault="00A30638" w:rsidP="00A30638">
            <w:pPr>
              <w:pStyle w:val="BodyText"/>
              <w:rPr>
                <w:noProof/>
              </w:rPr>
            </w:pPr>
            <w:r w:rsidRPr="00A30638">
              <w:rPr>
                <w:noProof/>
              </w:rPr>
              <w:t>Pipe character (ASCII 124)</w:t>
            </w:r>
          </w:p>
        </w:tc>
      </w:tr>
      <w:tr w:rsidR="00A30638" w:rsidRPr="00A30638" w14:paraId="7A027E5A" w14:textId="77777777" w:rsidTr="006B1116">
        <w:trPr>
          <w:trHeight w:hRule="exact" w:val="442"/>
        </w:trPr>
        <w:tc>
          <w:tcPr>
            <w:tcW w:w="2005" w:type="dxa"/>
            <w:tcBorders>
              <w:top w:val="single" w:sz="4" w:space="0" w:color="000000"/>
              <w:left w:val="single" w:sz="4" w:space="0" w:color="000000"/>
              <w:bottom w:val="single" w:sz="4" w:space="0" w:color="000000"/>
              <w:right w:val="single" w:sz="4" w:space="0" w:color="000000"/>
            </w:tcBorders>
          </w:tcPr>
          <w:p w14:paraId="1044E3A5" w14:textId="77777777" w:rsidR="00A30638" w:rsidRPr="00A30638" w:rsidRDefault="00A30638" w:rsidP="00A30638">
            <w:pPr>
              <w:pStyle w:val="BodyText"/>
              <w:rPr>
                <w:noProof/>
              </w:rPr>
            </w:pPr>
            <w:r w:rsidRPr="00A30638">
              <w:rPr>
                <w:noProof/>
              </w:rPr>
              <w:t>Configuration Name n</w:t>
            </w:r>
          </w:p>
        </w:tc>
        <w:tc>
          <w:tcPr>
            <w:tcW w:w="1252" w:type="dxa"/>
            <w:tcBorders>
              <w:top w:val="single" w:sz="4" w:space="0" w:color="000000"/>
              <w:left w:val="single" w:sz="4" w:space="0" w:color="000000"/>
              <w:bottom w:val="single" w:sz="4" w:space="0" w:color="000000"/>
              <w:right w:val="single" w:sz="4" w:space="0" w:color="000000"/>
            </w:tcBorders>
          </w:tcPr>
          <w:p w14:paraId="3DDDE624" w14:textId="77777777" w:rsidR="00A30638" w:rsidRPr="00A30638" w:rsidRDefault="00A30638" w:rsidP="00A30638">
            <w:pPr>
              <w:pStyle w:val="BodyText"/>
              <w:rPr>
                <w:noProof/>
              </w:rPr>
            </w:pPr>
            <w:r w:rsidRPr="00A30638">
              <w:rPr>
                <w:noProof/>
              </w:rPr>
              <w:t>Variable</w:t>
            </w:r>
          </w:p>
        </w:tc>
        <w:tc>
          <w:tcPr>
            <w:tcW w:w="1747" w:type="dxa"/>
            <w:tcBorders>
              <w:top w:val="single" w:sz="4" w:space="0" w:color="000000"/>
              <w:left w:val="single" w:sz="4" w:space="0" w:color="000000"/>
              <w:bottom w:val="single" w:sz="4" w:space="0" w:color="000000"/>
              <w:right w:val="single" w:sz="4" w:space="0" w:color="000000"/>
            </w:tcBorders>
          </w:tcPr>
          <w:p w14:paraId="04D2CB93" w14:textId="77777777" w:rsidR="00A30638" w:rsidRPr="00A30638" w:rsidRDefault="00A30638" w:rsidP="00A30638">
            <w:pPr>
              <w:pStyle w:val="BodyText"/>
              <w:rPr>
                <w:noProof/>
              </w:rPr>
            </w:pPr>
            <w:r w:rsidRPr="00A30638">
              <w:rPr>
                <w:noProof/>
              </w:rPr>
              <w:t>Alphanumeric</w:t>
            </w:r>
          </w:p>
        </w:tc>
        <w:tc>
          <w:tcPr>
            <w:tcW w:w="4860" w:type="dxa"/>
            <w:tcBorders>
              <w:top w:val="single" w:sz="4" w:space="0" w:color="000000"/>
              <w:left w:val="single" w:sz="4" w:space="0" w:color="000000"/>
              <w:bottom w:val="single" w:sz="4" w:space="0" w:color="000000"/>
              <w:right w:val="single" w:sz="4" w:space="0" w:color="000000"/>
            </w:tcBorders>
          </w:tcPr>
          <w:p w14:paraId="25D8675F" w14:textId="77777777" w:rsidR="00A30638" w:rsidRPr="00A30638" w:rsidRDefault="00A30638" w:rsidP="00A30638">
            <w:pPr>
              <w:pStyle w:val="BodyText"/>
              <w:rPr>
                <w:noProof/>
              </w:rPr>
            </w:pPr>
            <w:r w:rsidRPr="00A30638">
              <w:rPr>
                <w:noProof/>
              </w:rPr>
              <w:t xml:space="preserve">Name of </w:t>
            </w:r>
            <w:r w:rsidRPr="00A30638">
              <w:rPr>
                <w:noProof/>
                <w:vertAlign w:val="superscript"/>
              </w:rPr>
              <w:t>nth</w:t>
            </w:r>
            <w:r w:rsidRPr="00A30638">
              <w:rPr>
                <w:noProof/>
              </w:rPr>
              <w:t xml:space="preserve"> configuration available</w:t>
            </w:r>
          </w:p>
        </w:tc>
      </w:tr>
      <w:tr w:rsidR="00A30638" w:rsidRPr="00A30638" w14:paraId="2475F98D" w14:textId="77777777" w:rsidTr="006B1116">
        <w:trPr>
          <w:trHeight w:hRule="exact" w:val="398"/>
        </w:trPr>
        <w:tc>
          <w:tcPr>
            <w:tcW w:w="2005" w:type="dxa"/>
            <w:tcBorders>
              <w:top w:val="single" w:sz="4" w:space="0" w:color="000000"/>
              <w:left w:val="single" w:sz="4" w:space="0" w:color="000000"/>
              <w:bottom w:val="single" w:sz="4" w:space="0" w:color="000000"/>
              <w:right w:val="single" w:sz="4" w:space="0" w:color="000000"/>
            </w:tcBorders>
          </w:tcPr>
          <w:p w14:paraId="4CB6308A" w14:textId="77777777" w:rsidR="00A30638" w:rsidRPr="00A30638" w:rsidRDefault="00A30638" w:rsidP="00A30638">
            <w:pPr>
              <w:pStyle w:val="BodyText"/>
              <w:rPr>
                <w:noProof/>
              </w:rPr>
            </w:pPr>
            <w:r w:rsidRPr="00A30638">
              <w:rPr>
                <w:noProof/>
              </w:rPr>
              <w:lastRenderedPageBreak/>
              <w:t>Field Delimiter</w:t>
            </w:r>
          </w:p>
        </w:tc>
        <w:tc>
          <w:tcPr>
            <w:tcW w:w="1252" w:type="dxa"/>
            <w:tcBorders>
              <w:top w:val="single" w:sz="4" w:space="0" w:color="000000"/>
              <w:left w:val="single" w:sz="4" w:space="0" w:color="000000"/>
              <w:bottom w:val="single" w:sz="4" w:space="0" w:color="000000"/>
              <w:right w:val="single" w:sz="4" w:space="0" w:color="000000"/>
            </w:tcBorders>
          </w:tcPr>
          <w:p w14:paraId="04710311" w14:textId="77777777" w:rsidR="00A30638" w:rsidRPr="00A30638" w:rsidRDefault="00A30638" w:rsidP="00A30638">
            <w:pPr>
              <w:pStyle w:val="BodyText"/>
              <w:rPr>
                <w:noProof/>
              </w:rPr>
            </w:pPr>
            <w:r w:rsidRPr="00A30638">
              <w:rPr>
                <w:noProof/>
              </w:rPr>
              <w:t>1</w:t>
            </w:r>
          </w:p>
        </w:tc>
        <w:tc>
          <w:tcPr>
            <w:tcW w:w="1747" w:type="dxa"/>
            <w:tcBorders>
              <w:top w:val="single" w:sz="4" w:space="0" w:color="000000"/>
              <w:left w:val="single" w:sz="4" w:space="0" w:color="000000"/>
              <w:bottom w:val="single" w:sz="4" w:space="0" w:color="000000"/>
              <w:right w:val="single" w:sz="4" w:space="0" w:color="000000"/>
            </w:tcBorders>
          </w:tcPr>
          <w:p w14:paraId="7E8F49FC" w14:textId="77777777" w:rsidR="00A30638" w:rsidRPr="00A30638" w:rsidRDefault="00A30638" w:rsidP="00A30638">
            <w:pPr>
              <w:pStyle w:val="BodyText"/>
              <w:rPr>
                <w:noProof/>
              </w:rPr>
            </w:pPr>
            <w:r w:rsidRPr="00A30638">
              <w:rPr>
                <w:noProof/>
              </w:rPr>
              <w:t>|</w:t>
            </w:r>
          </w:p>
        </w:tc>
        <w:tc>
          <w:tcPr>
            <w:tcW w:w="4860" w:type="dxa"/>
            <w:tcBorders>
              <w:top w:val="single" w:sz="4" w:space="0" w:color="000000"/>
              <w:left w:val="single" w:sz="4" w:space="0" w:color="000000"/>
              <w:bottom w:val="single" w:sz="4" w:space="0" w:color="000000"/>
              <w:right w:val="single" w:sz="4" w:space="0" w:color="000000"/>
            </w:tcBorders>
          </w:tcPr>
          <w:p w14:paraId="5A164C32" w14:textId="77777777" w:rsidR="00A30638" w:rsidRPr="00A30638" w:rsidRDefault="00A30638" w:rsidP="00A30638">
            <w:pPr>
              <w:pStyle w:val="BodyText"/>
              <w:rPr>
                <w:noProof/>
              </w:rPr>
            </w:pPr>
            <w:r w:rsidRPr="00A30638">
              <w:rPr>
                <w:noProof/>
              </w:rPr>
              <w:t>Pipe character (ASCII 124)</w:t>
            </w:r>
          </w:p>
        </w:tc>
      </w:tr>
      <w:tr w:rsidR="00A30638" w:rsidRPr="00A30638" w14:paraId="4502ACC0" w14:textId="77777777" w:rsidTr="006B1116">
        <w:trPr>
          <w:trHeight w:hRule="exact" w:val="447"/>
        </w:trPr>
        <w:tc>
          <w:tcPr>
            <w:tcW w:w="2005" w:type="dxa"/>
            <w:tcBorders>
              <w:top w:val="single" w:sz="4" w:space="0" w:color="000000"/>
              <w:left w:val="single" w:sz="4" w:space="0" w:color="000000"/>
              <w:bottom w:val="single" w:sz="4" w:space="0" w:color="000000"/>
              <w:right w:val="single" w:sz="4" w:space="0" w:color="000000"/>
            </w:tcBorders>
          </w:tcPr>
          <w:p w14:paraId="5CF35277" w14:textId="77777777" w:rsidR="00A30638" w:rsidRPr="00A30638" w:rsidRDefault="00A30638" w:rsidP="00A30638">
            <w:pPr>
              <w:pStyle w:val="BodyText"/>
              <w:rPr>
                <w:noProof/>
              </w:rPr>
            </w:pPr>
            <w:r w:rsidRPr="00A30638">
              <w:rPr>
                <w:noProof/>
              </w:rPr>
              <w:t>Standard Trailer</w:t>
            </w:r>
          </w:p>
        </w:tc>
        <w:tc>
          <w:tcPr>
            <w:tcW w:w="1252" w:type="dxa"/>
            <w:tcBorders>
              <w:top w:val="single" w:sz="4" w:space="0" w:color="000000"/>
              <w:left w:val="single" w:sz="4" w:space="0" w:color="000000"/>
              <w:bottom w:val="single" w:sz="4" w:space="0" w:color="000000"/>
              <w:right w:val="single" w:sz="4" w:space="0" w:color="000000"/>
            </w:tcBorders>
          </w:tcPr>
          <w:p w14:paraId="7DAF7A91" w14:textId="77777777" w:rsidR="00A30638" w:rsidRPr="00A30638" w:rsidRDefault="00A30638" w:rsidP="00A30638">
            <w:pPr>
              <w:pStyle w:val="BodyText"/>
              <w:rPr>
                <w:noProof/>
              </w:rPr>
            </w:pPr>
            <w:r w:rsidRPr="00A30638">
              <w:rPr>
                <w:noProof/>
              </w:rPr>
              <w:t>3</w:t>
            </w:r>
          </w:p>
        </w:tc>
        <w:tc>
          <w:tcPr>
            <w:tcW w:w="1747" w:type="dxa"/>
            <w:tcBorders>
              <w:top w:val="single" w:sz="4" w:space="0" w:color="000000"/>
              <w:left w:val="single" w:sz="4" w:space="0" w:color="000000"/>
              <w:bottom w:val="single" w:sz="4" w:space="0" w:color="000000"/>
              <w:right w:val="single" w:sz="4" w:space="0" w:color="000000"/>
            </w:tcBorders>
          </w:tcPr>
          <w:p w14:paraId="4FFDF6A0" w14:textId="77777777" w:rsidR="00A30638" w:rsidRPr="00A30638" w:rsidRDefault="00A30638" w:rsidP="00A30638">
            <w:pPr>
              <w:pStyle w:val="BodyText"/>
              <w:rPr>
                <w:noProof/>
              </w:rPr>
            </w:pPr>
            <w:r w:rsidRPr="00A30638">
              <w:rPr>
                <w:noProof/>
              </w:rPr>
              <w:t>&lt;See Table 8.4 &gt;</w:t>
            </w:r>
          </w:p>
        </w:tc>
        <w:tc>
          <w:tcPr>
            <w:tcW w:w="4860" w:type="dxa"/>
            <w:tcBorders>
              <w:top w:val="single" w:sz="4" w:space="0" w:color="000000"/>
              <w:left w:val="single" w:sz="4" w:space="0" w:color="000000"/>
              <w:bottom w:val="single" w:sz="4" w:space="0" w:color="000000"/>
              <w:right w:val="single" w:sz="4" w:space="0" w:color="000000"/>
            </w:tcBorders>
          </w:tcPr>
          <w:p w14:paraId="5CEB2BF8" w14:textId="77777777" w:rsidR="00A30638" w:rsidRPr="00A30638" w:rsidRDefault="00A30638" w:rsidP="00A30638">
            <w:pPr>
              <w:pStyle w:val="BodyText"/>
              <w:rPr>
                <w:noProof/>
              </w:rPr>
            </w:pPr>
          </w:p>
        </w:tc>
      </w:tr>
    </w:tbl>
    <w:p w14:paraId="12AA0B8F" w14:textId="77777777" w:rsidR="00A30638" w:rsidRPr="00A30638" w:rsidRDefault="00A30638" w:rsidP="00A30638">
      <w:pPr>
        <w:pStyle w:val="BodyText"/>
        <w:rPr>
          <w:noProof/>
        </w:rPr>
      </w:pPr>
    </w:p>
    <w:p w14:paraId="208A1D35" w14:textId="77777777" w:rsidR="00A30638" w:rsidRPr="00A30638" w:rsidRDefault="00A30638" w:rsidP="00A30638">
      <w:pPr>
        <w:pStyle w:val="Heading3"/>
        <w:rPr>
          <w:noProof/>
        </w:rPr>
      </w:pPr>
      <w:bookmarkStart w:id="336" w:name="_Toc429665368"/>
      <w:bookmarkStart w:id="337" w:name="_Toc221009728"/>
      <w:r w:rsidRPr="00A30638">
        <w:rPr>
          <w:noProof/>
        </w:rPr>
        <w:t>DirectiveMessage and Response</w:t>
      </w:r>
      <w:bookmarkEnd w:id="336"/>
      <w:bookmarkEnd w:id="337"/>
    </w:p>
    <w:p w14:paraId="6D8F2CD4" w14:textId="77777777" w:rsidR="00A30638" w:rsidRDefault="00A30638" w:rsidP="00A30638">
      <w:pPr>
        <w:pStyle w:val="BodyText"/>
        <w:rPr>
          <w:noProof/>
        </w:rPr>
      </w:pPr>
      <w:r w:rsidRPr="00A30638">
        <w:rPr>
          <w:noProof/>
        </w:rPr>
        <w:t>The following tables describe the message body and response for the DirectiveMessage.</w:t>
      </w:r>
    </w:p>
    <w:p w14:paraId="28B7B229" w14:textId="77777777" w:rsidR="00A30638" w:rsidRPr="00A30638" w:rsidRDefault="00A30638" w:rsidP="00A30638">
      <w:pPr>
        <w:pStyle w:val="Heading4"/>
        <w:rPr>
          <w:noProof/>
        </w:rPr>
      </w:pPr>
      <w:r w:rsidRPr="00A30638">
        <w:rPr>
          <w:noProof/>
        </w:rPr>
        <w:t xml:space="preserve"> </w:t>
      </w:r>
      <w:bookmarkStart w:id="338" w:name="_Toc429665369"/>
      <w:r w:rsidRPr="00A30638">
        <w:rPr>
          <w:noProof/>
        </w:rPr>
        <w:t>DirectiveMessage</w:t>
      </w:r>
      <w:bookmarkEnd w:id="338"/>
    </w:p>
    <w:p w14:paraId="3F260278" w14:textId="77777777" w:rsidR="000B48F3" w:rsidRDefault="000B48F3" w:rsidP="000B48F3">
      <w:pPr>
        <w:pStyle w:val="Caption"/>
      </w:pPr>
    </w:p>
    <w:p w14:paraId="243B337C" w14:textId="2A48788E" w:rsidR="000B48F3" w:rsidRPr="00A30638" w:rsidRDefault="00FF2F91" w:rsidP="00FF2F91">
      <w:pPr>
        <w:pStyle w:val="Caption"/>
        <w:spacing w:before="0" w:after="0"/>
        <w:rPr>
          <w:b w:val="0"/>
          <w:noProof/>
        </w:rPr>
      </w:pPr>
      <w:r>
        <w:t>Table 8.</w:t>
      </w:r>
      <w:fldSimple w:instr=" SEQ Table_8. \* ARABIC ">
        <w:r w:rsidR="001354B7">
          <w:rPr>
            <w:noProof/>
          </w:rPr>
          <w:t>15</w:t>
        </w:r>
      </w:fldSimple>
      <w:r>
        <w:t xml:space="preserve">: </w:t>
      </w:r>
      <w:r w:rsidRPr="00A709DB">
        <w:t>Directive Request Message</w:t>
      </w:r>
    </w:p>
    <w:tbl>
      <w:tblPr>
        <w:tblW w:w="9850" w:type="dxa"/>
        <w:tblInd w:w="5" w:type="dxa"/>
        <w:tblLayout w:type="fixed"/>
        <w:tblCellMar>
          <w:left w:w="29" w:type="dxa"/>
          <w:right w:w="29" w:type="dxa"/>
        </w:tblCellMar>
        <w:tblLook w:val="0000" w:firstRow="0" w:lastRow="0" w:firstColumn="0" w:lastColumn="0" w:noHBand="0" w:noVBand="0"/>
      </w:tblPr>
      <w:tblGrid>
        <w:gridCol w:w="1805"/>
        <w:gridCol w:w="1224"/>
        <w:gridCol w:w="1862"/>
        <w:gridCol w:w="4959"/>
      </w:tblGrid>
      <w:tr w:rsidR="00A30638" w:rsidRPr="00A30638" w14:paraId="625C0D7B" w14:textId="77777777" w:rsidTr="006B1116">
        <w:trPr>
          <w:trHeight w:hRule="exact" w:val="643"/>
        </w:trPr>
        <w:tc>
          <w:tcPr>
            <w:tcW w:w="1805" w:type="dxa"/>
            <w:tcBorders>
              <w:top w:val="single" w:sz="4" w:space="0" w:color="000000"/>
              <w:left w:val="single" w:sz="4" w:space="0" w:color="000000"/>
              <w:bottom w:val="single" w:sz="4" w:space="0" w:color="000000"/>
              <w:right w:val="single" w:sz="4" w:space="0" w:color="000000"/>
            </w:tcBorders>
          </w:tcPr>
          <w:p w14:paraId="23463590" w14:textId="77777777" w:rsidR="00A30638" w:rsidRPr="00A30638" w:rsidRDefault="00A30638" w:rsidP="00A30638">
            <w:pPr>
              <w:pStyle w:val="BodyText"/>
              <w:rPr>
                <w:b/>
                <w:noProof/>
              </w:rPr>
            </w:pPr>
            <w:r w:rsidRPr="00A30638">
              <w:rPr>
                <w:b/>
                <w:noProof/>
              </w:rPr>
              <w:t>Field Names</w:t>
            </w:r>
          </w:p>
        </w:tc>
        <w:tc>
          <w:tcPr>
            <w:tcW w:w="1224" w:type="dxa"/>
            <w:tcBorders>
              <w:top w:val="single" w:sz="4" w:space="0" w:color="000000"/>
              <w:left w:val="single" w:sz="4" w:space="0" w:color="000000"/>
              <w:bottom w:val="single" w:sz="4" w:space="0" w:color="000000"/>
              <w:right w:val="single" w:sz="4" w:space="0" w:color="000000"/>
            </w:tcBorders>
          </w:tcPr>
          <w:p w14:paraId="57819CB8" w14:textId="77777777" w:rsidR="00A30638" w:rsidRPr="00A30638" w:rsidRDefault="00A30638" w:rsidP="00A30638">
            <w:pPr>
              <w:pStyle w:val="BodyText"/>
              <w:rPr>
                <w:b/>
                <w:noProof/>
              </w:rPr>
            </w:pPr>
            <w:r w:rsidRPr="00A30638">
              <w:rPr>
                <w:b/>
                <w:noProof/>
              </w:rPr>
              <w:t>Length (char)</w:t>
            </w:r>
          </w:p>
        </w:tc>
        <w:tc>
          <w:tcPr>
            <w:tcW w:w="1862" w:type="dxa"/>
            <w:tcBorders>
              <w:top w:val="single" w:sz="4" w:space="0" w:color="000000"/>
              <w:left w:val="single" w:sz="4" w:space="0" w:color="000000"/>
              <w:bottom w:val="single" w:sz="4" w:space="0" w:color="000000"/>
              <w:right w:val="single" w:sz="4" w:space="0" w:color="000000"/>
            </w:tcBorders>
          </w:tcPr>
          <w:p w14:paraId="22661CA8" w14:textId="77777777" w:rsidR="00A30638" w:rsidRPr="00A30638" w:rsidRDefault="00A30638" w:rsidP="00A30638">
            <w:pPr>
              <w:pStyle w:val="BodyText"/>
              <w:rPr>
                <w:b/>
                <w:noProof/>
              </w:rPr>
            </w:pPr>
            <w:r w:rsidRPr="00A30638">
              <w:rPr>
                <w:b/>
                <w:noProof/>
              </w:rPr>
              <w:t>Range of Values</w:t>
            </w:r>
          </w:p>
        </w:tc>
        <w:tc>
          <w:tcPr>
            <w:tcW w:w="4959" w:type="dxa"/>
            <w:tcBorders>
              <w:top w:val="single" w:sz="4" w:space="0" w:color="000000"/>
              <w:left w:val="single" w:sz="4" w:space="0" w:color="000000"/>
              <w:bottom w:val="single" w:sz="4" w:space="0" w:color="000000"/>
              <w:right w:val="single" w:sz="4" w:space="0" w:color="000000"/>
            </w:tcBorders>
          </w:tcPr>
          <w:p w14:paraId="42661C64" w14:textId="77777777" w:rsidR="00A30638" w:rsidRPr="00A30638" w:rsidRDefault="00A30638" w:rsidP="00A30638">
            <w:pPr>
              <w:pStyle w:val="BodyText"/>
              <w:rPr>
                <w:b/>
                <w:noProof/>
              </w:rPr>
            </w:pPr>
            <w:r w:rsidRPr="00A30638">
              <w:rPr>
                <w:b/>
                <w:noProof/>
              </w:rPr>
              <w:t>Comments</w:t>
            </w:r>
          </w:p>
        </w:tc>
      </w:tr>
      <w:tr w:rsidR="00A30638" w:rsidRPr="00A30638" w14:paraId="186A8DA5" w14:textId="77777777" w:rsidTr="006B1116">
        <w:trPr>
          <w:trHeight w:hRule="exact" w:val="399"/>
        </w:trPr>
        <w:tc>
          <w:tcPr>
            <w:tcW w:w="1805" w:type="dxa"/>
            <w:tcBorders>
              <w:top w:val="single" w:sz="4" w:space="0" w:color="000000"/>
              <w:left w:val="single" w:sz="4" w:space="0" w:color="000000"/>
              <w:bottom w:val="single" w:sz="4" w:space="0" w:color="000000"/>
              <w:right w:val="single" w:sz="4" w:space="0" w:color="000000"/>
            </w:tcBorders>
          </w:tcPr>
          <w:p w14:paraId="007E09C5" w14:textId="77777777" w:rsidR="00A30638" w:rsidRPr="00A30638" w:rsidRDefault="00A30638" w:rsidP="00A30638">
            <w:pPr>
              <w:pStyle w:val="BodyText"/>
              <w:rPr>
                <w:noProof/>
              </w:rPr>
            </w:pPr>
            <w:r w:rsidRPr="00A30638">
              <w:rPr>
                <w:noProof/>
              </w:rPr>
              <w:t>Standard Header</w:t>
            </w:r>
          </w:p>
        </w:tc>
        <w:tc>
          <w:tcPr>
            <w:tcW w:w="1224" w:type="dxa"/>
            <w:tcBorders>
              <w:top w:val="single" w:sz="4" w:space="0" w:color="000000"/>
              <w:left w:val="single" w:sz="4" w:space="0" w:color="000000"/>
              <w:bottom w:val="single" w:sz="4" w:space="0" w:color="000000"/>
              <w:right w:val="single" w:sz="4" w:space="0" w:color="000000"/>
            </w:tcBorders>
          </w:tcPr>
          <w:p w14:paraId="7E49751F" w14:textId="77777777" w:rsidR="00A30638" w:rsidRPr="00A30638" w:rsidRDefault="00A30638" w:rsidP="00A30638">
            <w:pPr>
              <w:pStyle w:val="BodyText"/>
              <w:rPr>
                <w:noProof/>
              </w:rPr>
            </w:pPr>
            <w:r w:rsidRPr="00A30638">
              <w:rPr>
                <w:noProof/>
              </w:rPr>
              <w:t>Variable</w:t>
            </w:r>
          </w:p>
        </w:tc>
        <w:tc>
          <w:tcPr>
            <w:tcW w:w="1862" w:type="dxa"/>
            <w:tcBorders>
              <w:top w:val="single" w:sz="4" w:space="0" w:color="000000"/>
              <w:left w:val="single" w:sz="4" w:space="0" w:color="000000"/>
              <w:bottom w:val="single" w:sz="4" w:space="0" w:color="000000"/>
              <w:right w:val="single" w:sz="4" w:space="0" w:color="000000"/>
            </w:tcBorders>
          </w:tcPr>
          <w:p w14:paraId="631F2D0F" w14:textId="77777777" w:rsidR="00A30638" w:rsidRPr="00A30638" w:rsidRDefault="00A30638" w:rsidP="00A30638">
            <w:pPr>
              <w:pStyle w:val="BodyText"/>
              <w:rPr>
                <w:noProof/>
              </w:rPr>
            </w:pPr>
            <w:r w:rsidRPr="00A30638">
              <w:rPr>
                <w:noProof/>
              </w:rPr>
              <w:t>&lt;See Table 8.2 &gt;</w:t>
            </w:r>
          </w:p>
        </w:tc>
        <w:tc>
          <w:tcPr>
            <w:tcW w:w="4959" w:type="dxa"/>
            <w:tcBorders>
              <w:top w:val="single" w:sz="4" w:space="0" w:color="000000"/>
              <w:left w:val="single" w:sz="4" w:space="0" w:color="000000"/>
              <w:bottom w:val="single" w:sz="4" w:space="0" w:color="000000"/>
              <w:right w:val="single" w:sz="4" w:space="0" w:color="000000"/>
            </w:tcBorders>
          </w:tcPr>
          <w:p w14:paraId="3E107523" w14:textId="77777777" w:rsidR="00A30638" w:rsidRPr="00A30638" w:rsidRDefault="00A30638" w:rsidP="00A30638">
            <w:pPr>
              <w:pStyle w:val="BodyText"/>
              <w:rPr>
                <w:noProof/>
              </w:rPr>
            </w:pPr>
            <w:r w:rsidRPr="00A30638">
              <w:rPr>
                <w:noProof/>
              </w:rPr>
              <w:t>Message Type Field = DIR</w:t>
            </w:r>
          </w:p>
        </w:tc>
      </w:tr>
      <w:tr w:rsidR="00A30638" w:rsidRPr="00A30638" w14:paraId="35D0D758" w14:textId="77777777" w:rsidTr="006B1116">
        <w:trPr>
          <w:trHeight w:hRule="exact" w:val="403"/>
        </w:trPr>
        <w:tc>
          <w:tcPr>
            <w:tcW w:w="1805" w:type="dxa"/>
            <w:tcBorders>
              <w:top w:val="single" w:sz="4" w:space="0" w:color="000000"/>
              <w:left w:val="single" w:sz="4" w:space="0" w:color="000000"/>
              <w:bottom w:val="single" w:sz="4" w:space="0" w:color="000000"/>
              <w:right w:val="single" w:sz="4" w:space="0" w:color="000000"/>
            </w:tcBorders>
          </w:tcPr>
          <w:p w14:paraId="4AC8A2D2" w14:textId="77777777" w:rsidR="00A30638" w:rsidRPr="00A30638" w:rsidRDefault="00A30638" w:rsidP="00A30638">
            <w:pPr>
              <w:pStyle w:val="BodyText"/>
              <w:rPr>
                <w:noProof/>
              </w:rPr>
            </w:pPr>
            <w:r w:rsidRPr="00A30638">
              <w:rPr>
                <w:noProof/>
              </w:rPr>
              <w:t>Field Delimiter</w:t>
            </w:r>
          </w:p>
        </w:tc>
        <w:tc>
          <w:tcPr>
            <w:tcW w:w="1224" w:type="dxa"/>
            <w:tcBorders>
              <w:top w:val="single" w:sz="4" w:space="0" w:color="000000"/>
              <w:left w:val="single" w:sz="4" w:space="0" w:color="000000"/>
              <w:bottom w:val="single" w:sz="4" w:space="0" w:color="000000"/>
              <w:right w:val="single" w:sz="4" w:space="0" w:color="000000"/>
            </w:tcBorders>
          </w:tcPr>
          <w:p w14:paraId="0E1B2EC1" w14:textId="77777777" w:rsidR="00A30638" w:rsidRPr="00A30638" w:rsidRDefault="00A30638" w:rsidP="00A30638">
            <w:pPr>
              <w:pStyle w:val="BodyText"/>
              <w:rPr>
                <w:noProof/>
              </w:rPr>
            </w:pPr>
            <w:r w:rsidRPr="00A30638">
              <w:rPr>
                <w:noProof/>
              </w:rPr>
              <w:t>1</w:t>
            </w:r>
          </w:p>
        </w:tc>
        <w:tc>
          <w:tcPr>
            <w:tcW w:w="1862" w:type="dxa"/>
            <w:tcBorders>
              <w:top w:val="single" w:sz="4" w:space="0" w:color="000000"/>
              <w:left w:val="single" w:sz="4" w:space="0" w:color="000000"/>
              <w:bottom w:val="single" w:sz="4" w:space="0" w:color="000000"/>
              <w:right w:val="single" w:sz="4" w:space="0" w:color="000000"/>
            </w:tcBorders>
          </w:tcPr>
          <w:p w14:paraId="43DD5B22" w14:textId="77777777" w:rsidR="00A30638" w:rsidRPr="00A30638" w:rsidRDefault="00A30638" w:rsidP="00A30638">
            <w:pPr>
              <w:pStyle w:val="BodyText"/>
              <w:rPr>
                <w:noProof/>
              </w:rPr>
            </w:pPr>
            <w:r w:rsidRPr="00A30638">
              <w:rPr>
                <w:noProof/>
              </w:rPr>
              <w:t>|</w:t>
            </w:r>
          </w:p>
        </w:tc>
        <w:tc>
          <w:tcPr>
            <w:tcW w:w="4959" w:type="dxa"/>
            <w:tcBorders>
              <w:top w:val="single" w:sz="4" w:space="0" w:color="000000"/>
              <w:left w:val="single" w:sz="4" w:space="0" w:color="000000"/>
              <w:bottom w:val="single" w:sz="4" w:space="0" w:color="000000"/>
              <w:right w:val="single" w:sz="4" w:space="0" w:color="000000"/>
            </w:tcBorders>
          </w:tcPr>
          <w:p w14:paraId="1DFE09F6" w14:textId="77777777" w:rsidR="00A30638" w:rsidRPr="00A30638" w:rsidRDefault="00A30638" w:rsidP="00A30638">
            <w:pPr>
              <w:pStyle w:val="BodyText"/>
              <w:rPr>
                <w:noProof/>
              </w:rPr>
            </w:pPr>
            <w:r w:rsidRPr="00A30638">
              <w:rPr>
                <w:noProof/>
              </w:rPr>
              <w:t>Pipe character (ASCII 124)</w:t>
            </w:r>
          </w:p>
        </w:tc>
      </w:tr>
      <w:tr w:rsidR="00A30638" w:rsidRPr="00A30638" w14:paraId="6589C81A" w14:textId="77777777" w:rsidTr="006B1116">
        <w:trPr>
          <w:trHeight w:hRule="exact" w:val="398"/>
        </w:trPr>
        <w:tc>
          <w:tcPr>
            <w:tcW w:w="1805" w:type="dxa"/>
            <w:tcBorders>
              <w:top w:val="single" w:sz="4" w:space="0" w:color="000000"/>
              <w:left w:val="single" w:sz="4" w:space="0" w:color="000000"/>
              <w:bottom w:val="single" w:sz="4" w:space="0" w:color="000000"/>
              <w:right w:val="single" w:sz="4" w:space="0" w:color="000000"/>
            </w:tcBorders>
          </w:tcPr>
          <w:p w14:paraId="27E20E8E" w14:textId="77777777" w:rsidR="00A30638" w:rsidRPr="00A30638" w:rsidRDefault="00A30638" w:rsidP="00A30638">
            <w:pPr>
              <w:pStyle w:val="BodyText"/>
              <w:rPr>
                <w:noProof/>
              </w:rPr>
            </w:pPr>
            <w:r w:rsidRPr="00A30638">
              <w:rPr>
                <w:noProof/>
              </w:rPr>
              <w:t>Directive Name</w:t>
            </w:r>
          </w:p>
        </w:tc>
        <w:tc>
          <w:tcPr>
            <w:tcW w:w="1224" w:type="dxa"/>
            <w:tcBorders>
              <w:top w:val="single" w:sz="4" w:space="0" w:color="000000"/>
              <w:left w:val="single" w:sz="4" w:space="0" w:color="000000"/>
              <w:bottom w:val="single" w:sz="4" w:space="0" w:color="000000"/>
              <w:right w:val="single" w:sz="4" w:space="0" w:color="000000"/>
            </w:tcBorders>
          </w:tcPr>
          <w:p w14:paraId="26553148" w14:textId="77777777" w:rsidR="00A30638" w:rsidRPr="00A30638" w:rsidRDefault="00A30638" w:rsidP="00A30638">
            <w:pPr>
              <w:pStyle w:val="BodyText"/>
              <w:rPr>
                <w:noProof/>
              </w:rPr>
            </w:pPr>
            <w:r w:rsidRPr="00A30638">
              <w:rPr>
                <w:noProof/>
              </w:rPr>
              <w:t>Variable</w:t>
            </w:r>
          </w:p>
        </w:tc>
        <w:tc>
          <w:tcPr>
            <w:tcW w:w="1862" w:type="dxa"/>
            <w:tcBorders>
              <w:top w:val="single" w:sz="4" w:space="0" w:color="000000"/>
              <w:left w:val="single" w:sz="4" w:space="0" w:color="000000"/>
              <w:bottom w:val="single" w:sz="4" w:space="0" w:color="000000"/>
              <w:right w:val="single" w:sz="4" w:space="0" w:color="000000"/>
            </w:tcBorders>
          </w:tcPr>
          <w:p w14:paraId="2D506CE0" w14:textId="77777777" w:rsidR="00A30638" w:rsidRPr="00A30638" w:rsidRDefault="00A30638" w:rsidP="00A30638">
            <w:pPr>
              <w:pStyle w:val="BodyText"/>
              <w:rPr>
                <w:noProof/>
              </w:rPr>
            </w:pPr>
            <w:r w:rsidRPr="00A30638">
              <w:rPr>
                <w:noProof/>
              </w:rPr>
              <w:t>Alphanumeric</w:t>
            </w:r>
          </w:p>
        </w:tc>
        <w:tc>
          <w:tcPr>
            <w:tcW w:w="4959" w:type="dxa"/>
            <w:tcBorders>
              <w:top w:val="single" w:sz="4" w:space="0" w:color="000000"/>
              <w:left w:val="single" w:sz="4" w:space="0" w:color="000000"/>
              <w:bottom w:val="single" w:sz="4" w:space="0" w:color="000000"/>
              <w:right w:val="single" w:sz="4" w:space="0" w:color="000000"/>
            </w:tcBorders>
          </w:tcPr>
          <w:p w14:paraId="016D9F6D" w14:textId="77777777" w:rsidR="00A30638" w:rsidRPr="00A30638" w:rsidRDefault="00A30638" w:rsidP="00A30638">
            <w:pPr>
              <w:pStyle w:val="BodyText"/>
              <w:rPr>
                <w:noProof/>
              </w:rPr>
            </w:pPr>
            <w:r w:rsidRPr="00A30638">
              <w:rPr>
                <w:noProof/>
              </w:rPr>
              <w:t>Name of the directive to execute</w:t>
            </w:r>
          </w:p>
        </w:tc>
      </w:tr>
      <w:tr w:rsidR="00A30638" w:rsidRPr="00A30638" w14:paraId="016C5579" w14:textId="77777777" w:rsidTr="006B1116">
        <w:trPr>
          <w:trHeight w:hRule="exact" w:val="403"/>
        </w:trPr>
        <w:tc>
          <w:tcPr>
            <w:tcW w:w="1805" w:type="dxa"/>
            <w:tcBorders>
              <w:top w:val="single" w:sz="4" w:space="0" w:color="000000"/>
              <w:left w:val="single" w:sz="4" w:space="0" w:color="000000"/>
              <w:bottom w:val="single" w:sz="4" w:space="0" w:color="000000"/>
              <w:right w:val="single" w:sz="4" w:space="0" w:color="000000"/>
            </w:tcBorders>
          </w:tcPr>
          <w:p w14:paraId="71CE6D6D" w14:textId="77777777" w:rsidR="00A30638" w:rsidRPr="00A30638" w:rsidRDefault="00A30638" w:rsidP="00A30638">
            <w:pPr>
              <w:pStyle w:val="BodyText"/>
              <w:rPr>
                <w:noProof/>
              </w:rPr>
            </w:pPr>
            <w:r w:rsidRPr="00A30638">
              <w:rPr>
                <w:noProof/>
              </w:rPr>
              <w:t>Field Delimiter</w:t>
            </w:r>
          </w:p>
        </w:tc>
        <w:tc>
          <w:tcPr>
            <w:tcW w:w="1224" w:type="dxa"/>
            <w:tcBorders>
              <w:top w:val="single" w:sz="4" w:space="0" w:color="000000"/>
              <w:left w:val="single" w:sz="4" w:space="0" w:color="000000"/>
              <w:bottom w:val="single" w:sz="4" w:space="0" w:color="000000"/>
              <w:right w:val="single" w:sz="4" w:space="0" w:color="000000"/>
            </w:tcBorders>
          </w:tcPr>
          <w:p w14:paraId="1748EE0E" w14:textId="77777777" w:rsidR="00A30638" w:rsidRPr="00A30638" w:rsidRDefault="00A30638" w:rsidP="00A30638">
            <w:pPr>
              <w:pStyle w:val="BodyText"/>
              <w:rPr>
                <w:noProof/>
              </w:rPr>
            </w:pPr>
            <w:r w:rsidRPr="00A30638">
              <w:rPr>
                <w:noProof/>
              </w:rPr>
              <w:t>1</w:t>
            </w:r>
          </w:p>
        </w:tc>
        <w:tc>
          <w:tcPr>
            <w:tcW w:w="1862" w:type="dxa"/>
            <w:tcBorders>
              <w:top w:val="single" w:sz="4" w:space="0" w:color="000000"/>
              <w:left w:val="single" w:sz="4" w:space="0" w:color="000000"/>
              <w:bottom w:val="single" w:sz="4" w:space="0" w:color="000000"/>
              <w:right w:val="single" w:sz="4" w:space="0" w:color="000000"/>
            </w:tcBorders>
          </w:tcPr>
          <w:p w14:paraId="63E14183" w14:textId="77777777" w:rsidR="00A30638" w:rsidRPr="00A30638" w:rsidRDefault="00A30638" w:rsidP="00A30638">
            <w:pPr>
              <w:pStyle w:val="BodyText"/>
              <w:rPr>
                <w:noProof/>
              </w:rPr>
            </w:pPr>
            <w:r w:rsidRPr="00A30638">
              <w:rPr>
                <w:noProof/>
              </w:rPr>
              <w:t>|</w:t>
            </w:r>
          </w:p>
        </w:tc>
        <w:tc>
          <w:tcPr>
            <w:tcW w:w="4959" w:type="dxa"/>
            <w:tcBorders>
              <w:top w:val="single" w:sz="4" w:space="0" w:color="000000"/>
              <w:left w:val="single" w:sz="4" w:space="0" w:color="000000"/>
              <w:bottom w:val="single" w:sz="4" w:space="0" w:color="000000"/>
              <w:right w:val="single" w:sz="4" w:space="0" w:color="000000"/>
            </w:tcBorders>
          </w:tcPr>
          <w:p w14:paraId="539B21CB" w14:textId="77777777" w:rsidR="00A30638" w:rsidRPr="00A30638" w:rsidRDefault="00A30638" w:rsidP="00A30638">
            <w:pPr>
              <w:pStyle w:val="BodyText"/>
              <w:rPr>
                <w:noProof/>
              </w:rPr>
            </w:pPr>
            <w:r w:rsidRPr="00A30638">
              <w:rPr>
                <w:noProof/>
              </w:rPr>
              <w:t>Pipe character (ASCII 124)</w:t>
            </w:r>
          </w:p>
        </w:tc>
      </w:tr>
      <w:tr w:rsidR="00A30638" w:rsidRPr="00A30638" w14:paraId="6B521C82" w14:textId="77777777" w:rsidTr="006B1116">
        <w:trPr>
          <w:trHeight w:hRule="exact" w:val="600"/>
        </w:trPr>
        <w:tc>
          <w:tcPr>
            <w:tcW w:w="1805" w:type="dxa"/>
            <w:tcBorders>
              <w:top w:val="single" w:sz="4" w:space="0" w:color="000000"/>
              <w:left w:val="single" w:sz="4" w:space="0" w:color="000000"/>
              <w:bottom w:val="single" w:sz="4" w:space="0" w:color="000000"/>
              <w:right w:val="single" w:sz="4" w:space="0" w:color="000000"/>
            </w:tcBorders>
          </w:tcPr>
          <w:p w14:paraId="3417A593" w14:textId="77777777" w:rsidR="00A30638" w:rsidRPr="00A30638" w:rsidRDefault="00A30638" w:rsidP="00A30638">
            <w:pPr>
              <w:pStyle w:val="BodyText"/>
              <w:rPr>
                <w:noProof/>
              </w:rPr>
            </w:pPr>
            <w:r w:rsidRPr="00A30638">
              <w:rPr>
                <w:noProof/>
              </w:rPr>
              <w:t>Number of Parameters</w:t>
            </w:r>
          </w:p>
        </w:tc>
        <w:tc>
          <w:tcPr>
            <w:tcW w:w="1224" w:type="dxa"/>
            <w:tcBorders>
              <w:top w:val="single" w:sz="4" w:space="0" w:color="000000"/>
              <w:left w:val="single" w:sz="4" w:space="0" w:color="000000"/>
              <w:bottom w:val="single" w:sz="4" w:space="0" w:color="000000"/>
              <w:right w:val="single" w:sz="4" w:space="0" w:color="000000"/>
            </w:tcBorders>
          </w:tcPr>
          <w:p w14:paraId="0A37CF19" w14:textId="77777777" w:rsidR="00A30638" w:rsidRPr="00A30638" w:rsidRDefault="00A30638" w:rsidP="00A30638">
            <w:pPr>
              <w:pStyle w:val="BodyText"/>
              <w:rPr>
                <w:noProof/>
              </w:rPr>
            </w:pPr>
            <w:r w:rsidRPr="00A30638">
              <w:rPr>
                <w:noProof/>
              </w:rPr>
              <w:t>Variable</w:t>
            </w:r>
          </w:p>
        </w:tc>
        <w:tc>
          <w:tcPr>
            <w:tcW w:w="1862" w:type="dxa"/>
            <w:tcBorders>
              <w:top w:val="single" w:sz="4" w:space="0" w:color="000000"/>
              <w:left w:val="single" w:sz="4" w:space="0" w:color="000000"/>
              <w:bottom w:val="single" w:sz="4" w:space="0" w:color="000000"/>
              <w:right w:val="single" w:sz="4" w:space="0" w:color="000000"/>
            </w:tcBorders>
          </w:tcPr>
          <w:p w14:paraId="1A10B722" w14:textId="77777777" w:rsidR="00A30638" w:rsidRPr="00A30638" w:rsidRDefault="00A30638" w:rsidP="00A30638">
            <w:pPr>
              <w:pStyle w:val="BodyText"/>
              <w:rPr>
                <w:noProof/>
              </w:rPr>
            </w:pPr>
            <w:r w:rsidRPr="00A30638">
              <w:rPr>
                <w:noProof/>
              </w:rPr>
              <w:t>Numeric ( &gt;= 0 )</w:t>
            </w:r>
          </w:p>
        </w:tc>
        <w:tc>
          <w:tcPr>
            <w:tcW w:w="4959" w:type="dxa"/>
            <w:tcBorders>
              <w:top w:val="single" w:sz="4" w:space="0" w:color="000000"/>
              <w:left w:val="single" w:sz="4" w:space="0" w:color="000000"/>
              <w:bottom w:val="single" w:sz="4" w:space="0" w:color="000000"/>
              <w:right w:val="single" w:sz="4" w:space="0" w:color="000000"/>
            </w:tcBorders>
          </w:tcPr>
          <w:p w14:paraId="0E4E424C" w14:textId="77777777" w:rsidR="00A30638" w:rsidRPr="00A30638" w:rsidRDefault="00A30638" w:rsidP="00A30638">
            <w:pPr>
              <w:pStyle w:val="BodyText"/>
              <w:rPr>
                <w:noProof/>
              </w:rPr>
            </w:pPr>
            <w:r w:rsidRPr="00A30638">
              <w:rPr>
                <w:noProof/>
              </w:rPr>
              <w:t>Number of parameters to be passed into directive</w:t>
            </w:r>
          </w:p>
        </w:tc>
      </w:tr>
      <w:tr w:rsidR="00A30638" w:rsidRPr="00A30638" w14:paraId="15B341E9" w14:textId="77777777" w:rsidTr="006B1116">
        <w:trPr>
          <w:trHeight w:hRule="exact" w:val="404"/>
        </w:trPr>
        <w:tc>
          <w:tcPr>
            <w:tcW w:w="1805" w:type="dxa"/>
            <w:tcBorders>
              <w:top w:val="single" w:sz="4" w:space="0" w:color="000000"/>
              <w:left w:val="single" w:sz="4" w:space="0" w:color="000000"/>
              <w:bottom w:val="single" w:sz="4" w:space="0" w:color="000000"/>
              <w:right w:val="single" w:sz="4" w:space="0" w:color="000000"/>
            </w:tcBorders>
          </w:tcPr>
          <w:p w14:paraId="481CA6F1" w14:textId="77777777" w:rsidR="00A30638" w:rsidRPr="00A30638" w:rsidRDefault="00A30638" w:rsidP="00A30638">
            <w:pPr>
              <w:pStyle w:val="BodyText"/>
              <w:rPr>
                <w:noProof/>
              </w:rPr>
            </w:pPr>
            <w:r w:rsidRPr="00A30638">
              <w:rPr>
                <w:noProof/>
              </w:rPr>
              <w:t>Field Delimiter</w:t>
            </w:r>
          </w:p>
        </w:tc>
        <w:tc>
          <w:tcPr>
            <w:tcW w:w="1224" w:type="dxa"/>
            <w:tcBorders>
              <w:top w:val="single" w:sz="4" w:space="0" w:color="000000"/>
              <w:left w:val="single" w:sz="4" w:space="0" w:color="000000"/>
              <w:bottom w:val="single" w:sz="4" w:space="0" w:color="000000"/>
              <w:right w:val="single" w:sz="4" w:space="0" w:color="000000"/>
            </w:tcBorders>
          </w:tcPr>
          <w:p w14:paraId="0E3D4997" w14:textId="77777777" w:rsidR="00A30638" w:rsidRPr="00A30638" w:rsidRDefault="00A30638" w:rsidP="00A30638">
            <w:pPr>
              <w:pStyle w:val="BodyText"/>
              <w:rPr>
                <w:noProof/>
              </w:rPr>
            </w:pPr>
            <w:r w:rsidRPr="00A30638">
              <w:rPr>
                <w:noProof/>
              </w:rPr>
              <w:t>1</w:t>
            </w:r>
          </w:p>
        </w:tc>
        <w:tc>
          <w:tcPr>
            <w:tcW w:w="1862" w:type="dxa"/>
            <w:tcBorders>
              <w:top w:val="single" w:sz="4" w:space="0" w:color="000000"/>
              <w:left w:val="single" w:sz="4" w:space="0" w:color="000000"/>
              <w:bottom w:val="single" w:sz="4" w:space="0" w:color="000000"/>
              <w:right w:val="single" w:sz="4" w:space="0" w:color="000000"/>
            </w:tcBorders>
          </w:tcPr>
          <w:p w14:paraId="603CD7C2" w14:textId="77777777" w:rsidR="00A30638" w:rsidRPr="00A30638" w:rsidRDefault="00A30638" w:rsidP="00A30638">
            <w:pPr>
              <w:pStyle w:val="BodyText"/>
              <w:rPr>
                <w:noProof/>
              </w:rPr>
            </w:pPr>
            <w:r w:rsidRPr="00A30638">
              <w:rPr>
                <w:noProof/>
              </w:rPr>
              <w:t>|</w:t>
            </w:r>
          </w:p>
        </w:tc>
        <w:tc>
          <w:tcPr>
            <w:tcW w:w="4959" w:type="dxa"/>
            <w:tcBorders>
              <w:top w:val="single" w:sz="4" w:space="0" w:color="000000"/>
              <w:left w:val="single" w:sz="4" w:space="0" w:color="000000"/>
              <w:bottom w:val="single" w:sz="4" w:space="0" w:color="000000"/>
              <w:right w:val="single" w:sz="4" w:space="0" w:color="000000"/>
            </w:tcBorders>
          </w:tcPr>
          <w:p w14:paraId="192E0645" w14:textId="77777777" w:rsidR="00A30638" w:rsidRPr="00A30638" w:rsidRDefault="00A30638" w:rsidP="00A30638">
            <w:pPr>
              <w:pStyle w:val="BodyText"/>
              <w:rPr>
                <w:noProof/>
              </w:rPr>
            </w:pPr>
            <w:r w:rsidRPr="00A30638">
              <w:rPr>
                <w:noProof/>
              </w:rPr>
              <w:t>Pipe character (ASCII 124)</w:t>
            </w:r>
          </w:p>
        </w:tc>
      </w:tr>
      <w:tr w:rsidR="00A30638" w:rsidRPr="00A30638" w14:paraId="13E3D206" w14:textId="77777777" w:rsidTr="006B1116">
        <w:trPr>
          <w:trHeight w:hRule="exact" w:val="946"/>
        </w:trPr>
        <w:tc>
          <w:tcPr>
            <w:tcW w:w="1805" w:type="dxa"/>
            <w:tcBorders>
              <w:top w:val="single" w:sz="4" w:space="0" w:color="000000"/>
              <w:left w:val="single" w:sz="4" w:space="0" w:color="000000"/>
              <w:bottom w:val="single" w:sz="4" w:space="0" w:color="000000"/>
              <w:right w:val="single" w:sz="4" w:space="0" w:color="000000"/>
            </w:tcBorders>
          </w:tcPr>
          <w:p w14:paraId="18F44E01" w14:textId="77777777" w:rsidR="00A30638" w:rsidRPr="00A30638" w:rsidRDefault="00A30638" w:rsidP="00A30638">
            <w:pPr>
              <w:pStyle w:val="BodyText"/>
              <w:rPr>
                <w:noProof/>
              </w:rPr>
            </w:pPr>
            <w:r w:rsidRPr="00A30638">
              <w:rPr>
                <w:noProof/>
              </w:rPr>
              <w:t>Parameter 1</w:t>
            </w:r>
          </w:p>
        </w:tc>
        <w:tc>
          <w:tcPr>
            <w:tcW w:w="1224" w:type="dxa"/>
            <w:tcBorders>
              <w:top w:val="single" w:sz="4" w:space="0" w:color="000000"/>
              <w:left w:val="single" w:sz="4" w:space="0" w:color="000000"/>
              <w:bottom w:val="single" w:sz="4" w:space="0" w:color="000000"/>
              <w:right w:val="single" w:sz="4" w:space="0" w:color="000000"/>
            </w:tcBorders>
          </w:tcPr>
          <w:p w14:paraId="6F614557" w14:textId="77777777" w:rsidR="00A30638" w:rsidRPr="00A30638" w:rsidRDefault="00A30638" w:rsidP="00A30638">
            <w:pPr>
              <w:pStyle w:val="BodyText"/>
              <w:rPr>
                <w:noProof/>
              </w:rPr>
            </w:pPr>
            <w:r w:rsidRPr="00A30638">
              <w:rPr>
                <w:noProof/>
              </w:rPr>
              <w:t>Variable</w:t>
            </w:r>
          </w:p>
        </w:tc>
        <w:tc>
          <w:tcPr>
            <w:tcW w:w="1862" w:type="dxa"/>
            <w:tcBorders>
              <w:top w:val="single" w:sz="4" w:space="0" w:color="000000"/>
              <w:left w:val="single" w:sz="4" w:space="0" w:color="000000"/>
              <w:bottom w:val="single" w:sz="4" w:space="0" w:color="000000"/>
              <w:right w:val="single" w:sz="4" w:space="0" w:color="000000"/>
            </w:tcBorders>
          </w:tcPr>
          <w:p w14:paraId="01AE17AA" w14:textId="77777777" w:rsidR="00A30638" w:rsidRPr="00A30638" w:rsidRDefault="00A30638" w:rsidP="00A30638">
            <w:pPr>
              <w:pStyle w:val="BodyText"/>
              <w:rPr>
                <w:noProof/>
              </w:rPr>
            </w:pPr>
            <w:r w:rsidRPr="00A30638">
              <w:rPr>
                <w:noProof/>
              </w:rPr>
              <w:t>&lt;See Table 8.1 &gt;</w:t>
            </w:r>
          </w:p>
        </w:tc>
        <w:tc>
          <w:tcPr>
            <w:tcW w:w="4959" w:type="dxa"/>
            <w:tcBorders>
              <w:top w:val="single" w:sz="4" w:space="0" w:color="000000"/>
              <w:left w:val="single" w:sz="4" w:space="0" w:color="000000"/>
              <w:bottom w:val="single" w:sz="4" w:space="0" w:color="000000"/>
              <w:right w:val="single" w:sz="4" w:space="0" w:color="000000"/>
            </w:tcBorders>
          </w:tcPr>
          <w:p w14:paraId="0ECE8E62" w14:textId="77777777" w:rsidR="00A30638" w:rsidRPr="00A30638" w:rsidRDefault="00A30638" w:rsidP="00A30638">
            <w:pPr>
              <w:pStyle w:val="BodyText"/>
              <w:rPr>
                <w:noProof/>
              </w:rPr>
            </w:pPr>
            <w:r w:rsidRPr="00A30638">
              <w:rPr>
                <w:noProof/>
              </w:rPr>
              <w:t>1st parameter of directive.</w:t>
            </w:r>
          </w:p>
          <w:p w14:paraId="2538ECDE" w14:textId="77777777" w:rsidR="00A30638" w:rsidRPr="00A30638" w:rsidRDefault="00A30638" w:rsidP="00A30638">
            <w:pPr>
              <w:pStyle w:val="BodyText"/>
              <w:rPr>
                <w:noProof/>
              </w:rPr>
            </w:pPr>
            <w:r w:rsidRPr="00A30638">
              <w:rPr>
                <w:noProof/>
              </w:rPr>
              <w:t>Only if Number of Parameters field is &gt; 0.</w:t>
            </w:r>
          </w:p>
        </w:tc>
      </w:tr>
      <w:tr w:rsidR="00A30638" w:rsidRPr="00A30638" w14:paraId="64965E2B" w14:textId="77777777" w:rsidTr="006B1116">
        <w:trPr>
          <w:trHeight w:hRule="exact" w:val="398"/>
        </w:trPr>
        <w:tc>
          <w:tcPr>
            <w:tcW w:w="1805" w:type="dxa"/>
            <w:tcBorders>
              <w:top w:val="single" w:sz="4" w:space="0" w:color="000000"/>
              <w:left w:val="single" w:sz="4" w:space="0" w:color="000000"/>
              <w:bottom w:val="single" w:sz="4" w:space="0" w:color="000000"/>
              <w:right w:val="single" w:sz="4" w:space="0" w:color="000000"/>
            </w:tcBorders>
          </w:tcPr>
          <w:p w14:paraId="25FCEDB3" w14:textId="77777777" w:rsidR="00A30638" w:rsidRPr="00A30638" w:rsidRDefault="00A30638" w:rsidP="00A30638">
            <w:pPr>
              <w:pStyle w:val="BodyText"/>
              <w:rPr>
                <w:noProof/>
              </w:rPr>
            </w:pPr>
            <w:r w:rsidRPr="00A30638">
              <w:rPr>
                <w:noProof/>
              </w:rPr>
              <w:t>Field Delimiter</w:t>
            </w:r>
          </w:p>
        </w:tc>
        <w:tc>
          <w:tcPr>
            <w:tcW w:w="1224" w:type="dxa"/>
            <w:tcBorders>
              <w:top w:val="single" w:sz="4" w:space="0" w:color="000000"/>
              <w:left w:val="single" w:sz="4" w:space="0" w:color="000000"/>
              <w:bottom w:val="single" w:sz="4" w:space="0" w:color="000000"/>
              <w:right w:val="single" w:sz="4" w:space="0" w:color="000000"/>
            </w:tcBorders>
          </w:tcPr>
          <w:p w14:paraId="7337A45F" w14:textId="77777777" w:rsidR="00A30638" w:rsidRPr="00A30638" w:rsidRDefault="00A30638" w:rsidP="00A30638">
            <w:pPr>
              <w:pStyle w:val="BodyText"/>
              <w:rPr>
                <w:noProof/>
              </w:rPr>
            </w:pPr>
            <w:r w:rsidRPr="00A30638">
              <w:rPr>
                <w:noProof/>
              </w:rPr>
              <w:t>1</w:t>
            </w:r>
          </w:p>
        </w:tc>
        <w:tc>
          <w:tcPr>
            <w:tcW w:w="1862" w:type="dxa"/>
            <w:tcBorders>
              <w:top w:val="single" w:sz="4" w:space="0" w:color="000000"/>
              <w:left w:val="single" w:sz="4" w:space="0" w:color="000000"/>
              <w:bottom w:val="single" w:sz="4" w:space="0" w:color="000000"/>
              <w:right w:val="single" w:sz="4" w:space="0" w:color="000000"/>
            </w:tcBorders>
          </w:tcPr>
          <w:p w14:paraId="38A9C121" w14:textId="77777777" w:rsidR="00A30638" w:rsidRPr="00A30638" w:rsidRDefault="00A30638" w:rsidP="00A30638">
            <w:pPr>
              <w:pStyle w:val="BodyText"/>
              <w:rPr>
                <w:noProof/>
              </w:rPr>
            </w:pPr>
            <w:r w:rsidRPr="00A30638">
              <w:rPr>
                <w:noProof/>
              </w:rPr>
              <w:t>|</w:t>
            </w:r>
          </w:p>
        </w:tc>
        <w:tc>
          <w:tcPr>
            <w:tcW w:w="4959" w:type="dxa"/>
            <w:tcBorders>
              <w:top w:val="single" w:sz="4" w:space="0" w:color="000000"/>
              <w:left w:val="single" w:sz="4" w:space="0" w:color="000000"/>
              <w:bottom w:val="single" w:sz="4" w:space="0" w:color="000000"/>
              <w:right w:val="single" w:sz="4" w:space="0" w:color="000000"/>
            </w:tcBorders>
          </w:tcPr>
          <w:p w14:paraId="6362E920" w14:textId="77777777" w:rsidR="00A30638" w:rsidRPr="00A30638" w:rsidRDefault="00A30638" w:rsidP="00A30638">
            <w:pPr>
              <w:pStyle w:val="BodyText"/>
              <w:rPr>
                <w:noProof/>
              </w:rPr>
            </w:pPr>
            <w:r w:rsidRPr="00A30638">
              <w:rPr>
                <w:noProof/>
              </w:rPr>
              <w:t>Pipe character (ASCII 124)</w:t>
            </w:r>
          </w:p>
        </w:tc>
      </w:tr>
      <w:tr w:rsidR="00A30638" w:rsidRPr="00A30638" w14:paraId="7F6BD060" w14:textId="77777777" w:rsidTr="006B1116">
        <w:trPr>
          <w:trHeight w:hRule="exact" w:val="991"/>
        </w:trPr>
        <w:tc>
          <w:tcPr>
            <w:tcW w:w="1805" w:type="dxa"/>
            <w:tcBorders>
              <w:top w:val="single" w:sz="4" w:space="0" w:color="000000"/>
              <w:left w:val="single" w:sz="4" w:space="0" w:color="000000"/>
              <w:bottom w:val="single" w:sz="4" w:space="0" w:color="000000"/>
              <w:right w:val="single" w:sz="4" w:space="0" w:color="000000"/>
            </w:tcBorders>
          </w:tcPr>
          <w:p w14:paraId="77A786E3" w14:textId="77777777" w:rsidR="00A30638" w:rsidRPr="00A30638" w:rsidRDefault="00A30638" w:rsidP="00A30638">
            <w:pPr>
              <w:pStyle w:val="BodyText"/>
              <w:rPr>
                <w:noProof/>
              </w:rPr>
            </w:pPr>
            <w:r w:rsidRPr="00A30638">
              <w:rPr>
                <w:noProof/>
              </w:rPr>
              <w:t>Parameter n</w:t>
            </w:r>
          </w:p>
        </w:tc>
        <w:tc>
          <w:tcPr>
            <w:tcW w:w="1224" w:type="dxa"/>
            <w:tcBorders>
              <w:top w:val="single" w:sz="4" w:space="0" w:color="000000"/>
              <w:left w:val="single" w:sz="4" w:space="0" w:color="000000"/>
              <w:bottom w:val="single" w:sz="4" w:space="0" w:color="000000"/>
              <w:right w:val="single" w:sz="4" w:space="0" w:color="000000"/>
            </w:tcBorders>
          </w:tcPr>
          <w:p w14:paraId="70EEA88D" w14:textId="77777777" w:rsidR="00A30638" w:rsidRPr="00A30638" w:rsidRDefault="00A30638" w:rsidP="00A30638">
            <w:pPr>
              <w:pStyle w:val="BodyText"/>
              <w:rPr>
                <w:noProof/>
              </w:rPr>
            </w:pPr>
            <w:r w:rsidRPr="00A30638">
              <w:rPr>
                <w:noProof/>
              </w:rPr>
              <w:t>Variable</w:t>
            </w:r>
          </w:p>
        </w:tc>
        <w:tc>
          <w:tcPr>
            <w:tcW w:w="1862" w:type="dxa"/>
            <w:tcBorders>
              <w:top w:val="single" w:sz="4" w:space="0" w:color="000000"/>
              <w:left w:val="single" w:sz="4" w:space="0" w:color="000000"/>
              <w:bottom w:val="single" w:sz="4" w:space="0" w:color="000000"/>
              <w:right w:val="single" w:sz="4" w:space="0" w:color="000000"/>
            </w:tcBorders>
          </w:tcPr>
          <w:p w14:paraId="0EC50D41" w14:textId="77777777" w:rsidR="00A30638" w:rsidRPr="00A30638" w:rsidRDefault="00A30638" w:rsidP="00A30638">
            <w:pPr>
              <w:pStyle w:val="BodyText"/>
              <w:rPr>
                <w:noProof/>
              </w:rPr>
            </w:pPr>
            <w:r w:rsidRPr="00A30638">
              <w:rPr>
                <w:noProof/>
              </w:rPr>
              <w:t>&lt;See Table 8.1 &gt;</w:t>
            </w:r>
          </w:p>
        </w:tc>
        <w:tc>
          <w:tcPr>
            <w:tcW w:w="4959" w:type="dxa"/>
            <w:tcBorders>
              <w:top w:val="single" w:sz="4" w:space="0" w:color="000000"/>
              <w:left w:val="single" w:sz="4" w:space="0" w:color="000000"/>
              <w:bottom w:val="single" w:sz="4" w:space="0" w:color="000000"/>
              <w:right w:val="single" w:sz="4" w:space="0" w:color="000000"/>
            </w:tcBorders>
          </w:tcPr>
          <w:p w14:paraId="389A3CF9" w14:textId="77777777" w:rsidR="00A30638" w:rsidRPr="00A30638" w:rsidRDefault="00A30638" w:rsidP="00A30638">
            <w:pPr>
              <w:pStyle w:val="BodyText"/>
              <w:rPr>
                <w:noProof/>
              </w:rPr>
            </w:pPr>
            <w:r w:rsidRPr="00A30638">
              <w:rPr>
                <w:noProof/>
              </w:rPr>
              <w:t>nth parameter of directive</w:t>
            </w:r>
          </w:p>
          <w:p w14:paraId="1021E571" w14:textId="77777777" w:rsidR="00A30638" w:rsidRPr="00A30638" w:rsidRDefault="00A30638" w:rsidP="00A30638">
            <w:pPr>
              <w:pStyle w:val="BodyText"/>
              <w:rPr>
                <w:noProof/>
              </w:rPr>
            </w:pPr>
            <w:r w:rsidRPr="00A30638">
              <w:rPr>
                <w:noProof/>
              </w:rPr>
              <w:t>Only if Directive Number of Parameters field is &gt; n -1.</w:t>
            </w:r>
          </w:p>
        </w:tc>
      </w:tr>
      <w:tr w:rsidR="00A30638" w:rsidRPr="00A30638" w14:paraId="2F80F2EA" w14:textId="77777777" w:rsidTr="006B1116">
        <w:trPr>
          <w:trHeight w:hRule="exact" w:val="399"/>
        </w:trPr>
        <w:tc>
          <w:tcPr>
            <w:tcW w:w="1805" w:type="dxa"/>
            <w:tcBorders>
              <w:top w:val="single" w:sz="4" w:space="0" w:color="000000"/>
              <w:left w:val="single" w:sz="4" w:space="0" w:color="000000"/>
              <w:bottom w:val="single" w:sz="4" w:space="0" w:color="000000"/>
              <w:right w:val="single" w:sz="4" w:space="0" w:color="000000"/>
            </w:tcBorders>
          </w:tcPr>
          <w:p w14:paraId="6625F925" w14:textId="77777777" w:rsidR="00A30638" w:rsidRPr="00A30638" w:rsidRDefault="00A30638" w:rsidP="00A30638">
            <w:pPr>
              <w:pStyle w:val="BodyText"/>
              <w:rPr>
                <w:noProof/>
              </w:rPr>
            </w:pPr>
            <w:r w:rsidRPr="00A30638">
              <w:rPr>
                <w:noProof/>
              </w:rPr>
              <w:t>Field Delimiter</w:t>
            </w:r>
          </w:p>
        </w:tc>
        <w:tc>
          <w:tcPr>
            <w:tcW w:w="1224" w:type="dxa"/>
            <w:tcBorders>
              <w:top w:val="single" w:sz="4" w:space="0" w:color="000000"/>
              <w:left w:val="single" w:sz="4" w:space="0" w:color="000000"/>
              <w:bottom w:val="single" w:sz="4" w:space="0" w:color="000000"/>
              <w:right w:val="single" w:sz="4" w:space="0" w:color="000000"/>
            </w:tcBorders>
          </w:tcPr>
          <w:p w14:paraId="59D3ED76" w14:textId="77777777" w:rsidR="00A30638" w:rsidRPr="00A30638" w:rsidRDefault="00A30638" w:rsidP="00A30638">
            <w:pPr>
              <w:pStyle w:val="BodyText"/>
              <w:rPr>
                <w:noProof/>
              </w:rPr>
            </w:pPr>
            <w:r w:rsidRPr="00A30638">
              <w:rPr>
                <w:noProof/>
              </w:rPr>
              <w:t>1</w:t>
            </w:r>
          </w:p>
        </w:tc>
        <w:tc>
          <w:tcPr>
            <w:tcW w:w="1862" w:type="dxa"/>
            <w:tcBorders>
              <w:top w:val="single" w:sz="4" w:space="0" w:color="000000"/>
              <w:left w:val="single" w:sz="4" w:space="0" w:color="000000"/>
              <w:bottom w:val="single" w:sz="4" w:space="0" w:color="000000"/>
              <w:right w:val="single" w:sz="4" w:space="0" w:color="000000"/>
            </w:tcBorders>
          </w:tcPr>
          <w:p w14:paraId="3249ACB9" w14:textId="77777777" w:rsidR="00A30638" w:rsidRPr="00A30638" w:rsidRDefault="00A30638" w:rsidP="00A30638">
            <w:pPr>
              <w:pStyle w:val="BodyText"/>
              <w:rPr>
                <w:noProof/>
              </w:rPr>
            </w:pPr>
            <w:r w:rsidRPr="00A30638">
              <w:rPr>
                <w:noProof/>
              </w:rPr>
              <w:t>|</w:t>
            </w:r>
          </w:p>
        </w:tc>
        <w:tc>
          <w:tcPr>
            <w:tcW w:w="4959" w:type="dxa"/>
            <w:tcBorders>
              <w:top w:val="single" w:sz="4" w:space="0" w:color="000000"/>
              <w:left w:val="single" w:sz="4" w:space="0" w:color="000000"/>
              <w:bottom w:val="single" w:sz="4" w:space="0" w:color="000000"/>
              <w:right w:val="single" w:sz="4" w:space="0" w:color="000000"/>
            </w:tcBorders>
          </w:tcPr>
          <w:p w14:paraId="4F73FB6A" w14:textId="77777777" w:rsidR="00A30638" w:rsidRPr="00A30638" w:rsidRDefault="00A30638" w:rsidP="00A30638">
            <w:pPr>
              <w:pStyle w:val="BodyText"/>
              <w:rPr>
                <w:noProof/>
              </w:rPr>
            </w:pPr>
            <w:r w:rsidRPr="00A30638">
              <w:rPr>
                <w:noProof/>
              </w:rPr>
              <w:t>Pipe character (ASCII 124)</w:t>
            </w:r>
          </w:p>
        </w:tc>
      </w:tr>
      <w:tr w:rsidR="00A30638" w:rsidRPr="00A30638" w14:paraId="261AD423" w14:textId="77777777" w:rsidTr="006B1116">
        <w:trPr>
          <w:trHeight w:hRule="exact" w:val="446"/>
        </w:trPr>
        <w:tc>
          <w:tcPr>
            <w:tcW w:w="1805" w:type="dxa"/>
            <w:tcBorders>
              <w:top w:val="single" w:sz="4" w:space="0" w:color="000000"/>
              <w:left w:val="single" w:sz="4" w:space="0" w:color="000000"/>
              <w:bottom w:val="single" w:sz="4" w:space="0" w:color="000000"/>
              <w:right w:val="single" w:sz="4" w:space="0" w:color="000000"/>
            </w:tcBorders>
          </w:tcPr>
          <w:p w14:paraId="00F3D9F2" w14:textId="77777777" w:rsidR="00A30638" w:rsidRPr="00A30638" w:rsidRDefault="00A30638" w:rsidP="00A30638">
            <w:pPr>
              <w:pStyle w:val="BodyText"/>
              <w:rPr>
                <w:noProof/>
              </w:rPr>
            </w:pPr>
            <w:r w:rsidRPr="00A30638">
              <w:rPr>
                <w:noProof/>
              </w:rPr>
              <w:t>Standard Trailer</w:t>
            </w:r>
          </w:p>
        </w:tc>
        <w:tc>
          <w:tcPr>
            <w:tcW w:w="1224" w:type="dxa"/>
            <w:tcBorders>
              <w:top w:val="single" w:sz="4" w:space="0" w:color="000000"/>
              <w:left w:val="single" w:sz="4" w:space="0" w:color="000000"/>
              <w:bottom w:val="single" w:sz="4" w:space="0" w:color="000000"/>
              <w:right w:val="single" w:sz="4" w:space="0" w:color="000000"/>
            </w:tcBorders>
          </w:tcPr>
          <w:p w14:paraId="25FCD1B6" w14:textId="77777777" w:rsidR="00A30638" w:rsidRPr="00A30638" w:rsidRDefault="00A30638" w:rsidP="00A30638">
            <w:pPr>
              <w:pStyle w:val="BodyText"/>
              <w:rPr>
                <w:noProof/>
              </w:rPr>
            </w:pPr>
            <w:r w:rsidRPr="00A30638">
              <w:rPr>
                <w:noProof/>
              </w:rPr>
              <w:t>3</w:t>
            </w:r>
          </w:p>
        </w:tc>
        <w:tc>
          <w:tcPr>
            <w:tcW w:w="1862" w:type="dxa"/>
            <w:tcBorders>
              <w:top w:val="single" w:sz="4" w:space="0" w:color="000000"/>
              <w:left w:val="single" w:sz="4" w:space="0" w:color="000000"/>
              <w:bottom w:val="single" w:sz="4" w:space="0" w:color="000000"/>
              <w:right w:val="single" w:sz="4" w:space="0" w:color="000000"/>
            </w:tcBorders>
          </w:tcPr>
          <w:p w14:paraId="6F0600D1" w14:textId="77777777" w:rsidR="00A30638" w:rsidRPr="00A30638" w:rsidRDefault="00A30638" w:rsidP="00A30638">
            <w:pPr>
              <w:pStyle w:val="BodyText"/>
              <w:rPr>
                <w:noProof/>
              </w:rPr>
            </w:pPr>
            <w:r w:rsidRPr="00A30638">
              <w:rPr>
                <w:noProof/>
              </w:rPr>
              <w:t>&lt;See Table 8.4 &gt;</w:t>
            </w:r>
          </w:p>
        </w:tc>
        <w:tc>
          <w:tcPr>
            <w:tcW w:w="4959" w:type="dxa"/>
            <w:tcBorders>
              <w:top w:val="single" w:sz="4" w:space="0" w:color="000000"/>
              <w:left w:val="single" w:sz="4" w:space="0" w:color="000000"/>
              <w:bottom w:val="single" w:sz="4" w:space="0" w:color="000000"/>
              <w:right w:val="single" w:sz="4" w:space="0" w:color="000000"/>
            </w:tcBorders>
          </w:tcPr>
          <w:p w14:paraId="545A4521" w14:textId="77777777" w:rsidR="00A30638" w:rsidRPr="00A30638" w:rsidRDefault="00A30638" w:rsidP="00A30638">
            <w:pPr>
              <w:pStyle w:val="BodyText"/>
              <w:rPr>
                <w:noProof/>
              </w:rPr>
            </w:pPr>
          </w:p>
        </w:tc>
      </w:tr>
    </w:tbl>
    <w:p w14:paraId="6E4911B0" w14:textId="77777777" w:rsidR="00A30638" w:rsidRPr="00A30638" w:rsidRDefault="00A30638" w:rsidP="00A30638">
      <w:pPr>
        <w:pStyle w:val="BodyText"/>
        <w:rPr>
          <w:b/>
          <w:noProof/>
        </w:rPr>
      </w:pPr>
    </w:p>
    <w:p w14:paraId="04387804" w14:textId="77777777" w:rsidR="00A30638" w:rsidRDefault="00A30638" w:rsidP="00A30638">
      <w:pPr>
        <w:pStyle w:val="Heading4"/>
        <w:rPr>
          <w:noProof/>
        </w:rPr>
      </w:pPr>
      <w:bookmarkStart w:id="339" w:name="_Toc429665370"/>
      <w:r w:rsidRPr="00A30638">
        <w:rPr>
          <w:noProof/>
        </w:rPr>
        <w:t>DirectiveMessage Response</w:t>
      </w:r>
      <w:bookmarkEnd w:id="339"/>
    </w:p>
    <w:p w14:paraId="5CD524F2" w14:textId="77777777" w:rsidR="001354B7" w:rsidRPr="001354B7" w:rsidRDefault="001354B7" w:rsidP="001354B7">
      <w:pPr>
        <w:pStyle w:val="BodyText"/>
      </w:pPr>
    </w:p>
    <w:p w14:paraId="72AF01E0" w14:textId="0B29F5C1" w:rsidR="001354B7" w:rsidRPr="001354B7" w:rsidRDefault="001354B7" w:rsidP="001354B7">
      <w:pPr>
        <w:pStyle w:val="Caption"/>
        <w:spacing w:before="0" w:after="0"/>
      </w:pPr>
      <w:r>
        <w:t>Table 8.</w:t>
      </w:r>
      <w:fldSimple w:instr=" SEQ Table_8. \* ARABIC ">
        <w:r>
          <w:rPr>
            <w:noProof/>
          </w:rPr>
          <w:t>16</w:t>
        </w:r>
      </w:fldSimple>
      <w:r>
        <w:t>: Directive Response Message</w:t>
      </w:r>
    </w:p>
    <w:tbl>
      <w:tblPr>
        <w:tblW w:w="9864" w:type="dxa"/>
        <w:tblInd w:w="5" w:type="dxa"/>
        <w:tblLayout w:type="fixed"/>
        <w:tblCellMar>
          <w:left w:w="29" w:type="dxa"/>
          <w:right w:w="29" w:type="dxa"/>
        </w:tblCellMar>
        <w:tblLook w:val="0000" w:firstRow="0" w:lastRow="0" w:firstColumn="0" w:lastColumn="0" w:noHBand="0" w:noVBand="0"/>
      </w:tblPr>
      <w:tblGrid>
        <w:gridCol w:w="1834"/>
        <w:gridCol w:w="1233"/>
        <w:gridCol w:w="1867"/>
        <w:gridCol w:w="4930"/>
      </w:tblGrid>
      <w:tr w:rsidR="00A30638" w:rsidRPr="00A30638" w14:paraId="25D312F5" w14:textId="77777777" w:rsidTr="006B1116">
        <w:trPr>
          <w:trHeight w:hRule="exact" w:val="648"/>
        </w:trPr>
        <w:tc>
          <w:tcPr>
            <w:tcW w:w="1834" w:type="dxa"/>
            <w:tcBorders>
              <w:top w:val="single" w:sz="4" w:space="0" w:color="000000"/>
              <w:left w:val="single" w:sz="4" w:space="0" w:color="000000"/>
              <w:bottom w:val="single" w:sz="4" w:space="0" w:color="000000"/>
              <w:right w:val="single" w:sz="4" w:space="0" w:color="000000"/>
            </w:tcBorders>
          </w:tcPr>
          <w:p w14:paraId="0560D44C" w14:textId="77777777" w:rsidR="00A30638" w:rsidRPr="00A30638" w:rsidRDefault="00A30638" w:rsidP="00A30638">
            <w:pPr>
              <w:pStyle w:val="BodyText"/>
              <w:rPr>
                <w:b/>
                <w:noProof/>
              </w:rPr>
            </w:pPr>
            <w:r w:rsidRPr="00A30638">
              <w:rPr>
                <w:b/>
                <w:noProof/>
              </w:rPr>
              <w:t>Field Names</w:t>
            </w:r>
          </w:p>
        </w:tc>
        <w:tc>
          <w:tcPr>
            <w:tcW w:w="1233" w:type="dxa"/>
            <w:tcBorders>
              <w:top w:val="single" w:sz="4" w:space="0" w:color="000000"/>
              <w:left w:val="single" w:sz="4" w:space="0" w:color="000000"/>
              <w:bottom w:val="single" w:sz="4" w:space="0" w:color="000000"/>
              <w:right w:val="single" w:sz="4" w:space="0" w:color="000000"/>
            </w:tcBorders>
          </w:tcPr>
          <w:p w14:paraId="6EBD2CD7" w14:textId="77777777" w:rsidR="00A30638" w:rsidRPr="00A30638" w:rsidRDefault="00A30638" w:rsidP="00A30638">
            <w:pPr>
              <w:pStyle w:val="BodyText"/>
              <w:rPr>
                <w:b/>
                <w:noProof/>
              </w:rPr>
            </w:pPr>
            <w:r w:rsidRPr="00A30638">
              <w:rPr>
                <w:b/>
                <w:noProof/>
              </w:rPr>
              <w:t>Length (char)</w:t>
            </w:r>
          </w:p>
        </w:tc>
        <w:tc>
          <w:tcPr>
            <w:tcW w:w="1867" w:type="dxa"/>
            <w:tcBorders>
              <w:top w:val="single" w:sz="4" w:space="0" w:color="000000"/>
              <w:left w:val="single" w:sz="4" w:space="0" w:color="000000"/>
              <w:bottom w:val="single" w:sz="4" w:space="0" w:color="000000"/>
              <w:right w:val="single" w:sz="4" w:space="0" w:color="000000"/>
            </w:tcBorders>
          </w:tcPr>
          <w:p w14:paraId="6A6E2E03" w14:textId="77777777" w:rsidR="00A30638" w:rsidRPr="00A30638" w:rsidRDefault="00A30638" w:rsidP="00A30638">
            <w:pPr>
              <w:pStyle w:val="BodyText"/>
              <w:rPr>
                <w:b/>
                <w:noProof/>
              </w:rPr>
            </w:pPr>
            <w:r w:rsidRPr="00A30638">
              <w:rPr>
                <w:b/>
                <w:noProof/>
              </w:rPr>
              <w:t>Range of Values</w:t>
            </w:r>
          </w:p>
        </w:tc>
        <w:tc>
          <w:tcPr>
            <w:tcW w:w="4930" w:type="dxa"/>
            <w:tcBorders>
              <w:top w:val="single" w:sz="4" w:space="0" w:color="000000"/>
              <w:left w:val="single" w:sz="4" w:space="0" w:color="000000"/>
              <w:bottom w:val="single" w:sz="4" w:space="0" w:color="000000"/>
              <w:right w:val="single" w:sz="4" w:space="0" w:color="000000"/>
            </w:tcBorders>
          </w:tcPr>
          <w:p w14:paraId="1FE81750" w14:textId="77777777" w:rsidR="00A30638" w:rsidRPr="00A30638" w:rsidRDefault="00A30638" w:rsidP="00A30638">
            <w:pPr>
              <w:pStyle w:val="BodyText"/>
              <w:rPr>
                <w:b/>
                <w:noProof/>
              </w:rPr>
            </w:pPr>
            <w:r w:rsidRPr="00A30638">
              <w:rPr>
                <w:b/>
                <w:noProof/>
              </w:rPr>
              <w:t>Comments</w:t>
            </w:r>
          </w:p>
        </w:tc>
      </w:tr>
      <w:tr w:rsidR="00A30638" w:rsidRPr="00A30638" w14:paraId="3F8EDB80" w14:textId="77777777" w:rsidTr="006B1116">
        <w:trPr>
          <w:trHeight w:hRule="exact" w:val="398"/>
        </w:trPr>
        <w:tc>
          <w:tcPr>
            <w:tcW w:w="1834" w:type="dxa"/>
            <w:tcBorders>
              <w:top w:val="single" w:sz="4" w:space="0" w:color="000000"/>
              <w:left w:val="single" w:sz="4" w:space="0" w:color="000000"/>
              <w:bottom w:val="single" w:sz="4" w:space="0" w:color="000000"/>
              <w:right w:val="single" w:sz="4" w:space="0" w:color="000000"/>
            </w:tcBorders>
          </w:tcPr>
          <w:p w14:paraId="2D8B1201" w14:textId="77777777" w:rsidR="00A30638" w:rsidRPr="00A30638" w:rsidRDefault="00A30638" w:rsidP="00A30638">
            <w:pPr>
              <w:pStyle w:val="BodyText"/>
              <w:rPr>
                <w:noProof/>
              </w:rPr>
            </w:pPr>
            <w:r w:rsidRPr="00A30638">
              <w:rPr>
                <w:noProof/>
              </w:rPr>
              <w:t>Standard Header</w:t>
            </w:r>
          </w:p>
        </w:tc>
        <w:tc>
          <w:tcPr>
            <w:tcW w:w="1233" w:type="dxa"/>
            <w:tcBorders>
              <w:top w:val="single" w:sz="4" w:space="0" w:color="000000"/>
              <w:left w:val="single" w:sz="4" w:space="0" w:color="000000"/>
              <w:bottom w:val="single" w:sz="4" w:space="0" w:color="000000"/>
              <w:right w:val="single" w:sz="4" w:space="0" w:color="000000"/>
            </w:tcBorders>
          </w:tcPr>
          <w:p w14:paraId="4B3E7167" w14:textId="77777777" w:rsidR="00A30638" w:rsidRPr="00A30638" w:rsidRDefault="00A30638" w:rsidP="00A30638">
            <w:pPr>
              <w:pStyle w:val="BodyText"/>
              <w:rPr>
                <w:noProof/>
              </w:rPr>
            </w:pPr>
            <w:r w:rsidRPr="00A30638">
              <w:rPr>
                <w:noProof/>
              </w:rPr>
              <w:t>Variable</w:t>
            </w:r>
          </w:p>
        </w:tc>
        <w:tc>
          <w:tcPr>
            <w:tcW w:w="1867" w:type="dxa"/>
            <w:tcBorders>
              <w:top w:val="single" w:sz="4" w:space="0" w:color="000000"/>
              <w:left w:val="single" w:sz="4" w:space="0" w:color="000000"/>
              <w:bottom w:val="single" w:sz="4" w:space="0" w:color="000000"/>
              <w:right w:val="single" w:sz="4" w:space="0" w:color="000000"/>
            </w:tcBorders>
          </w:tcPr>
          <w:p w14:paraId="3591495F" w14:textId="77777777" w:rsidR="00A30638" w:rsidRPr="00A30638" w:rsidRDefault="00A30638" w:rsidP="00A30638">
            <w:pPr>
              <w:pStyle w:val="BodyText"/>
              <w:rPr>
                <w:noProof/>
              </w:rPr>
            </w:pPr>
            <w:r w:rsidRPr="00A30638">
              <w:rPr>
                <w:noProof/>
              </w:rPr>
              <w:t>&lt;See Table 8.2 &gt;</w:t>
            </w:r>
          </w:p>
        </w:tc>
        <w:tc>
          <w:tcPr>
            <w:tcW w:w="4930" w:type="dxa"/>
            <w:tcBorders>
              <w:top w:val="single" w:sz="4" w:space="0" w:color="000000"/>
              <w:left w:val="single" w:sz="4" w:space="0" w:color="000000"/>
              <w:bottom w:val="single" w:sz="4" w:space="0" w:color="000000"/>
              <w:right w:val="single" w:sz="4" w:space="0" w:color="000000"/>
            </w:tcBorders>
          </w:tcPr>
          <w:p w14:paraId="21B889E5" w14:textId="77777777" w:rsidR="00A30638" w:rsidRPr="00A30638" w:rsidRDefault="00A30638" w:rsidP="00A30638">
            <w:pPr>
              <w:pStyle w:val="BodyText"/>
              <w:rPr>
                <w:noProof/>
              </w:rPr>
            </w:pPr>
            <w:r w:rsidRPr="00A30638">
              <w:rPr>
                <w:noProof/>
              </w:rPr>
              <w:t>Message Type Field = DIR-R</w:t>
            </w:r>
          </w:p>
        </w:tc>
      </w:tr>
      <w:tr w:rsidR="00A30638" w:rsidRPr="00A30638" w14:paraId="5CF82FDC" w14:textId="77777777" w:rsidTr="006B1116">
        <w:trPr>
          <w:trHeight w:hRule="exact" w:val="404"/>
        </w:trPr>
        <w:tc>
          <w:tcPr>
            <w:tcW w:w="1834" w:type="dxa"/>
            <w:tcBorders>
              <w:top w:val="single" w:sz="4" w:space="0" w:color="000000"/>
              <w:left w:val="single" w:sz="4" w:space="0" w:color="000000"/>
              <w:bottom w:val="single" w:sz="4" w:space="0" w:color="000000"/>
              <w:right w:val="single" w:sz="4" w:space="0" w:color="000000"/>
            </w:tcBorders>
          </w:tcPr>
          <w:p w14:paraId="66879803" w14:textId="77777777" w:rsidR="00A30638" w:rsidRPr="00A30638" w:rsidRDefault="00A30638" w:rsidP="00A30638">
            <w:pPr>
              <w:pStyle w:val="BodyText"/>
              <w:rPr>
                <w:noProof/>
              </w:rPr>
            </w:pPr>
            <w:r w:rsidRPr="00A30638">
              <w:rPr>
                <w:noProof/>
              </w:rPr>
              <w:t>Field Delimiter</w:t>
            </w:r>
          </w:p>
        </w:tc>
        <w:tc>
          <w:tcPr>
            <w:tcW w:w="1233" w:type="dxa"/>
            <w:tcBorders>
              <w:top w:val="single" w:sz="4" w:space="0" w:color="000000"/>
              <w:left w:val="single" w:sz="4" w:space="0" w:color="000000"/>
              <w:bottom w:val="single" w:sz="4" w:space="0" w:color="000000"/>
              <w:right w:val="single" w:sz="4" w:space="0" w:color="000000"/>
            </w:tcBorders>
          </w:tcPr>
          <w:p w14:paraId="7ADF951C" w14:textId="77777777" w:rsidR="00A30638" w:rsidRPr="00A30638" w:rsidRDefault="00A30638" w:rsidP="00A30638">
            <w:pPr>
              <w:pStyle w:val="BodyText"/>
              <w:rPr>
                <w:noProof/>
              </w:rPr>
            </w:pPr>
            <w:r w:rsidRPr="00A30638">
              <w:rPr>
                <w:noProof/>
              </w:rPr>
              <w:t>1</w:t>
            </w:r>
          </w:p>
        </w:tc>
        <w:tc>
          <w:tcPr>
            <w:tcW w:w="1867" w:type="dxa"/>
            <w:tcBorders>
              <w:top w:val="single" w:sz="4" w:space="0" w:color="000000"/>
              <w:left w:val="single" w:sz="4" w:space="0" w:color="000000"/>
              <w:bottom w:val="single" w:sz="4" w:space="0" w:color="000000"/>
              <w:right w:val="single" w:sz="4" w:space="0" w:color="000000"/>
            </w:tcBorders>
          </w:tcPr>
          <w:p w14:paraId="6E685432" w14:textId="77777777" w:rsidR="00A30638" w:rsidRPr="00A30638" w:rsidRDefault="00A30638" w:rsidP="00A30638">
            <w:pPr>
              <w:pStyle w:val="BodyText"/>
              <w:rPr>
                <w:noProof/>
              </w:rPr>
            </w:pPr>
            <w:r w:rsidRPr="00A30638">
              <w:rPr>
                <w:noProof/>
              </w:rPr>
              <w:t>|</w:t>
            </w:r>
          </w:p>
        </w:tc>
        <w:tc>
          <w:tcPr>
            <w:tcW w:w="4930" w:type="dxa"/>
            <w:tcBorders>
              <w:top w:val="single" w:sz="4" w:space="0" w:color="000000"/>
              <w:left w:val="single" w:sz="4" w:space="0" w:color="000000"/>
              <w:bottom w:val="single" w:sz="4" w:space="0" w:color="000000"/>
              <w:right w:val="single" w:sz="4" w:space="0" w:color="000000"/>
            </w:tcBorders>
          </w:tcPr>
          <w:p w14:paraId="3372FA46" w14:textId="77777777" w:rsidR="00A30638" w:rsidRPr="00A30638" w:rsidRDefault="00A30638" w:rsidP="00A30638">
            <w:pPr>
              <w:pStyle w:val="BodyText"/>
              <w:rPr>
                <w:noProof/>
              </w:rPr>
            </w:pPr>
            <w:r w:rsidRPr="00A30638">
              <w:rPr>
                <w:noProof/>
              </w:rPr>
              <w:t>Pipe character (ASCII 124)</w:t>
            </w:r>
          </w:p>
        </w:tc>
      </w:tr>
      <w:tr w:rsidR="00A30638" w:rsidRPr="00A30638" w14:paraId="2275D5A7" w14:textId="77777777" w:rsidTr="006B1116">
        <w:trPr>
          <w:trHeight w:hRule="exact" w:val="398"/>
        </w:trPr>
        <w:tc>
          <w:tcPr>
            <w:tcW w:w="1834" w:type="dxa"/>
            <w:tcBorders>
              <w:top w:val="single" w:sz="4" w:space="0" w:color="000000"/>
              <w:left w:val="single" w:sz="4" w:space="0" w:color="000000"/>
              <w:bottom w:val="single" w:sz="4" w:space="0" w:color="000000"/>
              <w:right w:val="single" w:sz="4" w:space="0" w:color="000000"/>
            </w:tcBorders>
          </w:tcPr>
          <w:p w14:paraId="3851025C" w14:textId="77777777" w:rsidR="00A30638" w:rsidRPr="00A30638" w:rsidRDefault="00A30638" w:rsidP="00A30638">
            <w:pPr>
              <w:pStyle w:val="BodyText"/>
              <w:rPr>
                <w:noProof/>
              </w:rPr>
            </w:pPr>
            <w:r w:rsidRPr="00A30638">
              <w:rPr>
                <w:noProof/>
              </w:rPr>
              <w:t>Directive Name</w:t>
            </w:r>
          </w:p>
        </w:tc>
        <w:tc>
          <w:tcPr>
            <w:tcW w:w="1233" w:type="dxa"/>
            <w:tcBorders>
              <w:top w:val="single" w:sz="4" w:space="0" w:color="000000"/>
              <w:left w:val="single" w:sz="4" w:space="0" w:color="000000"/>
              <w:bottom w:val="single" w:sz="4" w:space="0" w:color="000000"/>
              <w:right w:val="single" w:sz="4" w:space="0" w:color="000000"/>
            </w:tcBorders>
          </w:tcPr>
          <w:p w14:paraId="16D44B6E" w14:textId="77777777" w:rsidR="00A30638" w:rsidRPr="00A30638" w:rsidRDefault="00A30638" w:rsidP="00A30638">
            <w:pPr>
              <w:pStyle w:val="BodyText"/>
              <w:rPr>
                <w:noProof/>
              </w:rPr>
            </w:pPr>
            <w:r w:rsidRPr="00A30638">
              <w:rPr>
                <w:noProof/>
              </w:rPr>
              <w:t>Variable</w:t>
            </w:r>
          </w:p>
        </w:tc>
        <w:tc>
          <w:tcPr>
            <w:tcW w:w="1867" w:type="dxa"/>
            <w:tcBorders>
              <w:top w:val="single" w:sz="4" w:space="0" w:color="000000"/>
              <w:left w:val="single" w:sz="4" w:space="0" w:color="000000"/>
              <w:bottom w:val="single" w:sz="4" w:space="0" w:color="000000"/>
              <w:right w:val="single" w:sz="4" w:space="0" w:color="000000"/>
            </w:tcBorders>
          </w:tcPr>
          <w:p w14:paraId="695E83CA" w14:textId="77777777" w:rsidR="00A30638" w:rsidRPr="00A30638" w:rsidRDefault="00A30638" w:rsidP="00A30638">
            <w:pPr>
              <w:pStyle w:val="BodyText"/>
              <w:rPr>
                <w:noProof/>
              </w:rPr>
            </w:pPr>
            <w:r w:rsidRPr="00A30638">
              <w:rPr>
                <w:noProof/>
              </w:rPr>
              <w:t>Alphanumeric</w:t>
            </w:r>
          </w:p>
        </w:tc>
        <w:tc>
          <w:tcPr>
            <w:tcW w:w="4930" w:type="dxa"/>
            <w:tcBorders>
              <w:top w:val="single" w:sz="4" w:space="0" w:color="000000"/>
              <w:left w:val="single" w:sz="4" w:space="0" w:color="000000"/>
              <w:bottom w:val="single" w:sz="4" w:space="0" w:color="000000"/>
              <w:right w:val="single" w:sz="4" w:space="0" w:color="000000"/>
            </w:tcBorders>
          </w:tcPr>
          <w:p w14:paraId="69F2CB80" w14:textId="77777777" w:rsidR="00A30638" w:rsidRPr="00A30638" w:rsidRDefault="00A30638" w:rsidP="00A30638">
            <w:pPr>
              <w:pStyle w:val="BodyText"/>
              <w:rPr>
                <w:noProof/>
              </w:rPr>
            </w:pPr>
            <w:r w:rsidRPr="00A30638">
              <w:rPr>
                <w:noProof/>
              </w:rPr>
              <w:t>Name of the directive</w:t>
            </w:r>
          </w:p>
        </w:tc>
      </w:tr>
      <w:tr w:rsidR="00A30638" w:rsidRPr="00A30638" w14:paraId="5B374FAD" w14:textId="77777777" w:rsidTr="006B1116">
        <w:trPr>
          <w:trHeight w:hRule="exact" w:val="403"/>
        </w:trPr>
        <w:tc>
          <w:tcPr>
            <w:tcW w:w="1834" w:type="dxa"/>
            <w:tcBorders>
              <w:top w:val="single" w:sz="4" w:space="0" w:color="000000"/>
              <w:left w:val="single" w:sz="4" w:space="0" w:color="000000"/>
              <w:bottom w:val="single" w:sz="4" w:space="0" w:color="000000"/>
              <w:right w:val="single" w:sz="4" w:space="0" w:color="000000"/>
            </w:tcBorders>
          </w:tcPr>
          <w:p w14:paraId="1D922D94" w14:textId="77777777" w:rsidR="00A30638" w:rsidRPr="00A30638" w:rsidRDefault="00A30638" w:rsidP="00A30638">
            <w:pPr>
              <w:pStyle w:val="BodyText"/>
              <w:rPr>
                <w:noProof/>
              </w:rPr>
            </w:pPr>
            <w:r w:rsidRPr="00A30638">
              <w:rPr>
                <w:noProof/>
              </w:rPr>
              <w:lastRenderedPageBreak/>
              <w:t>Field Delimiter</w:t>
            </w:r>
          </w:p>
        </w:tc>
        <w:tc>
          <w:tcPr>
            <w:tcW w:w="1233" w:type="dxa"/>
            <w:tcBorders>
              <w:top w:val="single" w:sz="4" w:space="0" w:color="000000"/>
              <w:left w:val="single" w:sz="4" w:space="0" w:color="000000"/>
              <w:bottom w:val="single" w:sz="4" w:space="0" w:color="000000"/>
              <w:right w:val="single" w:sz="4" w:space="0" w:color="000000"/>
            </w:tcBorders>
          </w:tcPr>
          <w:p w14:paraId="0BEB4C4D" w14:textId="77777777" w:rsidR="00A30638" w:rsidRPr="00A30638" w:rsidRDefault="00A30638" w:rsidP="00A30638">
            <w:pPr>
              <w:pStyle w:val="BodyText"/>
              <w:rPr>
                <w:noProof/>
              </w:rPr>
            </w:pPr>
            <w:r w:rsidRPr="00A30638">
              <w:rPr>
                <w:noProof/>
              </w:rPr>
              <w:t>1</w:t>
            </w:r>
          </w:p>
        </w:tc>
        <w:tc>
          <w:tcPr>
            <w:tcW w:w="1867" w:type="dxa"/>
            <w:tcBorders>
              <w:top w:val="single" w:sz="4" w:space="0" w:color="000000"/>
              <w:left w:val="single" w:sz="4" w:space="0" w:color="000000"/>
              <w:bottom w:val="single" w:sz="4" w:space="0" w:color="000000"/>
              <w:right w:val="single" w:sz="4" w:space="0" w:color="000000"/>
            </w:tcBorders>
          </w:tcPr>
          <w:p w14:paraId="5CDAEF07" w14:textId="77777777" w:rsidR="00A30638" w:rsidRPr="00A30638" w:rsidRDefault="00A30638" w:rsidP="00A30638">
            <w:pPr>
              <w:pStyle w:val="BodyText"/>
              <w:rPr>
                <w:noProof/>
              </w:rPr>
            </w:pPr>
            <w:r w:rsidRPr="00A30638">
              <w:rPr>
                <w:noProof/>
              </w:rPr>
              <w:t>|</w:t>
            </w:r>
          </w:p>
        </w:tc>
        <w:tc>
          <w:tcPr>
            <w:tcW w:w="4930" w:type="dxa"/>
            <w:tcBorders>
              <w:top w:val="single" w:sz="4" w:space="0" w:color="000000"/>
              <w:left w:val="single" w:sz="4" w:space="0" w:color="000000"/>
              <w:bottom w:val="single" w:sz="4" w:space="0" w:color="000000"/>
              <w:right w:val="single" w:sz="4" w:space="0" w:color="000000"/>
            </w:tcBorders>
          </w:tcPr>
          <w:p w14:paraId="5610BD34" w14:textId="77777777" w:rsidR="00A30638" w:rsidRPr="00A30638" w:rsidRDefault="00A30638" w:rsidP="00A30638">
            <w:pPr>
              <w:pStyle w:val="BodyText"/>
              <w:rPr>
                <w:noProof/>
              </w:rPr>
            </w:pPr>
            <w:r w:rsidRPr="00A30638">
              <w:rPr>
                <w:noProof/>
              </w:rPr>
              <w:t>Pipe character (ASCII 124)</w:t>
            </w:r>
          </w:p>
        </w:tc>
      </w:tr>
      <w:tr w:rsidR="00A30638" w:rsidRPr="00A30638" w14:paraId="056774BD" w14:textId="77777777" w:rsidTr="006B1116">
        <w:trPr>
          <w:trHeight w:hRule="exact" w:val="619"/>
        </w:trPr>
        <w:tc>
          <w:tcPr>
            <w:tcW w:w="1834" w:type="dxa"/>
            <w:tcBorders>
              <w:top w:val="single" w:sz="4" w:space="0" w:color="000000"/>
              <w:left w:val="single" w:sz="4" w:space="0" w:color="000000"/>
              <w:bottom w:val="single" w:sz="4" w:space="0" w:color="000000"/>
              <w:right w:val="single" w:sz="4" w:space="0" w:color="000000"/>
            </w:tcBorders>
          </w:tcPr>
          <w:p w14:paraId="73F88D3D" w14:textId="77777777" w:rsidR="00A30638" w:rsidRPr="00A30638" w:rsidRDefault="00A30638" w:rsidP="00A30638">
            <w:pPr>
              <w:pStyle w:val="BodyText"/>
              <w:rPr>
                <w:noProof/>
              </w:rPr>
            </w:pPr>
            <w:r w:rsidRPr="00A30638">
              <w:rPr>
                <w:noProof/>
              </w:rPr>
              <w:t>Number of Return Values</w:t>
            </w:r>
          </w:p>
        </w:tc>
        <w:tc>
          <w:tcPr>
            <w:tcW w:w="1233" w:type="dxa"/>
            <w:tcBorders>
              <w:top w:val="single" w:sz="4" w:space="0" w:color="000000"/>
              <w:left w:val="single" w:sz="4" w:space="0" w:color="000000"/>
              <w:bottom w:val="single" w:sz="4" w:space="0" w:color="000000"/>
              <w:right w:val="single" w:sz="4" w:space="0" w:color="000000"/>
            </w:tcBorders>
          </w:tcPr>
          <w:p w14:paraId="214F64DC" w14:textId="77777777" w:rsidR="00A30638" w:rsidRPr="00A30638" w:rsidRDefault="00A30638" w:rsidP="00A30638">
            <w:pPr>
              <w:pStyle w:val="BodyText"/>
              <w:rPr>
                <w:noProof/>
              </w:rPr>
            </w:pPr>
            <w:r w:rsidRPr="00A30638">
              <w:rPr>
                <w:noProof/>
              </w:rPr>
              <w:t>Variable</w:t>
            </w:r>
          </w:p>
        </w:tc>
        <w:tc>
          <w:tcPr>
            <w:tcW w:w="1867" w:type="dxa"/>
            <w:tcBorders>
              <w:top w:val="single" w:sz="4" w:space="0" w:color="000000"/>
              <w:left w:val="single" w:sz="4" w:space="0" w:color="000000"/>
              <w:bottom w:val="single" w:sz="4" w:space="0" w:color="000000"/>
              <w:right w:val="single" w:sz="4" w:space="0" w:color="000000"/>
            </w:tcBorders>
          </w:tcPr>
          <w:p w14:paraId="7DDCFD99" w14:textId="77777777" w:rsidR="00A30638" w:rsidRPr="00A30638" w:rsidRDefault="00A30638" w:rsidP="00A30638">
            <w:pPr>
              <w:pStyle w:val="BodyText"/>
              <w:rPr>
                <w:noProof/>
              </w:rPr>
            </w:pPr>
            <w:r w:rsidRPr="00A30638">
              <w:rPr>
                <w:noProof/>
              </w:rPr>
              <w:t>Numeric ( &gt;= 0 )</w:t>
            </w:r>
          </w:p>
        </w:tc>
        <w:tc>
          <w:tcPr>
            <w:tcW w:w="4930" w:type="dxa"/>
            <w:tcBorders>
              <w:top w:val="single" w:sz="4" w:space="0" w:color="000000"/>
              <w:left w:val="single" w:sz="4" w:space="0" w:color="000000"/>
              <w:bottom w:val="single" w:sz="4" w:space="0" w:color="000000"/>
              <w:right w:val="single" w:sz="4" w:space="0" w:color="000000"/>
            </w:tcBorders>
          </w:tcPr>
          <w:p w14:paraId="21F9C0D5" w14:textId="77777777" w:rsidR="00A30638" w:rsidRPr="00A30638" w:rsidRDefault="00A30638" w:rsidP="00A30638">
            <w:pPr>
              <w:pStyle w:val="BodyText"/>
              <w:rPr>
                <w:noProof/>
              </w:rPr>
            </w:pPr>
            <w:r w:rsidRPr="00A30638">
              <w:rPr>
                <w:noProof/>
              </w:rPr>
              <w:t>Number of returned values</w:t>
            </w:r>
          </w:p>
        </w:tc>
      </w:tr>
      <w:tr w:rsidR="00A30638" w:rsidRPr="00A30638" w14:paraId="5E7C5452" w14:textId="77777777" w:rsidTr="006B1116">
        <w:trPr>
          <w:trHeight w:hRule="exact" w:val="404"/>
        </w:trPr>
        <w:tc>
          <w:tcPr>
            <w:tcW w:w="1834" w:type="dxa"/>
            <w:tcBorders>
              <w:top w:val="single" w:sz="4" w:space="0" w:color="000000"/>
              <w:left w:val="single" w:sz="4" w:space="0" w:color="000000"/>
              <w:bottom w:val="single" w:sz="4" w:space="0" w:color="000000"/>
              <w:right w:val="single" w:sz="4" w:space="0" w:color="000000"/>
            </w:tcBorders>
          </w:tcPr>
          <w:p w14:paraId="6CF62377" w14:textId="77777777" w:rsidR="00A30638" w:rsidRPr="00A30638" w:rsidRDefault="00A30638" w:rsidP="00A30638">
            <w:pPr>
              <w:pStyle w:val="BodyText"/>
              <w:rPr>
                <w:noProof/>
              </w:rPr>
            </w:pPr>
            <w:r w:rsidRPr="00A30638">
              <w:rPr>
                <w:noProof/>
              </w:rPr>
              <w:t>Field Delimiter</w:t>
            </w:r>
          </w:p>
        </w:tc>
        <w:tc>
          <w:tcPr>
            <w:tcW w:w="1233" w:type="dxa"/>
            <w:tcBorders>
              <w:top w:val="single" w:sz="4" w:space="0" w:color="000000"/>
              <w:left w:val="single" w:sz="4" w:space="0" w:color="000000"/>
              <w:bottom w:val="single" w:sz="4" w:space="0" w:color="000000"/>
              <w:right w:val="single" w:sz="4" w:space="0" w:color="000000"/>
            </w:tcBorders>
          </w:tcPr>
          <w:p w14:paraId="39BB7DE6" w14:textId="77777777" w:rsidR="00A30638" w:rsidRPr="00A30638" w:rsidRDefault="00A30638" w:rsidP="00A30638">
            <w:pPr>
              <w:pStyle w:val="BodyText"/>
              <w:rPr>
                <w:noProof/>
              </w:rPr>
            </w:pPr>
            <w:r w:rsidRPr="00A30638">
              <w:rPr>
                <w:noProof/>
              </w:rPr>
              <w:t>1</w:t>
            </w:r>
          </w:p>
        </w:tc>
        <w:tc>
          <w:tcPr>
            <w:tcW w:w="1867" w:type="dxa"/>
            <w:tcBorders>
              <w:top w:val="single" w:sz="4" w:space="0" w:color="000000"/>
              <w:left w:val="single" w:sz="4" w:space="0" w:color="000000"/>
              <w:bottom w:val="single" w:sz="4" w:space="0" w:color="000000"/>
              <w:right w:val="single" w:sz="4" w:space="0" w:color="000000"/>
            </w:tcBorders>
          </w:tcPr>
          <w:p w14:paraId="68D9A928" w14:textId="77777777" w:rsidR="00A30638" w:rsidRPr="00A30638" w:rsidRDefault="00A30638" w:rsidP="00A30638">
            <w:pPr>
              <w:pStyle w:val="BodyText"/>
              <w:rPr>
                <w:noProof/>
              </w:rPr>
            </w:pPr>
            <w:r w:rsidRPr="00A30638">
              <w:rPr>
                <w:noProof/>
              </w:rPr>
              <w:t>|</w:t>
            </w:r>
          </w:p>
        </w:tc>
        <w:tc>
          <w:tcPr>
            <w:tcW w:w="4930" w:type="dxa"/>
            <w:tcBorders>
              <w:top w:val="single" w:sz="4" w:space="0" w:color="000000"/>
              <w:left w:val="single" w:sz="4" w:space="0" w:color="000000"/>
              <w:bottom w:val="single" w:sz="4" w:space="0" w:color="000000"/>
              <w:right w:val="single" w:sz="4" w:space="0" w:color="000000"/>
            </w:tcBorders>
          </w:tcPr>
          <w:p w14:paraId="013B641D" w14:textId="77777777" w:rsidR="00A30638" w:rsidRPr="00A30638" w:rsidRDefault="00A30638" w:rsidP="00A30638">
            <w:pPr>
              <w:pStyle w:val="BodyText"/>
              <w:rPr>
                <w:noProof/>
              </w:rPr>
            </w:pPr>
            <w:r w:rsidRPr="00A30638">
              <w:rPr>
                <w:noProof/>
              </w:rPr>
              <w:t>Pipe character (ASCII 124)</w:t>
            </w:r>
          </w:p>
        </w:tc>
      </w:tr>
      <w:tr w:rsidR="00A30638" w:rsidRPr="00A30638" w14:paraId="2F0577FA" w14:textId="77777777" w:rsidTr="006B1116">
        <w:trPr>
          <w:trHeight w:hRule="exact" w:val="874"/>
        </w:trPr>
        <w:tc>
          <w:tcPr>
            <w:tcW w:w="1834" w:type="dxa"/>
            <w:tcBorders>
              <w:top w:val="single" w:sz="4" w:space="0" w:color="000000"/>
              <w:left w:val="single" w:sz="4" w:space="0" w:color="000000"/>
              <w:bottom w:val="single" w:sz="4" w:space="0" w:color="000000"/>
              <w:right w:val="single" w:sz="4" w:space="0" w:color="000000"/>
            </w:tcBorders>
          </w:tcPr>
          <w:p w14:paraId="62BBB8F0" w14:textId="77777777" w:rsidR="00A30638" w:rsidRPr="00A30638" w:rsidRDefault="00A30638" w:rsidP="00A30638">
            <w:pPr>
              <w:pStyle w:val="BodyText"/>
              <w:rPr>
                <w:noProof/>
              </w:rPr>
            </w:pPr>
            <w:r w:rsidRPr="00A30638">
              <w:rPr>
                <w:noProof/>
              </w:rPr>
              <w:t>Return Value 1</w:t>
            </w:r>
          </w:p>
        </w:tc>
        <w:tc>
          <w:tcPr>
            <w:tcW w:w="1233" w:type="dxa"/>
            <w:tcBorders>
              <w:top w:val="single" w:sz="4" w:space="0" w:color="000000"/>
              <w:left w:val="single" w:sz="4" w:space="0" w:color="000000"/>
              <w:bottom w:val="single" w:sz="4" w:space="0" w:color="000000"/>
              <w:right w:val="single" w:sz="4" w:space="0" w:color="000000"/>
            </w:tcBorders>
          </w:tcPr>
          <w:p w14:paraId="56B2AAC0" w14:textId="77777777" w:rsidR="00A30638" w:rsidRPr="00A30638" w:rsidRDefault="00A30638" w:rsidP="00A30638">
            <w:pPr>
              <w:pStyle w:val="BodyText"/>
              <w:rPr>
                <w:noProof/>
              </w:rPr>
            </w:pPr>
            <w:r w:rsidRPr="00A30638">
              <w:rPr>
                <w:noProof/>
              </w:rPr>
              <w:t>Variable</w:t>
            </w:r>
          </w:p>
        </w:tc>
        <w:tc>
          <w:tcPr>
            <w:tcW w:w="1867" w:type="dxa"/>
            <w:tcBorders>
              <w:top w:val="single" w:sz="4" w:space="0" w:color="000000"/>
              <w:left w:val="single" w:sz="4" w:space="0" w:color="000000"/>
              <w:bottom w:val="single" w:sz="4" w:space="0" w:color="000000"/>
              <w:right w:val="single" w:sz="4" w:space="0" w:color="000000"/>
            </w:tcBorders>
          </w:tcPr>
          <w:p w14:paraId="1F4D603E" w14:textId="77777777" w:rsidR="00A30638" w:rsidRPr="00A30638" w:rsidRDefault="00A30638" w:rsidP="00A30638">
            <w:pPr>
              <w:pStyle w:val="BodyText"/>
              <w:rPr>
                <w:noProof/>
              </w:rPr>
            </w:pPr>
            <w:r w:rsidRPr="00A30638">
              <w:rPr>
                <w:noProof/>
              </w:rPr>
              <w:t>&lt;See Table 8.1 &gt;</w:t>
            </w:r>
          </w:p>
        </w:tc>
        <w:tc>
          <w:tcPr>
            <w:tcW w:w="4930" w:type="dxa"/>
            <w:tcBorders>
              <w:top w:val="single" w:sz="4" w:space="0" w:color="000000"/>
              <w:left w:val="single" w:sz="4" w:space="0" w:color="000000"/>
              <w:bottom w:val="single" w:sz="4" w:space="0" w:color="000000"/>
              <w:right w:val="single" w:sz="4" w:space="0" w:color="000000"/>
            </w:tcBorders>
          </w:tcPr>
          <w:p w14:paraId="7671F1DA" w14:textId="77777777" w:rsidR="00A30638" w:rsidRPr="00A30638" w:rsidRDefault="00A30638" w:rsidP="00A30638">
            <w:pPr>
              <w:pStyle w:val="BodyText"/>
              <w:rPr>
                <w:noProof/>
              </w:rPr>
            </w:pPr>
            <w:r w:rsidRPr="00A30638">
              <w:rPr>
                <w:noProof/>
              </w:rPr>
              <w:t>1st return parameter.</w:t>
            </w:r>
          </w:p>
          <w:p w14:paraId="0C583567" w14:textId="77777777" w:rsidR="00A30638" w:rsidRPr="00A30638" w:rsidRDefault="00A30638" w:rsidP="00A30638">
            <w:pPr>
              <w:pStyle w:val="BodyText"/>
              <w:rPr>
                <w:noProof/>
              </w:rPr>
            </w:pPr>
            <w:r w:rsidRPr="00A30638">
              <w:rPr>
                <w:noProof/>
              </w:rPr>
              <w:t>Only if Number of Return Values field is &gt; 0.</w:t>
            </w:r>
          </w:p>
        </w:tc>
      </w:tr>
      <w:tr w:rsidR="00A30638" w:rsidRPr="00A30638" w14:paraId="1EB010D4" w14:textId="77777777" w:rsidTr="006B1116">
        <w:trPr>
          <w:trHeight w:hRule="exact" w:val="398"/>
        </w:trPr>
        <w:tc>
          <w:tcPr>
            <w:tcW w:w="1834" w:type="dxa"/>
            <w:tcBorders>
              <w:top w:val="single" w:sz="4" w:space="0" w:color="000000"/>
              <w:left w:val="single" w:sz="4" w:space="0" w:color="000000"/>
              <w:bottom w:val="single" w:sz="4" w:space="0" w:color="000000"/>
              <w:right w:val="single" w:sz="4" w:space="0" w:color="000000"/>
            </w:tcBorders>
          </w:tcPr>
          <w:p w14:paraId="7FD87733" w14:textId="77777777" w:rsidR="00A30638" w:rsidRPr="00A30638" w:rsidRDefault="00A30638" w:rsidP="00A30638">
            <w:pPr>
              <w:pStyle w:val="BodyText"/>
              <w:rPr>
                <w:noProof/>
              </w:rPr>
            </w:pPr>
            <w:r w:rsidRPr="00A30638">
              <w:rPr>
                <w:noProof/>
              </w:rPr>
              <w:t>Field Delimiter</w:t>
            </w:r>
          </w:p>
        </w:tc>
        <w:tc>
          <w:tcPr>
            <w:tcW w:w="1233" w:type="dxa"/>
            <w:tcBorders>
              <w:top w:val="single" w:sz="4" w:space="0" w:color="000000"/>
              <w:left w:val="single" w:sz="4" w:space="0" w:color="000000"/>
              <w:bottom w:val="single" w:sz="4" w:space="0" w:color="000000"/>
              <w:right w:val="single" w:sz="4" w:space="0" w:color="000000"/>
            </w:tcBorders>
          </w:tcPr>
          <w:p w14:paraId="2E61E760" w14:textId="77777777" w:rsidR="00A30638" w:rsidRPr="00A30638" w:rsidRDefault="00A30638" w:rsidP="00A30638">
            <w:pPr>
              <w:pStyle w:val="BodyText"/>
              <w:rPr>
                <w:noProof/>
              </w:rPr>
            </w:pPr>
            <w:r w:rsidRPr="00A30638">
              <w:rPr>
                <w:noProof/>
              </w:rPr>
              <w:t>1</w:t>
            </w:r>
          </w:p>
        </w:tc>
        <w:tc>
          <w:tcPr>
            <w:tcW w:w="1867" w:type="dxa"/>
            <w:tcBorders>
              <w:top w:val="single" w:sz="4" w:space="0" w:color="000000"/>
              <w:left w:val="single" w:sz="4" w:space="0" w:color="000000"/>
              <w:bottom w:val="single" w:sz="4" w:space="0" w:color="000000"/>
              <w:right w:val="single" w:sz="4" w:space="0" w:color="000000"/>
            </w:tcBorders>
          </w:tcPr>
          <w:p w14:paraId="7CF60D7C" w14:textId="77777777" w:rsidR="00A30638" w:rsidRPr="00A30638" w:rsidRDefault="00A30638" w:rsidP="00A30638">
            <w:pPr>
              <w:pStyle w:val="BodyText"/>
              <w:rPr>
                <w:noProof/>
              </w:rPr>
            </w:pPr>
            <w:r w:rsidRPr="00A30638">
              <w:rPr>
                <w:noProof/>
              </w:rPr>
              <w:t>|</w:t>
            </w:r>
          </w:p>
        </w:tc>
        <w:tc>
          <w:tcPr>
            <w:tcW w:w="4930" w:type="dxa"/>
            <w:tcBorders>
              <w:top w:val="single" w:sz="4" w:space="0" w:color="000000"/>
              <w:left w:val="single" w:sz="4" w:space="0" w:color="000000"/>
              <w:bottom w:val="single" w:sz="4" w:space="0" w:color="000000"/>
              <w:right w:val="single" w:sz="4" w:space="0" w:color="000000"/>
            </w:tcBorders>
          </w:tcPr>
          <w:p w14:paraId="0670566C" w14:textId="77777777" w:rsidR="00A30638" w:rsidRPr="00A30638" w:rsidRDefault="00A30638" w:rsidP="00A30638">
            <w:pPr>
              <w:pStyle w:val="BodyText"/>
              <w:rPr>
                <w:noProof/>
              </w:rPr>
            </w:pPr>
            <w:r w:rsidRPr="00A30638">
              <w:rPr>
                <w:noProof/>
              </w:rPr>
              <w:t>Pipe character (ASCII 124)</w:t>
            </w:r>
          </w:p>
        </w:tc>
      </w:tr>
      <w:tr w:rsidR="00A30638" w:rsidRPr="00A30638" w14:paraId="1B747D55" w14:textId="77777777" w:rsidTr="006B1116">
        <w:trPr>
          <w:trHeight w:hRule="exact" w:val="442"/>
        </w:trPr>
        <w:tc>
          <w:tcPr>
            <w:tcW w:w="1834" w:type="dxa"/>
            <w:tcBorders>
              <w:top w:val="single" w:sz="4" w:space="0" w:color="000000"/>
              <w:left w:val="single" w:sz="4" w:space="0" w:color="000000"/>
              <w:bottom w:val="single" w:sz="4" w:space="0" w:color="000000"/>
              <w:right w:val="single" w:sz="4" w:space="0" w:color="000000"/>
            </w:tcBorders>
          </w:tcPr>
          <w:p w14:paraId="63825334" w14:textId="77777777" w:rsidR="00A30638" w:rsidRPr="00A30638" w:rsidRDefault="00A30638" w:rsidP="00A30638">
            <w:pPr>
              <w:pStyle w:val="BodyText"/>
              <w:rPr>
                <w:noProof/>
              </w:rPr>
            </w:pPr>
            <w:r w:rsidRPr="00A30638">
              <w:rPr>
                <w:noProof/>
              </w:rPr>
              <w:t>...</w:t>
            </w:r>
          </w:p>
        </w:tc>
        <w:tc>
          <w:tcPr>
            <w:tcW w:w="1233" w:type="dxa"/>
            <w:tcBorders>
              <w:top w:val="single" w:sz="4" w:space="0" w:color="000000"/>
              <w:left w:val="single" w:sz="4" w:space="0" w:color="000000"/>
              <w:bottom w:val="single" w:sz="4" w:space="0" w:color="000000"/>
              <w:right w:val="single" w:sz="4" w:space="0" w:color="000000"/>
            </w:tcBorders>
          </w:tcPr>
          <w:p w14:paraId="19BEE8F4" w14:textId="77777777" w:rsidR="00A30638" w:rsidRPr="00A30638" w:rsidRDefault="00A30638" w:rsidP="00A30638">
            <w:pPr>
              <w:pStyle w:val="BodyText"/>
              <w:rPr>
                <w:noProof/>
              </w:rPr>
            </w:pPr>
          </w:p>
        </w:tc>
        <w:tc>
          <w:tcPr>
            <w:tcW w:w="1867" w:type="dxa"/>
            <w:tcBorders>
              <w:top w:val="single" w:sz="4" w:space="0" w:color="000000"/>
              <w:left w:val="single" w:sz="4" w:space="0" w:color="000000"/>
              <w:bottom w:val="single" w:sz="4" w:space="0" w:color="000000"/>
              <w:right w:val="single" w:sz="4" w:space="0" w:color="000000"/>
            </w:tcBorders>
          </w:tcPr>
          <w:p w14:paraId="4BFBA42B" w14:textId="77777777" w:rsidR="00A30638" w:rsidRPr="00A30638" w:rsidRDefault="00A30638" w:rsidP="00A30638">
            <w:pPr>
              <w:pStyle w:val="BodyText"/>
              <w:rPr>
                <w:noProof/>
              </w:rPr>
            </w:pPr>
          </w:p>
        </w:tc>
        <w:tc>
          <w:tcPr>
            <w:tcW w:w="4930" w:type="dxa"/>
            <w:tcBorders>
              <w:top w:val="single" w:sz="4" w:space="0" w:color="000000"/>
              <w:left w:val="single" w:sz="4" w:space="0" w:color="000000"/>
              <w:bottom w:val="single" w:sz="4" w:space="0" w:color="000000"/>
              <w:right w:val="single" w:sz="4" w:space="0" w:color="000000"/>
            </w:tcBorders>
          </w:tcPr>
          <w:p w14:paraId="0FD5E30F" w14:textId="77777777" w:rsidR="00A30638" w:rsidRPr="00A30638" w:rsidRDefault="00A30638" w:rsidP="00A30638">
            <w:pPr>
              <w:pStyle w:val="BodyText"/>
              <w:rPr>
                <w:noProof/>
              </w:rPr>
            </w:pPr>
          </w:p>
        </w:tc>
      </w:tr>
      <w:tr w:rsidR="00A30638" w:rsidRPr="00A30638" w14:paraId="5A615865" w14:textId="77777777" w:rsidTr="006B1116">
        <w:trPr>
          <w:trHeight w:hRule="exact" w:val="838"/>
        </w:trPr>
        <w:tc>
          <w:tcPr>
            <w:tcW w:w="1834" w:type="dxa"/>
            <w:tcBorders>
              <w:top w:val="single" w:sz="4" w:space="0" w:color="000000"/>
              <w:left w:val="single" w:sz="4" w:space="0" w:color="000000"/>
              <w:bottom w:val="single" w:sz="4" w:space="0" w:color="000000"/>
              <w:right w:val="single" w:sz="4" w:space="0" w:color="000000"/>
            </w:tcBorders>
          </w:tcPr>
          <w:p w14:paraId="5EF8F946" w14:textId="77777777" w:rsidR="00A30638" w:rsidRPr="00A30638" w:rsidRDefault="00A30638" w:rsidP="00A30638">
            <w:pPr>
              <w:pStyle w:val="BodyText"/>
              <w:rPr>
                <w:noProof/>
              </w:rPr>
            </w:pPr>
            <w:r w:rsidRPr="00A30638">
              <w:rPr>
                <w:noProof/>
              </w:rPr>
              <w:t>Return Value n</w:t>
            </w:r>
          </w:p>
        </w:tc>
        <w:tc>
          <w:tcPr>
            <w:tcW w:w="1233" w:type="dxa"/>
            <w:tcBorders>
              <w:top w:val="single" w:sz="4" w:space="0" w:color="000000"/>
              <w:left w:val="single" w:sz="4" w:space="0" w:color="000000"/>
              <w:bottom w:val="single" w:sz="4" w:space="0" w:color="000000"/>
              <w:right w:val="single" w:sz="4" w:space="0" w:color="000000"/>
            </w:tcBorders>
          </w:tcPr>
          <w:p w14:paraId="107FD2A4" w14:textId="77777777" w:rsidR="00A30638" w:rsidRPr="00A30638" w:rsidRDefault="00A30638" w:rsidP="00A30638">
            <w:pPr>
              <w:pStyle w:val="BodyText"/>
              <w:rPr>
                <w:noProof/>
              </w:rPr>
            </w:pPr>
            <w:r w:rsidRPr="00A30638">
              <w:rPr>
                <w:noProof/>
              </w:rPr>
              <w:t>Variable</w:t>
            </w:r>
          </w:p>
        </w:tc>
        <w:tc>
          <w:tcPr>
            <w:tcW w:w="1867" w:type="dxa"/>
            <w:tcBorders>
              <w:top w:val="single" w:sz="4" w:space="0" w:color="000000"/>
              <w:left w:val="single" w:sz="4" w:space="0" w:color="000000"/>
              <w:bottom w:val="single" w:sz="4" w:space="0" w:color="000000"/>
              <w:right w:val="single" w:sz="4" w:space="0" w:color="000000"/>
            </w:tcBorders>
          </w:tcPr>
          <w:p w14:paraId="12C099C0" w14:textId="77777777" w:rsidR="00A30638" w:rsidRPr="00A30638" w:rsidRDefault="00A30638" w:rsidP="00A30638">
            <w:pPr>
              <w:pStyle w:val="BodyText"/>
              <w:rPr>
                <w:noProof/>
              </w:rPr>
            </w:pPr>
            <w:r w:rsidRPr="00A30638">
              <w:rPr>
                <w:noProof/>
              </w:rPr>
              <w:t>&lt;See Table 8.1 &gt;</w:t>
            </w:r>
          </w:p>
        </w:tc>
        <w:tc>
          <w:tcPr>
            <w:tcW w:w="4930" w:type="dxa"/>
            <w:tcBorders>
              <w:top w:val="single" w:sz="4" w:space="0" w:color="000000"/>
              <w:left w:val="single" w:sz="4" w:space="0" w:color="000000"/>
              <w:bottom w:val="single" w:sz="4" w:space="0" w:color="000000"/>
              <w:right w:val="single" w:sz="4" w:space="0" w:color="000000"/>
            </w:tcBorders>
          </w:tcPr>
          <w:p w14:paraId="01D708C3" w14:textId="77777777" w:rsidR="00A30638" w:rsidRPr="00A30638" w:rsidRDefault="00A30638" w:rsidP="00A30638">
            <w:pPr>
              <w:pStyle w:val="BodyText"/>
              <w:rPr>
                <w:noProof/>
              </w:rPr>
            </w:pPr>
            <w:r w:rsidRPr="00A30638">
              <w:rPr>
                <w:noProof/>
              </w:rPr>
              <w:t>nth return parameter</w:t>
            </w:r>
          </w:p>
          <w:p w14:paraId="3177C22F" w14:textId="77777777" w:rsidR="00A30638" w:rsidRPr="00A30638" w:rsidRDefault="00A30638" w:rsidP="00A30638">
            <w:pPr>
              <w:pStyle w:val="BodyText"/>
              <w:rPr>
                <w:noProof/>
              </w:rPr>
            </w:pPr>
            <w:r w:rsidRPr="00A30638">
              <w:rPr>
                <w:noProof/>
              </w:rPr>
              <w:t>Only if Number of Return Values field is &gt; n -1</w:t>
            </w:r>
          </w:p>
        </w:tc>
      </w:tr>
      <w:tr w:rsidR="00A30638" w:rsidRPr="00A30638" w14:paraId="50623522" w14:textId="77777777" w:rsidTr="006B1116">
        <w:trPr>
          <w:trHeight w:hRule="exact" w:val="403"/>
        </w:trPr>
        <w:tc>
          <w:tcPr>
            <w:tcW w:w="1834" w:type="dxa"/>
            <w:tcBorders>
              <w:top w:val="single" w:sz="4" w:space="0" w:color="000000"/>
              <w:left w:val="single" w:sz="4" w:space="0" w:color="000000"/>
              <w:bottom w:val="single" w:sz="4" w:space="0" w:color="000000"/>
              <w:right w:val="single" w:sz="4" w:space="0" w:color="000000"/>
            </w:tcBorders>
          </w:tcPr>
          <w:p w14:paraId="63890AEF" w14:textId="77777777" w:rsidR="00A30638" w:rsidRPr="00A30638" w:rsidRDefault="00A30638" w:rsidP="00A30638">
            <w:pPr>
              <w:pStyle w:val="BodyText"/>
              <w:rPr>
                <w:noProof/>
              </w:rPr>
            </w:pPr>
            <w:r w:rsidRPr="00A30638">
              <w:rPr>
                <w:noProof/>
              </w:rPr>
              <w:t>Field Delimiter</w:t>
            </w:r>
          </w:p>
        </w:tc>
        <w:tc>
          <w:tcPr>
            <w:tcW w:w="1233" w:type="dxa"/>
            <w:tcBorders>
              <w:top w:val="single" w:sz="4" w:space="0" w:color="000000"/>
              <w:left w:val="single" w:sz="4" w:space="0" w:color="000000"/>
              <w:bottom w:val="single" w:sz="4" w:space="0" w:color="000000"/>
              <w:right w:val="single" w:sz="4" w:space="0" w:color="000000"/>
            </w:tcBorders>
          </w:tcPr>
          <w:p w14:paraId="1B75506A" w14:textId="77777777" w:rsidR="00A30638" w:rsidRPr="00A30638" w:rsidRDefault="00A30638" w:rsidP="00A30638">
            <w:pPr>
              <w:pStyle w:val="BodyText"/>
              <w:rPr>
                <w:noProof/>
              </w:rPr>
            </w:pPr>
            <w:r w:rsidRPr="00A30638">
              <w:rPr>
                <w:noProof/>
              </w:rPr>
              <w:t>1</w:t>
            </w:r>
          </w:p>
        </w:tc>
        <w:tc>
          <w:tcPr>
            <w:tcW w:w="1867" w:type="dxa"/>
            <w:tcBorders>
              <w:top w:val="single" w:sz="4" w:space="0" w:color="000000"/>
              <w:left w:val="single" w:sz="4" w:space="0" w:color="000000"/>
              <w:bottom w:val="single" w:sz="4" w:space="0" w:color="000000"/>
              <w:right w:val="single" w:sz="4" w:space="0" w:color="000000"/>
            </w:tcBorders>
          </w:tcPr>
          <w:p w14:paraId="7E9AA0F6" w14:textId="77777777" w:rsidR="00A30638" w:rsidRPr="00A30638" w:rsidRDefault="00A30638" w:rsidP="00A30638">
            <w:pPr>
              <w:pStyle w:val="BodyText"/>
              <w:rPr>
                <w:noProof/>
              </w:rPr>
            </w:pPr>
            <w:r w:rsidRPr="00A30638">
              <w:rPr>
                <w:noProof/>
              </w:rPr>
              <w:t>|</w:t>
            </w:r>
          </w:p>
        </w:tc>
        <w:tc>
          <w:tcPr>
            <w:tcW w:w="4930" w:type="dxa"/>
            <w:tcBorders>
              <w:top w:val="single" w:sz="4" w:space="0" w:color="000000"/>
              <w:left w:val="single" w:sz="4" w:space="0" w:color="000000"/>
              <w:bottom w:val="single" w:sz="4" w:space="0" w:color="000000"/>
              <w:right w:val="single" w:sz="4" w:space="0" w:color="000000"/>
            </w:tcBorders>
          </w:tcPr>
          <w:p w14:paraId="0D1DEEE3" w14:textId="77777777" w:rsidR="00A30638" w:rsidRPr="00A30638" w:rsidRDefault="00A30638" w:rsidP="00A30638">
            <w:pPr>
              <w:pStyle w:val="BodyText"/>
              <w:rPr>
                <w:noProof/>
              </w:rPr>
            </w:pPr>
            <w:r w:rsidRPr="00A30638">
              <w:rPr>
                <w:noProof/>
              </w:rPr>
              <w:t>Pipe character (ASCII 124)</w:t>
            </w:r>
          </w:p>
        </w:tc>
      </w:tr>
      <w:tr w:rsidR="00A30638" w:rsidRPr="00A30638" w14:paraId="73249023" w14:textId="77777777" w:rsidTr="006B1116">
        <w:trPr>
          <w:trHeight w:hRule="exact" w:val="447"/>
        </w:trPr>
        <w:tc>
          <w:tcPr>
            <w:tcW w:w="1834" w:type="dxa"/>
            <w:tcBorders>
              <w:top w:val="single" w:sz="4" w:space="0" w:color="000000"/>
              <w:left w:val="single" w:sz="4" w:space="0" w:color="000000"/>
              <w:bottom w:val="single" w:sz="4" w:space="0" w:color="000000"/>
              <w:right w:val="single" w:sz="4" w:space="0" w:color="000000"/>
            </w:tcBorders>
          </w:tcPr>
          <w:p w14:paraId="629D3BCE" w14:textId="77777777" w:rsidR="00A30638" w:rsidRPr="00A30638" w:rsidRDefault="00A30638" w:rsidP="00A30638">
            <w:pPr>
              <w:pStyle w:val="BodyText"/>
              <w:rPr>
                <w:noProof/>
              </w:rPr>
            </w:pPr>
            <w:r w:rsidRPr="00A30638">
              <w:rPr>
                <w:noProof/>
              </w:rPr>
              <w:t>Standard Trailer</w:t>
            </w:r>
          </w:p>
        </w:tc>
        <w:tc>
          <w:tcPr>
            <w:tcW w:w="1233" w:type="dxa"/>
            <w:tcBorders>
              <w:top w:val="single" w:sz="4" w:space="0" w:color="000000"/>
              <w:left w:val="single" w:sz="4" w:space="0" w:color="000000"/>
              <w:bottom w:val="single" w:sz="4" w:space="0" w:color="000000"/>
              <w:right w:val="single" w:sz="4" w:space="0" w:color="000000"/>
            </w:tcBorders>
          </w:tcPr>
          <w:p w14:paraId="450C419A" w14:textId="77777777" w:rsidR="00A30638" w:rsidRPr="00A30638" w:rsidRDefault="00A30638" w:rsidP="00A30638">
            <w:pPr>
              <w:pStyle w:val="BodyText"/>
              <w:rPr>
                <w:noProof/>
              </w:rPr>
            </w:pPr>
            <w:r w:rsidRPr="00A30638">
              <w:rPr>
                <w:noProof/>
              </w:rPr>
              <w:t>3</w:t>
            </w:r>
          </w:p>
        </w:tc>
        <w:tc>
          <w:tcPr>
            <w:tcW w:w="1867" w:type="dxa"/>
            <w:tcBorders>
              <w:top w:val="single" w:sz="4" w:space="0" w:color="000000"/>
              <w:left w:val="single" w:sz="4" w:space="0" w:color="000000"/>
              <w:bottom w:val="single" w:sz="4" w:space="0" w:color="000000"/>
              <w:right w:val="single" w:sz="4" w:space="0" w:color="000000"/>
            </w:tcBorders>
          </w:tcPr>
          <w:p w14:paraId="023D7CC7" w14:textId="77777777" w:rsidR="00A30638" w:rsidRPr="00A30638" w:rsidRDefault="00A30638" w:rsidP="00A30638">
            <w:pPr>
              <w:pStyle w:val="BodyText"/>
              <w:rPr>
                <w:noProof/>
              </w:rPr>
            </w:pPr>
            <w:r w:rsidRPr="00A30638">
              <w:rPr>
                <w:noProof/>
              </w:rPr>
              <w:t>&lt;See Table 8.4 &gt;</w:t>
            </w:r>
          </w:p>
        </w:tc>
        <w:tc>
          <w:tcPr>
            <w:tcW w:w="4930" w:type="dxa"/>
            <w:tcBorders>
              <w:top w:val="single" w:sz="4" w:space="0" w:color="000000"/>
              <w:left w:val="single" w:sz="4" w:space="0" w:color="000000"/>
              <w:bottom w:val="single" w:sz="4" w:space="0" w:color="000000"/>
              <w:right w:val="single" w:sz="4" w:space="0" w:color="000000"/>
            </w:tcBorders>
          </w:tcPr>
          <w:p w14:paraId="0BE88AE1" w14:textId="77777777" w:rsidR="00A30638" w:rsidRPr="00A30638" w:rsidRDefault="00A30638" w:rsidP="00A30638">
            <w:pPr>
              <w:pStyle w:val="BodyText"/>
              <w:rPr>
                <w:noProof/>
              </w:rPr>
            </w:pPr>
          </w:p>
        </w:tc>
      </w:tr>
    </w:tbl>
    <w:p w14:paraId="5CBA7A9A" w14:textId="77777777" w:rsidR="008F2B10" w:rsidRPr="00790B9F" w:rsidRDefault="008F2B10" w:rsidP="00C84F3A">
      <w:pPr>
        <w:pStyle w:val="Heading3"/>
        <w:rPr>
          <w:noProof/>
        </w:rPr>
      </w:pPr>
      <w:bookmarkStart w:id="340" w:name="_Toc429665371"/>
      <w:bookmarkStart w:id="341" w:name="_Toc221009729"/>
      <w:r>
        <w:rPr>
          <w:noProof/>
        </w:rPr>
        <w:t>AsyncStatusMessage</w:t>
      </w:r>
      <w:bookmarkEnd w:id="341"/>
    </w:p>
    <w:p w14:paraId="71EA8082" w14:textId="77777777" w:rsidR="000B48F3" w:rsidRDefault="000B48F3" w:rsidP="000B48F3">
      <w:pPr>
        <w:pStyle w:val="Caption"/>
      </w:pPr>
    </w:p>
    <w:p w14:paraId="2E763CBA" w14:textId="64E7DCC6" w:rsidR="000B48F3" w:rsidRPr="00790B9F" w:rsidRDefault="001354B7" w:rsidP="001354B7">
      <w:pPr>
        <w:pStyle w:val="Caption"/>
        <w:spacing w:before="0" w:after="0"/>
        <w:rPr>
          <w:b w:val="0"/>
          <w:noProof/>
        </w:rPr>
      </w:pPr>
      <w:r>
        <w:t>Table 8.</w:t>
      </w:r>
      <w:fldSimple w:instr=" SEQ Table_8. \* ARABIC ">
        <w:r>
          <w:rPr>
            <w:noProof/>
          </w:rPr>
          <w:t>17</w:t>
        </w:r>
      </w:fldSimple>
      <w:r>
        <w:t xml:space="preserve">: </w:t>
      </w:r>
      <w:r w:rsidRPr="004D1FCF">
        <w:t>Asynchronous Status Message</w:t>
      </w:r>
    </w:p>
    <w:tbl>
      <w:tblPr>
        <w:tblW w:w="9874" w:type="dxa"/>
        <w:tblInd w:w="5" w:type="dxa"/>
        <w:tblLayout w:type="fixed"/>
        <w:tblCellMar>
          <w:left w:w="29" w:type="dxa"/>
          <w:right w:w="29" w:type="dxa"/>
        </w:tblCellMar>
        <w:tblLook w:val="0000" w:firstRow="0" w:lastRow="0" w:firstColumn="0" w:lastColumn="0" w:noHBand="0" w:noVBand="0"/>
      </w:tblPr>
      <w:tblGrid>
        <w:gridCol w:w="1848"/>
        <w:gridCol w:w="1291"/>
        <w:gridCol w:w="1925"/>
        <w:gridCol w:w="4810"/>
      </w:tblGrid>
      <w:tr w:rsidR="008F2B10" w:rsidRPr="00790B9F" w14:paraId="4D8D181D" w14:textId="77777777" w:rsidTr="00153B79">
        <w:trPr>
          <w:trHeight w:hRule="exact" w:val="643"/>
        </w:trPr>
        <w:tc>
          <w:tcPr>
            <w:tcW w:w="1848" w:type="dxa"/>
            <w:tcBorders>
              <w:top w:val="single" w:sz="4" w:space="0" w:color="000000"/>
              <w:left w:val="single" w:sz="4" w:space="0" w:color="000000"/>
              <w:bottom w:val="single" w:sz="4" w:space="0" w:color="000000"/>
              <w:right w:val="single" w:sz="4" w:space="0" w:color="000000"/>
            </w:tcBorders>
          </w:tcPr>
          <w:p w14:paraId="4DD90892" w14:textId="77777777" w:rsidR="008F2B10" w:rsidRPr="00790B9F" w:rsidRDefault="008F2B10" w:rsidP="00153B79">
            <w:pPr>
              <w:pStyle w:val="BodyText"/>
              <w:rPr>
                <w:b/>
                <w:noProof/>
              </w:rPr>
            </w:pPr>
            <w:r w:rsidRPr="00790B9F">
              <w:rPr>
                <w:b/>
                <w:noProof/>
              </w:rPr>
              <w:t>Field Names</w:t>
            </w:r>
          </w:p>
        </w:tc>
        <w:tc>
          <w:tcPr>
            <w:tcW w:w="1291" w:type="dxa"/>
            <w:tcBorders>
              <w:top w:val="single" w:sz="4" w:space="0" w:color="000000"/>
              <w:left w:val="single" w:sz="4" w:space="0" w:color="000000"/>
              <w:bottom w:val="single" w:sz="4" w:space="0" w:color="000000"/>
              <w:right w:val="single" w:sz="4" w:space="0" w:color="000000"/>
            </w:tcBorders>
          </w:tcPr>
          <w:p w14:paraId="1A2A994A" w14:textId="77777777" w:rsidR="008F2B10" w:rsidRPr="00790B9F" w:rsidRDefault="008F2B10" w:rsidP="00153B79">
            <w:pPr>
              <w:pStyle w:val="BodyText"/>
              <w:rPr>
                <w:b/>
                <w:noProof/>
              </w:rPr>
            </w:pPr>
            <w:r w:rsidRPr="00790B9F">
              <w:rPr>
                <w:b/>
                <w:noProof/>
              </w:rPr>
              <w:t>Length (char)</w:t>
            </w:r>
          </w:p>
        </w:tc>
        <w:tc>
          <w:tcPr>
            <w:tcW w:w="1925" w:type="dxa"/>
            <w:tcBorders>
              <w:top w:val="single" w:sz="4" w:space="0" w:color="000000"/>
              <w:left w:val="single" w:sz="4" w:space="0" w:color="000000"/>
              <w:bottom w:val="single" w:sz="4" w:space="0" w:color="000000"/>
              <w:right w:val="single" w:sz="4" w:space="0" w:color="000000"/>
            </w:tcBorders>
          </w:tcPr>
          <w:p w14:paraId="6F4773F6" w14:textId="77777777" w:rsidR="008F2B10" w:rsidRPr="00790B9F" w:rsidRDefault="008F2B10" w:rsidP="00153B79">
            <w:pPr>
              <w:pStyle w:val="BodyText"/>
              <w:rPr>
                <w:b/>
                <w:noProof/>
              </w:rPr>
            </w:pPr>
            <w:r w:rsidRPr="00790B9F">
              <w:rPr>
                <w:b/>
                <w:noProof/>
              </w:rPr>
              <w:t>Range of Values</w:t>
            </w:r>
          </w:p>
        </w:tc>
        <w:tc>
          <w:tcPr>
            <w:tcW w:w="4810" w:type="dxa"/>
            <w:tcBorders>
              <w:top w:val="single" w:sz="4" w:space="0" w:color="000000"/>
              <w:left w:val="single" w:sz="4" w:space="0" w:color="000000"/>
              <w:bottom w:val="single" w:sz="4" w:space="0" w:color="000000"/>
              <w:right w:val="single" w:sz="4" w:space="0" w:color="000000"/>
            </w:tcBorders>
          </w:tcPr>
          <w:p w14:paraId="23389A88" w14:textId="77777777" w:rsidR="008F2B10" w:rsidRPr="00790B9F" w:rsidRDefault="008F2B10" w:rsidP="00153B79">
            <w:pPr>
              <w:pStyle w:val="BodyText"/>
              <w:rPr>
                <w:b/>
                <w:noProof/>
              </w:rPr>
            </w:pPr>
            <w:r w:rsidRPr="00790B9F">
              <w:rPr>
                <w:b/>
                <w:noProof/>
              </w:rPr>
              <w:t>Comments</w:t>
            </w:r>
          </w:p>
        </w:tc>
      </w:tr>
      <w:tr w:rsidR="008F2B10" w:rsidRPr="00790B9F" w14:paraId="557B2874" w14:textId="77777777" w:rsidTr="00153B79">
        <w:trPr>
          <w:trHeight w:hRule="exact" w:val="605"/>
        </w:trPr>
        <w:tc>
          <w:tcPr>
            <w:tcW w:w="1848" w:type="dxa"/>
            <w:tcBorders>
              <w:top w:val="single" w:sz="4" w:space="0" w:color="000000"/>
              <w:left w:val="single" w:sz="4" w:space="0" w:color="000000"/>
              <w:bottom w:val="single" w:sz="4" w:space="0" w:color="000000"/>
              <w:right w:val="single" w:sz="4" w:space="0" w:color="000000"/>
            </w:tcBorders>
          </w:tcPr>
          <w:p w14:paraId="38E30007" w14:textId="77777777" w:rsidR="008F2B10" w:rsidRPr="00790B9F" w:rsidRDefault="008F2B10" w:rsidP="00153B79">
            <w:pPr>
              <w:pStyle w:val="BodyText"/>
              <w:rPr>
                <w:noProof/>
              </w:rPr>
            </w:pPr>
            <w:r w:rsidRPr="00790B9F">
              <w:rPr>
                <w:noProof/>
              </w:rPr>
              <w:t>Standard Response Header</w:t>
            </w:r>
          </w:p>
        </w:tc>
        <w:tc>
          <w:tcPr>
            <w:tcW w:w="1291" w:type="dxa"/>
            <w:tcBorders>
              <w:top w:val="single" w:sz="4" w:space="0" w:color="000000"/>
              <w:left w:val="single" w:sz="4" w:space="0" w:color="000000"/>
              <w:bottom w:val="single" w:sz="4" w:space="0" w:color="000000"/>
              <w:right w:val="single" w:sz="4" w:space="0" w:color="000000"/>
            </w:tcBorders>
          </w:tcPr>
          <w:p w14:paraId="7784F12B" w14:textId="77777777" w:rsidR="008F2B10" w:rsidRPr="00790B9F" w:rsidRDefault="008F2B10" w:rsidP="00153B79">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4224FCA7" w14:textId="77777777" w:rsidR="008F2B10" w:rsidRPr="00790B9F" w:rsidRDefault="008F2B10" w:rsidP="00153B79">
            <w:pPr>
              <w:pStyle w:val="BodyText"/>
              <w:rPr>
                <w:noProof/>
              </w:rPr>
            </w:pPr>
            <w:r w:rsidRPr="00790B9F">
              <w:rPr>
                <w:noProof/>
              </w:rPr>
              <w:t>&lt;See Table 8.2 &gt;</w:t>
            </w:r>
          </w:p>
        </w:tc>
        <w:tc>
          <w:tcPr>
            <w:tcW w:w="4810" w:type="dxa"/>
            <w:tcBorders>
              <w:top w:val="single" w:sz="4" w:space="0" w:color="000000"/>
              <w:left w:val="single" w:sz="4" w:space="0" w:color="000000"/>
              <w:bottom w:val="single" w:sz="4" w:space="0" w:color="000000"/>
              <w:right w:val="single" w:sz="4" w:space="0" w:color="000000"/>
            </w:tcBorders>
          </w:tcPr>
          <w:p w14:paraId="1FFD5A3A" w14:textId="77777777" w:rsidR="008F2B10" w:rsidRPr="00790B9F" w:rsidRDefault="008F2B10" w:rsidP="008F2B10">
            <w:pPr>
              <w:pStyle w:val="BodyText"/>
              <w:rPr>
                <w:noProof/>
              </w:rPr>
            </w:pPr>
            <w:r w:rsidRPr="00790B9F">
              <w:rPr>
                <w:noProof/>
              </w:rPr>
              <w:t xml:space="preserve">Message Type = </w:t>
            </w:r>
            <w:r>
              <w:rPr>
                <w:noProof/>
              </w:rPr>
              <w:t>ASYNC</w:t>
            </w:r>
          </w:p>
        </w:tc>
      </w:tr>
      <w:tr w:rsidR="008F2B10" w:rsidRPr="00790B9F" w14:paraId="5B7F1B41" w14:textId="77777777" w:rsidTr="00153B79">
        <w:trPr>
          <w:trHeight w:hRule="exact" w:val="398"/>
        </w:trPr>
        <w:tc>
          <w:tcPr>
            <w:tcW w:w="1848" w:type="dxa"/>
            <w:tcBorders>
              <w:top w:val="single" w:sz="4" w:space="0" w:color="000000"/>
              <w:left w:val="single" w:sz="4" w:space="0" w:color="000000"/>
              <w:bottom w:val="single" w:sz="4" w:space="0" w:color="000000"/>
              <w:right w:val="single" w:sz="4" w:space="0" w:color="000000"/>
            </w:tcBorders>
          </w:tcPr>
          <w:p w14:paraId="70CBCB9F" w14:textId="77777777" w:rsidR="008F2B10" w:rsidRPr="00790B9F" w:rsidRDefault="008F2B10" w:rsidP="00153B79">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554F78AA" w14:textId="77777777" w:rsidR="008F2B10" w:rsidRPr="00790B9F" w:rsidRDefault="008F2B10" w:rsidP="00153B79">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64D4ECCB" w14:textId="77777777" w:rsidR="008F2B10" w:rsidRPr="00790B9F" w:rsidRDefault="008F2B10" w:rsidP="00153B79">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578D1C2F" w14:textId="77777777" w:rsidR="008F2B10" w:rsidRPr="00790B9F" w:rsidRDefault="008F2B10" w:rsidP="00153B79">
            <w:pPr>
              <w:pStyle w:val="BodyText"/>
              <w:rPr>
                <w:noProof/>
              </w:rPr>
            </w:pPr>
            <w:r w:rsidRPr="00790B9F">
              <w:rPr>
                <w:noProof/>
              </w:rPr>
              <w:t>Pipe character (ASCII 124)</w:t>
            </w:r>
          </w:p>
        </w:tc>
      </w:tr>
      <w:tr w:rsidR="008F2B10" w:rsidRPr="00790B9F" w14:paraId="529686BA" w14:textId="77777777" w:rsidTr="00153B79">
        <w:trPr>
          <w:trHeight w:hRule="exact" w:val="802"/>
        </w:trPr>
        <w:tc>
          <w:tcPr>
            <w:tcW w:w="1848" w:type="dxa"/>
            <w:tcBorders>
              <w:top w:val="single" w:sz="4" w:space="0" w:color="000000"/>
              <w:left w:val="single" w:sz="4" w:space="0" w:color="000000"/>
              <w:bottom w:val="single" w:sz="4" w:space="0" w:color="000000"/>
              <w:right w:val="single" w:sz="4" w:space="0" w:color="000000"/>
            </w:tcBorders>
          </w:tcPr>
          <w:p w14:paraId="364560D5" w14:textId="77777777" w:rsidR="008F2B10" w:rsidRPr="00790B9F" w:rsidRDefault="008F2B10" w:rsidP="00153B79">
            <w:pPr>
              <w:pStyle w:val="BodyText"/>
              <w:rPr>
                <w:noProof/>
              </w:rPr>
            </w:pPr>
            <w:r w:rsidRPr="00790B9F">
              <w:rPr>
                <w:noProof/>
              </w:rPr>
              <w:t>Number of Parameters Returned</w:t>
            </w:r>
          </w:p>
        </w:tc>
        <w:tc>
          <w:tcPr>
            <w:tcW w:w="1291" w:type="dxa"/>
            <w:tcBorders>
              <w:top w:val="single" w:sz="4" w:space="0" w:color="000000"/>
              <w:left w:val="single" w:sz="4" w:space="0" w:color="000000"/>
              <w:bottom w:val="single" w:sz="4" w:space="0" w:color="000000"/>
              <w:right w:val="single" w:sz="4" w:space="0" w:color="000000"/>
            </w:tcBorders>
          </w:tcPr>
          <w:p w14:paraId="1EA0AB84" w14:textId="77777777" w:rsidR="008F2B10" w:rsidRPr="00790B9F" w:rsidRDefault="008F2B10" w:rsidP="00153B79">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14E09C28" w14:textId="77777777" w:rsidR="008F2B10" w:rsidRPr="00790B9F" w:rsidRDefault="008F2B10" w:rsidP="00153B79">
            <w:pPr>
              <w:pStyle w:val="BodyText"/>
              <w:rPr>
                <w:noProof/>
              </w:rPr>
            </w:pPr>
            <w:r w:rsidRPr="00790B9F">
              <w:rPr>
                <w:noProof/>
              </w:rPr>
              <w:t>Numeric</w:t>
            </w:r>
          </w:p>
        </w:tc>
        <w:tc>
          <w:tcPr>
            <w:tcW w:w="4810" w:type="dxa"/>
            <w:tcBorders>
              <w:top w:val="single" w:sz="4" w:space="0" w:color="000000"/>
              <w:left w:val="single" w:sz="4" w:space="0" w:color="000000"/>
              <w:bottom w:val="single" w:sz="4" w:space="0" w:color="000000"/>
              <w:right w:val="single" w:sz="4" w:space="0" w:color="000000"/>
            </w:tcBorders>
          </w:tcPr>
          <w:p w14:paraId="07D35CA9" w14:textId="77777777" w:rsidR="008F2B10" w:rsidRPr="00790B9F" w:rsidRDefault="008F2B10" w:rsidP="00153B79">
            <w:pPr>
              <w:pStyle w:val="BodyText"/>
              <w:rPr>
                <w:noProof/>
              </w:rPr>
            </w:pPr>
            <w:r w:rsidRPr="00790B9F">
              <w:rPr>
                <w:noProof/>
              </w:rPr>
              <w:t>Number of parameters returned</w:t>
            </w:r>
          </w:p>
        </w:tc>
      </w:tr>
      <w:tr w:rsidR="008F2B10" w:rsidRPr="00790B9F" w14:paraId="4FFD0750" w14:textId="77777777" w:rsidTr="00153B79">
        <w:trPr>
          <w:trHeight w:hRule="exact" w:val="403"/>
        </w:trPr>
        <w:tc>
          <w:tcPr>
            <w:tcW w:w="1848" w:type="dxa"/>
            <w:tcBorders>
              <w:top w:val="single" w:sz="4" w:space="0" w:color="000000"/>
              <w:left w:val="single" w:sz="4" w:space="0" w:color="000000"/>
              <w:bottom w:val="single" w:sz="4" w:space="0" w:color="000000"/>
              <w:right w:val="single" w:sz="4" w:space="0" w:color="000000"/>
            </w:tcBorders>
          </w:tcPr>
          <w:p w14:paraId="73BB6469" w14:textId="77777777" w:rsidR="008F2B10" w:rsidRPr="00790B9F" w:rsidRDefault="008F2B10" w:rsidP="00153B79">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7707FDFD" w14:textId="77777777" w:rsidR="008F2B10" w:rsidRPr="00790B9F" w:rsidRDefault="008F2B10" w:rsidP="00153B79">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08A7B7D8" w14:textId="77777777" w:rsidR="008F2B10" w:rsidRPr="00790B9F" w:rsidRDefault="008F2B10" w:rsidP="00153B79">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2544805C" w14:textId="77777777" w:rsidR="008F2B10" w:rsidRPr="00790B9F" w:rsidRDefault="008F2B10" w:rsidP="00153B79">
            <w:pPr>
              <w:pStyle w:val="BodyText"/>
              <w:rPr>
                <w:noProof/>
              </w:rPr>
            </w:pPr>
            <w:r w:rsidRPr="00790B9F">
              <w:rPr>
                <w:noProof/>
              </w:rPr>
              <w:t>Pipe character (ASCII 124)</w:t>
            </w:r>
          </w:p>
        </w:tc>
      </w:tr>
      <w:tr w:rsidR="008F2B10" w:rsidRPr="00790B9F" w14:paraId="4E2831CD" w14:textId="77777777" w:rsidTr="00153B79">
        <w:trPr>
          <w:trHeight w:hRule="exact" w:val="399"/>
        </w:trPr>
        <w:tc>
          <w:tcPr>
            <w:tcW w:w="1848" w:type="dxa"/>
            <w:tcBorders>
              <w:top w:val="single" w:sz="4" w:space="0" w:color="000000"/>
              <w:left w:val="single" w:sz="4" w:space="0" w:color="000000"/>
              <w:bottom w:val="single" w:sz="4" w:space="0" w:color="000000"/>
              <w:right w:val="single" w:sz="4" w:space="0" w:color="000000"/>
            </w:tcBorders>
          </w:tcPr>
          <w:p w14:paraId="390E6340" w14:textId="77777777" w:rsidR="008F2B10" w:rsidRPr="00790B9F" w:rsidRDefault="008F2B10" w:rsidP="00153B79">
            <w:pPr>
              <w:pStyle w:val="BodyText"/>
              <w:rPr>
                <w:noProof/>
              </w:rPr>
            </w:pPr>
            <w:r w:rsidRPr="00790B9F">
              <w:rPr>
                <w:noProof/>
              </w:rPr>
              <w:t>Parameter Value 1</w:t>
            </w:r>
          </w:p>
        </w:tc>
        <w:tc>
          <w:tcPr>
            <w:tcW w:w="1291" w:type="dxa"/>
            <w:tcBorders>
              <w:top w:val="single" w:sz="4" w:space="0" w:color="000000"/>
              <w:left w:val="single" w:sz="4" w:space="0" w:color="000000"/>
              <w:bottom w:val="single" w:sz="4" w:space="0" w:color="000000"/>
              <w:right w:val="single" w:sz="4" w:space="0" w:color="000000"/>
            </w:tcBorders>
          </w:tcPr>
          <w:p w14:paraId="78026A42" w14:textId="77777777" w:rsidR="008F2B10" w:rsidRPr="00790B9F" w:rsidRDefault="008F2B10" w:rsidP="00153B79">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0FB36848" w14:textId="77777777" w:rsidR="008F2B10" w:rsidRPr="00790B9F" w:rsidRDefault="008F2B10" w:rsidP="00153B79">
            <w:pPr>
              <w:pStyle w:val="BodyText"/>
              <w:rPr>
                <w:noProof/>
              </w:rPr>
            </w:pPr>
            <w:r w:rsidRPr="00790B9F">
              <w:rPr>
                <w:noProof/>
              </w:rPr>
              <w:t>&lt;See Table 8.1 &gt;</w:t>
            </w:r>
          </w:p>
        </w:tc>
        <w:tc>
          <w:tcPr>
            <w:tcW w:w="4810" w:type="dxa"/>
            <w:tcBorders>
              <w:top w:val="single" w:sz="4" w:space="0" w:color="000000"/>
              <w:left w:val="single" w:sz="4" w:space="0" w:color="000000"/>
              <w:bottom w:val="single" w:sz="4" w:space="0" w:color="000000"/>
              <w:right w:val="single" w:sz="4" w:space="0" w:color="000000"/>
            </w:tcBorders>
          </w:tcPr>
          <w:p w14:paraId="70B440D5" w14:textId="77777777" w:rsidR="008F2B10" w:rsidRPr="00790B9F" w:rsidRDefault="008F2B10" w:rsidP="00153B79">
            <w:pPr>
              <w:pStyle w:val="BodyText"/>
              <w:rPr>
                <w:noProof/>
              </w:rPr>
            </w:pPr>
            <w:r w:rsidRPr="00790B9F">
              <w:rPr>
                <w:noProof/>
              </w:rPr>
              <w:t>Value of first parameter requested</w:t>
            </w:r>
          </w:p>
        </w:tc>
      </w:tr>
      <w:tr w:rsidR="008F2B10" w:rsidRPr="00790B9F" w14:paraId="0FC9EDB4" w14:textId="77777777" w:rsidTr="00153B79">
        <w:trPr>
          <w:trHeight w:hRule="exact" w:val="403"/>
        </w:trPr>
        <w:tc>
          <w:tcPr>
            <w:tcW w:w="1848" w:type="dxa"/>
            <w:tcBorders>
              <w:top w:val="single" w:sz="4" w:space="0" w:color="000000"/>
              <w:left w:val="single" w:sz="4" w:space="0" w:color="000000"/>
              <w:bottom w:val="single" w:sz="4" w:space="0" w:color="000000"/>
              <w:right w:val="single" w:sz="4" w:space="0" w:color="000000"/>
            </w:tcBorders>
          </w:tcPr>
          <w:p w14:paraId="770B5A37" w14:textId="77777777" w:rsidR="008F2B10" w:rsidRPr="00790B9F" w:rsidRDefault="008F2B10" w:rsidP="00153B79">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0990DA88" w14:textId="77777777" w:rsidR="008F2B10" w:rsidRPr="00790B9F" w:rsidRDefault="008F2B10" w:rsidP="00153B79">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151C5246" w14:textId="77777777" w:rsidR="008F2B10" w:rsidRPr="00790B9F" w:rsidRDefault="008F2B10" w:rsidP="00153B79">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7A8D0A1D" w14:textId="77777777" w:rsidR="008F2B10" w:rsidRPr="00790B9F" w:rsidRDefault="008F2B10" w:rsidP="00153B79">
            <w:pPr>
              <w:pStyle w:val="BodyText"/>
              <w:rPr>
                <w:noProof/>
              </w:rPr>
            </w:pPr>
            <w:r w:rsidRPr="00790B9F">
              <w:rPr>
                <w:noProof/>
              </w:rPr>
              <w:t>Pipe character (ASCII 124)</w:t>
            </w:r>
          </w:p>
        </w:tc>
      </w:tr>
      <w:tr w:rsidR="008F2B10" w:rsidRPr="00790B9F" w14:paraId="0A113FA1" w14:textId="77777777" w:rsidTr="00153B79">
        <w:trPr>
          <w:trHeight w:hRule="exact" w:val="403"/>
        </w:trPr>
        <w:tc>
          <w:tcPr>
            <w:tcW w:w="1848" w:type="dxa"/>
            <w:tcBorders>
              <w:top w:val="single" w:sz="4" w:space="0" w:color="000000"/>
              <w:left w:val="single" w:sz="4" w:space="0" w:color="000000"/>
              <w:bottom w:val="single" w:sz="4" w:space="0" w:color="000000"/>
              <w:right w:val="single" w:sz="4" w:space="0" w:color="000000"/>
            </w:tcBorders>
          </w:tcPr>
          <w:p w14:paraId="50B0CCE9" w14:textId="77777777" w:rsidR="008F2B10" w:rsidRPr="00790B9F" w:rsidRDefault="008F2B10" w:rsidP="00153B79">
            <w:pPr>
              <w:pStyle w:val="BodyText"/>
              <w:rPr>
                <w:noProof/>
              </w:rPr>
            </w:pPr>
            <w:r w:rsidRPr="00790B9F">
              <w:rPr>
                <w:noProof/>
              </w:rPr>
              <w:t>Parameter Value n</w:t>
            </w:r>
          </w:p>
        </w:tc>
        <w:tc>
          <w:tcPr>
            <w:tcW w:w="1291" w:type="dxa"/>
            <w:tcBorders>
              <w:top w:val="single" w:sz="4" w:space="0" w:color="000000"/>
              <w:left w:val="single" w:sz="4" w:space="0" w:color="000000"/>
              <w:bottom w:val="single" w:sz="4" w:space="0" w:color="000000"/>
              <w:right w:val="single" w:sz="4" w:space="0" w:color="000000"/>
            </w:tcBorders>
          </w:tcPr>
          <w:p w14:paraId="29B1DB2A" w14:textId="77777777" w:rsidR="008F2B10" w:rsidRPr="00790B9F" w:rsidRDefault="008F2B10" w:rsidP="00153B79">
            <w:pPr>
              <w:pStyle w:val="BodyText"/>
              <w:rPr>
                <w:noProof/>
              </w:rPr>
            </w:pPr>
            <w:r w:rsidRPr="00790B9F">
              <w:rPr>
                <w:noProof/>
              </w:rPr>
              <w:t>Variable</w:t>
            </w:r>
          </w:p>
        </w:tc>
        <w:tc>
          <w:tcPr>
            <w:tcW w:w="1925" w:type="dxa"/>
            <w:tcBorders>
              <w:top w:val="single" w:sz="4" w:space="0" w:color="000000"/>
              <w:left w:val="single" w:sz="4" w:space="0" w:color="000000"/>
              <w:bottom w:val="single" w:sz="4" w:space="0" w:color="000000"/>
              <w:right w:val="single" w:sz="4" w:space="0" w:color="000000"/>
            </w:tcBorders>
          </w:tcPr>
          <w:p w14:paraId="2731AFE7" w14:textId="77777777" w:rsidR="008F2B10" w:rsidRPr="00790B9F" w:rsidRDefault="008F2B10" w:rsidP="00153B79">
            <w:pPr>
              <w:pStyle w:val="BodyText"/>
              <w:rPr>
                <w:noProof/>
              </w:rPr>
            </w:pPr>
            <w:r w:rsidRPr="00790B9F">
              <w:rPr>
                <w:noProof/>
              </w:rPr>
              <w:t>&lt;See Table 8.1 &gt;</w:t>
            </w:r>
          </w:p>
        </w:tc>
        <w:tc>
          <w:tcPr>
            <w:tcW w:w="4810" w:type="dxa"/>
            <w:tcBorders>
              <w:top w:val="single" w:sz="4" w:space="0" w:color="000000"/>
              <w:left w:val="single" w:sz="4" w:space="0" w:color="000000"/>
              <w:bottom w:val="single" w:sz="4" w:space="0" w:color="000000"/>
              <w:right w:val="single" w:sz="4" w:space="0" w:color="000000"/>
            </w:tcBorders>
          </w:tcPr>
          <w:p w14:paraId="3835FBFF" w14:textId="77777777" w:rsidR="008F2B10" w:rsidRPr="00790B9F" w:rsidRDefault="008F2B10" w:rsidP="00153B79">
            <w:pPr>
              <w:pStyle w:val="BodyText"/>
              <w:rPr>
                <w:noProof/>
              </w:rPr>
            </w:pPr>
            <w:r w:rsidRPr="00790B9F">
              <w:rPr>
                <w:noProof/>
              </w:rPr>
              <w:t>Value of nth parameter requested</w:t>
            </w:r>
          </w:p>
        </w:tc>
      </w:tr>
      <w:tr w:rsidR="008F2B10" w:rsidRPr="00790B9F" w14:paraId="09A9D6C4" w14:textId="77777777" w:rsidTr="00153B79">
        <w:trPr>
          <w:trHeight w:hRule="exact" w:val="398"/>
        </w:trPr>
        <w:tc>
          <w:tcPr>
            <w:tcW w:w="1848" w:type="dxa"/>
            <w:tcBorders>
              <w:top w:val="single" w:sz="4" w:space="0" w:color="000000"/>
              <w:left w:val="single" w:sz="4" w:space="0" w:color="000000"/>
              <w:bottom w:val="single" w:sz="4" w:space="0" w:color="000000"/>
              <w:right w:val="single" w:sz="4" w:space="0" w:color="000000"/>
            </w:tcBorders>
          </w:tcPr>
          <w:p w14:paraId="52C2BCBC" w14:textId="77777777" w:rsidR="008F2B10" w:rsidRPr="00790B9F" w:rsidRDefault="008F2B10" w:rsidP="00153B79">
            <w:pPr>
              <w:pStyle w:val="BodyText"/>
              <w:rPr>
                <w:noProof/>
              </w:rPr>
            </w:pPr>
            <w:r w:rsidRPr="00790B9F">
              <w:rPr>
                <w:noProof/>
              </w:rPr>
              <w:t>Field Delimiter</w:t>
            </w:r>
          </w:p>
        </w:tc>
        <w:tc>
          <w:tcPr>
            <w:tcW w:w="1291" w:type="dxa"/>
            <w:tcBorders>
              <w:top w:val="single" w:sz="4" w:space="0" w:color="000000"/>
              <w:left w:val="single" w:sz="4" w:space="0" w:color="000000"/>
              <w:bottom w:val="single" w:sz="4" w:space="0" w:color="000000"/>
              <w:right w:val="single" w:sz="4" w:space="0" w:color="000000"/>
            </w:tcBorders>
          </w:tcPr>
          <w:p w14:paraId="13CF4972" w14:textId="77777777" w:rsidR="008F2B10" w:rsidRPr="00790B9F" w:rsidRDefault="008F2B10" w:rsidP="00153B79">
            <w:pPr>
              <w:pStyle w:val="BodyText"/>
              <w:rPr>
                <w:noProof/>
              </w:rPr>
            </w:pPr>
            <w:r w:rsidRPr="00790B9F">
              <w:rPr>
                <w:noProof/>
              </w:rPr>
              <w:t>1</w:t>
            </w:r>
          </w:p>
        </w:tc>
        <w:tc>
          <w:tcPr>
            <w:tcW w:w="1925" w:type="dxa"/>
            <w:tcBorders>
              <w:top w:val="single" w:sz="4" w:space="0" w:color="000000"/>
              <w:left w:val="single" w:sz="4" w:space="0" w:color="000000"/>
              <w:bottom w:val="single" w:sz="4" w:space="0" w:color="000000"/>
              <w:right w:val="single" w:sz="4" w:space="0" w:color="000000"/>
            </w:tcBorders>
          </w:tcPr>
          <w:p w14:paraId="12416964" w14:textId="77777777" w:rsidR="008F2B10" w:rsidRPr="00790B9F" w:rsidRDefault="008F2B10" w:rsidP="00153B79">
            <w:pPr>
              <w:pStyle w:val="BodyText"/>
              <w:rPr>
                <w:noProof/>
              </w:rPr>
            </w:pPr>
            <w:r w:rsidRPr="00790B9F">
              <w:rPr>
                <w:noProof/>
              </w:rPr>
              <w:t>|</w:t>
            </w:r>
          </w:p>
        </w:tc>
        <w:tc>
          <w:tcPr>
            <w:tcW w:w="4810" w:type="dxa"/>
            <w:tcBorders>
              <w:top w:val="single" w:sz="4" w:space="0" w:color="000000"/>
              <w:left w:val="single" w:sz="4" w:space="0" w:color="000000"/>
              <w:bottom w:val="single" w:sz="4" w:space="0" w:color="000000"/>
              <w:right w:val="single" w:sz="4" w:space="0" w:color="000000"/>
            </w:tcBorders>
          </w:tcPr>
          <w:p w14:paraId="7274E609" w14:textId="77777777" w:rsidR="008F2B10" w:rsidRPr="00790B9F" w:rsidRDefault="008F2B10" w:rsidP="00153B79">
            <w:pPr>
              <w:pStyle w:val="BodyText"/>
              <w:rPr>
                <w:noProof/>
              </w:rPr>
            </w:pPr>
            <w:r w:rsidRPr="00790B9F">
              <w:rPr>
                <w:noProof/>
              </w:rPr>
              <w:t>Pipe character (ASCII 124)</w:t>
            </w:r>
          </w:p>
        </w:tc>
      </w:tr>
      <w:tr w:rsidR="008F2B10" w:rsidRPr="00790B9F" w14:paraId="11CDD3E4" w14:textId="77777777" w:rsidTr="00153B79">
        <w:trPr>
          <w:trHeight w:hRule="exact" w:val="451"/>
        </w:trPr>
        <w:tc>
          <w:tcPr>
            <w:tcW w:w="1848" w:type="dxa"/>
            <w:tcBorders>
              <w:top w:val="single" w:sz="4" w:space="0" w:color="000000"/>
              <w:left w:val="single" w:sz="4" w:space="0" w:color="000000"/>
              <w:bottom w:val="single" w:sz="4" w:space="0" w:color="000000"/>
              <w:right w:val="single" w:sz="4" w:space="0" w:color="000000"/>
            </w:tcBorders>
          </w:tcPr>
          <w:p w14:paraId="53A0DB78" w14:textId="77777777" w:rsidR="008F2B10" w:rsidRPr="00790B9F" w:rsidRDefault="008F2B10" w:rsidP="00153B79">
            <w:pPr>
              <w:pStyle w:val="BodyText"/>
              <w:rPr>
                <w:noProof/>
              </w:rPr>
            </w:pPr>
            <w:r w:rsidRPr="00790B9F">
              <w:rPr>
                <w:noProof/>
              </w:rPr>
              <w:t>Standard Trailer</w:t>
            </w:r>
          </w:p>
        </w:tc>
        <w:tc>
          <w:tcPr>
            <w:tcW w:w="1291" w:type="dxa"/>
            <w:tcBorders>
              <w:top w:val="single" w:sz="4" w:space="0" w:color="000000"/>
              <w:left w:val="single" w:sz="4" w:space="0" w:color="000000"/>
              <w:bottom w:val="single" w:sz="4" w:space="0" w:color="000000"/>
              <w:right w:val="single" w:sz="4" w:space="0" w:color="000000"/>
            </w:tcBorders>
          </w:tcPr>
          <w:p w14:paraId="5D106242" w14:textId="77777777" w:rsidR="008F2B10" w:rsidRPr="00790B9F" w:rsidRDefault="008F2B10" w:rsidP="00153B79">
            <w:pPr>
              <w:pStyle w:val="BodyText"/>
              <w:rPr>
                <w:noProof/>
              </w:rPr>
            </w:pPr>
            <w:r w:rsidRPr="00790B9F">
              <w:rPr>
                <w:noProof/>
              </w:rPr>
              <w:t>3</w:t>
            </w:r>
          </w:p>
        </w:tc>
        <w:tc>
          <w:tcPr>
            <w:tcW w:w="1925" w:type="dxa"/>
            <w:tcBorders>
              <w:top w:val="single" w:sz="4" w:space="0" w:color="000000"/>
              <w:left w:val="single" w:sz="4" w:space="0" w:color="000000"/>
              <w:bottom w:val="single" w:sz="4" w:space="0" w:color="000000"/>
              <w:right w:val="single" w:sz="4" w:space="0" w:color="000000"/>
            </w:tcBorders>
          </w:tcPr>
          <w:p w14:paraId="58966BBF" w14:textId="77777777" w:rsidR="008F2B10" w:rsidRPr="00790B9F" w:rsidRDefault="008F2B10" w:rsidP="00153B79">
            <w:pPr>
              <w:pStyle w:val="BodyText"/>
              <w:rPr>
                <w:noProof/>
              </w:rPr>
            </w:pPr>
            <w:r w:rsidRPr="00790B9F">
              <w:rPr>
                <w:noProof/>
              </w:rPr>
              <w:t>&lt;See Table 8.4 &gt;</w:t>
            </w:r>
          </w:p>
        </w:tc>
        <w:tc>
          <w:tcPr>
            <w:tcW w:w="4810" w:type="dxa"/>
            <w:tcBorders>
              <w:top w:val="single" w:sz="4" w:space="0" w:color="000000"/>
              <w:left w:val="single" w:sz="4" w:space="0" w:color="000000"/>
              <w:bottom w:val="single" w:sz="4" w:space="0" w:color="000000"/>
              <w:right w:val="single" w:sz="4" w:space="0" w:color="000000"/>
            </w:tcBorders>
          </w:tcPr>
          <w:p w14:paraId="1DB05C33" w14:textId="77777777" w:rsidR="008F2B10" w:rsidRPr="00790B9F" w:rsidRDefault="008F2B10" w:rsidP="00153B79">
            <w:pPr>
              <w:pStyle w:val="BodyText"/>
              <w:rPr>
                <w:noProof/>
              </w:rPr>
            </w:pPr>
          </w:p>
        </w:tc>
      </w:tr>
    </w:tbl>
    <w:p w14:paraId="2046909F" w14:textId="1F94600C" w:rsidR="008F2B10" w:rsidRDefault="008F2B10" w:rsidP="00C84F3A">
      <w:pPr>
        <w:pStyle w:val="Heading2"/>
        <w:numPr>
          <w:ilvl w:val="0"/>
          <w:numId w:val="0"/>
        </w:numPr>
        <w:ind w:left="1080"/>
        <w:rPr>
          <w:noProof/>
        </w:rPr>
      </w:pPr>
    </w:p>
    <w:p w14:paraId="44D4EB13" w14:textId="77777777" w:rsidR="00565476" w:rsidRDefault="00565476" w:rsidP="00565476">
      <w:pPr>
        <w:pStyle w:val="BodyText"/>
      </w:pPr>
    </w:p>
    <w:p w14:paraId="57DD21B5" w14:textId="77777777" w:rsidR="00565476" w:rsidRDefault="00565476" w:rsidP="00565476">
      <w:pPr>
        <w:pStyle w:val="BodyText"/>
      </w:pPr>
    </w:p>
    <w:p w14:paraId="6C0FBE0E" w14:textId="77777777" w:rsidR="00565476" w:rsidRPr="00565476" w:rsidRDefault="00565476" w:rsidP="00565476">
      <w:pPr>
        <w:pStyle w:val="BodyText"/>
      </w:pPr>
    </w:p>
    <w:p w14:paraId="4E26DF7B" w14:textId="77777777" w:rsidR="00A30638" w:rsidRDefault="00A30638" w:rsidP="00A30638">
      <w:pPr>
        <w:pStyle w:val="Heading2"/>
        <w:rPr>
          <w:noProof/>
        </w:rPr>
      </w:pPr>
      <w:bookmarkStart w:id="342" w:name="_Toc221009730"/>
      <w:r w:rsidRPr="00A30638">
        <w:rPr>
          <w:noProof/>
        </w:rPr>
        <w:lastRenderedPageBreak/>
        <w:t>ASCII Examples</w:t>
      </w:r>
      <w:bookmarkEnd w:id="340"/>
      <w:bookmarkEnd w:id="342"/>
    </w:p>
    <w:p w14:paraId="4458429B" w14:textId="77777777" w:rsidR="00A30638" w:rsidRPr="00A30638" w:rsidRDefault="001A621A" w:rsidP="00A30638">
      <w:pPr>
        <w:pStyle w:val="BodyText"/>
        <w:rPr>
          <w:rStyle w:val="code"/>
        </w:rPr>
      </w:pPr>
      <w:r w:rsidRPr="001A621A">
        <w:t xml:space="preserve">Examples of the GEMS ASCII messages are available on the OMG website at </w:t>
      </w:r>
      <w:hyperlink r:id="rId51" w:history="1">
        <w:r w:rsidRPr="001A621A">
          <w:rPr>
            <w:rStyle w:val="Hyperlink"/>
          </w:rPr>
          <w:t>http://www.omg.org/space</w:t>
        </w:r>
      </w:hyperlink>
      <w:r w:rsidRPr="001A621A">
        <w:t>. Navigate to the GEMS specific page and look for GEMS Examples.</w:t>
      </w:r>
    </w:p>
    <w:p w14:paraId="090014BF" w14:textId="77777777" w:rsidR="00A30638" w:rsidRPr="00A30638" w:rsidRDefault="00A30638" w:rsidP="00A30638">
      <w:pPr>
        <w:pStyle w:val="Heading2"/>
        <w:rPr>
          <w:noProof/>
        </w:rPr>
      </w:pPr>
      <w:bookmarkStart w:id="343" w:name="_Toc429665379"/>
      <w:bookmarkStart w:id="344" w:name="_Toc221009731"/>
      <w:r w:rsidRPr="00A30638">
        <w:rPr>
          <w:noProof/>
        </w:rPr>
        <w:t>TCP/IP Message Structure</w:t>
      </w:r>
      <w:bookmarkEnd w:id="343"/>
      <w:bookmarkEnd w:id="344"/>
    </w:p>
    <w:p w14:paraId="63288E18" w14:textId="77777777" w:rsidR="00A30638" w:rsidRPr="00A30638" w:rsidRDefault="00A30638" w:rsidP="00A30638">
      <w:pPr>
        <w:pStyle w:val="BodyText"/>
        <w:rPr>
          <w:noProof/>
        </w:rPr>
      </w:pPr>
      <w:r w:rsidRPr="00A30638">
        <w:rPr>
          <w:noProof/>
        </w:rPr>
        <w:t>The GEMS-ASCII messages contain all of the information necessary for transport across both networks and serial data buses. The messages are written directly to a socket or serial port. No additional header information is required.</w:t>
      </w:r>
    </w:p>
    <w:p w14:paraId="25E01D17" w14:textId="77777777" w:rsidR="00A30638" w:rsidRPr="00A30638" w:rsidRDefault="00A30638" w:rsidP="00A30638">
      <w:pPr>
        <w:pStyle w:val="BodyText"/>
        <w:rPr>
          <w:noProof/>
        </w:rPr>
      </w:pPr>
      <w:r w:rsidRPr="00A30638">
        <w:rPr>
          <w:noProof/>
        </w:rPr>
        <w:t>When using TCP, the GEMS connection requires a persistent socket connection.  If the connection to the TCP socket is closed at some point during a connection, the GEMS device should automatically disconnect.</w:t>
      </w:r>
    </w:p>
    <w:p w14:paraId="21C8C430" w14:textId="77777777" w:rsidR="00A30638" w:rsidRPr="00A30638" w:rsidRDefault="00A30638" w:rsidP="00A30638">
      <w:pPr>
        <w:pStyle w:val="BodyText"/>
        <w:rPr>
          <w:noProof/>
        </w:rPr>
      </w:pPr>
    </w:p>
    <w:p w14:paraId="2E1B2E32" w14:textId="77777777" w:rsidR="00A30638" w:rsidRPr="00A30638" w:rsidRDefault="00A30638" w:rsidP="00A30638">
      <w:pPr>
        <w:pStyle w:val="Heading2"/>
        <w:rPr>
          <w:noProof/>
        </w:rPr>
      </w:pPr>
      <w:bookmarkStart w:id="345" w:name="_Toc429665380"/>
      <w:bookmarkStart w:id="346" w:name="_Toc221009732"/>
      <w:r w:rsidRPr="00A30638">
        <w:rPr>
          <w:noProof/>
        </w:rPr>
        <w:t>GEMS Device Definitions</w:t>
      </w:r>
      <w:bookmarkEnd w:id="345"/>
      <w:bookmarkEnd w:id="346"/>
    </w:p>
    <w:p w14:paraId="63C7F5F3" w14:textId="77777777" w:rsidR="00A30638" w:rsidRDefault="00A30638" w:rsidP="00A30638">
      <w:pPr>
        <w:pStyle w:val="BodyText"/>
        <w:rPr>
          <w:noProof/>
        </w:rPr>
      </w:pPr>
      <w:r w:rsidRPr="00A30638">
        <w:rPr>
          <w:noProof/>
        </w:rPr>
        <w:t>The GEMS-ASCII Device Definitions utilize the GEMS-XML Device Definition file as specified in section 7.4. This file may be distributed manually by the device vendor or by using a locally hosted web server and an HTTP GET message similar to GEMS-XML.</w:t>
      </w:r>
    </w:p>
    <w:p w14:paraId="0A6408A0" w14:textId="7C4B33F9" w:rsidR="00B67CB8" w:rsidRPr="003E47AF" w:rsidRDefault="00835824" w:rsidP="006442E0">
      <w:pPr>
        <w:pStyle w:val="BodyText"/>
        <w:rPr>
          <w:noProof/>
          <w:highlight w:val="yellow"/>
        </w:rPr>
      </w:pPr>
      <w:r w:rsidRPr="00835824">
        <w:rPr>
          <w:noProof/>
        </w:rPr>
        <w:t xml:space="preserve">Refer to section </w:t>
      </w:r>
      <w:r w:rsidR="00565476">
        <w:rPr>
          <w:noProof/>
        </w:rPr>
        <w:fldChar w:fldCharType="begin"/>
      </w:r>
      <w:r w:rsidR="00565476">
        <w:rPr>
          <w:noProof/>
        </w:rPr>
        <w:instrText xml:space="preserve"> REF _Ref189461863 \n \h </w:instrText>
      </w:r>
      <w:r w:rsidR="00565476">
        <w:rPr>
          <w:noProof/>
        </w:rPr>
      </w:r>
      <w:r w:rsidR="00565476">
        <w:rPr>
          <w:noProof/>
        </w:rPr>
        <w:fldChar w:fldCharType="separate"/>
      </w:r>
      <w:r w:rsidR="00565476">
        <w:rPr>
          <w:noProof/>
        </w:rPr>
        <w:t>6.9</w:t>
      </w:r>
      <w:r w:rsidR="00565476">
        <w:rPr>
          <w:noProof/>
        </w:rPr>
        <w:fldChar w:fldCharType="end"/>
      </w:r>
      <w:r w:rsidRPr="00835824">
        <w:rPr>
          <w:noProof/>
        </w:rPr>
        <w:t xml:space="preserve"> for details on device definitions.</w:t>
      </w:r>
      <w:bookmarkStart w:id="347" w:name="_Discovering_end-point_target"/>
      <w:bookmarkStart w:id="348" w:name="_Discovering_endpoint_target"/>
      <w:bookmarkStart w:id="349" w:name="_Discovering_targets"/>
      <w:bookmarkStart w:id="350" w:name="_Get_target_resource_2"/>
      <w:bookmarkStart w:id="351" w:name="_Ping_target_resource"/>
      <w:bookmarkStart w:id="352" w:name="_Discovering_target_resource"/>
      <w:bookmarkStart w:id="353" w:name="_Discovering_context_and"/>
      <w:bookmarkStart w:id="354" w:name="_Discovering_concrete_target"/>
      <w:bookmarkStart w:id="355" w:name="_Discovering_target_resources"/>
      <w:bookmarkStart w:id="356" w:name="_Get_target_resource_1"/>
      <w:bookmarkStart w:id="357" w:name="_Get_target_resource"/>
      <w:bookmarkStart w:id="358" w:name="_Discovering_target_directives"/>
      <w:bookmarkStart w:id="359" w:name="_Getting_and_Setting"/>
      <w:bookmarkStart w:id="360" w:name="_Retrieving_target_resource"/>
      <w:bookmarkStart w:id="361" w:name="_Getting_target_resource"/>
      <w:bookmarkStart w:id="362" w:name="_Getting_Config_parameters"/>
      <w:bookmarkStart w:id="363" w:name="_Setting_Config_parameters"/>
      <w:bookmarkStart w:id="364" w:name="_Setting_Config_parameters_1"/>
      <w:bookmarkStart w:id="365" w:name="_Discovering_a_target"/>
      <w:bookmarkStart w:id="366" w:name="_Discovering_a_directive"/>
      <w:bookmarkStart w:id="367" w:name="_Discovering_a_directive_1"/>
      <w:bookmarkStart w:id="368" w:name="_Invocation_of_target"/>
      <w:bookmarkStart w:id="369" w:name="_Invoking_a_directive"/>
      <w:bookmarkStart w:id="370" w:name="_Save_Configuration_1"/>
      <w:bookmarkStart w:id="371" w:name="_Load_Configuration"/>
      <w:bookmarkStart w:id="372" w:name="_Save_Configuration"/>
      <w:bookmarkStart w:id="373" w:name="_List_Configurations"/>
      <w:bookmarkStart w:id="374" w:name="_Delete_Configuration"/>
      <w:bookmarkStart w:id="375" w:name="_Ping_target_resource_1"/>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11B281C2" w14:textId="7E51F88E" w:rsidR="00A30638" w:rsidRPr="00A30638" w:rsidRDefault="00A30638" w:rsidP="006442E0">
      <w:pPr>
        <w:pStyle w:val="BodyText"/>
        <w:rPr>
          <w:noProof/>
        </w:rPr>
      </w:pPr>
    </w:p>
    <w:p w14:paraId="0828B889" w14:textId="716E7982" w:rsidR="00CD75F5" w:rsidRDefault="00CD75F5" w:rsidP="00A30638">
      <w:pPr>
        <w:pStyle w:val="BodyText"/>
        <w:rPr>
          <w:noProof/>
        </w:rPr>
        <w:sectPr w:rsidR="00CD75F5" w:rsidSect="00C651D0">
          <w:footerReference w:type="even" r:id="rId52"/>
          <w:footerReference w:type="default" r:id="rId53"/>
          <w:pgSz w:w="11905" w:h="15840"/>
          <w:pgMar w:top="1080" w:right="720" w:bottom="1656" w:left="1440" w:header="720" w:footer="720" w:gutter="0"/>
          <w:pgNumType w:start="1"/>
          <w:cols w:space="720"/>
          <w:docGrid w:linePitch="272"/>
        </w:sectPr>
      </w:pPr>
      <w:bookmarkStart w:id="376" w:name="_A.6_JSON_Schema:"/>
      <w:bookmarkEnd w:id="376"/>
    </w:p>
    <w:p w14:paraId="1D3C1712" w14:textId="77777777" w:rsidR="00A30638" w:rsidRDefault="00A30638" w:rsidP="00A30638">
      <w:pPr>
        <w:spacing w:line="199" w:lineRule="auto"/>
        <w:outlineLvl w:val="0"/>
        <w:rPr>
          <w:rFonts w:ascii="Arial" w:hAnsi="Arial" w:cs="Arial"/>
          <w:b/>
          <w:color w:val="000000"/>
          <w:w w:val="105"/>
          <w:sz w:val="28"/>
        </w:rPr>
      </w:pPr>
      <w:r>
        <w:rPr>
          <w:rFonts w:ascii="Arial" w:hAnsi="Arial" w:cs="Arial"/>
          <w:b/>
          <w:color w:val="000000"/>
          <w:w w:val="105"/>
          <w:sz w:val="28"/>
        </w:rPr>
        <w:lastRenderedPageBreak/>
        <w:t>INDEX</w:t>
      </w:r>
    </w:p>
    <w:p w14:paraId="254DC2F7" w14:textId="77777777" w:rsidR="00A30638" w:rsidRDefault="00A30638" w:rsidP="00A30638">
      <w:pPr>
        <w:spacing w:line="199" w:lineRule="auto"/>
        <w:outlineLvl w:val="0"/>
        <w:rPr>
          <w:rFonts w:ascii="Arial" w:hAnsi="Arial" w:cs="Arial"/>
          <w:b/>
          <w:color w:val="000000"/>
          <w:w w:val="105"/>
          <w:sz w:val="28"/>
        </w:rPr>
      </w:pPr>
    </w:p>
    <w:p w14:paraId="333D44C3" w14:textId="77777777" w:rsidR="00A30638" w:rsidRDefault="00A30638" w:rsidP="00A30638">
      <w:pPr>
        <w:spacing w:before="900" w:line="199" w:lineRule="auto"/>
        <w:outlineLvl w:val="0"/>
        <w:rPr>
          <w:rFonts w:ascii="Arial" w:hAnsi="Arial" w:cs="Arial"/>
          <w:b/>
          <w:color w:val="000000"/>
          <w:w w:val="105"/>
        </w:rPr>
      </w:pPr>
      <w:r>
        <w:rPr>
          <w:rFonts w:ascii="Arial" w:hAnsi="Arial" w:cs="Arial"/>
          <w:b/>
          <w:color w:val="000000"/>
          <w:w w:val="105"/>
          <w:sz w:val="28"/>
        </w:rPr>
        <w:t xml:space="preserve"> </w:t>
      </w:r>
      <w:r>
        <w:rPr>
          <w:rFonts w:ascii="Arial" w:hAnsi="Arial" w:cs="Arial"/>
          <w:b/>
          <w:color w:val="000000"/>
          <w:w w:val="105"/>
        </w:rPr>
        <w:t>A</w:t>
      </w:r>
    </w:p>
    <w:p w14:paraId="5083CE2C" w14:textId="77777777" w:rsidR="00A30638" w:rsidRDefault="00A30638" w:rsidP="00A30638">
      <w:pPr>
        <w:ind w:left="72" w:right="1584"/>
        <w:rPr>
          <w:color w:val="000000"/>
          <w:spacing w:val="-3"/>
          <w:w w:val="105"/>
        </w:rPr>
      </w:pPr>
      <w:r>
        <w:rPr>
          <w:color w:val="000000"/>
          <w:spacing w:val="-3"/>
          <w:w w:val="105"/>
        </w:rPr>
        <w:t xml:space="preserve">Acknowledgements 2 </w:t>
      </w:r>
      <w:r>
        <w:rPr>
          <w:color w:val="000000"/>
          <w:w w:val="105"/>
        </w:rPr>
        <w:t>ASCII 45</w:t>
      </w:r>
    </w:p>
    <w:p w14:paraId="6B8945F3" w14:textId="77777777" w:rsidR="00A30638" w:rsidRDefault="00A30638" w:rsidP="00A30638">
      <w:pPr>
        <w:spacing w:before="180" w:line="199" w:lineRule="auto"/>
        <w:ind w:left="72"/>
        <w:outlineLvl w:val="0"/>
        <w:rPr>
          <w:rFonts w:ascii="Arial" w:hAnsi="Arial" w:cs="Arial"/>
          <w:b/>
          <w:color w:val="000000"/>
          <w:w w:val="105"/>
        </w:rPr>
      </w:pPr>
      <w:r>
        <w:rPr>
          <w:rFonts w:ascii="Arial" w:hAnsi="Arial" w:cs="Arial"/>
          <w:b/>
          <w:color w:val="000000"/>
          <w:w w:val="105"/>
        </w:rPr>
        <w:t>B</w:t>
      </w:r>
    </w:p>
    <w:p w14:paraId="0C4D5E90" w14:textId="77777777" w:rsidR="00A30638" w:rsidRDefault="00A30638" w:rsidP="00A30638">
      <w:pPr>
        <w:ind w:left="72" w:right="2592"/>
        <w:rPr>
          <w:color w:val="000000"/>
          <w:spacing w:val="-2"/>
          <w:w w:val="105"/>
        </w:rPr>
      </w:pPr>
      <w:proofErr w:type="spellStart"/>
      <w:r>
        <w:rPr>
          <w:color w:val="000000"/>
          <w:spacing w:val="-2"/>
          <w:w w:val="105"/>
        </w:rPr>
        <w:t>boolean</w:t>
      </w:r>
      <w:proofErr w:type="spellEnd"/>
      <w:r>
        <w:rPr>
          <w:color w:val="000000"/>
          <w:spacing w:val="-2"/>
          <w:w w:val="105"/>
        </w:rPr>
        <w:t xml:space="preserve"> 9 </w:t>
      </w:r>
      <w:r>
        <w:rPr>
          <w:color w:val="000000"/>
          <w:w w:val="105"/>
        </w:rPr>
        <w:t>byte 9</w:t>
      </w:r>
    </w:p>
    <w:p w14:paraId="0F31615A" w14:textId="77777777" w:rsidR="00A30638" w:rsidRDefault="00A30638" w:rsidP="00A30638">
      <w:pPr>
        <w:spacing w:before="108" w:line="206" w:lineRule="auto"/>
        <w:ind w:left="72"/>
        <w:outlineLvl w:val="0"/>
        <w:rPr>
          <w:rFonts w:ascii="Arial" w:hAnsi="Arial" w:cs="Arial"/>
          <w:b/>
          <w:color w:val="000000"/>
          <w:w w:val="105"/>
        </w:rPr>
      </w:pPr>
      <w:r>
        <w:rPr>
          <w:rFonts w:ascii="Arial" w:hAnsi="Arial" w:cs="Arial"/>
          <w:b/>
          <w:color w:val="000000"/>
          <w:w w:val="105"/>
        </w:rPr>
        <w:t>C</w:t>
      </w:r>
    </w:p>
    <w:p w14:paraId="74708585" w14:textId="77777777" w:rsidR="00A30638" w:rsidRDefault="00A30638" w:rsidP="00A30638">
      <w:pPr>
        <w:ind w:left="72" w:right="576"/>
        <w:rPr>
          <w:color w:val="000000"/>
          <w:spacing w:val="-5"/>
          <w:w w:val="105"/>
        </w:rPr>
      </w:pPr>
      <w:r>
        <w:rPr>
          <w:color w:val="000000"/>
          <w:spacing w:val="-5"/>
          <w:w w:val="105"/>
        </w:rPr>
        <w:t xml:space="preserve">Configuration Message Classes 14 </w:t>
      </w:r>
      <w:r>
        <w:rPr>
          <w:color w:val="000000"/>
          <w:w w:val="105"/>
        </w:rPr>
        <w:t xml:space="preserve">Configuration Sequence 14 </w:t>
      </w:r>
      <w:r>
        <w:rPr>
          <w:color w:val="000000"/>
          <w:spacing w:val="-2"/>
          <w:w w:val="105"/>
        </w:rPr>
        <w:t>Configuration, obtain 5</w:t>
      </w:r>
    </w:p>
    <w:p w14:paraId="1BBF38A1" w14:textId="77777777" w:rsidR="00A30638" w:rsidRDefault="00A30638" w:rsidP="00A30638">
      <w:pPr>
        <w:ind w:left="72"/>
        <w:rPr>
          <w:color w:val="000000"/>
          <w:spacing w:val="-2"/>
          <w:w w:val="105"/>
        </w:rPr>
      </w:pPr>
      <w:r>
        <w:rPr>
          <w:color w:val="000000"/>
          <w:spacing w:val="-2"/>
          <w:w w:val="105"/>
        </w:rPr>
        <w:t>Configuration, restore 5</w:t>
      </w:r>
    </w:p>
    <w:p w14:paraId="11EC2EF7" w14:textId="77777777" w:rsidR="00A30638" w:rsidRDefault="00A30638" w:rsidP="00A30638">
      <w:pPr>
        <w:ind w:left="72"/>
        <w:rPr>
          <w:color w:val="000000"/>
          <w:spacing w:val="-2"/>
          <w:w w:val="105"/>
        </w:rPr>
      </w:pPr>
      <w:r>
        <w:rPr>
          <w:color w:val="000000"/>
          <w:spacing w:val="-2"/>
          <w:w w:val="105"/>
        </w:rPr>
        <w:t>Configuration, save 5</w:t>
      </w:r>
    </w:p>
    <w:p w14:paraId="2CD26F3B" w14:textId="77777777" w:rsidR="00A30638" w:rsidRDefault="00A30638" w:rsidP="00A30638">
      <w:pPr>
        <w:spacing w:line="192" w:lineRule="auto"/>
        <w:ind w:left="72"/>
        <w:rPr>
          <w:color w:val="000000"/>
          <w:w w:val="105"/>
        </w:rPr>
      </w:pPr>
      <w:r>
        <w:rPr>
          <w:color w:val="000000"/>
          <w:w w:val="105"/>
        </w:rPr>
        <w:t>Conformance 2</w:t>
      </w:r>
    </w:p>
    <w:p w14:paraId="2001F870" w14:textId="77777777" w:rsidR="00A30638" w:rsidRDefault="00A30638" w:rsidP="00A30638">
      <w:pPr>
        <w:ind w:left="72"/>
        <w:rPr>
          <w:color w:val="000000"/>
          <w:spacing w:val="-2"/>
          <w:w w:val="105"/>
        </w:rPr>
      </w:pPr>
      <w:proofErr w:type="spellStart"/>
      <w:r>
        <w:rPr>
          <w:color w:val="000000"/>
          <w:spacing w:val="-2"/>
          <w:w w:val="105"/>
        </w:rPr>
        <w:t>ConnectMessage</w:t>
      </w:r>
      <w:proofErr w:type="spellEnd"/>
      <w:r>
        <w:rPr>
          <w:color w:val="000000"/>
          <w:spacing w:val="-2"/>
          <w:w w:val="105"/>
        </w:rPr>
        <w:t xml:space="preserve"> 49</w:t>
      </w:r>
    </w:p>
    <w:p w14:paraId="06A4978A" w14:textId="77777777" w:rsidR="00A30638" w:rsidRDefault="00A30638" w:rsidP="00A30638">
      <w:pPr>
        <w:ind w:left="72" w:right="216"/>
        <w:rPr>
          <w:color w:val="000000"/>
          <w:w w:val="105"/>
        </w:rPr>
      </w:pPr>
      <w:proofErr w:type="spellStart"/>
      <w:r>
        <w:rPr>
          <w:color w:val="000000"/>
          <w:w w:val="105"/>
        </w:rPr>
        <w:t>ConnectMessage</w:t>
      </w:r>
      <w:proofErr w:type="spellEnd"/>
      <w:r>
        <w:rPr>
          <w:color w:val="000000"/>
          <w:w w:val="105"/>
        </w:rPr>
        <w:t xml:space="preserve"> Example 55 </w:t>
      </w:r>
      <w:proofErr w:type="spellStart"/>
      <w:r>
        <w:rPr>
          <w:color w:val="000000"/>
          <w:w w:val="105"/>
        </w:rPr>
        <w:t>ConnectMessage</w:t>
      </w:r>
      <w:proofErr w:type="spellEnd"/>
      <w:r>
        <w:rPr>
          <w:color w:val="000000"/>
          <w:w w:val="105"/>
        </w:rPr>
        <w:t xml:space="preserve"> Response 49 </w:t>
      </w:r>
      <w:r>
        <w:rPr>
          <w:color w:val="000000"/>
          <w:spacing w:val="-6"/>
          <w:w w:val="105"/>
        </w:rPr>
        <w:t xml:space="preserve">Coordinated Universal Time (UTC) 10 </w:t>
      </w:r>
      <w:r>
        <w:rPr>
          <w:color w:val="000000"/>
          <w:w w:val="105"/>
        </w:rPr>
        <w:t>CORBA 1</w:t>
      </w:r>
    </w:p>
    <w:p w14:paraId="73563B1B" w14:textId="77777777" w:rsidR="00A30638" w:rsidRDefault="00A30638" w:rsidP="00A30638">
      <w:pPr>
        <w:spacing w:before="180" w:line="199" w:lineRule="auto"/>
        <w:ind w:left="72"/>
        <w:outlineLvl w:val="0"/>
        <w:rPr>
          <w:rFonts w:ascii="Arial" w:hAnsi="Arial" w:cs="Arial"/>
          <w:b/>
          <w:color w:val="000000"/>
          <w:w w:val="105"/>
        </w:rPr>
      </w:pPr>
      <w:r>
        <w:rPr>
          <w:rFonts w:ascii="Arial" w:hAnsi="Arial" w:cs="Arial"/>
          <w:b/>
          <w:color w:val="000000"/>
          <w:w w:val="105"/>
        </w:rPr>
        <w:t>D</w:t>
      </w:r>
    </w:p>
    <w:p w14:paraId="4E2680EE" w14:textId="77777777" w:rsidR="00A30638" w:rsidRDefault="00A30638" w:rsidP="00A30638">
      <w:pPr>
        <w:ind w:left="72" w:right="2016"/>
        <w:rPr>
          <w:color w:val="000000"/>
          <w:w w:val="105"/>
        </w:rPr>
      </w:pPr>
      <w:r>
        <w:rPr>
          <w:color w:val="000000"/>
          <w:w w:val="105"/>
        </w:rPr>
        <w:t xml:space="preserve">Definitions 2 </w:t>
      </w:r>
      <w:r>
        <w:rPr>
          <w:color w:val="000000"/>
          <w:spacing w:val="-5"/>
          <w:w w:val="105"/>
        </w:rPr>
        <w:t>Device Vendor 4</w:t>
      </w:r>
    </w:p>
    <w:p w14:paraId="362D09B2" w14:textId="77777777" w:rsidR="00A30638" w:rsidRDefault="00A30638" w:rsidP="00A30638">
      <w:pPr>
        <w:ind w:left="72"/>
        <w:rPr>
          <w:color w:val="000000"/>
          <w:w w:val="105"/>
        </w:rPr>
      </w:pPr>
      <w:r>
        <w:rPr>
          <w:color w:val="000000"/>
          <w:w w:val="105"/>
        </w:rPr>
        <w:t>Device, configure 4</w:t>
      </w:r>
    </w:p>
    <w:p w14:paraId="78D9C654" w14:textId="77777777" w:rsidR="00A30638" w:rsidRDefault="00A30638" w:rsidP="00A30638">
      <w:pPr>
        <w:ind w:left="72"/>
        <w:rPr>
          <w:color w:val="000000"/>
          <w:w w:val="105"/>
        </w:rPr>
      </w:pPr>
      <w:r>
        <w:rPr>
          <w:color w:val="000000"/>
          <w:w w:val="105"/>
        </w:rPr>
        <w:t>Device, connect 4</w:t>
      </w:r>
    </w:p>
    <w:p w14:paraId="559A8E75" w14:textId="77777777" w:rsidR="00A30638" w:rsidRDefault="00A30638" w:rsidP="00A30638">
      <w:pPr>
        <w:ind w:left="72" w:right="864"/>
        <w:rPr>
          <w:color w:val="000000"/>
          <w:w w:val="105"/>
        </w:rPr>
      </w:pPr>
      <w:r>
        <w:rPr>
          <w:color w:val="000000"/>
          <w:w w:val="105"/>
        </w:rPr>
        <w:t xml:space="preserve">Device, define 4 </w:t>
      </w:r>
      <w:proofErr w:type="spellStart"/>
      <w:r>
        <w:rPr>
          <w:color w:val="000000"/>
          <w:w w:val="105"/>
        </w:rPr>
        <w:t>DirectiveMessage</w:t>
      </w:r>
      <w:proofErr w:type="spellEnd"/>
      <w:r>
        <w:rPr>
          <w:color w:val="000000"/>
          <w:w w:val="105"/>
        </w:rPr>
        <w:t xml:space="preserve"> 19, 54 </w:t>
      </w:r>
      <w:proofErr w:type="spellStart"/>
      <w:r>
        <w:rPr>
          <w:color w:val="000000"/>
          <w:spacing w:val="-5"/>
          <w:w w:val="105"/>
        </w:rPr>
        <w:t>DirectiveMessage</w:t>
      </w:r>
      <w:proofErr w:type="spellEnd"/>
      <w:r>
        <w:rPr>
          <w:color w:val="000000"/>
          <w:spacing w:val="-5"/>
          <w:w w:val="105"/>
        </w:rPr>
        <w:t xml:space="preserve"> Example 56 </w:t>
      </w:r>
      <w:proofErr w:type="spellStart"/>
      <w:r>
        <w:rPr>
          <w:color w:val="000000"/>
          <w:spacing w:val="-6"/>
          <w:w w:val="105"/>
        </w:rPr>
        <w:t>DirectiveMessage</w:t>
      </w:r>
      <w:proofErr w:type="spellEnd"/>
      <w:r>
        <w:rPr>
          <w:color w:val="000000"/>
          <w:spacing w:val="-6"/>
          <w:w w:val="105"/>
        </w:rPr>
        <w:t xml:space="preserve"> Response 55 </w:t>
      </w:r>
      <w:proofErr w:type="spellStart"/>
      <w:r>
        <w:rPr>
          <w:color w:val="000000"/>
          <w:w w:val="105"/>
        </w:rPr>
        <w:t>DirectiveResponse</w:t>
      </w:r>
      <w:proofErr w:type="spellEnd"/>
      <w:r>
        <w:rPr>
          <w:color w:val="000000"/>
          <w:w w:val="105"/>
        </w:rPr>
        <w:t xml:space="preserve"> 19</w:t>
      </w:r>
    </w:p>
    <w:p w14:paraId="255807C8" w14:textId="77777777" w:rsidR="00A30638" w:rsidRDefault="00A30638" w:rsidP="00A30638">
      <w:pPr>
        <w:ind w:left="72" w:right="720"/>
        <w:rPr>
          <w:color w:val="000000"/>
          <w:spacing w:val="1"/>
          <w:w w:val="105"/>
        </w:rPr>
      </w:pPr>
      <w:r>
        <w:rPr>
          <w:color w:val="000000"/>
          <w:spacing w:val="1"/>
          <w:w w:val="105"/>
        </w:rPr>
        <w:t xml:space="preserve">Directives 18 </w:t>
      </w:r>
      <w:proofErr w:type="spellStart"/>
      <w:r>
        <w:rPr>
          <w:color w:val="000000"/>
          <w:w w:val="105"/>
        </w:rPr>
        <w:t>DisconnectMessage</w:t>
      </w:r>
      <w:proofErr w:type="spellEnd"/>
      <w:r>
        <w:rPr>
          <w:color w:val="000000"/>
          <w:w w:val="105"/>
        </w:rPr>
        <w:t xml:space="preserve"> 49 </w:t>
      </w:r>
      <w:proofErr w:type="spellStart"/>
      <w:r>
        <w:rPr>
          <w:color w:val="000000"/>
          <w:spacing w:val="-4"/>
          <w:w w:val="105"/>
        </w:rPr>
        <w:t>DisconnectMessage</w:t>
      </w:r>
      <w:proofErr w:type="spellEnd"/>
      <w:r>
        <w:rPr>
          <w:color w:val="000000"/>
          <w:spacing w:val="-4"/>
          <w:w w:val="105"/>
        </w:rPr>
        <w:t xml:space="preserve"> Example 55</w:t>
      </w:r>
    </w:p>
    <w:p w14:paraId="3D2F3F00" w14:textId="77777777" w:rsidR="00A30638" w:rsidRDefault="00A30638" w:rsidP="00A30638">
      <w:pPr>
        <w:spacing w:line="194" w:lineRule="auto"/>
        <w:ind w:left="72"/>
        <w:rPr>
          <w:color w:val="000000"/>
          <w:w w:val="105"/>
        </w:rPr>
      </w:pPr>
      <w:r>
        <w:rPr>
          <w:color w:val="000000"/>
          <w:w w:val="105"/>
        </w:rPr>
        <w:t>double 9</w:t>
      </w:r>
    </w:p>
    <w:p w14:paraId="5890B771" w14:textId="77777777" w:rsidR="00A30638" w:rsidRDefault="00A30638" w:rsidP="00A30638">
      <w:pPr>
        <w:spacing w:before="180" w:line="199" w:lineRule="auto"/>
        <w:ind w:left="72"/>
        <w:outlineLvl w:val="0"/>
        <w:rPr>
          <w:rFonts w:ascii="Arial" w:hAnsi="Arial" w:cs="Arial"/>
          <w:b/>
          <w:color w:val="000000"/>
          <w:w w:val="105"/>
        </w:rPr>
      </w:pPr>
      <w:r>
        <w:rPr>
          <w:rFonts w:ascii="Arial" w:hAnsi="Arial" w:cs="Arial"/>
          <w:b/>
          <w:color w:val="000000"/>
          <w:w w:val="105"/>
        </w:rPr>
        <w:t>E</w:t>
      </w:r>
    </w:p>
    <w:p w14:paraId="42DA5F17" w14:textId="77777777" w:rsidR="00A30638" w:rsidRDefault="00A30638" w:rsidP="00A30638">
      <w:pPr>
        <w:ind w:left="72"/>
        <w:outlineLvl w:val="0"/>
        <w:rPr>
          <w:color w:val="000000"/>
          <w:spacing w:val="-4"/>
          <w:w w:val="105"/>
        </w:rPr>
      </w:pPr>
      <w:r>
        <w:rPr>
          <w:color w:val="000000"/>
          <w:spacing w:val="-4"/>
          <w:w w:val="105"/>
        </w:rPr>
        <w:t>Extensible Markup Language (XML) 21</w:t>
      </w:r>
    </w:p>
    <w:p w14:paraId="4E7EC48E" w14:textId="77777777" w:rsidR="00A30638" w:rsidRDefault="00A30638" w:rsidP="00A30638">
      <w:pPr>
        <w:spacing w:before="108" w:line="206" w:lineRule="auto"/>
        <w:ind w:left="72"/>
        <w:outlineLvl w:val="0"/>
        <w:rPr>
          <w:rFonts w:ascii="Arial" w:hAnsi="Arial" w:cs="Arial"/>
          <w:b/>
          <w:color w:val="000000"/>
          <w:w w:val="105"/>
        </w:rPr>
      </w:pPr>
      <w:r>
        <w:rPr>
          <w:rFonts w:ascii="Arial" w:hAnsi="Arial" w:cs="Arial"/>
          <w:b/>
          <w:color w:val="000000"/>
          <w:w w:val="105"/>
        </w:rPr>
        <w:t>G</w:t>
      </w:r>
    </w:p>
    <w:p w14:paraId="70475533" w14:textId="77777777" w:rsidR="00A30638" w:rsidRDefault="00A30638" w:rsidP="00A30638">
      <w:pPr>
        <w:ind w:left="72" w:right="1728"/>
        <w:rPr>
          <w:color w:val="000000"/>
          <w:w w:val="105"/>
        </w:rPr>
      </w:pPr>
      <w:r>
        <w:rPr>
          <w:color w:val="000000"/>
          <w:w w:val="105"/>
        </w:rPr>
        <w:t xml:space="preserve">GEMS design 6 </w:t>
      </w:r>
      <w:r>
        <w:rPr>
          <w:color w:val="000000"/>
          <w:spacing w:val="-5"/>
          <w:w w:val="105"/>
        </w:rPr>
        <w:t>GEMS devices 3, 13</w:t>
      </w:r>
    </w:p>
    <w:p w14:paraId="7B9C68A7" w14:textId="77777777" w:rsidR="00A30638" w:rsidRDefault="00A30638" w:rsidP="00A30638">
      <w:pPr>
        <w:ind w:left="72"/>
        <w:rPr>
          <w:color w:val="000000"/>
          <w:spacing w:val="-3"/>
          <w:w w:val="105"/>
        </w:rPr>
      </w:pPr>
      <w:r>
        <w:rPr>
          <w:color w:val="000000"/>
          <w:spacing w:val="-3"/>
          <w:w w:val="105"/>
        </w:rPr>
        <w:t>GEMS message class structure 10</w:t>
      </w:r>
    </w:p>
    <w:p w14:paraId="3A67DADC" w14:textId="77777777" w:rsidR="00A30638" w:rsidRDefault="00A30638" w:rsidP="00A30638">
      <w:pPr>
        <w:ind w:left="72" w:right="1872"/>
        <w:rPr>
          <w:color w:val="000000"/>
          <w:spacing w:val="-5"/>
          <w:w w:val="105"/>
        </w:rPr>
      </w:pPr>
      <w:r>
        <w:rPr>
          <w:color w:val="000000"/>
          <w:spacing w:val="-5"/>
          <w:w w:val="105"/>
        </w:rPr>
        <w:t xml:space="preserve">GEMS messages 6 </w:t>
      </w:r>
      <w:r>
        <w:rPr>
          <w:color w:val="000000"/>
          <w:w w:val="105"/>
        </w:rPr>
        <w:t>GEMS PIM 1</w:t>
      </w:r>
    </w:p>
    <w:p w14:paraId="3D43FE11" w14:textId="77777777" w:rsidR="00A30638" w:rsidRDefault="00A30638" w:rsidP="00A30638">
      <w:pPr>
        <w:ind w:left="72" w:right="1944"/>
        <w:jc w:val="both"/>
        <w:rPr>
          <w:color w:val="000000"/>
          <w:spacing w:val="-5"/>
          <w:w w:val="105"/>
        </w:rPr>
      </w:pPr>
      <w:r>
        <w:rPr>
          <w:color w:val="000000"/>
          <w:spacing w:val="-5"/>
          <w:w w:val="105"/>
        </w:rPr>
        <w:t xml:space="preserve">GEMS protocol 6 GEMS Proxy 1, 6 </w:t>
      </w:r>
      <w:r>
        <w:rPr>
          <w:color w:val="000000"/>
          <w:w w:val="105"/>
        </w:rPr>
        <w:t>GEMS PSM 1</w:t>
      </w:r>
    </w:p>
    <w:p w14:paraId="7476AB56" w14:textId="77777777" w:rsidR="00A30638" w:rsidRDefault="00A30638" w:rsidP="00A30638">
      <w:pPr>
        <w:ind w:left="72"/>
        <w:rPr>
          <w:color w:val="000000"/>
          <w:spacing w:val="-2"/>
          <w:w w:val="105"/>
        </w:rPr>
      </w:pPr>
      <w:r>
        <w:rPr>
          <w:color w:val="000000"/>
          <w:spacing w:val="-2"/>
          <w:w w:val="105"/>
        </w:rPr>
        <w:t>GEMS response messages 12</w:t>
      </w:r>
    </w:p>
    <w:p w14:paraId="0798084B" w14:textId="77777777" w:rsidR="00A30638" w:rsidRDefault="00A30638" w:rsidP="00A30638">
      <w:pPr>
        <w:spacing w:after="108"/>
        <w:ind w:left="72" w:right="1512"/>
        <w:rPr>
          <w:color w:val="000000"/>
          <w:spacing w:val="-4"/>
          <w:w w:val="105"/>
        </w:rPr>
      </w:pPr>
      <w:r>
        <w:rPr>
          <w:color w:val="000000"/>
          <w:w w:val="105"/>
        </w:rPr>
        <w:t xml:space="preserve">GEMS Security 20 </w:t>
      </w:r>
      <w:r>
        <w:rPr>
          <w:color w:val="000000"/>
          <w:spacing w:val="-4"/>
          <w:w w:val="105"/>
        </w:rPr>
        <w:t>GEMS UML Design 7</w:t>
      </w:r>
    </w:p>
    <w:p w14:paraId="6E82D712" w14:textId="77777777" w:rsidR="00A30638" w:rsidRDefault="00A30638" w:rsidP="00A30638">
      <w:pPr>
        <w:spacing w:after="108"/>
        <w:ind w:left="72" w:right="1512"/>
        <w:rPr>
          <w:color w:val="000000"/>
          <w:spacing w:val="-2"/>
          <w:w w:val="105"/>
        </w:rPr>
      </w:pPr>
      <w:r>
        <w:rPr>
          <w:color w:val="000000"/>
          <w:spacing w:val="-2"/>
          <w:w w:val="105"/>
        </w:rPr>
        <w:t>GEMS use cases 3</w:t>
      </w:r>
    </w:p>
    <w:p w14:paraId="2C81C5BA" w14:textId="77777777" w:rsidR="00A30638" w:rsidRDefault="00A30638" w:rsidP="00A30638">
      <w:pPr>
        <w:spacing w:before="36" w:line="204" w:lineRule="auto"/>
        <w:rPr>
          <w:color w:val="000000"/>
          <w:w w:val="105"/>
        </w:rPr>
      </w:pPr>
      <w:r>
        <w:rPr>
          <w:color w:val="000000"/>
          <w:w w:val="105"/>
        </w:rPr>
        <w:t>GEMS user 3</w:t>
      </w:r>
    </w:p>
    <w:p w14:paraId="098B3189" w14:textId="77777777" w:rsidR="00A30638" w:rsidRDefault="00A30638" w:rsidP="00A30638">
      <w:pPr>
        <w:ind w:right="1368"/>
        <w:rPr>
          <w:color w:val="000000"/>
          <w:spacing w:val="-11"/>
          <w:w w:val="105"/>
        </w:rPr>
      </w:pPr>
      <w:r>
        <w:rPr>
          <w:color w:val="000000"/>
          <w:spacing w:val="-11"/>
          <w:w w:val="105"/>
        </w:rPr>
        <w:t xml:space="preserve">GEMS _base _types.xsd 21 </w:t>
      </w:r>
      <w:r>
        <w:rPr>
          <w:color w:val="000000"/>
          <w:spacing w:val="-2"/>
          <w:w w:val="105"/>
        </w:rPr>
        <w:t>GEMS-ASCII PSM 1</w:t>
      </w:r>
    </w:p>
    <w:p w14:paraId="3BF81AC1" w14:textId="77777777" w:rsidR="00A30638" w:rsidRDefault="00A30638" w:rsidP="00A30638">
      <w:pPr>
        <w:spacing w:before="36" w:line="196" w:lineRule="auto"/>
        <w:outlineLvl w:val="0"/>
        <w:rPr>
          <w:color w:val="000000"/>
          <w:w w:val="105"/>
        </w:rPr>
      </w:pPr>
      <w:r>
        <w:rPr>
          <w:color w:val="000000"/>
          <w:w w:val="105"/>
        </w:rPr>
        <w:t>GEMS-XML 1</w:t>
      </w:r>
    </w:p>
    <w:p w14:paraId="38272A9E" w14:textId="77777777" w:rsidR="00A30638" w:rsidRDefault="00A30638" w:rsidP="00A30638">
      <w:pPr>
        <w:ind w:right="576"/>
        <w:rPr>
          <w:color w:val="000000"/>
          <w:w w:val="105"/>
        </w:rPr>
      </w:pPr>
      <w:r>
        <w:rPr>
          <w:color w:val="000000"/>
          <w:spacing w:val="2"/>
          <w:w w:val="105"/>
        </w:rPr>
        <w:t xml:space="preserve">GEMS-XML messages 37 </w:t>
      </w:r>
      <w:r>
        <w:rPr>
          <w:color w:val="000000"/>
          <w:w w:val="105"/>
        </w:rPr>
        <w:t xml:space="preserve">GEMS-XML PSM 1 </w:t>
      </w:r>
    </w:p>
    <w:p w14:paraId="519AB455" w14:textId="77777777" w:rsidR="00A30638" w:rsidRDefault="00A30638" w:rsidP="00A30638">
      <w:pPr>
        <w:ind w:right="576"/>
        <w:rPr>
          <w:color w:val="000000"/>
          <w:w w:val="105"/>
        </w:rPr>
      </w:pPr>
    </w:p>
    <w:p w14:paraId="3704FEEA" w14:textId="77777777" w:rsidR="00A30638" w:rsidRDefault="00A30638" w:rsidP="00A30638">
      <w:pPr>
        <w:ind w:right="576"/>
        <w:rPr>
          <w:color w:val="000000"/>
          <w:w w:val="105"/>
        </w:rPr>
      </w:pPr>
    </w:p>
    <w:p w14:paraId="55B42F46" w14:textId="77777777" w:rsidR="00A30638" w:rsidRDefault="00A30638" w:rsidP="00A30638">
      <w:pPr>
        <w:ind w:right="576"/>
        <w:rPr>
          <w:color w:val="000000"/>
          <w:spacing w:val="2"/>
          <w:w w:val="105"/>
        </w:rPr>
      </w:pPr>
      <w:proofErr w:type="spellStart"/>
      <w:r>
        <w:rPr>
          <w:color w:val="000000"/>
          <w:w w:val="105"/>
        </w:rPr>
        <w:t>GetConfigListMessage</w:t>
      </w:r>
      <w:proofErr w:type="spellEnd"/>
      <w:r>
        <w:rPr>
          <w:color w:val="000000"/>
          <w:w w:val="105"/>
        </w:rPr>
        <w:t xml:space="preserve"> 18, 53 </w:t>
      </w:r>
      <w:proofErr w:type="spellStart"/>
      <w:r>
        <w:rPr>
          <w:color w:val="000000"/>
          <w:spacing w:val="-8"/>
          <w:w w:val="105"/>
        </w:rPr>
        <w:t>GetConfigListMessage</w:t>
      </w:r>
      <w:proofErr w:type="spellEnd"/>
      <w:r>
        <w:rPr>
          <w:color w:val="000000"/>
          <w:spacing w:val="-8"/>
          <w:w w:val="105"/>
        </w:rPr>
        <w:t xml:space="preserve"> Response 53 </w:t>
      </w:r>
      <w:proofErr w:type="spellStart"/>
      <w:r>
        <w:rPr>
          <w:color w:val="000000"/>
          <w:w w:val="105"/>
        </w:rPr>
        <w:t>GetConfigListResponse</w:t>
      </w:r>
      <w:proofErr w:type="spellEnd"/>
      <w:r>
        <w:rPr>
          <w:color w:val="000000"/>
          <w:w w:val="105"/>
        </w:rPr>
        <w:t xml:space="preserve"> 18 </w:t>
      </w:r>
      <w:proofErr w:type="spellStart"/>
      <w:r>
        <w:rPr>
          <w:color w:val="000000"/>
          <w:w w:val="105"/>
        </w:rPr>
        <w:t>GetConfigMessage</w:t>
      </w:r>
      <w:proofErr w:type="spellEnd"/>
      <w:r>
        <w:rPr>
          <w:color w:val="000000"/>
          <w:w w:val="105"/>
        </w:rPr>
        <w:t xml:space="preserve"> 15, 50 </w:t>
      </w:r>
      <w:proofErr w:type="spellStart"/>
      <w:r>
        <w:rPr>
          <w:color w:val="000000"/>
          <w:spacing w:val="-2"/>
          <w:w w:val="105"/>
        </w:rPr>
        <w:t>GetConfigMessage</w:t>
      </w:r>
      <w:proofErr w:type="spellEnd"/>
      <w:r>
        <w:rPr>
          <w:color w:val="000000"/>
          <w:spacing w:val="-2"/>
          <w:w w:val="105"/>
        </w:rPr>
        <w:t xml:space="preserve"> Example 56 </w:t>
      </w:r>
      <w:proofErr w:type="spellStart"/>
      <w:r>
        <w:rPr>
          <w:color w:val="000000"/>
          <w:spacing w:val="-2"/>
          <w:w w:val="105"/>
        </w:rPr>
        <w:t>GetConfigMessage</w:t>
      </w:r>
      <w:proofErr w:type="spellEnd"/>
      <w:r>
        <w:rPr>
          <w:color w:val="000000"/>
          <w:spacing w:val="-2"/>
          <w:w w:val="105"/>
        </w:rPr>
        <w:t xml:space="preserve"> Response 51 </w:t>
      </w:r>
      <w:proofErr w:type="spellStart"/>
      <w:r>
        <w:rPr>
          <w:color w:val="000000"/>
          <w:spacing w:val="-2"/>
          <w:w w:val="105"/>
        </w:rPr>
        <w:t>GetConfigResponse</w:t>
      </w:r>
      <w:proofErr w:type="spellEnd"/>
      <w:r>
        <w:rPr>
          <w:color w:val="000000"/>
          <w:spacing w:val="-2"/>
          <w:w w:val="105"/>
        </w:rPr>
        <w:t xml:space="preserve"> 15</w:t>
      </w:r>
    </w:p>
    <w:p w14:paraId="7C866937" w14:textId="77777777" w:rsidR="00A30638" w:rsidRDefault="00A30638" w:rsidP="00A30638">
      <w:pPr>
        <w:spacing w:before="144" w:line="199" w:lineRule="auto"/>
        <w:outlineLvl w:val="0"/>
        <w:rPr>
          <w:rFonts w:ascii="Arial" w:hAnsi="Arial" w:cs="Arial"/>
          <w:b/>
          <w:color w:val="000000"/>
          <w:w w:val="105"/>
        </w:rPr>
      </w:pPr>
      <w:r>
        <w:rPr>
          <w:rFonts w:ascii="Arial" w:hAnsi="Arial" w:cs="Arial"/>
          <w:b/>
          <w:color w:val="000000"/>
          <w:w w:val="105"/>
        </w:rPr>
        <w:t>H</w:t>
      </w:r>
    </w:p>
    <w:p w14:paraId="4B7F6C8C" w14:textId="77777777" w:rsidR="00A30638" w:rsidRDefault="00A30638" w:rsidP="00A30638">
      <w:pPr>
        <w:rPr>
          <w:color w:val="000000"/>
          <w:w w:val="105"/>
        </w:rPr>
      </w:pPr>
      <w:proofErr w:type="spellStart"/>
      <w:r>
        <w:rPr>
          <w:color w:val="000000"/>
          <w:w w:val="105"/>
        </w:rPr>
        <w:t>hex_value</w:t>
      </w:r>
      <w:proofErr w:type="spellEnd"/>
      <w:r>
        <w:rPr>
          <w:color w:val="000000"/>
          <w:w w:val="105"/>
        </w:rPr>
        <w:t xml:space="preserve"> 10</w:t>
      </w:r>
    </w:p>
    <w:p w14:paraId="72742394" w14:textId="77777777" w:rsidR="00A30638" w:rsidRDefault="00A30638" w:rsidP="00A30638">
      <w:pPr>
        <w:spacing w:before="144"/>
        <w:outlineLvl w:val="0"/>
        <w:rPr>
          <w:rFonts w:ascii="Arial" w:hAnsi="Arial" w:cs="Arial"/>
          <w:b/>
          <w:color w:val="000000"/>
          <w:w w:val="105"/>
        </w:rPr>
      </w:pPr>
      <w:r>
        <w:rPr>
          <w:rFonts w:ascii="Arial" w:hAnsi="Arial" w:cs="Arial"/>
          <w:b/>
          <w:color w:val="000000"/>
          <w:w w:val="105"/>
        </w:rPr>
        <w:t>I</w:t>
      </w:r>
    </w:p>
    <w:p w14:paraId="6C85D41B" w14:textId="77777777" w:rsidR="00A30638" w:rsidRDefault="00A30638" w:rsidP="00A30638">
      <w:pPr>
        <w:rPr>
          <w:color w:val="000000"/>
          <w:w w:val="105"/>
        </w:rPr>
      </w:pPr>
      <w:r>
        <w:rPr>
          <w:color w:val="000000"/>
          <w:w w:val="105"/>
        </w:rPr>
        <w:t>int 9</w:t>
      </w:r>
    </w:p>
    <w:p w14:paraId="65270D03" w14:textId="77777777" w:rsidR="00A30638" w:rsidRDefault="00A30638" w:rsidP="00A30638">
      <w:pPr>
        <w:spacing w:before="36"/>
        <w:ind w:right="1656"/>
        <w:rPr>
          <w:color w:val="000000"/>
          <w:spacing w:val="-6"/>
          <w:w w:val="105"/>
        </w:rPr>
      </w:pPr>
      <w:r>
        <w:rPr>
          <w:color w:val="000000"/>
          <w:spacing w:val="-6"/>
          <w:w w:val="105"/>
        </w:rPr>
        <w:t xml:space="preserve">Internationalization 20 </w:t>
      </w:r>
      <w:r>
        <w:rPr>
          <w:color w:val="000000"/>
          <w:w w:val="105"/>
        </w:rPr>
        <w:t>issues/problems v</w:t>
      </w:r>
    </w:p>
    <w:p w14:paraId="262B1A03" w14:textId="77777777" w:rsidR="00A30638" w:rsidRDefault="00A30638" w:rsidP="00A30638">
      <w:pPr>
        <w:spacing w:before="144" w:line="199" w:lineRule="auto"/>
        <w:outlineLvl w:val="0"/>
        <w:rPr>
          <w:rFonts w:ascii="Arial" w:hAnsi="Arial" w:cs="Arial"/>
          <w:b/>
          <w:color w:val="000000"/>
          <w:w w:val="105"/>
        </w:rPr>
      </w:pPr>
      <w:r>
        <w:rPr>
          <w:rFonts w:ascii="Arial" w:hAnsi="Arial" w:cs="Arial"/>
          <w:b/>
          <w:color w:val="000000"/>
          <w:w w:val="105"/>
        </w:rPr>
        <w:t>L</w:t>
      </w:r>
    </w:p>
    <w:p w14:paraId="5E91AA79" w14:textId="77777777" w:rsidR="00A30638" w:rsidRDefault="00A30638" w:rsidP="00A30638">
      <w:pPr>
        <w:ind w:right="792"/>
        <w:rPr>
          <w:color w:val="000000"/>
          <w:w w:val="105"/>
        </w:rPr>
      </w:pPr>
      <w:proofErr w:type="spellStart"/>
      <w:r>
        <w:rPr>
          <w:color w:val="000000"/>
          <w:w w:val="105"/>
        </w:rPr>
        <w:t>LoadConfigMessage</w:t>
      </w:r>
      <w:proofErr w:type="spellEnd"/>
      <w:r>
        <w:rPr>
          <w:color w:val="000000"/>
          <w:w w:val="105"/>
        </w:rPr>
        <w:t xml:space="preserve"> 17 </w:t>
      </w:r>
      <w:proofErr w:type="spellStart"/>
      <w:r>
        <w:rPr>
          <w:color w:val="000000"/>
          <w:spacing w:val="-7"/>
          <w:w w:val="105"/>
        </w:rPr>
        <w:t>LoadConfigMessage</w:t>
      </w:r>
      <w:proofErr w:type="spellEnd"/>
      <w:r>
        <w:rPr>
          <w:color w:val="000000"/>
          <w:spacing w:val="-7"/>
          <w:w w:val="105"/>
        </w:rPr>
        <w:t xml:space="preserve"> Example 56 </w:t>
      </w:r>
      <w:proofErr w:type="spellStart"/>
      <w:r>
        <w:rPr>
          <w:color w:val="000000"/>
          <w:spacing w:val="-2"/>
          <w:w w:val="105"/>
        </w:rPr>
        <w:t>LoadConfigResponse</w:t>
      </w:r>
      <w:proofErr w:type="spellEnd"/>
      <w:r>
        <w:rPr>
          <w:color w:val="000000"/>
          <w:spacing w:val="-2"/>
          <w:w w:val="105"/>
        </w:rPr>
        <w:t xml:space="preserve"> 17</w:t>
      </w:r>
    </w:p>
    <w:p w14:paraId="1545C571" w14:textId="77777777" w:rsidR="00A30638" w:rsidRDefault="00A30638" w:rsidP="00A30638">
      <w:pPr>
        <w:rPr>
          <w:color w:val="000000"/>
          <w:w w:val="105"/>
        </w:rPr>
      </w:pPr>
      <w:r>
        <w:rPr>
          <w:color w:val="000000"/>
          <w:w w:val="105"/>
        </w:rPr>
        <w:t>long 9</w:t>
      </w:r>
    </w:p>
    <w:p w14:paraId="30B43F97" w14:textId="77777777" w:rsidR="00A30638" w:rsidRDefault="00A30638" w:rsidP="00A30638">
      <w:pPr>
        <w:spacing w:before="144" w:line="199" w:lineRule="auto"/>
        <w:outlineLvl w:val="0"/>
        <w:rPr>
          <w:rFonts w:ascii="Arial" w:hAnsi="Arial" w:cs="Arial"/>
          <w:b/>
          <w:color w:val="000000"/>
          <w:w w:val="105"/>
        </w:rPr>
      </w:pPr>
      <w:r>
        <w:rPr>
          <w:rFonts w:ascii="Arial" w:hAnsi="Arial" w:cs="Arial"/>
          <w:b/>
          <w:color w:val="000000"/>
          <w:w w:val="105"/>
        </w:rPr>
        <w:t>M</w:t>
      </w:r>
    </w:p>
    <w:p w14:paraId="0DF85EE6" w14:textId="77777777" w:rsidR="00A30638" w:rsidRDefault="00A30638" w:rsidP="00A30638">
      <w:pPr>
        <w:outlineLvl w:val="0"/>
        <w:rPr>
          <w:color w:val="000000"/>
          <w:w w:val="105"/>
        </w:rPr>
      </w:pPr>
      <w:r>
        <w:rPr>
          <w:color w:val="000000"/>
          <w:w w:val="105"/>
        </w:rPr>
        <w:t>Mapping 45</w:t>
      </w:r>
    </w:p>
    <w:p w14:paraId="0C5D4545" w14:textId="77777777" w:rsidR="00A30638" w:rsidRDefault="00A30638" w:rsidP="00A30638">
      <w:pPr>
        <w:ind w:right="1656"/>
        <w:rPr>
          <w:color w:val="000000"/>
          <w:spacing w:val="-5"/>
          <w:w w:val="105"/>
        </w:rPr>
      </w:pPr>
      <w:r>
        <w:rPr>
          <w:color w:val="000000"/>
          <w:spacing w:val="-5"/>
          <w:w w:val="105"/>
        </w:rPr>
        <w:t xml:space="preserve">Message base class 11 </w:t>
      </w:r>
      <w:r>
        <w:rPr>
          <w:color w:val="000000"/>
          <w:w w:val="105"/>
        </w:rPr>
        <w:t>Message header 47</w:t>
      </w:r>
    </w:p>
    <w:p w14:paraId="713725E1" w14:textId="77777777" w:rsidR="00A30638" w:rsidRDefault="00A30638" w:rsidP="00A30638">
      <w:pPr>
        <w:ind w:right="1440"/>
        <w:rPr>
          <w:color w:val="000000"/>
          <w:spacing w:val="-7"/>
          <w:w w:val="105"/>
        </w:rPr>
      </w:pPr>
      <w:r>
        <w:rPr>
          <w:color w:val="000000"/>
          <w:spacing w:val="-7"/>
          <w:w w:val="105"/>
        </w:rPr>
        <w:t xml:space="preserve">Message related classes 3 </w:t>
      </w:r>
      <w:r>
        <w:rPr>
          <w:color w:val="000000"/>
          <w:w w:val="105"/>
        </w:rPr>
        <w:t>Message trailer 49</w:t>
      </w:r>
    </w:p>
    <w:p w14:paraId="6BB52352" w14:textId="77777777" w:rsidR="00A30638" w:rsidRDefault="00A30638" w:rsidP="00A30638">
      <w:pPr>
        <w:rPr>
          <w:color w:val="000000"/>
          <w:spacing w:val="-2"/>
          <w:w w:val="105"/>
        </w:rPr>
      </w:pPr>
      <w:proofErr w:type="spellStart"/>
      <w:r>
        <w:rPr>
          <w:color w:val="000000"/>
          <w:spacing w:val="-2"/>
          <w:w w:val="105"/>
        </w:rPr>
        <w:t>message_type</w:t>
      </w:r>
      <w:proofErr w:type="spellEnd"/>
      <w:r>
        <w:rPr>
          <w:color w:val="000000"/>
          <w:spacing w:val="-2"/>
          <w:w w:val="105"/>
        </w:rPr>
        <w:t xml:space="preserve"> 11</w:t>
      </w:r>
    </w:p>
    <w:p w14:paraId="1F18E0ED" w14:textId="77777777" w:rsidR="00A30638" w:rsidRDefault="00A30638" w:rsidP="00A30638">
      <w:pPr>
        <w:rPr>
          <w:color w:val="000000"/>
          <w:w w:val="105"/>
        </w:rPr>
      </w:pPr>
      <w:r>
        <w:rPr>
          <w:color w:val="000000"/>
          <w:w w:val="105"/>
        </w:rPr>
        <w:t>Messages 10</w:t>
      </w:r>
    </w:p>
    <w:p w14:paraId="18799960" w14:textId="77777777" w:rsidR="00A30638" w:rsidRDefault="00A30638" w:rsidP="00A30638">
      <w:pPr>
        <w:rPr>
          <w:color w:val="000000"/>
          <w:spacing w:val="-2"/>
          <w:w w:val="105"/>
        </w:rPr>
      </w:pPr>
      <w:proofErr w:type="spellStart"/>
      <w:r>
        <w:rPr>
          <w:color w:val="000000"/>
          <w:spacing w:val="-2"/>
          <w:w w:val="105"/>
        </w:rPr>
        <w:t>MessageSequence</w:t>
      </w:r>
      <w:proofErr w:type="spellEnd"/>
      <w:r>
        <w:rPr>
          <w:color w:val="000000"/>
          <w:spacing w:val="-2"/>
          <w:w w:val="105"/>
        </w:rPr>
        <w:t xml:space="preserve"> 1</w:t>
      </w:r>
    </w:p>
    <w:p w14:paraId="0BFDB0F9" w14:textId="77777777" w:rsidR="00A30638" w:rsidRDefault="00A30638" w:rsidP="00A30638">
      <w:pPr>
        <w:spacing w:before="144" w:line="199" w:lineRule="auto"/>
        <w:outlineLvl w:val="0"/>
        <w:rPr>
          <w:rFonts w:ascii="Arial" w:hAnsi="Arial" w:cs="Arial"/>
          <w:b/>
          <w:color w:val="000000"/>
          <w:w w:val="105"/>
        </w:rPr>
      </w:pPr>
      <w:r>
        <w:rPr>
          <w:rFonts w:ascii="Arial" w:hAnsi="Arial" w:cs="Arial"/>
          <w:b/>
          <w:color w:val="000000"/>
          <w:w w:val="105"/>
        </w:rPr>
        <w:t>N</w:t>
      </w:r>
    </w:p>
    <w:p w14:paraId="1E7B03AC" w14:textId="77777777" w:rsidR="00A30638" w:rsidRDefault="00A30638" w:rsidP="00A30638">
      <w:pPr>
        <w:spacing w:line="204" w:lineRule="auto"/>
        <w:outlineLvl w:val="0"/>
        <w:rPr>
          <w:color w:val="000000"/>
          <w:w w:val="105"/>
        </w:rPr>
      </w:pPr>
      <w:r>
        <w:rPr>
          <w:color w:val="000000"/>
          <w:w w:val="105"/>
        </w:rPr>
        <w:t>Normative References 2</w:t>
      </w:r>
    </w:p>
    <w:p w14:paraId="70488E56" w14:textId="77777777" w:rsidR="00A30638" w:rsidRDefault="00A30638" w:rsidP="00A30638">
      <w:pPr>
        <w:spacing w:before="216" w:line="206" w:lineRule="auto"/>
        <w:outlineLvl w:val="0"/>
        <w:rPr>
          <w:rFonts w:ascii="Arial" w:hAnsi="Arial" w:cs="Arial"/>
          <w:b/>
          <w:color w:val="000000"/>
          <w:w w:val="105"/>
        </w:rPr>
      </w:pPr>
      <w:r>
        <w:rPr>
          <w:rFonts w:ascii="Arial" w:hAnsi="Arial" w:cs="Arial"/>
          <w:b/>
          <w:color w:val="000000"/>
          <w:w w:val="105"/>
        </w:rPr>
        <w:t>O</w:t>
      </w:r>
    </w:p>
    <w:p w14:paraId="2A896391" w14:textId="77777777" w:rsidR="00A30638" w:rsidRDefault="00A30638" w:rsidP="00A30638">
      <w:pPr>
        <w:rPr>
          <w:color w:val="000000"/>
          <w:spacing w:val="-7"/>
          <w:w w:val="105"/>
        </w:rPr>
      </w:pPr>
      <w:r>
        <w:rPr>
          <w:color w:val="000000"/>
          <w:spacing w:val="-7"/>
          <w:w w:val="105"/>
        </w:rPr>
        <w:t xml:space="preserve">Object Management Group, Inc. (OMG) iii </w:t>
      </w:r>
      <w:r>
        <w:rPr>
          <w:color w:val="000000"/>
          <w:w w:val="105"/>
        </w:rPr>
        <w:t>OMG specifications iii</w:t>
      </w:r>
    </w:p>
    <w:p w14:paraId="73BD81EC" w14:textId="77777777" w:rsidR="00A30638" w:rsidRDefault="00A30638" w:rsidP="00A30638">
      <w:pPr>
        <w:spacing w:before="180" w:line="199" w:lineRule="auto"/>
        <w:outlineLvl w:val="0"/>
        <w:rPr>
          <w:rFonts w:ascii="Arial" w:hAnsi="Arial" w:cs="Arial"/>
          <w:b/>
          <w:color w:val="000000"/>
          <w:w w:val="105"/>
        </w:rPr>
      </w:pPr>
      <w:r>
        <w:rPr>
          <w:rFonts w:ascii="Arial" w:hAnsi="Arial" w:cs="Arial"/>
          <w:b/>
          <w:color w:val="000000"/>
          <w:w w:val="105"/>
        </w:rPr>
        <w:t>P</w:t>
      </w:r>
    </w:p>
    <w:p w14:paraId="482E292E" w14:textId="77777777" w:rsidR="00A30638" w:rsidRDefault="00A30638" w:rsidP="00A30638">
      <w:pPr>
        <w:spacing w:line="204" w:lineRule="auto"/>
        <w:outlineLvl w:val="0"/>
        <w:rPr>
          <w:color w:val="000000"/>
          <w:w w:val="105"/>
        </w:rPr>
      </w:pPr>
      <w:r>
        <w:rPr>
          <w:color w:val="000000"/>
          <w:w w:val="105"/>
        </w:rPr>
        <w:t>Parameter Sets 10</w:t>
      </w:r>
    </w:p>
    <w:p w14:paraId="2DEE99A9" w14:textId="77777777" w:rsidR="00A30638" w:rsidRDefault="00A30638" w:rsidP="00A30638">
      <w:pPr>
        <w:spacing w:before="36" w:line="204" w:lineRule="auto"/>
        <w:rPr>
          <w:color w:val="000000"/>
          <w:w w:val="105"/>
        </w:rPr>
      </w:pPr>
      <w:r>
        <w:rPr>
          <w:color w:val="000000"/>
          <w:w w:val="105"/>
        </w:rPr>
        <w:t>Parameters 8</w:t>
      </w:r>
    </w:p>
    <w:p w14:paraId="3589BAF7" w14:textId="77777777" w:rsidR="00A30638" w:rsidRDefault="00A30638" w:rsidP="00A30638">
      <w:pPr>
        <w:rPr>
          <w:color w:val="000000"/>
          <w:w w:val="105"/>
        </w:rPr>
      </w:pPr>
      <w:proofErr w:type="spellStart"/>
      <w:r>
        <w:rPr>
          <w:color w:val="000000"/>
          <w:w w:val="105"/>
        </w:rPr>
        <w:t>parameters_loaded</w:t>
      </w:r>
      <w:proofErr w:type="spellEnd"/>
      <w:r>
        <w:rPr>
          <w:color w:val="000000"/>
          <w:w w:val="105"/>
        </w:rPr>
        <w:t xml:space="preserve"> 17</w:t>
      </w:r>
    </w:p>
    <w:p w14:paraId="7FD67602" w14:textId="77777777" w:rsidR="00A30638" w:rsidRDefault="00A30638" w:rsidP="00A30638">
      <w:pPr>
        <w:ind w:right="864"/>
        <w:rPr>
          <w:color w:val="000000"/>
          <w:spacing w:val="-7"/>
          <w:w w:val="105"/>
        </w:rPr>
      </w:pPr>
      <w:r>
        <w:rPr>
          <w:color w:val="000000"/>
          <w:spacing w:val="-7"/>
          <w:w w:val="105"/>
        </w:rPr>
        <w:t xml:space="preserve">PIM to PSM ASCII Mapping 45 </w:t>
      </w:r>
      <w:r>
        <w:rPr>
          <w:color w:val="000000"/>
          <w:spacing w:val="-2"/>
          <w:w w:val="105"/>
        </w:rPr>
        <w:t>PIM to PSM Mapping 21</w:t>
      </w:r>
    </w:p>
    <w:p w14:paraId="617A3A96" w14:textId="77777777" w:rsidR="00A30638" w:rsidRDefault="00A30638" w:rsidP="00A30638">
      <w:pPr>
        <w:spacing w:before="180" w:line="199" w:lineRule="auto"/>
        <w:outlineLvl w:val="0"/>
        <w:rPr>
          <w:rFonts w:ascii="Arial" w:hAnsi="Arial" w:cs="Arial"/>
          <w:b/>
          <w:color w:val="000000"/>
          <w:w w:val="105"/>
        </w:rPr>
      </w:pPr>
      <w:r>
        <w:rPr>
          <w:rFonts w:ascii="Arial" w:hAnsi="Arial" w:cs="Arial"/>
          <w:b/>
          <w:color w:val="000000"/>
          <w:w w:val="105"/>
        </w:rPr>
        <w:t>R</w:t>
      </w:r>
    </w:p>
    <w:p w14:paraId="2926831B" w14:textId="77777777" w:rsidR="00A30638" w:rsidRDefault="00A30638" w:rsidP="00A30638">
      <w:pPr>
        <w:spacing w:line="196" w:lineRule="auto"/>
        <w:outlineLvl w:val="0"/>
        <w:rPr>
          <w:color w:val="000000"/>
          <w:w w:val="105"/>
        </w:rPr>
      </w:pPr>
      <w:r>
        <w:rPr>
          <w:color w:val="000000"/>
          <w:w w:val="105"/>
        </w:rPr>
        <w:t>References 2</w:t>
      </w:r>
    </w:p>
    <w:p w14:paraId="45806AE4" w14:textId="77777777" w:rsidR="00A30638" w:rsidRDefault="00A30638" w:rsidP="00A30638">
      <w:pPr>
        <w:spacing w:before="36" w:line="204" w:lineRule="auto"/>
        <w:rPr>
          <w:color w:val="000000"/>
          <w:w w:val="105"/>
        </w:rPr>
      </w:pPr>
      <w:r>
        <w:rPr>
          <w:color w:val="000000"/>
          <w:w w:val="105"/>
        </w:rPr>
        <w:t>Reserved words 46</w:t>
      </w:r>
    </w:p>
    <w:p w14:paraId="6A917CA0" w14:textId="77777777" w:rsidR="00A30638" w:rsidRDefault="00A30638" w:rsidP="00A30638">
      <w:pPr>
        <w:rPr>
          <w:color w:val="000000"/>
          <w:spacing w:val="-2"/>
          <w:w w:val="105"/>
        </w:rPr>
      </w:pPr>
      <w:r>
        <w:rPr>
          <w:color w:val="000000"/>
          <w:spacing w:val="-2"/>
          <w:w w:val="105"/>
        </w:rPr>
        <w:t>Response Messages 12</w:t>
      </w:r>
    </w:p>
    <w:p w14:paraId="6A66F11F" w14:textId="77777777" w:rsidR="00A30638" w:rsidRDefault="00A30638" w:rsidP="00A30638">
      <w:pPr>
        <w:sectPr w:rsidR="00A30638" w:rsidSect="0040326D">
          <w:footerReference w:type="even" r:id="rId54"/>
          <w:footerReference w:type="default" r:id="rId55"/>
          <w:pgSz w:w="12240" w:h="15840"/>
          <w:pgMar w:top="900" w:right="2359" w:bottom="1110" w:left="964" w:header="720" w:footer="864" w:gutter="0"/>
          <w:cols w:num="2" w:space="0" w:equalWidth="0">
            <w:col w:w="3520" w:space="1817"/>
            <w:col w:w="3520"/>
          </w:cols>
          <w:docGrid w:linePitch="272"/>
        </w:sectPr>
      </w:pPr>
    </w:p>
    <w:p w14:paraId="0A3D1ACA" w14:textId="77777777" w:rsidR="00A30638" w:rsidRDefault="00A30638" w:rsidP="00A30638">
      <w:pPr>
        <w:rPr>
          <w:color w:val="000000"/>
          <w:spacing w:val="-2"/>
          <w:w w:val="105"/>
        </w:rPr>
      </w:pPr>
      <w:r>
        <w:rPr>
          <w:color w:val="000000"/>
          <w:spacing w:val="-2"/>
          <w:w w:val="105"/>
        </w:rPr>
        <w:lastRenderedPageBreak/>
        <w:t>Restoring Configurations 16</w:t>
      </w:r>
    </w:p>
    <w:p w14:paraId="653979C4" w14:textId="77777777" w:rsidR="00A30638" w:rsidRDefault="00A30638" w:rsidP="00A30638">
      <w:pPr>
        <w:spacing w:before="108" w:line="206" w:lineRule="auto"/>
        <w:outlineLvl w:val="0"/>
        <w:rPr>
          <w:rFonts w:ascii="Arial" w:hAnsi="Arial" w:cs="Arial"/>
          <w:b/>
          <w:color w:val="000000"/>
          <w:w w:val="105"/>
        </w:rPr>
      </w:pPr>
      <w:r>
        <w:rPr>
          <w:rFonts w:ascii="Arial" w:hAnsi="Arial" w:cs="Arial"/>
          <w:b/>
          <w:color w:val="000000"/>
          <w:w w:val="105"/>
        </w:rPr>
        <w:t>S</w:t>
      </w:r>
    </w:p>
    <w:p w14:paraId="690151DB" w14:textId="77777777" w:rsidR="00A30638" w:rsidRDefault="00A30638" w:rsidP="00A30638">
      <w:pPr>
        <w:ind w:right="72"/>
        <w:rPr>
          <w:color w:val="000000"/>
          <w:spacing w:val="-5"/>
          <w:w w:val="105"/>
        </w:rPr>
      </w:pPr>
      <w:r>
        <w:rPr>
          <w:color w:val="000000"/>
          <w:spacing w:val="-5"/>
          <w:w w:val="105"/>
        </w:rPr>
        <w:t xml:space="preserve">Save and </w:t>
      </w:r>
      <w:proofErr w:type="spellStart"/>
      <w:r>
        <w:rPr>
          <w:color w:val="000000"/>
          <w:spacing w:val="-5"/>
          <w:w w:val="105"/>
        </w:rPr>
        <w:t>LoadConfigMessage</w:t>
      </w:r>
      <w:proofErr w:type="spellEnd"/>
      <w:r>
        <w:rPr>
          <w:color w:val="000000"/>
          <w:spacing w:val="-5"/>
          <w:w w:val="105"/>
        </w:rPr>
        <w:t xml:space="preserve"> 52 </w:t>
      </w:r>
      <w:r>
        <w:rPr>
          <w:color w:val="000000"/>
          <w:spacing w:val="-7"/>
          <w:w w:val="105"/>
        </w:rPr>
        <w:t xml:space="preserve">Save and </w:t>
      </w:r>
      <w:proofErr w:type="spellStart"/>
      <w:r>
        <w:rPr>
          <w:color w:val="000000"/>
          <w:spacing w:val="-7"/>
          <w:w w:val="105"/>
        </w:rPr>
        <w:t>LoadConfigResponse</w:t>
      </w:r>
      <w:proofErr w:type="spellEnd"/>
      <w:r>
        <w:rPr>
          <w:color w:val="000000"/>
          <w:spacing w:val="-7"/>
          <w:w w:val="105"/>
        </w:rPr>
        <w:t xml:space="preserve"> 53 </w:t>
      </w:r>
      <w:proofErr w:type="spellStart"/>
      <w:r>
        <w:rPr>
          <w:color w:val="000000"/>
          <w:w w:val="105"/>
        </w:rPr>
        <w:t>SaveConfigMessage</w:t>
      </w:r>
      <w:proofErr w:type="spellEnd"/>
      <w:r>
        <w:rPr>
          <w:color w:val="000000"/>
          <w:w w:val="105"/>
        </w:rPr>
        <w:t xml:space="preserve"> 16 </w:t>
      </w:r>
      <w:proofErr w:type="spellStart"/>
      <w:r>
        <w:rPr>
          <w:color w:val="000000"/>
          <w:spacing w:val="-4"/>
          <w:w w:val="105"/>
        </w:rPr>
        <w:t>SaveConfigMessage</w:t>
      </w:r>
      <w:proofErr w:type="spellEnd"/>
      <w:r>
        <w:rPr>
          <w:color w:val="000000"/>
          <w:spacing w:val="-4"/>
          <w:w w:val="105"/>
        </w:rPr>
        <w:t xml:space="preserve"> Example 56 </w:t>
      </w:r>
      <w:proofErr w:type="spellStart"/>
      <w:r>
        <w:rPr>
          <w:color w:val="000000"/>
          <w:spacing w:val="-2"/>
          <w:w w:val="105"/>
        </w:rPr>
        <w:t>SaveConfigResponse</w:t>
      </w:r>
      <w:proofErr w:type="spellEnd"/>
      <w:r>
        <w:rPr>
          <w:color w:val="000000"/>
          <w:spacing w:val="-2"/>
          <w:w w:val="105"/>
        </w:rPr>
        <w:t xml:space="preserve"> 16</w:t>
      </w:r>
    </w:p>
    <w:p w14:paraId="72AE2FD9" w14:textId="77777777" w:rsidR="00A30638" w:rsidRDefault="00A30638" w:rsidP="00A30638">
      <w:pPr>
        <w:ind w:right="1944"/>
        <w:rPr>
          <w:color w:val="000000"/>
          <w:w w:val="105"/>
        </w:rPr>
      </w:pPr>
      <w:r>
        <w:rPr>
          <w:color w:val="000000"/>
          <w:w w:val="105"/>
        </w:rPr>
        <w:t xml:space="preserve">Scope 1 </w:t>
      </w:r>
      <w:r>
        <w:rPr>
          <w:color w:val="000000"/>
          <w:spacing w:val="-7"/>
          <w:w w:val="105"/>
        </w:rPr>
        <w:t>Security 20</w:t>
      </w:r>
    </w:p>
    <w:p w14:paraId="1F6E8A40" w14:textId="77777777" w:rsidR="00A30638" w:rsidRDefault="00A30638" w:rsidP="00A30638">
      <w:pPr>
        <w:ind w:right="216"/>
        <w:rPr>
          <w:color w:val="000000"/>
          <w:w w:val="105"/>
        </w:rPr>
      </w:pPr>
      <w:r>
        <w:rPr>
          <w:color w:val="000000"/>
          <w:w w:val="105"/>
        </w:rPr>
        <w:t xml:space="preserve">Send Directive 4 </w:t>
      </w:r>
      <w:proofErr w:type="spellStart"/>
      <w:r>
        <w:rPr>
          <w:color w:val="000000"/>
          <w:w w:val="105"/>
        </w:rPr>
        <w:t>SetConfigMessage</w:t>
      </w:r>
      <w:proofErr w:type="spellEnd"/>
      <w:r>
        <w:rPr>
          <w:color w:val="000000"/>
          <w:w w:val="105"/>
        </w:rPr>
        <w:t xml:space="preserve"> 51 </w:t>
      </w:r>
      <w:proofErr w:type="spellStart"/>
      <w:r>
        <w:rPr>
          <w:color w:val="000000"/>
          <w:spacing w:val="-5"/>
          <w:w w:val="105"/>
        </w:rPr>
        <w:t>SetConfigMessage</w:t>
      </w:r>
      <w:proofErr w:type="spellEnd"/>
      <w:r>
        <w:rPr>
          <w:color w:val="000000"/>
          <w:spacing w:val="-5"/>
          <w:w w:val="105"/>
        </w:rPr>
        <w:t xml:space="preserve"> Example 56 </w:t>
      </w:r>
      <w:proofErr w:type="spellStart"/>
      <w:r>
        <w:rPr>
          <w:color w:val="000000"/>
          <w:spacing w:val="-6"/>
          <w:w w:val="105"/>
        </w:rPr>
        <w:t>SetConfigMessage</w:t>
      </w:r>
      <w:proofErr w:type="spellEnd"/>
      <w:r>
        <w:rPr>
          <w:color w:val="000000"/>
          <w:spacing w:val="-6"/>
          <w:w w:val="105"/>
        </w:rPr>
        <w:t xml:space="preserve"> Response 52 </w:t>
      </w:r>
      <w:r>
        <w:rPr>
          <w:color w:val="000000"/>
          <w:w w:val="105"/>
        </w:rPr>
        <w:t>short 9</w:t>
      </w:r>
    </w:p>
    <w:p w14:paraId="6EBA7ACF" w14:textId="77777777" w:rsidR="00A30638" w:rsidRDefault="00A30638" w:rsidP="00A30638">
      <w:pPr>
        <w:spacing w:before="72" w:line="199" w:lineRule="auto"/>
        <w:outlineLvl w:val="0"/>
        <w:rPr>
          <w:color w:val="000000"/>
          <w:w w:val="105"/>
        </w:rPr>
      </w:pPr>
      <w:r>
        <w:rPr>
          <w:color w:val="000000"/>
          <w:w w:val="105"/>
        </w:rPr>
        <w:t>SNMP 1</w:t>
      </w:r>
    </w:p>
    <w:p w14:paraId="030654EF" w14:textId="77777777" w:rsidR="00A30638" w:rsidRDefault="00A30638" w:rsidP="00A30638">
      <w:pPr>
        <w:outlineLvl w:val="0"/>
        <w:rPr>
          <w:color w:val="000000"/>
          <w:spacing w:val="-2"/>
          <w:w w:val="105"/>
        </w:rPr>
      </w:pPr>
      <w:r>
        <w:rPr>
          <w:color w:val="000000"/>
          <w:spacing w:val="-2"/>
          <w:w w:val="105"/>
        </w:rPr>
        <w:t>Special characters 46</w:t>
      </w:r>
    </w:p>
    <w:p w14:paraId="24F50082" w14:textId="77777777" w:rsidR="00A30638" w:rsidRDefault="00A30638" w:rsidP="00A30638">
      <w:pPr>
        <w:ind w:right="360"/>
        <w:rPr>
          <w:color w:val="000000"/>
          <w:spacing w:val="-6"/>
          <w:w w:val="105"/>
        </w:rPr>
      </w:pPr>
      <w:r>
        <w:rPr>
          <w:color w:val="000000"/>
          <w:spacing w:val="-6"/>
          <w:w w:val="105"/>
        </w:rPr>
        <w:t xml:space="preserve">Standard </w:t>
      </w:r>
      <w:proofErr w:type="gramStart"/>
      <w:r>
        <w:rPr>
          <w:color w:val="000000"/>
          <w:spacing w:val="-6"/>
          <w:w w:val="105"/>
        </w:rPr>
        <w:t>device definitions</w:t>
      </w:r>
      <w:proofErr w:type="gramEnd"/>
      <w:r>
        <w:rPr>
          <w:color w:val="000000"/>
          <w:spacing w:val="-6"/>
          <w:w w:val="105"/>
        </w:rPr>
        <w:t xml:space="preserve"> 20 </w:t>
      </w:r>
      <w:r>
        <w:rPr>
          <w:color w:val="000000"/>
          <w:spacing w:val="-2"/>
          <w:w w:val="105"/>
        </w:rPr>
        <w:t>Storing Configurations 16</w:t>
      </w:r>
    </w:p>
    <w:p w14:paraId="66215118" w14:textId="77777777" w:rsidR="00A30638" w:rsidRDefault="00A30638" w:rsidP="00A30638">
      <w:pPr>
        <w:ind w:right="1944"/>
        <w:rPr>
          <w:color w:val="000000"/>
          <w:w w:val="105"/>
        </w:rPr>
      </w:pPr>
      <w:r>
        <w:rPr>
          <w:color w:val="000000"/>
          <w:w w:val="105"/>
        </w:rPr>
        <w:t xml:space="preserve">string 10 </w:t>
      </w:r>
      <w:r>
        <w:rPr>
          <w:color w:val="000000"/>
          <w:spacing w:val="-1"/>
          <w:w w:val="105"/>
        </w:rPr>
        <w:t>Symbols 2</w:t>
      </w:r>
    </w:p>
    <w:p w14:paraId="2730FCB5" w14:textId="77777777" w:rsidR="00A30638" w:rsidRDefault="00A30638" w:rsidP="00A30638">
      <w:pPr>
        <w:spacing w:before="108" w:line="199" w:lineRule="auto"/>
        <w:outlineLvl w:val="0"/>
        <w:rPr>
          <w:rFonts w:ascii="Arial" w:hAnsi="Arial" w:cs="Arial"/>
          <w:b/>
          <w:color w:val="000000"/>
          <w:w w:val="105"/>
        </w:rPr>
      </w:pPr>
      <w:r>
        <w:rPr>
          <w:rFonts w:ascii="Arial" w:hAnsi="Arial" w:cs="Arial"/>
          <w:b/>
          <w:color w:val="000000"/>
          <w:w w:val="105"/>
        </w:rPr>
        <w:t>T</w:t>
      </w:r>
    </w:p>
    <w:p w14:paraId="1D5B7051" w14:textId="77777777" w:rsidR="00A30638" w:rsidRDefault="00A30638" w:rsidP="00A30638">
      <w:pPr>
        <w:rPr>
          <w:color w:val="000000"/>
          <w:w w:val="105"/>
        </w:rPr>
      </w:pPr>
      <w:r>
        <w:rPr>
          <w:color w:val="000000"/>
          <w:w w:val="105"/>
        </w:rPr>
        <w:t>target 11</w:t>
      </w:r>
    </w:p>
    <w:p w14:paraId="57F08E9E" w14:textId="77777777" w:rsidR="00A30638" w:rsidRDefault="00A30638" w:rsidP="00A30638">
      <w:pPr>
        <w:ind w:right="144"/>
        <w:rPr>
          <w:color w:val="000000"/>
          <w:spacing w:val="-7"/>
          <w:w w:val="105"/>
        </w:rPr>
      </w:pPr>
      <w:r>
        <w:rPr>
          <w:color w:val="000000"/>
          <w:spacing w:val="-7"/>
          <w:w w:val="105"/>
        </w:rPr>
        <w:t xml:space="preserve">TCP/IP Message Structure 44, 57 </w:t>
      </w:r>
      <w:r>
        <w:rPr>
          <w:color w:val="000000"/>
          <w:spacing w:val="-2"/>
          <w:w w:val="105"/>
        </w:rPr>
        <w:t>Terms and definitions 2</w:t>
      </w:r>
    </w:p>
    <w:p w14:paraId="429C3045" w14:textId="77777777" w:rsidR="00A30638" w:rsidRDefault="00A30638" w:rsidP="00A30638">
      <w:pPr>
        <w:spacing w:before="72"/>
        <w:ind w:right="1728"/>
        <w:rPr>
          <w:color w:val="000000"/>
          <w:w w:val="105"/>
        </w:rPr>
      </w:pPr>
      <w:r>
        <w:rPr>
          <w:color w:val="000000"/>
          <w:w w:val="105"/>
        </w:rPr>
        <w:t xml:space="preserve">time 10 </w:t>
      </w:r>
      <w:r>
        <w:rPr>
          <w:color w:val="000000"/>
          <w:spacing w:val="-4"/>
          <w:w w:val="105"/>
        </w:rPr>
        <w:t>timestamp 12</w:t>
      </w:r>
    </w:p>
    <w:p w14:paraId="7CF49DFB" w14:textId="77777777" w:rsidR="00A30638" w:rsidRDefault="00A30638" w:rsidP="00A30638">
      <w:pPr>
        <w:spacing w:line="196" w:lineRule="auto"/>
        <w:rPr>
          <w:color w:val="000000"/>
          <w:w w:val="105"/>
        </w:rPr>
      </w:pPr>
      <w:r>
        <w:rPr>
          <w:color w:val="000000"/>
          <w:w w:val="105"/>
        </w:rPr>
        <w:t>token 11</w:t>
      </w:r>
    </w:p>
    <w:p w14:paraId="4F5D9AFF" w14:textId="77777777" w:rsidR="00A30638" w:rsidRDefault="00A30638" w:rsidP="00A30638">
      <w:pPr>
        <w:rPr>
          <w:color w:val="000000"/>
          <w:spacing w:val="-2"/>
          <w:w w:val="105"/>
        </w:rPr>
      </w:pPr>
      <w:r>
        <w:rPr>
          <w:color w:val="000000"/>
          <w:spacing w:val="-2"/>
          <w:w w:val="105"/>
        </w:rPr>
        <w:t>typographical conventions iv</w:t>
      </w:r>
    </w:p>
    <w:p w14:paraId="5510095E" w14:textId="77777777" w:rsidR="00A30638" w:rsidRDefault="00A30638" w:rsidP="00A30638">
      <w:pPr>
        <w:spacing w:before="144" w:line="206" w:lineRule="auto"/>
        <w:outlineLvl w:val="0"/>
        <w:rPr>
          <w:rFonts w:ascii="Arial" w:hAnsi="Arial" w:cs="Arial"/>
          <w:b/>
          <w:color w:val="000000"/>
          <w:w w:val="105"/>
        </w:rPr>
      </w:pPr>
      <w:r>
        <w:rPr>
          <w:rFonts w:ascii="Arial" w:hAnsi="Arial" w:cs="Arial"/>
          <w:b/>
          <w:color w:val="000000"/>
          <w:w w:val="105"/>
        </w:rPr>
        <w:t>U</w:t>
      </w:r>
    </w:p>
    <w:p w14:paraId="63444818" w14:textId="77777777" w:rsidR="00A30638" w:rsidRDefault="00A30638" w:rsidP="00A30638">
      <w:pPr>
        <w:ind w:right="2232"/>
        <w:rPr>
          <w:color w:val="000000"/>
          <w:spacing w:val="-2"/>
          <w:w w:val="105"/>
        </w:rPr>
      </w:pPr>
      <w:proofErr w:type="spellStart"/>
      <w:r>
        <w:rPr>
          <w:color w:val="000000"/>
          <w:spacing w:val="-2"/>
          <w:w w:val="105"/>
        </w:rPr>
        <w:t>ubyte</w:t>
      </w:r>
      <w:proofErr w:type="spellEnd"/>
      <w:r>
        <w:rPr>
          <w:color w:val="000000"/>
          <w:spacing w:val="-2"/>
          <w:w w:val="105"/>
        </w:rPr>
        <w:t xml:space="preserve"> 9 </w:t>
      </w:r>
      <w:proofErr w:type="spellStart"/>
      <w:r>
        <w:rPr>
          <w:color w:val="000000"/>
          <w:w w:val="105"/>
        </w:rPr>
        <w:t>uint</w:t>
      </w:r>
      <w:proofErr w:type="spellEnd"/>
      <w:r>
        <w:rPr>
          <w:color w:val="000000"/>
          <w:w w:val="105"/>
        </w:rPr>
        <w:t xml:space="preserve"> 9</w:t>
      </w:r>
    </w:p>
    <w:p w14:paraId="4D8E9E9A" w14:textId="77777777" w:rsidR="00A30638" w:rsidRDefault="00A30638" w:rsidP="00A30638">
      <w:pPr>
        <w:ind w:right="2160"/>
        <w:rPr>
          <w:color w:val="000000"/>
          <w:w w:val="105"/>
        </w:rPr>
      </w:pPr>
      <w:proofErr w:type="spellStart"/>
      <w:r>
        <w:rPr>
          <w:color w:val="000000"/>
          <w:w w:val="105"/>
        </w:rPr>
        <w:t>ulong</w:t>
      </w:r>
      <w:proofErr w:type="spellEnd"/>
      <w:r>
        <w:rPr>
          <w:color w:val="000000"/>
          <w:w w:val="105"/>
        </w:rPr>
        <w:t xml:space="preserve"> 9 </w:t>
      </w:r>
      <w:proofErr w:type="spellStart"/>
      <w:r>
        <w:rPr>
          <w:color w:val="000000"/>
          <w:spacing w:val="-1"/>
          <w:w w:val="105"/>
        </w:rPr>
        <w:t>ushort</w:t>
      </w:r>
      <w:proofErr w:type="spellEnd"/>
      <w:r>
        <w:rPr>
          <w:color w:val="000000"/>
          <w:spacing w:val="-1"/>
          <w:w w:val="105"/>
        </w:rPr>
        <w:t xml:space="preserve"> 9</w:t>
      </w:r>
    </w:p>
    <w:p w14:paraId="73676AA2" w14:textId="77777777" w:rsidR="00A30638" w:rsidRDefault="00A30638" w:rsidP="00A30638">
      <w:pPr>
        <w:spacing w:before="144" w:line="199" w:lineRule="auto"/>
        <w:outlineLvl w:val="0"/>
        <w:rPr>
          <w:rFonts w:ascii="Arial" w:hAnsi="Arial" w:cs="Arial"/>
          <w:b/>
          <w:color w:val="000000"/>
          <w:w w:val="105"/>
        </w:rPr>
      </w:pPr>
      <w:r>
        <w:rPr>
          <w:rFonts w:ascii="Arial" w:hAnsi="Arial" w:cs="Arial"/>
          <w:b/>
          <w:color w:val="000000"/>
          <w:w w:val="105"/>
        </w:rPr>
        <w:t>V</w:t>
      </w:r>
    </w:p>
    <w:p w14:paraId="6172D03F" w14:textId="77777777" w:rsidR="00A30638" w:rsidRDefault="00A30638" w:rsidP="00A30638">
      <w:pPr>
        <w:spacing w:line="204" w:lineRule="auto"/>
        <w:rPr>
          <w:color w:val="000000"/>
          <w:w w:val="105"/>
        </w:rPr>
      </w:pPr>
      <w:r>
        <w:rPr>
          <w:color w:val="000000"/>
          <w:w w:val="105"/>
        </w:rPr>
        <w:t>version 11</w:t>
      </w:r>
    </w:p>
    <w:p w14:paraId="0CABE36C" w14:textId="77777777" w:rsidR="00A30638" w:rsidRDefault="00A30638" w:rsidP="00A30638">
      <w:pPr>
        <w:spacing w:before="180" w:line="199" w:lineRule="auto"/>
        <w:outlineLvl w:val="0"/>
        <w:rPr>
          <w:rFonts w:ascii="Arial" w:hAnsi="Arial" w:cs="Arial"/>
          <w:b/>
          <w:color w:val="000000"/>
          <w:w w:val="105"/>
        </w:rPr>
      </w:pPr>
      <w:r>
        <w:rPr>
          <w:rFonts w:ascii="Arial" w:hAnsi="Arial" w:cs="Arial"/>
          <w:b/>
          <w:color w:val="000000"/>
          <w:w w:val="105"/>
        </w:rPr>
        <w:t>X</w:t>
      </w:r>
    </w:p>
    <w:p w14:paraId="3940543E" w14:textId="77777777" w:rsidR="00A30638" w:rsidRDefault="00A30638" w:rsidP="00A30638">
      <w:pPr>
        <w:spacing w:line="204" w:lineRule="auto"/>
        <w:rPr>
          <w:color w:val="000000"/>
          <w:w w:val="105"/>
        </w:rPr>
      </w:pPr>
      <w:r>
        <w:rPr>
          <w:color w:val="000000"/>
          <w:w w:val="105"/>
        </w:rPr>
        <w:t>XML 21</w:t>
      </w:r>
    </w:p>
    <w:p w14:paraId="73EC963A" w14:textId="77777777" w:rsidR="00A30638" w:rsidRPr="00A30638" w:rsidRDefault="00A30638" w:rsidP="00A30638">
      <w:pPr>
        <w:pStyle w:val="BodyText"/>
        <w:rPr>
          <w:noProof/>
        </w:rPr>
      </w:pPr>
    </w:p>
    <w:bookmarkEnd w:id="44"/>
    <w:p w14:paraId="564C28C1" w14:textId="77777777" w:rsidR="001A1D9F" w:rsidRDefault="001A1D9F">
      <w:pPr>
        <w:pStyle w:val="Body"/>
      </w:pPr>
    </w:p>
    <w:p w14:paraId="7D315E55" w14:textId="77777777" w:rsidR="0017273A" w:rsidRDefault="0017273A">
      <w:pPr>
        <w:pStyle w:val="Body"/>
      </w:pPr>
    </w:p>
    <w:sectPr w:rsidR="0017273A" w:rsidSect="00F12086">
      <w:pgSz w:w="11905" w:h="15840"/>
      <w:pgMar w:top="1080" w:right="720" w:bottom="1656" w:left="1440" w:header="720" w:footer="108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5" w:author="Eric Ogren (US)" w:date="2026-02-03T11:09:00Z" w:initials="EO">
    <w:p w14:paraId="04C3B7BC" w14:textId="77777777" w:rsidR="00DE40AF" w:rsidRDefault="00DE40AF" w:rsidP="00DE40AF">
      <w:pPr>
        <w:pStyle w:val="CommentText"/>
      </w:pPr>
      <w:r>
        <w:rPr>
          <w:rStyle w:val="CommentReference"/>
        </w:rPr>
        <w:annotationRef/>
      </w:r>
      <w:hyperlink r:id="rId1" w:history="1">
        <w:r w:rsidRPr="00582A5D">
          <w:rPr>
            <w:rStyle w:val="Hyperlink"/>
          </w:rPr>
          <w:t>https://issues.omg.org/browse/GEMS17-12</w:t>
        </w:r>
      </w:hyperlink>
    </w:p>
  </w:comment>
  <w:comment w:id="239" w:author="Eric Ogren (US)" w:date="2026-02-03T11:09:00Z" w:initials="EO">
    <w:p w14:paraId="65BAF5C1" w14:textId="77777777" w:rsidR="00DE40AF" w:rsidRDefault="00DE40AF" w:rsidP="00DE40AF">
      <w:pPr>
        <w:pStyle w:val="CommentText"/>
      </w:pPr>
      <w:r>
        <w:rPr>
          <w:rStyle w:val="CommentReference"/>
        </w:rPr>
        <w:annotationRef/>
      </w:r>
      <w:hyperlink r:id="rId2" w:history="1">
        <w:r w:rsidRPr="006D7257">
          <w:rPr>
            <w:rStyle w:val="Hyperlink"/>
          </w:rPr>
          <w:t>https://issues.omg.org/browse/GEMS17-12</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4C3B7BC" w15:done="0"/>
  <w15:commentEx w15:paraId="65BAF5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99B0CC" w16cex:dateUtc="2026-02-03T18:09:00Z"/>
  <w16cex:commentExtensible w16cex:durableId="4284E9F9" w16cex:dateUtc="2026-02-03T18: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4C3B7BC" w16cid:durableId="2C99B0CC"/>
  <w16cid:commentId w16cid:paraId="65BAF5C1" w16cid:durableId="4284E9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3CB40" w14:textId="77777777" w:rsidR="00312D4E" w:rsidRDefault="00312D4E">
      <w:r>
        <w:separator/>
      </w:r>
    </w:p>
  </w:endnote>
  <w:endnote w:type="continuationSeparator" w:id="0">
    <w:p w14:paraId="4EF6E5FC" w14:textId="77777777" w:rsidR="00312D4E" w:rsidRDefault="00312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6CB0E" w14:textId="193B5721" w:rsidR="00DB22CF" w:rsidRPr="00DB22CF" w:rsidRDefault="00DB22CF">
    <w:pPr>
      <w:pStyle w:val="Footer"/>
      <w:rPr>
        <w:rFonts w:ascii="Arial" w:hAnsi="Arial" w:cs="Arial"/>
        <w:sz w:val="18"/>
        <w:szCs w:val="18"/>
      </w:rPr>
    </w:pPr>
    <w:r w:rsidRPr="00DB22CF">
      <w:rPr>
        <w:rFonts w:ascii="Arial" w:hAnsi="Arial" w:cs="Arial"/>
        <w:sz w:val="18"/>
        <w:szCs w:val="18"/>
      </w:rPr>
      <w:fldChar w:fldCharType="begin"/>
    </w:r>
    <w:r w:rsidRPr="00DB22CF">
      <w:rPr>
        <w:rFonts w:ascii="Arial" w:hAnsi="Arial" w:cs="Arial"/>
        <w:sz w:val="18"/>
        <w:szCs w:val="18"/>
      </w:rPr>
      <w:instrText xml:space="preserve"> PAGE   \* MERGEFORMAT </w:instrText>
    </w:r>
    <w:r w:rsidRPr="00DB22CF">
      <w:rPr>
        <w:rFonts w:ascii="Arial" w:hAnsi="Arial" w:cs="Arial"/>
        <w:sz w:val="18"/>
        <w:szCs w:val="18"/>
      </w:rPr>
      <w:fldChar w:fldCharType="separate"/>
    </w:r>
    <w:r w:rsidRPr="00DB22CF">
      <w:rPr>
        <w:rFonts w:ascii="Arial" w:hAnsi="Arial" w:cs="Arial"/>
        <w:noProof/>
        <w:sz w:val="18"/>
        <w:szCs w:val="18"/>
      </w:rPr>
      <w:t>2</w:t>
    </w:r>
    <w:r w:rsidRPr="00DB22CF">
      <w:rPr>
        <w:rFonts w:ascii="Arial" w:hAnsi="Arial" w:cs="Arial"/>
        <w:noProof/>
        <w:sz w:val="18"/>
        <w:szCs w:val="18"/>
      </w:rPr>
      <w:fldChar w:fldCharType="end"/>
    </w:r>
    <w:r>
      <w:rPr>
        <w:rFonts w:ascii="Arial" w:hAnsi="Arial" w:cs="Arial"/>
        <w:noProof/>
        <w:sz w:val="18"/>
        <w:szCs w:val="18"/>
      </w:rPr>
      <w:t xml:space="preserve">                                                                                              Ground Equipment Monitoring Service (GEMS), 1.6</w:t>
    </w:r>
  </w:p>
  <w:p w14:paraId="30EC8DEF" w14:textId="77777777" w:rsidR="00DB22CF" w:rsidRDefault="00DB22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2D53" w14:textId="00852E41" w:rsidR="00DB22CF" w:rsidRDefault="00DB22CF">
    <w:pPr>
      <w:pStyle w:val="Footer"/>
      <w:jc w:val="right"/>
    </w:pPr>
    <w:r>
      <w:rPr>
        <w:rFonts w:ascii="Arial" w:hAnsi="Arial" w:cs="Arial"/>
        <w:sz w:val="18"/>
        <w:szCs w:val="18"/>
      </w:rPr>
      <w:t xml:space="preserve">Ground Equipment Monitoring Service (GEMS), 1.6                                                                                            </w:t>
    </w:r>
    <w:r w:rsidRPr="00DB22CF">
      <w:rPr>
        <w:rFonts w:ascii="Arial" w:hAnsi="Arial" w:cs="Arial"/>
        <w:sz w:val="18"/>
        <w:szCs w:val="18"/>
      </w:rPr>
      <w:fldChar w:fldCharType="begin"/>
    </w:r>
    <w:r w:rsidRPr="00DB22CF">
      <w:rPr>
        <w:rFonts w:ascii="Arial" w:hAnsi="Arial" w:cs="Arial"/>
        <w:sz w:val="18"/>
        <w:szCs w:val="18"/>
      </w:rPr>
      <w:instrText xml:space="preserve"> PAGE   \* MERGEFORMAT </w:instrText>
    </w:r>
    <w:r w:rsidRPr="00DB22CF">
      <w:rPr>
        <w:rFonts w:ascii="Arial" w:hAnsi="Arial" w:cs="Arial"/>
        <w:sz w:val="18"/>
        <w:szCs w:val="18"/>
      </w:rPr>
      <w:fldChar w:fldCharType="separate"/>
    </w:r>
    <w:r w:rsidRPr="00DB22CF">
      <w:rPr>
        <w:rFonts w:ascii="Arial" w:hAnsi="Arial" w:cs="Arial"/>
        <w:noProof/>
        <w:sz w:val="18"/>
        <w:szCs w:val="18"/>
      </w:rPr>
      <w:t>2</w:t>
    </w:r>
    <w:r w:rsidRPr="00DB22CF">
      <w:rPr>
        <w:rFonts w:ascii="Arial" w:hAnsi="Arial" w:cs="Arial"/>
        <w:noProof/>
        <w:sz w:val="18"/>
        <w:szCs w:val="18"/>
      </w:rPr>
      <w:fldChar w:fldCharType="end"/>
    </w:r>
  </w:p>
  <w:p w14:paraId="76C3F857" w14:textId="77777777" w:rsidR="00DB22CF" w:rsidRDefault="00DB22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1E5B8" w14:textId="77777777" w:rsidR="00DB22CF" w:rsidRDefault="00DB22CF">
    <w:pPr>
      <w:pStyle w:val="Footer"/>
    </w:pPr>
  </w:p>
  <w:p w14:paraId="60BB97DE" w14:textId="77777777" w:rsidR="00DB22CF" w:rsidRDefault="00DB22CF">
    <w:pPr>
      <w:pStyle w:val="Footer"/>
    </w:pPr>
  </w:p>
  <w:p w14:paraId="1089FACD" w14:textId="5AC33C6F" w:rsidR="00DB22CF" w:rsidRPr="00DB22CF" w:rsidRDefault="00DB22CF">
    <w:pPr>
      <w:pStyle w:val="Footer"/>
      <w:rPr>
        <w:rFonts w:ascii="Arial" w:hAnsi="Arial" w:cs="Arial"/>
        <w:sz w:val="18"/>
        <w:szCs w:val="18"/>
      </w:rPr>
    </w:pPr>
    <w:r w:rsidRPr="00DB22CF">
      <w:rPr>
        <w:rFonts w:ascii="Arial" w:hAnsi="Arial" w:cs="Arial"/>
        <w:sz w:val="18"/>
        <w:szCs w:val="18"/>
      </w:rPr>
      <w:fldChar w:fldCharType="begin"/>
    </w:r>
    <w:r w:rsidRPr="00DB22CF">
      <w:rPr>
        <w:rFonts w:ascii="Arial" w:hAnsi="Arial" w:cs="Arial"/>
        <w:sz w:val="18"/>
        <w:szCs w:val="18"/>
      </w:rPr>
      <w:instrText xml:space="preserve"> PAGE   \* MERGEFORMAT </w:instrText>
    </w:r>
    <w:r w:rsidRPr="00DB22CF">
      <w:rPr>
        <w:rFonts w:ascii="Arial" w:hAnsi="Arial" w:cs="Arial"/>
        <w:sz w:val="18"/>
        <w:szCs w:val="18"/>
      </w:rPr>
      <w:fldChar w:fldCharType="separate"/>
    </w:r>
    <w:r w:rsidRPr="00DB22CF">
      <w:rPr>
        <w:rFonts w:ascii="Arial" w:hAnsi="Arial" w:cs="Arial"/>
        <w:noProof/>
        <w:sz w:val="18"/>
        <w:szCs w:val="18"/>
      </w:rPr>
      <w:t>2</w:t>
    </w:r>
    <w:r w:rsidRPr="00DB22CF">
      <w:rPr>
        <w:rFonts w:ascii="Arial" w:hAnsi="Arial" w:cs="Arial"/>
        <w:noProof/>
        <w:sz w:val="18"/>
        <w:szCs w:val="18"/>
      </w:rPr>
      <w:fldChar w:fldCharType="end"/>
    </w:r>
    <w:r>
      <w:rPr>
        <w:rFonts w:ascii="Arial" w:hAnsi="Arial" w:cs="Arial"/>
        <w:noProof/>
        <w:sz w:val="18"/>
        <w:szCs w:val="18"/>
      </w:rPr>
      <w:t xml:space="preserve">                                                                                             Ground Equipment Monitoring Service (GEMS), 1.6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38C0" w14:textId="77777777" w:rsidR="00DB22CF" w:rsidRDefault="00DB22CF">
    <w:pPr>
      <w:pStyle w:val="Footer"/>
      <w:jc w:val="right"/>
    </w:pPr>
  </w:p>
  <w:p w14:paraId="2207413E" w14:textId="77777777" w:rsidR="00DB22CF" w:rsidRDefault="00DB22CF">
    <w:pPr>
      <w:pStyle w:val="Footer"/>
      <w:jc w:val="right"/>
    </w:pPr>
  </w:p>
  <w:p w14:paraId="4B52EBC6" w14:textId="5051A72E" w:rsidR="00DB22CF" w:rsidRPr="00DB22CF" w:rsidRDefault="00DB22CF" w:rsidP="00DB22CF">
    <w:pPr>
      <w:pStyle w:val="Footer"/>
      <w:rPr>
        <w:rFonts w:ascii="Arial" w:hAnsi="Arial" w:cs="Arial"/>
        <w:sz w:val="18"/>
        <w:szCs w:val="18"/>
      </w:rPr>
    </w:pPr>
    <w:r w:rsidRPr="00DB22CF">
      <w:rPr>
        <w:rFonts w:ascii="Arial" w:hAnsi="Arial" w:cs="Arial"/>
        <w:sz w:val="18"/>
        <w:szCs w:val="18"/>
      </w:rPr>
      <w:t xml:space="preserve">Ground Equipment Monitoring Service (GEMS), 1.6                                                                                                          </w:t>
    </w:r>
    <w:r w:rsidRPr="00DB22CF">
      <w:rPr>
        <w:rFonts w:ascii="Arial" w:hAnsi="Arial" w:cs="Arial"/>
        <w:sz w:val="18"/>
        <w:szCs w:val="18"/>
      </w:rPr>
      <w:fldChar w:fldCharType="begin"/>
    </w:r>
    <w:r w:rsidRPr="00DB22CF">
      <w:rPr>
        <w:rFonts w:ascii="Arial" w:hAnsi="Arial" w:cs="Arial"/>
        <w:sz w:val="18"/>
        <w:szCs w:val="18"/>
      </w:rPr>
      <w:instrText xml:space="preserve"> PAGE   \* MERGEFORMAT </w:instrText>
    </w:r>
    <w:r w:rsidRPr="00DB22CF">
      <w:rPr>
        <w:rFonts w:ascii="Arial" w:hAnsi="Arial" w:cs="Arial"/>
        <w:sz w:val="18"/>
        <w:szCs w:val="18"/>
      </w:rPr>
      <w:fldChar w:fldCharType="separate"/>
    </w:r>
    <w:r w:rsidRPr="00DB22CF">
      <w:rPr>
        <w:rFonts w:ascii="Arial" w:hAnsi="Arial" w:cs="Arial"/>
        <w:noProof/>
        <w:sz w:val="18"/>
        <w:szCs w:val="18"/>
      </w:rPr>
      <w:t>2</w:t>
    </w:r>
    <w:r w:rsidRPr="00DB22CF">
      <w:rPr>
        <w:rFonts w:ascii="Arial" w:hAnsi="Arial" w:cs="Arial"/>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85D9E" w14:textId="77777777" w:rsidR="00DB22CF" w:rsidRDefault="00DB22CF">
    <w:pPr>
      <w:pStyle w:val="Footer"/>
      <w:rPr>
        <w:rFonts w:ascii="Arial" w:hAnsi="Arial"/>
        <w:b/>
        <w:sz w:val="18"/>
      </w:rPr>
    </w:pPr>
  </w:p>
  <w:p w14:paraId="423CD400" w14:textId="77777777" w:rsidR="00DB22CF" w:rsidRDefault="00DB22CF">
    <w:pPr>
      <w:pStyle w:val="Footer"/>
      <w:rPr>
        <w:rFonts w:ascii="Arial" w:hAnsi="Arial"/>
        <w:b/>
        <w:sz w:val="18"/>
      </w:rPr>
    </w:pPr>
  </w:p>
  <w:p w14:paraId="3BC1A0B3" w14:textId="1437FE64" w:rsidR="008522DD" w:rsidRDefault="008522DD">
    <w:pPr>
      <w:pStyle w:val="Footer"/>
      <w:rPr>
        <w:rFonts w:ascii="Arial" w:hAnsi="Arial"/>
        <w:b/>
        <w:sz w:val="18"/>
      </w:rPr>
    </w:pPr>
    <w:r>
      <w:rPr>
        <w:rFonts w:ascii="Arial" w:hAnsi="Arial"/>
        <w:b/>
        <w:sz w:val="18"/>
      </w:rPr>
      <w:t xml:space="preserve">  </w:t>
    </w:r>
    <w:r w:rsidRPr="00DB22CF">
      <w:rPr>
        <w:rFonts w:ascii="Arial" w:hAnsi="Arial" w:cs="Arial"/>
        <w:bCs/>
        <w:sz w:val="18"/>
      </w:rPr>
      <w:fldChar w:fldCharType="begin"/>
    </w:r>
    <w:r w:rsidRPr="00DB22CF">
      <w:rPr>
        <w:rFonts w:ascii="Arial" w:hAnsi="Arial" w:cs="Arial"/>
        <w:bCs/>
        <w:sz w:val="18"/>
      </w:rPr>
      <w:instrText xml:space="preserve"> PAGE </w:instrText>
    </w:r>
    <w:r w:rsidRPr="00DB22CF">
      <w:rPr>
        <w:rFonts w:ascii="Arial" w:hAnsi="Arial" w:cs="Arial"/>
        <w:bCs/>
        <w:sz w:val="18"/>
      </w:rPr>
      <w:fldChar w:fldCharType="separate"/>
    </w:r>
    <w:r w:rsidR="00C62662" w:rsidRPr="00DB22CF">
      <w:rPr>
        <w:rFonts w:ascii="Arial" w:hAnsi="Arial" w:cs="Arial"/>
        <w:bCs/>
        <w:noProof/>
        <w:sz w:val="18"/>
      </w:rPr>
      <w:t>8</w:t>
    </w:r>
    <w:r w:rsidRPr="00DB22CF">
      <w:rPr>
        <w:rFonts w:ascii="Arial" w:hAnsi="Arial" w:cs="Arial"/>
        <w:bCs/>
        <w:sz w:val="18"/>
      </w:rPr>
      <w:fldChar w:fldCharType="end"/>
    </w:r>
    <w:r w:rsidRPr="00DB22CF">
      <w:rPr>
        <w:rFonts w:ascii="Arial" w:hAnsi="Arial" w:cs="Arial"/>
        <w:bCs/>
        <w:sz w:val="18"/>
      </w:rPr>
      <w:t xml:space="preserve">                                                   </w:t>
    </w:r>
    <w:r w:rsidR="00DB22CF">
      <w:rPr>
        <w:rFonts w:ascii="Arial" w:hAnsi="Arial" w:cs="Arial"/>
        <w:bCs/>
        <w:sz w:val="18"/>
      </w:rPr>
      <w:t xml:space="preserve">                                             Ground Equipment Monitoring Service (GEMS), 1.6</w:t>
    </w:r>
    <w:r>
      <w:rPr>
        <w:rFonts w:ascii="Arial" w:hAnsi="Arial"/>
        <w:b/>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CECAC" w14:textId="776B0A41" w:rsidR="008522DD" w:rsidRDefault="008522DD">
    <w:pPr>
      <w:pStyle w:val="Footer"/>
    </w:pPr>
    <w:r>
      <w:rPr>
        <w:rFonts w:ascii="Arial" w:hAnsi="Arial"/>
        <w:sz w:val="18"/>
      </w:rPr>
      <w:t xml:space="preserve">  </w:t>
    </w:r>
    <w:r w:rsidR="00DB22CF">
      <w:rPr>
        <w:rFonts w:ascii="Arial" w:hAnsi="Arial"/>
        <w:sz w:val="18"/>
      </w:rPr>
      <w:t>Ground</w:t>
    </w:r>
    <w:r>
      <w:rPr>
        <w:rFonts w:ascii="Arial" w:hAnsi="Arial"/>
        <w:sz w:val="18"/>
      </w:rPr>
      <w:t xml:space="preserve"> </w:t>
    </w:r>
    <w:r w:rsidR="00DB22CF">
      <w:rPr>
        <w:rFonts w:ascii="Arial" w:hAnsi="Arial"/>
        <w:sz w:val="18"/>
      </w:rPr>
      <w:t xml:space="preserve">Equipment Monitoring Service (GEMS), 1.6                    </w:t>
    </w:r>
    <w:r>
      <w:rPr>
        <w:rFonts w:ascii="Arial" w:hAnsi="Arial"/>
        <w:sz w:val="18"/>
      </w:rPr>
      <w:t xml:space="preserve">                                                           </w:t>
    </w:r>
    <w:r w:rsidR="00DB22CF">
      <w:rPr>
        <w:rFonts w:ascii="Arial" w:hAnsi="Arial"/>
        <w:sz w:val="18"/>
      </w:rPr>
      <w:t xml:space="preserve">                      </w:t>
    </w:r>
    <w:r>
      <w:rPr>
        <w:rFonts w:ascii="Arial" w:hAnsi="Arial"/>
        <w:sz w:val="18"/>
      </w:rPr>
      <w:t xml:space="preserve">     </w:t>
    </w:r>
    <w:r w:rsidRPr="00DB22CF">
      <w:rPr>
        <w:rFonts w:ascii="Arial" w:hAnsi="Arial" w:cs="Arial"/>
        <w:bCs/>
        <w:sz w:val="18"/>
      </w:rPr>
      <w:fldChar w:fldCharType="begin"/>
    </w:r>
    <w:r w:rsidRPr="00DB22CF">
      <w:rPr>
        <w:rFonts w:ascii="Arial" w:hAnsi="Arial" w:cs="Arial"/>
        <w:bCs/>
        <w:sz w:val="18"/>
      </w:rPr>
      <w:instrText xml:space="preserve"> PAGE </w:instrText>
    </w:r>
    <w:r w:rsidRPr="00DB22CF">
      <w:rPr>
        <w:rFonts w:ascii="Arial" w:hAnsi="Arial" w:cs="Arial"/>
        <w:bCs/>
        <w:sz w:val="18"/>
      </w:rPr>
      <w:fldChar w:fldCharType="separate"/>
    </w:r>
    <w:r w:rsidR="00C62662" w:rsidRPr="00DB22CF">
      <w:rPr>
        <w:rFonts w:ascii="Arial" w:hAnsi="Arial" w:cs="Arial"/>
        <w:bCs/>
        <w:noProof/>
        <w:sz w:val="18"/>
      </w:rPr>
      <w:t>7</w:t>
    </w:r>
    <w:r w:rsidRPr="00DB22CF">
      <w:rPr>
        <w:rFonts w:ascii="Arial" w:hAnsi="Arial" w:cs="Arial"/>
        <w:bCs/>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8453223"/>
      <w:docPartObj>
        <w:docPartGallery w:val="Page Numbers (Bottom of Page)"/>
        <w:docPartUnique/>
      </w:docPartObj>
    </w:sdtPr>
    <w:sdtEndPr>
      <w:rPr>
        <w:rFonts w:ascii="Arial" w:hAnsi="Arial" w:cs="Arial"/>
        <w:noProof/>
        <w:sz w:val="18"/>
        <w:szCs w:val="18"/>
      </w:rPr>
    </w:sdtEndPr>
    <w:sdtContent>
      <w:p w14:paraId="280A25A8" w14:textId="7C2F62EA" w:rsidR="004F5BDA" w:rsidRPr="004F5BDA" w:rsidRDefault="004F5BDA">
        <w:pPr>
          <w:pStyle w:val="Footer"/>
          <w:rPr>
            <w:rFonts w:ascii="Arial" w:hAnsi="Arial" w:cs="Arial"/>
            <w:sz w:val="18"/>
            <w:szCs w:val="18"/>
          </w:rPr>
        </w:pPr>
        <w:r w:rsidRPr="004F5BDA">
          <w:rPr>
            <w:rFonts w:ascii="Arial" w:hAnsi="Arial" w:cs="Arial"/>
            <w:sz w:val="18"/>
            <w:szCs w:val="18"/>
          </w:rPr>
          <w:fldChar w:fldCharType="begin"/>
        </w:r>
        <w:r w:rsidRPr="004F5BDA">
          <w:rPr>
            <w:rFonts w:ascii="Arial" w:hAnsi="Arial" w:cs="Arial"/>
            <w:sz w:val="18"/>
            <w:szCs w:val="18"/>
          </w:rPr>
          <w:instrText xml:space="preserve"> PAGE   \* MERGEFORMAT </w:instrText>
        </w:r>
        <w:r w:rsidRPr="004F5BDA">
          <w:rPr>
            <w:rFonts w:ascii="Arial" w:hAnsi="Arial" w:cs="Arial"/>
            <w:sz w:val="18"/>
            <w:szCs w:val="18"/>
          </w:rPr>
          <w:fldChar w:fldCharType="separate"/>
        </w:r>
        <w:r w:rsidRPr="004F5BDA">
          <w:rPr>
            <w:rFonts w:ascii="Arial" w:hAnsi="Arial" w:cs="Arial"/>
            <w:noProof/>
            <w:sz w:val="18"/>
            <w:szCs w:val="18"/>
          </w:rPr>
          <w:t>2</w:t>
        </w:r>
        <w:r w:rsidRPr="004F5BDA">
          <w:rPr>
            <w:rFonts w:ascii="Arial" w:hAnsi="Arial" w:cs="Arial"/>
            <w:noProof/>
            <w:sz w:val="18"/>
            <w:szCs w:val="18"/>
          </w:rPr>
          <w:fldChar w:fldCharType="end"/>
        </w:r>
        <w:r w:rsidRPr="004F5BDA">
          <w:rPr>
            <w:rFonts w:ascii="Arial" w:hAnsi="Arial" w:cs="Arial"/>
            <w:noProof/>
            <w:sz w:val="18"/>
            <w:szCs w:val="18"/>
          </w:rPr>
          <w:t xml:space="preserve"> </w:t>
        </w:r>
        <w:r>
          <w:rPr>
            <w:rFonts w:ascii="Arial" w:hAnsi="Arial" w:cs="Arial"/>
            <w:noProof/>
            <w:sz w:val="18"/>
            <w:szCs w:val="18"/>
          </w:rPr>
          <w:t xml:space="preserve">                                                                                    </w:t>
        </w:r>
        <w:r w:rsidRPr="004F5BDA">
          <w:rPr>
            <w:rFonts w:ascii="Arial" w:hAnsi="Arial" w:cs="Arial"/>
            <w:noProof/>
            <w:sz w:val="18"/>
            <w:szCs w:val="18"/>
          </w:rPr>
          <w:t>Ground Equipment Monitoring Service (GEMS), 1.6</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034995"/>
      <w:docPartObj>
        <w:docPartGallery w:val="Page Numbers (Bottom of Page)"/>
        <w:docPartUnique/>
      </w:docPartObj>
    </w:sdtPr>
    <w:sdtEndPr>
      <w:rPr>
        <w:rFonts w:ascii="Arial" w:hAnsi="Arial" w:cs="Arial"/>
        <w:noProof/>
        <w:sz w:val="18"/>
        <w:szCs w:val="18"/>
      </w:rPr>
    </w:sdtEndPr>
    <w:sdtContent>
      <w:p w14:paraId="11990D60" w14:textId="77777777" w:rsidR="0040326D" w:rsidRDefault="0040326D">
        <w:pPr>
          <w:pStyle w:val="Footer"/>
          <w:jc w:val="right"/>
        </w:pPr>
      </w:p>
      <w:p w14:paraId="55A2C962" w14:textId="3B339007" w:rsidR="0040326D" w:rsidRPr="00BB44D6" w:rsidRDefault="00BB44D6">
        <w:pPr>
          <w:pStyle w:val="Footer"/>
          <w:jc w:val="right"/>
          <w:rPr>
            <w:rFonts w:ascii="Arial" w:hAnsi="Arial" w:cs="Arial"/>
            <w:sz w:val="18"/>
            <w:szCs w:val="18"/>
          </w:rPr>
        </w:pPr>
        <w:r>
          <w:t xml:space="preserve"> </w:t>
        </w:r>
        <w:r>
          <w:tab/>
        </w:r>
        <w:r w:rsidRPr="00BB44D6">
          <w:rPr>
            <w:rFonts w:ascii="Arial" w:hAnsi="Arial" w:cs="Arial"/>
            <w:sz w:val="18"/>
            <w:szCs w:val="18"/>
          </w:rPr>
          <w:t xml:space="preserve">Ground Equipment Monitoring Service (GEMS), 1.6                                             </w:t>
        </w:r>
        <w:r>
          <w:rPr>
            <w:rFonts w:ascii="Arial" w:hAnsi="Arial" w:cs="Arial"/>
            <w:sz w:val="18"/>
            <w:szCs w:val="18"/>
          </w:rPr>
          <w:t xml:space="preserve">      </w:t>
        </w:r>
        <w:r w:rsidRPr="00BB44D6">
          <w:rPr>
            <w:rFonts w:ascii="Arial" w:hAnsi="Arial" w:cs="Arial"/>
            <w:sz w:val="18"/>
            <w:szCs w:val="18"/>
          </w:rPr>
          <w:t xml:space="preserve">                            </w:t>
        </w:r>
        <w:r w:rsidR="0040326D" w:rsidRPr="00BB44D6">
          <w:rPr>
            <w:rFonts w:ascii="Arial" w:hAnsi="Arial" w:cs="Arial"/>
            <w:sz w:val="18"/>
            <w:szCs w:val="18"/>
          </w:rPr>
          <w:fldChar w:fldCharType="begin"/>
        </w:r>
        <w:r w:rsidR="0040326D" w:rsidRPr="00BB44D6">
          <w:rPr>
            <w:rFonts w:ascii="Arial" w:hAnsi="Arial" w:cs="Arial"/>
            <w:sz w:val="18"/>
            <w:szCs w:val="18"/>
          </w:rPr>
          <w:instrText xml:space="preserve"> PAGE   \* MERGEFORMAT </w:instrText>
        </w:r>
        <w:r w:rsidR="0040326D" w:rsidRPr="00BB44D6">
          <w:rPr>
            <w:rFonts w:ascii="Arial" w:hAnsi="Arial" w:cs="Arial"/>
            <w:sz w:val="18"/>
            <w:szCs w:val="18"/>
          </w:rPr>
          <w:fldChar w:fldCharType="separate"/>
        </w:r>
        <w:r w:rsidR="0040326D" w:rsidRPr="00BB44D6">
          <w:rPr>
            <w:rFonts w:ascii="Arial" w:hAnsi="Arial" w:cs="Arial"/>
            <w:noProof/>
            <w:sz w:val="18"/>
            <w:szCs w:val="18"/>
          </w:rPr>
          <w:t>2</w:t>
        </w:r>
        <w:r w:rsidR="0040326D" w:rsidRPr="00BB44D6">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7E782" w14:textId="77777777" w:rsidR="00312D4E" w:rsidRDefault="00312D4E">
      <w:r>
        <w:separator/>
      </w:r>
    </w:p>
  </w:footnote>
  <w:footnote w:type="continuationSeparator" w:id="0">
    <w:p w14:paraId="62B62EF9" w14:textId="77777777" w:rsidR="00312D4E" w:rsidRDefault="00312D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88441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C167E5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7BEA28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89B0C89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E716D6A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F3C12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236021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7A2A3E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7CE165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480A34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EC23C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F50088FA"/>
    <w:lvl w:ilvl="0">
      <w:start w:val="1"/>
      <w:numFmt w:val="decimal"/>
      <w:pStyle w:val="Heading1"/>
      <w:lvlText w:val="%1"/>
      <w:lvlJc w:val="left"/>
      <w:pPr>
        <w:ind w:left="1080" w:hanging="1080"/>
      </w:pPr>
      <w:rPr>
        <w:rFonts w:hint="default"/>
      </w:rPr>
    </w:lvl>
    <w:lvl w:ilvl="1">
      <w:start w:val="1"/>
      <w:numFmt w:val="decimal"/>
      <w:pStyle w:val="Heading2"/>
      <w:lvlText w:val="%1.%2"/>
      <w:lvlJc w:val="left"/>
      <w:pPr>
        <w:ind w:left="1080" w:hanging="1080"/>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008" w:hanging="1008"/>
      </w:pPr>
      <w:rPr>
        <w:rFonts w:hint="default"/>
      </w:rPr>
    </w:lvl>
    <w:lvl w:ilvl="4">
      <w:start w:val="1"/>
      <w:numFmt w:val="none"/>
      <w:pStyle w:val="Heading5"/>
      <w:lvlText w:val="%1.%2.%3%4"/>
      <w:lvlJc w:val="left"/>
      <w:pPr>
        <w:ind w:left="0" w:firstLine="0"/>
      </w:pPr>
      <w:rPr>
        <w:rFonts w:hint="default"/>
      </w:rPr>
    </w:lvl>
    <w:lvl w:ilvl="5">
      <w:start w:val="1"/>
      <w:numFmt w:val="none"/>
      <w:pStyle w:val="Heading6"/>
      <w:lvlText w:val="%1.%2.%3%4"/>
      <w:lvlJc w:val="left"/>
      <w:pPr>
        <w:ind w:left="0" w:firstLine="0"/>
      </w:pPr>
      <w:rPr>
        <w:rFonts w:hint="default"/>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12" w15:restartNumberingAfterBreak="0">
    <w:nsid w:val="FFFFFFFE"/>
    <w:multiLevelType w:val="singleLevel"/>
    <w:tmpl w:val="941C964C"/>
    <w:lvl w:ilvl="0">
      <w:numFmt w:val="decimal"/>
      <w:lvlText w:val="*"/>
      <w:lvlJc w:val="left"/>
    </w:lvl>
  </w:abstractNum>
  <w:abstractNum w:abstractNumId="13" w15:restartNumberingAfterBreak="0">
    <w:nsid w:val="01EF5124"/>
    <w:multiLevelType w:val="multilevel"/>
    <w:tmpl w:val="2BF0EE5E"/>
    <w:lvl w:ilvl="0">
      <w:start w:val="7"/>
      <w:numFmt w:val="decimal"/>
      <w:lvlText w:val="%1"/>
      <w:lvlJc w:val="left"/>
      <w:pPr>
        <w:tabs>
          <w:tab w:val="num" w:pos="600"/>
        </w:tabs>
        <w:ind w:left="600" w:hanging="600"/>
      </w:pPr>
      <w:rPr>
        <w:rFonts w:hint="default"/>
        <w:i w:val="0"/>
      </w:rPr>
    </w:lvl>
    <w:lvl w:ilvl="1">
      <w:start w:val="1"/>
      <w:numFmt w:val="decimal"/>
      <w:lvlText w:val="%1.%2"/>
      <w:lvlJc w:val="left"/>
      <w:pPr>
        <w:tabs>
          <w:tab w:val="num" w:pos="600"/>
        </w:tabs>
        <w:ind w:left="600" w:hanging="60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14" w15:restartNumberingAfterBreak="0">
    <w:nsid w:val="03E763D0"/>
    <w:multiLevelType w:val="multilevel"/>
    <w:tmpl w:val="2348D5E6"/>
    <w:lvl w:ilvl="0">
      <w:start w:val="1"/>
      <w:numFmt w:val="decimal"/>
      <w:lvlText w:val="%1"/>
      <w:legacy w:legacy="1" w:legacySpace="0" w:legacyIndent="1080"/>
      <w:lvlJc w:val="left"/>
      <w:pPr>
        <w:ind w:left="1080" w:hanging="1080"/>
      </w:pPr>
    </w:lvl>
    <w:lvl w:ilvl="1">
      <w:start w:val="1"/>
      <w:numFmt w:val="decimal"/>
      <w:lvlText w:val="%1.%2"/>
      <w:legacy w:legacy="1" w:legacySpace="0" w:legacyIndent="1080"/>
      <w:lvlJc w:val="left"/>
      <w:pPr>
        <w:ind w:left="1080" w:hanging="1080"/>
      </w:pPr>
    </w:lvl>
    <w:lvl w:ilvl="2">
      <w:start w:val="1"/>
      <w:numFmt w:val="decimal"/>
      <w:lvlText w:val="%1.%2.%3"/>
      <w:legacy w:legacy="1" w:legacySpace="0" w:legacyIndent="1080"/>
      <w:lvlJc w:val="left"/>
      <w:pPr>
        <w:ind w:left="1080" w:hanging="1080"/>
      </w:pPr>
    </w:lvl>
    <w:lvl w:ilvl="3">
      <w:start w:val="1"/>
      <w:numFmt w:val="decimal"/>
      <w:lvlText w:val="%1.%2.%3%4"/>
      <w:legacy w:legacy="1" w:legacySpace="0" w:legacyIndent="1008"/>
      <w:lvlJc w:val="left"/>
      <w:pPr>
        <w:ind w:left="1008" w:hanging="1008"/>
      </w:pPr>
    </w:lvl>
    <w:lvl w:ilvl="4">
      <w:start w:val="1"/>
      <w:numFmt w:val="none"/>
      <w:lvlText w:val="%1.%2.%3%4"/>
      <w:legacy w:legacy="1" w:legacySpace="0" w:legacyIndent="0"/>
      <w:lvlJc w:val="left"/>
    </w:lvl>
    <w:lvl w:ilvl="5">
      <w:start w:val="1"/>
      <w:numFmt w:val="none"/>
      <w:lvlText w:val="%1.%2.%3%4"/>
      <w:legacy w:legacy="1" w:legacySpace="0" w:legacyIndent="0"/>
      <w:lvlJc w:val="left"/>
    </w:lvl>
    <w:lvl w:ilvl="6">
      <w:numFmt w:val="none"/>
      <w:lvlText w:val=""/>
      <w:lvlJc w:val="left"/>
    </w:lvl>
    <w:lvl w:ilvl="7">
      <w:numFmt w:val="none"/>
      <w:lvlText w:val=""/>
      <w:lvlJc w:val="left"/>
    </w:lvl>
    <w:lvl w:ilvl="8">
      <w:numFmt w:val="none"/>
      <w:lvlText w:val=""/>
      <w:lvlJc w:val="left"/>
    </w:lvl>
  </w:abstractNum>
  <w:abstractNum w:abstractNumId="15" w15:restartNumberingAfterBreak="0">
    <w:nsid w:val="081544A4"/>
    <w:multiLevelType w:val="multilevel"/>
    <w:tmpl w:val="1E646006"/>
    <w:lvl w:ilvl="0">
      <w:start w:val="1"/>
      <w:numFmt w:val="decimal"/>
      <w:lvlText w:val="%1"/>
      <w:legacy w:legacy="1" w:legacySpace="0" w:legacyIndent="1080"/>
      <w:lvlJc w:val="left"/>
      <w:pPr>
        <w:ind w:left="1080" w:hanging="1080"/>
      </w:pPr>
    </w:lvl>
    <w:lvl w:ilvl="1">
      <w:start w:val="1"/>
      <w:numFmt w:val="decimal"/>
      <w:lvlText w:val="%1.%2"/>
      <w:legacy w:legacy="1" w:legacySpace="0" w:legacyIndent="1080"/>
      <w:lvlJc w:val="left"/>
      <w:pPr>
        <w:ind w:left="2160" w:hanging="1080"/>
      </w:pPr>
    </w:lvl>
    <w:lvl w:ilvl="2">
      <w:start w:val="1"/>
      <w:numFmt w:val="decimal"/>
      <w:lvlText w:val="%1.%2.%3"/>
      <w:legacy w:legacy="1" w:legacySpace="0" w:legacyIndent="1080"/>
      <w:lvlJc w:val="left"/>
      <w:pPr>
        <w:ind w:left="3240" w:hanging="1080"/>
      </w:pPr>
    </w:lvl>
    <w:lvl w:ilvl="3">
      <w:start w:val="1"/>
      <w:numFmt w:val="decimal"/>
      <w:lvlText w:val="%1.%2.%3%4"/>
      <w:legacy w:legacy="1" w:legacySpace="0" w:legacyIndent="1008"/>
      <w:lvlJc w:val="left"/>
      <w:pPr>
        <w:ind w:left="4248" w:hanging="1008"/>
      </w:pPr>
    </w:lvl>
    <w:lvl w:ilvl="4">
      <w:start w:val="1"/>
      <w:numFmt w:val="none"/>
      <w:lvlText w:val="%1.%2.%3%4"/>
      <w:legacy w:legacy="1" w:legacySpace="0" w:legacyIndent="0"/>
      <w:lvlJc w:val="left"/>
    </w:lvl>
    <w:lvl w:ilvl="5">
      <w:start w:val="1"/>
      <w:numFmt w:val="none"/>
      <w:lvlText w:val="%1.%2.%3%4"/>
      <w:legacy w:legacy="1" w:legacySpace="0" w:legacyIndent="0"/>
      <w:lvlJc w:val="left"/>
    </w:lvl>
    <w:lvl w:ilvl="6">
      <w:start w:val="1"/>
      <w:numFmt w:val="none"/>
      <w:lvlText w:val="%1.%2.%3%4"/>
      <w:legacy w:legacy="1" w:legacySpace="0" w:legacyIndent="0"/>
      <w:lvlJc w:val="left"/>
    </w:lvl>
    <w:lvl w:ilvl="7">
      <w:start w:val="1"/>
      <w:numFmt w:val="decimal"/>
      <w:lvlText w:val="%1.%2.%3%4.%8"/>
      <w:legacy w:legacy="1" w:legacySpace="0" w:legacyIndent="567"/>
      <w:lvlJc w:val="left"/>
      <w:pPr>
        <w:ind w:left="4815" w:hanging="567"/>
      </w:pPr>
    </w:lvl>
    <w:lvl w:ilvl="8">
      <w:start w:val="1"/>
      <w:numFmt w:val="decimal"/>
      <w:lvlText w:val="%1.%2.%3%4.%8.%9"/>
      <w:legacy w:legacy="1" w:legacySpace="0" w:legacyIndent="851"/>
      <w:lvlJc w:val="left"/>
      <w:pPr>
        <w:ind w:left="5666" w:hanging="851"/>
      </w:pPr>
    </w:lvl>
  </w:abstractNum>
  <w:abstractNum w:abstractNumId="16" w15:restartNumberingAfterBreak="0">
    <w:nsid w:val="0FA85769"/>
    <w:multiLevelType w:val="hybridMultilevel"/>
    <w:tmpl w:val="54163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78C188E"/>
    <w:multiLevelType w:val="hybridMultilevel"/>
    <w:tmpl w:val="62F01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A55C3B"/>
    <w:multiLevelType w:val="hybridMultilevel"/>
    <w:tmpl w:val="00B0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EF5D68"/>
    <w:multiLevelType w:val="hybridMultilevel"/>
    <w:tmpl w:val="4230A04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72B5756"/>
    <w:multiLevelType w:val="hybridMultilevel"/>
    <w:tmpl w:val="A892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780BF6"/>
    <w:multiLevelType w:val="multilevel"/>
    <w:tmpl w:val="1520D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6C089A"/>
    <w:multiLevelType w:val="hybridMultilevel"/>
    <w:tmpl w:val="CE54042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8F4A46"/>
    <w:multiLevelType w:val="hybridMultilevel"/>
    <w:tmpl w:val="2874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4742B3"/>
    <w:multiLevelType w:val="singleLevel"/>
    <w:tmpl w:val="0DFCE334"/>
    <w:lvl w:ilvl="0">
      <w:start w:val="1"/>
      <w:numFmt w:val="decimal"/>
      <w:lvlText w:val="%1."/>
      <w:legacy w:legacy="1" w:legacySpace="0" w:legacyIndent="360"/>
      <w:lvlJc w:val="left"/>
      <w:pPr>
        <w:ind w:left="360" w:hanging="360"/>
      </w:pPr>
    </w:lvl>
  </w:abstractNum>
  <w:abstractNum w:abstractNumId="25" w15:restartNumberingAfterBreak="0">
    <w:nsid w:val="3FD75AE3"/>
    <w:multiLevelType w:val="hybridMultilevel"/>
    <w:tmpl w:val="F30C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F60AEA"/>
    <w:multiLevelType w:val="hybridMultilevel"/>
    <w:tmpl w:val="E8606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D43924"/>
    <w:multiLevelType w:val="hybridMultilevel"/>
    <w:tmpl w:val="629EDA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633C8E"/>
    <w:multiLevelType w:val="hybridMultilevel"/>
    <w:tmpl w:val="C3F6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150B9"/>
    <w:multiLevelType w:val="multilevel"/>
    <w:tmpl w:val="FFFFFFFF"/>
    <w:lvl w:ilvl="0">
      <w:start w:val="1"/>
      <w:numFmt w:val="bullet"/>
      <w:lvlText w:val=""/>
      <w:lvlJc w:val="left"/>
      <w:pPr>
        <w:tabs>
          <w:tab w:val="decimal" w:pos="504"/>
        </w:tabs>
        <w:ind w:left="720"/>
      </w:pPr>
      <w:rPr>
        <w:rFonts w:ascii="Symbol" w:hAnsi="Symbol" w:cs="Times New Roman"/>
        <w:strike w:val="0"/>
        <w:color w:val="000000"/>
        <w:spacing w:val="3"/>
        <w:w w:val="105"/>
        <w:sz w:val="20"/>
        <w:vertAlign w:val="baseline"/>
      </w:rPr>
    </w:lvl>
    <w:lvl w:ilvl="1">
      <w:numFmt w:val="decimal"/>
      <w:lvlText w:val=""/>
      <w:lvlJc w:val="left"/>
      <w:rPr>
        <w:rFonts w:ascii="Times New Roman" w:hAnsi="Times New Roman" w:cs="Times New Roman"/>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30" w15:restartNumberingAfterBreak="0">
    <w:nsid w:val="63BF6323"/>
    <w:multiLevelType w:val="hybridMultilevel"/>
    <w:tmpl w:val="F9967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553E0F"/>
    <w:multiLevelType w:val="hybridMultilevel"/>
    <w:tmpl w:val="E8A47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A6248A"/>
    <w:multiLevelType w:val="hybridMultilevel"/>
    <w:tmpl w:val="0B0AC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7401424">
    <w:abstractNumId w:val="11"/>
  </w:num>
  <w:num w:numId="2" w16cid:durableId="1534730534">
    <w:abstractNumId w:val="15"/>
  </w:num>
  <w:num w:numId="3" w16cid:durableId="1578783466">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4" w16cid:durableId="255208677">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5" w16cid:durableId="392168723">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6" w16cid:durableId="1248265757">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7" w16cid:durableId="1091512547">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8" w16cid:durableId="1256016846">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9" w16cid:durableId="1936091065">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10" w16cid:durableId="2075929581">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11" w16cid:durableId="1906793363">
    <w:abstractNumId w:val="24"/>
  </w:num>
  <w:num w:numId="12" w16cid:durableId="1374453660">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13" w16cid:durableId="1788233790">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14" w16cid:durableId="624850383">
    <w:abstractNumId w:val="12"/>
    <w:lvlOverride w:ilvl="0">
      <w:lvl w:ilvl="0">
        <w:start w:val="1"/>
        <w:numFmt w:val="bullet"/>
        <w:lvlText w:val="%1"/>
        <w:legacy w:legacy="1" w:legacySpace="0" w:legacyIndent="360"/>
        <w:lvlJc w:val="left"/>
        <w:pPr>
          <w:ind w:left="864" w:hanging="360"/>
        </w:pPr>
        <w:rPr>
          <w:rFonts w:ascii="Symbol" w:hAnsi="Symbol" w:hint="default"/>
        </w:rPr>
      </w:lvl>
    </w:lvlOverride>
  </w:num>
  <w:num w:numId="15" w16cid:durableId="1379551726">
    <w:abstractNumId w:val="12"/>
    <w:lvlOverride w:ilvl="0">
      <w:lvl w:ilvl="0">
        <w:start w:val="1"/>
        <w:numFmt w:val="bullet"/>
        <w:lvlText w:val="•  "/>
        <w:legacy w:legacy="1" w:legacySpace="0" w:legacyIndent="0"/>
        <w:lvlJc w:val="left"/>
        <w:pPr>
          <w:ind w:left="360" w:firstLine="0"/>
        </w:pPr>
        <w:rPr>
          <w:rFonts w:ascii="Arial" w:hAnsi="Arial" w:hint="default"/>
          <w:b/>
          <w:i w:val="0"/>
          <w:strike w:val="0"/>
          <w:color w:val="000000"/>
          <w:sz w:val="20"/>
          <w:u w:val="none"/>
        </w:rPr>
      </w:lvl>
    </w:lvlOverride>
  </w:num>
  <w:num w:numId="16" w16cid:durableId="2136949211">
    <w:abstractNumId w:val="13"/>
  </w:num>
  <w:num w:numId="17" w16cid:durableId="1037437556">
    <w:abstractNumId w:val="12"/>
    <w:lvlOverride w:ilvl="0">
      <w:lvl w:ilvl="0">
        <w:start w:val="1"/>
        <w:numFmt w:val="bullet"/>
        <w:lvlText w:val="Editorial Comment: "/>
        <w:legacy w:legacy="1" w:legacySpace="0" w:legacyIndent="0"/>
        <w:lvlJc w:val="left"/>
        <w:pPr>
          <w:ind w:left="0" w:firstLine="0"/>
        </w:pPr>
        <w:rPr>
          <w:rFonts w:ascii="Helvetica" w:hAnsi="Helvetica" w:hint="default"/>
          <w:b w:val="0"/>
          <w:i w:val="0"/>
          <w:strike w:val="0"/>
          <w:color w:val="FF00FF"/>
          <w:sz w:val="20"/>
          <w:u w:val="none"/>
        </w:rPr>
      </w:lvl>
    </w:lvlOverride>
  </w:num>
  <w:num w:numId="18" w16cid:durableId="804009390">
    <w:abstractNumId w:val="0"/>
  </w:num>
  <w:num w:numId="19" w16cid:durableId="227545495">
    <w:abstractNumId w:val="29"/>
  </w:num>
  <w:num w:numId="20" w16cid:durableId="2057508138">
    <w:abstractNumId w:val="14"/>
  </w:num>
  <w:num w:numId="21" w16cid:durableId="553928094">
    <w:abstractNumId w:val="32"/>
  </w:num>
  <w:num w:numId="22" w16cid:durableId="275187010">
    <w:abstractNumId w:val="20"/>
  </w:num>
  <w:num w:numId="23" w16cid:durableId="1751652605">
    <w:abstractNumId w:val="23"/>
  </w:num>
  <w:num w:numId="24" w16cid:durableId="1170296764">
    <w:abstractNumId w:val="25"/>
  </w:num>
  <w:num w:numId="25" w16cid:durableId="321665813">
    <w:abstractNumId w:val="30"/>
  </w:num>
  <w:num w:numId="26" w16cid:durableId="1395663432">
    <w:abstractNumId w:val="28"/>
  </w:num>
  <w:num w:numId="27" w16cid:durableId="1373844591">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28" w16cid:durableId="907610806">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29" w16cid:durableId="533737369">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0" w16cid:durableId="1303537740">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1" w16cid:durableId="2054846796">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2" w16cid:durableId="986010240">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3" w16cid:durableId="1235317901">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4" w16cid:durableId="91054299">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5" w16cid:durableId="1802533766">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6" w16cid:durableId="470027787">
    <w:abstractNumId w:val="12"/>
    <w:lvlOverride w:ilvl="0">
      <w:lvl w:ilvl="0">
        <w:start w:val="1"/>
        <w:numFmt w:val="bullet"/>
        <w:lvlText w:val="%1"/>
        <w:legacy w:legacy="1" w:legacySpace="0" w:legacyIndent="360"/>
        <w:lvlJc w:val="left"/>
        <w:pPr>
          <w:ind w:left="504" w:hanging="360"/>
        </w:pPr>
        <w:rPr>
          <w:rFonts w:ascii="Symbol" w:hAnsi="Symbol" w:hint="default"/>
        </w:rPr>
      </w:lvl>
    </w:lvlOverride>
  </w:num>
  <w:num w:numId="37" w16cid:durableId="1733045236">
    <w:abstractNumId w:val="12"/>
    <w:lvlOverride w:ilvl="0">
      <w:lvl w:ilvl="0">
        <w:start w:val="1"/>
        <w:numFmt w:val="bullet"/>
        <w:lvlText w:val="%1"/>
        <w:legacy w:legacy="1" w:legacySpace="0" w:legacyIndent="360"/>
        <w:lvlJc w:val="left"/>
        <w:pPr>
          <w:ind w:left="864" w:hanging="360"/>
        </w:pPr>
        <w:rPr>
          <w:rFonts w:ascii="Symbol" w:hAnsi="Symbol" w:hint="default"/>
        </w:rPr>
      </w:lvl>
    </w:lvlOverride>
  </w:num>
  <w:num w:numId="38" w16cid:durableId="1648701440">
    <w:abstractNumId w:val="12"/>
    <w:lvlOverride w:ilvl="0">
      <w:lvl w:ilvl="0">
        <w:start w:val="1"/>
        <w:numFmt w:val="bullet"/>
        <w:lvlText w:val="•  "/>
        <w:legacy w:legacy="1" w:legacySpace="0" w:legacyIndent="0"/>
        <w:lvlJc w:val="left"/>
        <w:pPr>
          <w:ind w:left="360" w:firstLine="0"/>
        </w:pPr>
        <w:rPr>
          <w:rFonts w:ascii="Arial" w:hAnsi="Arial" w:hint="default"/>
          <w:b/>
          <w:i w:val="0"/>
          <w:strike w:val="0"/>
          <w:color w:val="000000"/>
          <w:sz w:val="20"/>
          <w:u w:val="none"/>
        </w:rPr>
      </w:lvl>
    </w:lvlOverride>
  </w:num>
  <w:num w:numId="39" w16cid:durableId="251087159">
    <w:abstractNumId w:val="12"/>
    <w:lvlOverride w:ilvl="0">
      <w:lvl w:ilvl="0">
        <w:start w:val="1"/>
        <w:numFmt w:val="bullet"/>
        <w:lvlText w:val="Editorial Comment: "/>
        <w:legacy w:legacy="1" w:legacySpace="0" w:legacyIndent="0"/>
        <w:lvlJc w:val="left"/>
        <w:pPr>
          <w:ind w:left="0" w:firstLine="0"/>
        </w:pPr>
        <w:rPr>
          <w:rFonts w:ascii="Helvetica" w:hAnsi="Helvetica" w:hint="default"/>
          <w:b w:val="0"/>
          <w:i w:val="0"/>
          <w:strike w:val="0"/>
          <w:color w:val="FF00FF"/>
          <w:sz w:val="20"/>
          <w:u w:val="none"/>
        </w:rPr>
      </w:lvl>
    </w:lvlOverride>
  </w:num>
  <w:num w:numId="40" w16cid:durableId="454982049">
    <w:abstractNumId w:val="1"/>
  </w:num>
  <w:num w:numId="41" w16cid:durableId="1612476235">
    <w:abstractNumId w:val="2"/>
  </w:num>
  <w:num w:numId="42" w16cid:durableId="1591498745">
    <w:abstractNumId w:val="3"/>
  </w:num>
  <w:num w:numId="43" w16cid:durableId="563218508">
    <w:abstractNumId w:val="4"/>
  </w:num>
  <w:num w:numId="44" w16cid:durableId="1952777727">
    <w:abstractNumId w:val="5"/>
  </w:num>
  <w:num w:numId="45" w16cid:durableId="747464336">
    <w:abstractNumId w:val="6"/>
  </w:num>
  <w:num w:numId="46" w16cid:durableId="1603565587">
    <w:abstractNumId w:val="7"/>
  </w:num>
  <w:num w:numId="47" w16cid:durableId="1409494455">
    <w:abstractNumId w:val="8"/>
  </w:num>
  <w:num w:numId="48" w16cid:durableId="74982734">
    <w:abstractNumId w:val="9"/>
  </w:num>
  <w:num w:numId="49" w16cid:durableId="1258562779">
    <w:abstractNumId w:val="10"/>
  </w:num>
  <w:num w:numId="50" w16cid:durableId="277299165">
    <w:abstractNumId w:val="18"/>
  </w:num>
  <w:num w:numId="51" w16cid:durableId="892081358">
    <w:abstractNumId w:val="22"/>
  </w:num>
  <w:num w:numId="52" w16cid:durableId="1447046984">
    <w:abstractNumId w:val="21"/>
  </w:num>
  <w:num w:numId="53" w16cid:durableId="430056062">
    <w:abstractNumId w:val="26"/>
  </w:num>
  <w:num w:numId="54" w16cid:durableId="71658820">
    <w:abstractNumId w:val="31"/>
  </w:num>
  <w:num w:numId="55" w16cid:durableId="628320667">
    <w:abstractNumId w:val="16"/>
  </w:num>
  <w:num w:numId="56" w16cid:durableId="892349333">
    <w:abstractNumId w:val="27"/>
  </w:num>
  <w:num w:numId="57" w16cid:durableId="6868314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58" w16cid:durableId="49548219">
    <w:abstractNumId w:val="19"/>
  </w:num>
  <w:num w:numId="59" w16cid:durableId="667901895">
    <w:abstractNumId w:val="11"/>
  </w:num>
  <w:num w:numId="60" w16cid:durableId="1868788374">
    <w:abstractNumId w:val="11"/>
  </w:num>
  <w:num w:numId="61" w16cid:durableId="746728789">
    <w:abstractNumId w:val="11"/>
  </w:num>
  <w:num w:numId="62" w16cid:durableId="476538">
    <w:abstractNumId w:val="11"/>
  </w:num>
  <w:num w:numId="63" w16cid:durableId="1297906166">
    <w:abstractNumId w:val="17"/>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 Ogren (US)">
    <w15:presenceInfo w15:providerId="AD" w15:userId="S::Eric.Ogren@kratosdefense.com::20416903-5610-4b77-b838-a394eb3b0e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9CB"/>
    <w:rsid w:val="0000199E"/>
    <w:rsid w:val="000020A0"/>
    <w:rsid w:val="00002AF8"/>
    <w:rsid w:val="00002E81"/>
    <w:rsid w:val="00003134"/>
    <w:rsid w:val="00003FBA"/>
    <w:rsid w:val="00005157"/>
    <w:rsid w:val="000073BE"/>
    <w:rsid w:val="0001042C"/>
    <w:rsid w:val="00010C1C"/>
    <w:rsid w:val="00011846"/>
    <w:rsid w:val="00013578"/>
    <w:rsid w:val="00014DDE"/>
    <w:rsid w:val="00016622"/>
    <w:rsid w:val="00021B93"/>
    <w:rsid w:val="00024EB7"/>
    <w:rsid w:val="0002606E"/>
    <w:rsid w:val="00032395"/>
    <w:rsid w:val="000348AA"/>
    <w:rsid w:val="00034FF1"/>
    <w:rsid w:val="00035A7E"/>
    <w:rsid w:val="000374A1"/>
    <w:rsid w:val="00037EC3"/>
    <w:rsid w:val="000406D3"/>
    <w:rsid w:val="00041992"/>
    <w:rsid w:val="00043CFC"/>
    <w:rsid w:val="000447C8"/>
    <w:rsid w:val="00045801"/>
    <w:rsid w:val="00047D47"/>
    <w:rsid w:val="00052364"/>
    <w:rsid w:val="000534B9"/>
    <w:rsid w:val="00055DCF"/>
    <w:rsid w:val="00060ABF"/>
    <w:rsid w:val="00060EA6"/>
    <w:rsid w:val="00061FA7"/>
    <w:rsid w:val="00064C82"/>
    <w:rsid w:val="00070305"/>
    <w:rsid w:val="00071841"/>
    <w:rsid w:val="00072296"/>
    <w:rsid w:val="0007592C"/>
    <w:rsid w:val="0007606F"/>
    <w:rsid w:val="00077DFA"/>
    <w:rsid w:val="000850B1"/>
    <w:rsid w:val="000855DB"/>
    <w:rsid w:val="00086509"/>
    <w:rsid w:val="000866D5"/>
    <w:rsid w:val="00086DFC"/>
    <w:rsid w:val="00086E85"/>
    <w:rsid w:val="00094BA8"/>
    <w:rsid w:val="000A2778"/>
    <w:rsid w:val="000A4457"/>
    <w:rsid w:val="000A5BB4"/>
    <w:rsid w:val="000A6415"/>
    <w:rsid w:val="000A6B9F"/>
    <w:rsid w:val="000A7805"/>
    <w:rsid w:val="000B143C"/>
    <w:rsid w:val="000B217F"/>
    <w:rsid w:val="000B2854"/>
    <w:rsid w:val="000B4832"/>
    <w:rsid w:val="000B48F3"/>
    <w:rsid w:val="000B5817"/>
    <w:rsid w:val="000B64A6"/>
    <w:rsid w:val="000B6E4D"/>
    <w:rsid w:val="000B6F89"/>
    <w:rsid w:val="000B7346"/>
    <w:rsid w:val="000B7953"/>
    <w:rsid w:val="000C0CDE"/>
    <w:rsid w:val="000C3FC2"/>
    <w:rsid w:val="000C5961"/>
    <w:rsid w:val="000C733C"/>
    <w:rsid w:val="000D1368"/>
    <w:rsid w:val="000D36D7"/>
    <w:rsid w:val="000E2C88"/>
    <w:rsid w:val="000E30A6"/>
    <w:rsid w:val="000E3AE2"/>
    <w:rsid w:val="000E4A5A"/>
    <w:rsid w:val="000E4D53"/>
    <w:rsid w:val="000E5A9D"/>
    <w:rsid w:val="000E5C99"/>
    <w:rsid w:val="000E6FD7"/>
    <w:rsid w:val="000E774F"/>
    <w:rsid w:val="000F387F"/>
    <w:rsid w:val="000F5B81"/>
    <w:rsid w:val="00100606"/>
    <w:rsid w:val="0010089E"/>
    <w:rsid w:val="001017D4"/>
    <w:rsid w:val="001043A8"/>
    <w:rsid w:val="001057B5"/>
    <w:rsid w:val="00107781"/>
    <w:rsid w:val="0010795C"/>
    <w:rsid w:val="001117FA"/>
    <w:rsid w:val="00112691"/>
    <w:rsid w:val="00112F40"/>
    <w:rsid w:val="001161E7"/>
    <w:rsid w:val="00116901"/>
    <w:rsid w:val="00120EC7"/>
    <w:rsid w:val="00125BA3"/>
    <w:rsid w:val="001278B4"/>
    <w:rsid w:val="00127A7C"/>
    <w:rsid w:val="001315B3"/>
    <w:rsid w:val="00133CF0"/>
    <w:rsid w:val="00134871"/>
    <w:rsid w:val="001354B7"/>
    <w:rsid w:val="00135A17"/>
    <w:rsid w:val="001404E4"/>
    <w:rsid w:val="001409A8"/>
    <w:rsid w:val="00142292"/>
    <w:rsid w:val="00143369"/>
    <w:rsid w:val="001444B6"/>
    <w:rsid w:val="00147884"/>
    <w:rsid w:val="0015104D"/>
    <w:rsid w:val="001538BC"/>
    <w:rsid w:val="00153B79"/>
    <w:rsid w:val="00153F9B"/>
    <w:rsid w:val="00154646"/>
    <w:rsid w:val="00154FD1"/>
    <w:rsid w:val="00155C2E"/>
    <w:rsid w:val="001573ED"/>
    <w:rsid w:val="001574DE"/>
    <w:rsid w:val="001579D3"/>
    <w:rsid w:val="00157C37"/>
    <w:rsid w:val="00163973"/>
    <w:rsid w:val="001659CB"/>
    <w:rsid w:val="00170223"/>
    <w:rsid w:val="0017046D"/>
    <w:rsid w:val="00170CAE"/>
    <w:rsid w:val="00171550"/>
    <w:rsid w:val="0017273A"/>
    <w:rsid w:val="00172BD7"/>
    <w:rsid w:val="00173DC7"/>
    <w:rsid w:val="001740EE"/>
    <w:rsid w:val="0017451F"/>
    <w:rsid w:val="0017528B"/>
    <w:rsid w:val="00177326"/>
    <w:rsid w:val="0017750C"/>
    <w:rsid w:val="0017755F"/>
    <w:rsid w:val="00180180"/>
    <w:rsid w:val="00180D8A"/>
    <w:rsid w:val="0018103F"/>
    <w:rsid w:val="0018240F"/>
    <w:rsid w:val="00185107"/>
    <w:rsid w:val="001867FE"/>
    <w:rsid w:val="001868CE"/>
    <w:rsid w:val="001910D3"/>
    <w:rsid w:val="001913D3"/>
    <w:rsid w:val="00192C21"/>
    <w:rsid w:val="00193B2C"/>
    <w:rsid w:val="00194B40"/>
    <w:rsid w:val="00195793"/>
    <w:rsid w:val="001973F9"/>
    <w:rsid w:val="001A01C1"/>
    <w:rsid w:val="001A1D9F"/>
    <w:rsid w:val="001A2A67"/>
    <w:rsid w:val="001A41CB"/>
    <w:rsid w:val="001A5D2F"/>
    <w:rsid w:val="001A608B"/>
    <w:rsid w:val="001A6149"/>
    <w:rsid w:val="001A621A"/>
    <w:rsid w:val="001A692C"/>
    <w:rsid w:val="001A6D1E"/>
    <w:rsid w:val="001B0AF7"/>
    <w:rsid w:val="001B0BA8"/>
    <w:rsid w:val="001B13FD"/>
    <w:rsid w:val="001B3812"/>
    <w:rsid w:val="001B6F7D"/>
    <w:rsid w:val="001B747B"/>
    <w:rsid w:val="001C0078"/>
    <w:rsid w:val="001C091E"/>
    <w:rsid w:val="001C3C31"/>
    <w:rsid w:val="001C48D6"/>
    <w:rsid w:val="001C7979"/>
    <w:rsid w:val="001D0931"/>
    <w:rsid w:val="001D0BCA"/>
    <w:rsid w:val="001D2664"/>
    <w:rsid w:val="001D3A0B"/>
    <w:rsid w:val="001D3EC0"/>
    <w:rsid w:val="001D4DFA"/>
    <w:rsid w:val="001D5451"/>
    <w:rsid w:val="001D70B7"/>
    <w:rsid w:val="001D7548"/>
    <w:rsid w:val="001E07C8"/>
    <w:rsid w:val="001E11E4"/>
    <w:rsid w:val="001E29DD"/>
    <w:rsid w:val="001E5236"/>
    <w:rsid w:val="001F1FC1"/>
    <w:rsid w:val="001F21D9"/>
    <w:rsid w:val="001F2D29"/>
    <w:rsid w:val="001F5D9F"/>
    <w:rsid w:val="001F78F5"/>
    <w:rsid w:val="00200184"/>
    <w:rsid w:val="0020216F"/>
    <w:rsid w:val="00203C03"/>
    <w:rsid w:val="002061C6"/>
    <w:rsid w:val="00207D05"/>
    <w:rsid w:val="00210CCA"/>
    <w:rsid w:val="0021170A"/>
    <w:rsid w:val="00211913"/>
    <w:rsid w:val="00212007"/>
    <w:rsid w:val="00214EAC"/>
    <w:rsid w:val="00216CE1"/>
    <w:rsid w:val="00216E94"/>
    <w:rsid w:val="00220FD1"/>
    <w:rsid w:val="00222025"/>
    <w:rsid w:val="00222913"/>
    <w:rsid w:val="00223F4C"/>
    <w:rsid w:val="00226097"/>
    <w:rsid w:val="0022771A"/>
    <w:rsid w:val="00230F95"/>
    <w:rsid w:val="002331FF"/>
    <w:rsid w:val="00233D93"/>
    <w:rsid w:val="00234049"/>
    <w:rsid w:val="002347A1"/>
    <w:rsid w:val="00237EB4"/>
    <w:rsid w:val="00243625"/>
    <w:rsid w:val="002462D9"/>
    <w:rsid w:val="00246CCE"/>
    <w:rsid w:val="00251885"/>
    <w:rsid w:val="00251D1B"/>
    <w:rsid w:val="0025293F"/>
    <w:rsid w:val="00253A5A"/>
    <w:rsid w:val="00254C1B"/>
    <w:rsid w:val="00266913"/>
    <w:rsid w:val="00272DD8"/>
    <w:rsid w:val="002760D7"/>
    <w:rsid w:val="002761FA"/>
    <w:rsid w:val="002836B5"/>
    <w:rsid w:val="0028492E"/>
    <w:rsid w:val="00286716"/>
    <w:rsid w:val="0028682F"/>
    <w:rsid w:val="00286C11"/>
    <w:rsid w:val="00287A92"/>
    <w:rsid w:val="00287BE4"/>
    <w:rsid w:val="00290C33"/>
    <w:rsid w:val="00290D75"/>
    <w:rsid w:val="00290FB9"/>
    <w:rsid w:val="00294881"/>
    <w:rsid w:val="002957A0"/>
    <w:rsid w:val="002970EA"/>
    <w:rsid w:val="00297C0A"/>
    <w:rsid w:val="002A0D3F"/>
    <w:rsid w:val="002A1ECA"/>
    <w:rsid w:val="002A5B06"/>
    <w:rsid w:val="002A6521"/>
    <w:rsid w:val="002A6A98"/>
    <w:rsid w:val="002B029C"/>
    <w:rsid w:val="002B26C1"/>
    <w:rsid w:val="002B54BA"/>
    <w:rsid w:val="002B60B9"/>
    <w:rsid w:val="002B6320"/>
    <w:rsid w:val="002B781E"/>
    <w:rsid w:val="002B7C6D"/>
    <w:rsid w:val="002D3EE1"/>
    <w:rsid w:val="002D4625"/>
    <w:rsid w:val="002D4A4E"/>
    <w:rsid w:val="002D5639"/>
    <w:rsid w:val="002D62D4"/>
    <w:rsid w:val="002D67D8"/>
    <w:rsid w:val="002D7B39"/>
    <w:rsid w:val="002E0A3D"/>
    <w:rsid w:val="002E0FD5"/>
    <w:rsid w:val="002E2641"/>
    <w:rsid w:val="002E322D"/>
    <w:rsid w:val="002E3945"/>
    <w:rsid w:val="002E4A3F"/>
    <w:rsid w:val="002E615F"/>
    <w:rsid w:val="002E6B8E"/>
    <w:rsid w:val="002E7642"/>
    <w:rsid w:val="002F32D6"/>
    <w:rsid w:val="002F343B"/>
    <w:rsid w:val="002F5089"/>
    <w:rsid w:val="002F5367"/>
    <w:rsid w:val="002F7594"/>
    <w:rsid w:val="00301DAD"/>
    <w:rsid w:val="003022AB"/>
    <w:rsid w:val="003026EB"/>
    <w:rsid w:val="00303A78"/>
    <w:rsid w:val="00303B61"/>
    <w:rsid w:val="00305F07"/>
    <w:rsid w:val="00312D4E"/>
    <w:rsid w:val="00314D4E"/>
    <w:rsid w:val="00315BEC"/>
    <w:rsid w:val="00316883"/>
    <w:rsid w:val="00316A90"/>
    <w:rsid w:val="00316DD0"/>
    <w:rsid w:val="00317611"/>
    <w:rsid w:val="00321436"/>
    <w:rsid w:val="00323091"/>
    <w:rsid w:val="00323184"/>
    <w:rsid w:val="00326E29"/>
    <w:rsid w:val="00327894"/>
    <w:rsid w:val="003301F9"/>
    <w:rsid w:val="003303D8"/>
    <w:rsid w:val="00330EB6"/>
    <w:rsid w:val="003326F2"/>
    <w:rsid w:val="00332D90"/>
    <w:rsid w:val="003330BC"/>
    <w:rsid w:val="003348EC"/>
    <w:rsid w:val="003356F7"/>
    <w:rsid w:val="00335CE8"/>
    <w:rsid w:val="00336517"/>
    <w:rsid w:val="00336B98"/>
    <w:rsid w:val="00336D2A"/>
    <w:rsid w:val="0034015B"/>
    <w:rsid w:val="00341ADB"/>
    <w:rsid w:val="00343A22"/>
    <w:rsid w:val="00344892"/>
    <w:rsid w:val="003453AB"/>
    <w:rsid w:val="00346684"/>
    <w:rsid w:val="00346B7A"/>
    <w:rsid w:val="00346E3E"/>
    <w:rsid w:val="00346E52"/>
    <w:rsid w:val="00352BDF"/>
    <w:rsid w:val="003561BF"/>
    <w:rsid w:val="00356451"/>
    <w:rsid w:val="00357BB6"/>
    <w:rsid w:val="00361F03"/>
    <w:rsid w:val="003642FD"/>
    <w:rsid w:val="00365997"/>
    <w:rsid w:val="00365BC0"/>
    <w:rsid w:val="00373202"/>
    <w:rsid w:val="003758C7"/>
    <w:rsid w:val="0037759D"/>
    <w:rsid w:val="00386218"/>
    <w:rsid w:val="003864E5"/>
    <w:rsid w:val="0038718D"/>
    <w:rsid w:val="00394947"/>
    <w:rsid w:val="003952FB"/>
    <w:rsid w:val="0039584D"/>
    <w:rsid w:val="003959D8"/>
    <w:rsid w:val="003965E9"/>
    <w:rsid w:val="003B0FD5"/>
    <w:rsid w:val="003B1604"/>
    <w:rsid w:val="003B1C43"/>
    <w:rsid w:val="003B1CAD"/>
    <w:rsid w:val="003B241C"/>
    <w:rsid w:val="003B3C12"/>
    <w:rsid w:val="003B5BAF"/>
    <w:rsid w:val="003B6F8F"/>
    <w:rsid w:val="003C1559"/>
    <w:rsid w:val="003C325E"/>
    <w:rsid w:val="003C571B"/>
    <w:rsid w:val="003C5CFE"/>
    <w:rsid w:val="003C6262"/>
    <w:rsid w:val="003C6852"/>
    <w:rsid w:val="003C77E7"/>
    <w:rsid w:val="003D1866"/>
    <w:rsid w:val="003D247B"/>
    <w:rsid w:val="003D760F"/>
    <w:rsid w:val="003E03C1"/>
    <w:rsid w:val="003E0445"/>
    <w:rsid w:val="003E05F5"/>
    <w:rsid w:val="003E0D5A"/>
    <w:rsid w:val="003E21A0"/>
    <w:rsid w:val="003E24AE"/>
    <w:rsid w:val="003E2D72"/>
    <w:rsid w:val="003E421C"/>
    <w:rsid w:val="003E45AA"/>
    <w:rsid w:val="003E47AF"/>
    <w:rsid w:val="003E5EEA"/>
    <w:rsid w:val="003E638B"/>
    <w:rsid w:val="003E7051"/>
    <w:rsid w:val="003E76ED"/>
    <w:rsid w:val="003F1EFB"/>
    <w:rsid w:val="003F308F"/>
    <w:rsid w:val="003F4B49"/>
    <w:rsid w:val="003F5E0F"/>
    <w:rsid w:val="003F6E20"/>
    <w:rsid w:val="003F71D6"/>
    <w:rsid w:val="00400732"/>
    <w:rsid w:val="00400C9B"/>
    <w:rsid w:val="00400ED7"/>
    <w:rsid w:val="00402CF9"/>
    <w:rsid w:val="0040326D"/>
    <w:rsid w:val="00404AE7"/>
    <w:rsid w:val="00405193"/>
    <w:rsid w:val="00407234"/>
    <w:rsid w:val="00410720"/>
    <w:rsid w:val="00410CDD"/>
    <w:rsid w:val="0041114B"/>
    <w:rsid w:val="004122FF"/>
    <w:rsid w:val="00413001"/>
    <w:rsid w:val="00414A40"/>
    <w:rsid w:val="0042034E"/>
    <w:rsid w:val="004204B2"/>
    <w:rsid w:val="00420717"/>
    <w:rsid w:val="00421425"/>
    <w:rsid w:val="00421744"/>
    <w:rsid w:val="00421B9A"/>
    <w:rsid w:val="00423501"/>
    <w:rsid w:val="00426CB3"/>
    <w:rsid w:val="004314C9"/>
    <w:rsid w:val="00431DA8"/>
    <w:rsid w:val="00432118"/>
    <w:rsid w:val="00432943"/>
    <w:rsid w:val="00432BB3"/>
    <w:rsid w:val="0043420F"/>
    <w:rsid w:val="00436243"/>
    <w:rsid w:val="004407EA"/>
    <w:rsid w:val="00440BF6"/>
    <w:rsid w:val="00440E7F"/>
    <w:rsid w:val="00442437"/>
    <w:rsid w:val="00445DC3"/>
    <w:rsid w:val="00452F56"/>
    <w:rsid w:val="00453813"/>
    <w:rsid w:val="00454169"/>
    <w:rsid w:val="0045536F"/>
    <w:rsid w:val="00456605"/>
    <w:rsid w:val="00457677"/>
    <w:rsid w:val="00460587"/>
    <w:rsid w:val="004610CA"/>
    <w:rsid w:val="00461EB9"/>
    <w:rsid w:val="0046676F"/>
    <w:rsid w:val="00471A17"/>
    <w:rsid w:val="00471D12"/>
    <w:rsid w:val="0047211A"/>
    <w:rsid w:val="00474AEF"/>
    <w:rsid w:val="00476C43"/>
    <w:rsid w:val="004804B5"/>
    <w:rsid w:val="00480DC5"/>
    <w:rsid w:val="00482420"/>
    <w:rsid w:val="004826C4"/>
    <w:rsid w:val="00483441"/>
    <w:rsid w:val="00485035"/>
    <w:rsid w:val="00492236"/>
    <w:rsid w:val="00492910"/>
    <w:rsid w:val="00495FAB"/>
    <w:rsid w:val="00496FB8"/>
    <w:rsid w:val="004A39BC"/>
    <w:rsid w:val="004A5A38"/>
    <w:rsid w:val="004B1C26"/>
    <w:rsid w:val="004B4F81"/>
    <w:rsid w:val="004B524E"/>
    <w:rsid w:val="004C03AC"/>
    <w:rsid w:val="004C2C83"/>
    <w:rsid w:val="004C3BC4"/>
    <w:rsid w:val="004C51BC"/>
    <w:rsid w:val="004C664D"/>
    <w:rsid w:val="004C72B5"/>
    <w:rsid w:val="004C7AAB"/>
    <w:rsid w:val="004D1F4E"/>
    <w:rsid w:val="004D5AFA"/>
    <w:rsid w:val="004E0546"/>
    <w:rsid w:val="004E0654"/>
    <w:rsid w:val="004E21A3"/>
    <w:rsid w:val="004E5003"/>
    <w:rsid w:val="004E512B"/>
    <w:rsid w:val="004E79CB"/>
    <w:rsid w:val="004E7AD4"/>
    <w:rsid w:val="004E7E54"/>
    <w:rsid w:val="004F0780"/>
    <w:rsid w:val="004F143F"/>
    <w:rsid w:val="004F15B0"/>
    <w:rsid w:val="004F1935"/>
    <w:rsid w:val="004F302C"/>
    <w:rsid w:val="004F3D66"/>
    <w:rsid w:val="004F556B"/>
    <w:rsid w:val="004F5BDA"/>
    <w:rsid w:val="004F68F5"/>
    <w:rsid w:val="00502B5B"/>
    <w:rsid w:val="00502EAF"/>
    <w:rsid w:val="00503335"/>
    <w:rsid w:val="00503B36"/>
    <w:rsid w:val="005041EA"/>
    <w:rsid w:val="00504F18"/>
    <w:rsid w:val="0050592D"/>
    <w:rsid w:val="00506655"/>
    <w:rsid w:val="00506FF6"/>
    <w:rsid w:val="00510B00"/>
    <w:rsid w:val="005114EF"/>
    <w:rsid w:val="00514FB5"/>
    <w:rsid w:val="00515644"/>
    <w:rsid w:val="00515CA7"/>
    <w:rsid w:val="00516009"/>
    <w:rsid w:val="00516525"/>
    <w:rsid w:val="005205B3"/>
    <w:rsid w:val="005208E0"/>
    <w:rsid w:val="00525B12"/>
    <w:rsid w:val="00527B84"/>
    <w:rsid w:val="00530E9B"/>
    <w:rsid w:val="005323C6"/>
    <w:rsid w:val="00532FD2"/>
    <w:rsid w:val="00533AC9"/>
    <w:rsid w:val="005377EE"/>
    <w:rsid w:val="00537B69"/>
    <w:rsid w:val="00537DD2"/>
    <w:rsid w:val="00541953"/>
    <w:rsid w:val="00543CB0"/>
    <w:rsid w:val="0054424C"/>
    <w:rsid w:val="00544C22"/>
    <w:rsid w:val="00550816"/>
    <w:rsid w:val="005513A8"/>
    <w:rsid w:val="0055274B"/>
    <w:rsid w:val="00555322"/>
    <w:rsid w:val="00555D3F"/>
    <w:rsid w:val="005560F4"/>
    <w:rsid w:val="0055722B"/>
    <w:rsid w:val="00560C4C"/>
    <w:rsid w:val="005621F5"/>
    <w:rsid w:val="005637AB"/>
    <w:rsid w:val="00564839"/>
    <w:rsid w:val="00564AF2"/>
    <w:rsid w:val="00565476"/>
    <w:rsid w:val="00565631"/>
    <w:rsid w:val="00565F78"/>
    <w:rsid w:val="00566B22"/>
    <w:rsid w:val="0057017A"/>
    <w:rsid w:val="00572BC1"/>
    <w:rsid w:val="00573251"/>
    <w:rsid w:val="005748BC"/>
    <w:rsid w:val="00575490"/>
    <w:rsid w:val="00577AED"/>
    <w:rsid w:val="00577BDB"/>
    <w:rsid w:val="00577E39"/>
    <w:rsid w:val="00581293"/>
    <w:rsid w:val="00581D2B"/>
    <w:rsid w:val="00582F27"/>
    <w:rsid w:val="00585515"/>
    <w:rsid w:val="00585A38"/>
    <w:rsid w:val="00586922"/>
    <w:rsid w:val="0058774F"/>
    <w:rsid w:val="005910A6"/>
    <w:rsid w:val="005913A9"/>
    <w:rsid w:val="00593AAE"/>
    <w:rsid w:val="00594362"/>
    <w:rsid w:val="00594543"/>
    <w:rsid w:val="0059491A"/>
    <w:rsid w:val="005949E2"/>
    <w:rsid w:val="00596DD3"/>
    <w:rsid w:val="005A0565"/>
    <w:rsid w:val="005A2866"/>
    <w:rsid w:val="005A6C92"/>
    <w:rsid w:val="005B148B"/>
    <w:rsid w:val="005B3D7D"/>
    <w:rsid w:val="005B4A8A"/>
    <w:rsid w:val="005B4C27"/>
    <w:rsid w:val="005B56DD"/>
    <w:rsid w:val="005B610E"/>
    <w:rsid w:val="005B6842"/>
    <w:rsid w:val="005B73AF"/>
    <w:rsid w:val="005C1877"/>
    <w:rsid w:val="005C6C3E"/>
    <w:rsid w:val="005C6F40"/>
    <w:rsid w:val="005C729F"/>
    <w:rsid w:val="005D0429"/>
    <w:rsid w:val="005D26B0"/>
    <w:rsid w:val="005D5428"/>
    <w:rsid w:val="005E2AFF"/>
    <w:rsid w:val="005F006C"/>
    <w:rsid w:val="005F2AE8"/>
    <w:rsid w:val="005F3161"/>
    <w:rsid w:val="005F3C5D"/>
    <w:rsid w:val="005F56B9"/>
    <w:rsid w:val="005F6F15"/>
    <w:rsid w:val="005F7A13"/>
    <w:rsid w:val="006008AE"/>
    <w:rsid w:val="00600A5B"/>
    <w:rsid w:val="0060124E"/>
    <w:rsid w:val="0060196B"/>
    <w:rsid w:val="00602157"/>
    <w:rsid w:val="006025D2"/>
    <w:rsid w:val="00602D88"/>
    <w:rsid w:val="006039CD"/>
    <w:rsid w:val="00605A58"/>
    <w:rsid w:val="00606379"/>
    <w:rsid w:val="00607DBB"/>
    <w:rsid w:val="00607F58"/>
    <w:rsid w:val="00612EF3"/>
    <w:rsid w:val="00614B8B"/>
    <w:rsid w:val="00614FE7"/>
    <w:rsid w:val="00615DA7"/>
    <w:rsid w:val="006161DB"/>
    <w:rsid w:val="006176A5"/>
    <w:rsid w:val="006206FE"/>
    <w:rsid w:val="006213FF"/>
    <w:rsid w:val="006224E4"/>
    <w:rsid w:val="0062345C"/>
    <w:rsid w:val="00624328"/>
    <w:rsid w:val="006273C6"/>
    <w:rsid w:val="00627849"/>
    <w:rsid w:val="00630F29"/>
    <w:rsid w:val="0063242B"/>
    <w:rsid w:val="00634E8E"/>
    <w:rsid w:val="0063603A"/>
    <w:rsid w:val="00636A7B"/>
    <w:rsid w:val="006401B9"/>
    <w:rsid w:val="006442E0"/>
    <w:rsid w:val="006443D7"/>
    <w:rsid w:val="00644AE4"/>
    <w:rsid w:val="00646EC3"/>
    <w:rsid w:val="00646FC7"/>
    <w:rsid w:val="006500E1"/>
    <w:rsid w:val="006502CE"/>
    <w:rsid w:val="00652BC8"/>
    <w:rsid w:val="00655F7B"/>
    <w:rsid w:val="00657286"/>
    <w:rsid w:val="0066056F"/>
    <w:rsid w:val="00660FEF"/>
    <w:rsid w:val="00661787"/>
    <w:rsid w:val="00662081"/>
    <w:rsid w:val="00662278"/>
    <w:rsid w:val="006627FF"/>
    <w:rsid w:val="00662C72"/>
    <w:rsid w:val="00662DBB"/>
    <w:rsid w:val="006637D4"/>
    <w:rsid w:val="00664887"/>
    <w:rsid w:val="0066537A"/>
    <w:rsid w:val="0067271C"/>
    <w:rsid w:val="00674187"/>
    <w:rsid w:val="00674E18"/>
    <w:rsid w:val="00676182"/>
    <w:rsid w:val="00677128"/>
    <w:rsid w:val="00681871"/>
    <w:rsid w:val="00682ADB"/>
    <w:rsid w:val="00683647"/>
    <w:rsid w:val="0068368F"/>
    <w:rsid w:val="0068529F"/>
    <w:rsid w:val="00686BEC"/>
    <w:rsid w:val="00690211"/>
    <w:rsid w:val="00691376"/>
    <w:rsid w:val="006953DD"/>
    <w:rsid w:val="006956CE"/>
    <w:rsid w:val="00695A80"/>
    <w:rsid w:val="00695FE3"/>
    <w:rsid w:val="0069625E"/>
    <w:rsid w:val="006A0209"/>
    <w:rsid w:val="006A0B60"/>
    <w:rsid w:val="006A2DE4"/>
    <w:rsid w:val="006A3AB0"/>
    <w:rsid w:val="006A5BAE"/>
    <w:rsid w:val="006B0763"/>
    <w:rsid w:val="006B1116"/>
    <w:rsid w:val="006B206D"/>
    <w:rsid w:val="006B29AF"/>
    <w:rsid w:val="006B2AD9"/>
    <w:rsid w:val="006B37D4"/>
    <w:rsid w:val="006B3FD7"/>
    <w:rsid w:val="006C3698"/>
    <w:rsid w:val="006C3938"/>
    <w:rsid w:val="006C3AD1"/>
    <w:rsid w:val="006C42C0"/>
    <w:rsid w:val="006C6292"/>
    <w:rsid w:val="006C7FD5"/>
    <w:rsid w:val="006D3B86"/>
    <w:rsid w:val="006D622D"/>
    <w:rsid w:val="006D7007"/>
    <w:rsid w:val="006D78A0"/>
    <w:rsid w:val="006E0A62"/>
    <w:rsid w:val="006E1421"/>
    <w:rsid w:val="006E19D7"/>
    <w:rsid w:val="006E33B3"/>
    <w:rsid w:val="006E5292"/>
    <w:rsid w:val="006E52AF"/>
    <w:rsid w:val="006E5808"/>
    <w:rsid w:val="006E6D6C"/>
    <w:rsid w:val="006E75C7"/>
    <w:rsid w:val="006F0899"/>
    <w:rsid w:val="006F24EE"/>
    <w:rsid w:val="006F6982"/>
    <w:rsid w:val="006F71B5"/>
    <w:rsid w:val="006F7554"/>
    <w:rsid w:val="007000CE"/>
    <w:rsid w:val="00700514"/>
    <w:rsid w:val="00702540"/>
    <w:rsid w:val="00702D62"/>
    <w:rsid w:val="00703AD6"/>
    <w:rsid w:val="00703E44"/>
    <w:rsid w:val="00707D29"/>
    <w:rsid w:val="00710F4C"/>
    <w:rsid w:val="00715997"/>
    <w:rsid w:val="00715F40"/>
    <w:rsid w:val="00721782"/>
    <w:rsid w:val="00722FAF"/>
    <w:rsid w:val="00725029"/>
    <w:rsid w:val="007343B6"/>
    <w:rsid w:val="00735F5A"/>
    <w:rsid w:val="0073622B"/>
    <w:rsid w:val="00743714"/>
    <w:rsid w:val="00744304"/>
    <w:rsid w:val="007501FE"/>
    <w:rsid w:val="007531D5"/>
    <w:rsid w:val="00753E59"/>
    <w:rsid w:val="00757BC4"/>
    <w:rsid w:val="00757BE9"/>
    <w:rsid w:val="007623FC"/>
    <w:rsid w:val="007624F0"/>
    <w:rsid w:val="007633F7"/>
    <w:rsid w:val="0076386D"/>
    <w:rsid w:val="00763C79"/>
    <w:rsid w:val="007663B2"/>
    <w:rsid w:val="007665CA"/>
    <w:rsid w:val="00766604"/>
    <w:rsid w:val="007707F1"/>
    <w:rsid w:val="00771B56"/>
    <w:rsid w:val="007722DE"/>
    <w:rsid w:val="0077611C"/>
    <w:rsid w:val="00776A36"/>
    <w:rsid w:val="00776B04"/>
    <w:rsid w:val="00776C04"/>
    <w:rsid w:val="00782280"/>
    <w:rsid w:val="0078294E"/>
    <w:rsid w:val="00783257"/>
    <w:rsid w:val="00785171"/>
    <w:rsid w:val="00785F09"/>
    <w:rsid w:val="0078776D"/>
    <w:rsid w:val="00790B9F"/>
    <w:rsid w:val="00790E92"/>
    <w:rsid w:val="00792460"/>
    <w:rsid w:val="00793F5F"/>
    <w:rsid w:val="00795F62"/>
    <w:rsid w:val="00797919"/>
    <w:rsid w:val="007A0B7B"/>
    <w:rsid w:val="007A4735"/>
    <w:rsid w:val="007A60A6"/>
    <w:rsid w:val="007A6EDB"/>
    <w:rsid w:val="007A777A"/>
    <w:rsid w:val="007A7BE1"/>
    <w:rsid w:val="007A7D72"/>
    <w:rsid w:val="007B4630"/>
    <w:rsid w:val="007B7716"/>
    <w:rsid w:val="007C2478"/>
    <w:rsid w:val="007C3C56"/>
    <w:rsid w:val="007C4502"/>
    <w:rsid w:val="007D3403"/>
    <w:rsid w:val="007D440F"/>
    <w:rsid w:val="007D67A6"/>
    <w:rsid w:val="007D71B8"/>
    <w:rsid w:val="007D729E"/>
    <w:rsid w:val="007D7786"/>
    <w:rsid w:val="007D77EC"/>
    <w:rsid w:val="007E1461"/>
    <w:rsid w:val="007E150F"/>
    <w:rsid w:val="007E2352"/>
    <w:rsid w:val="007E352A"/>
    <w:rsid w:val="007E65E9"/>
    <w:rsid w:val="007E73A1"/>
    <w:rsid w:val="007E7764"/>
    <w:rsid w:val="007E77D4"/>
    <w:rsid w:val="007F1E56"/>
    <w:rsid w:val="007F26D9"/>
    <w:rsid w:val="007F2EA1"/>
    <w:rsid w:val="007F3C19"/>
    <w:rsid w:val="007F4D4A"/>
    <w:rsid w:val="007F7DB6"/>
    <w:rsid w:val="00800378"/>
    <w:rsid w:val="00803FB1"/>
    <w:rsid w:val="00805605"/>
    <w:rsid w:val="00805CC1"/>
    <w:rsid w:val="008072E1"/>
    <w:rsid w:val="008110B0"/>
    <w:rsid w:val="00813AB9"/>
    <w:rsid w:val="008152BF"/>
    <w:rsid w:val="00816B18"/>
    <w:rsid w:val="00820D31"/>
    <w:rsid w:val="00820DCF"/>
    <w:rsid w:val="00821461"/>
    <w:rsid w:val="00823B32"/>
    <w:rsid w:val="00824D78"/>
    <w:rsid w:val="0082690F"/>
    <w:rsid w:val="00827C4A"/>
    <w:rsid w:val="0083181A"/>
    <w:rsid w:val="0083287F"/>
    <w:rsid w:val="0083533D"/>
    <w:rsid w:val="00835824"/>
    <w:rsid w:val="00837D19"/>
    <w:rsid w:val="00837FC1"/>
    <w:rsid w:val="00840333"/>
    <w:rsid w:val="0084262A"/>
    <w:rsid w:val="008428A9"/>
    <w:rsid w:val="00843616"/>
    <w:rsid w:val="00850B62"/>
    <w:rsid w:val="00852000"/>
    <w:rsid w:val="008522DD"/>
    <w:rsid w:val="00852E9D"/>
    <w:rsid w:val="008530EC"/>
    <w:rsid w:val="00853269"/>
    <w:rsid w:val="008541A7"/>
    <w:rsid w:val="00854680"/>
    <w:rsid w:val="00855CDD"/>
    <w:rsid w:val="00860D60"/>
    <w:rsid w:val="00864102"/>
    <w:rsid w:val="0087068F"/>
    <w:rsid w:val="008724E7"/>
    <w:rsid w:val="00875291"/>
    <w:rsid w:val="008768DE"/>
    <w:rsid w:val="00876AD9"/>
    <w:rsid w:val="0088090C"/>
    <w:rsid w:val="00881F78"/>
    <w:rsid w:val="00883EDE"/>
    <w:rsid w:val="00886A61"/>
    <w:rsid w:val="00890AC3"/>
    <w:rsid w:val="008A16E9"/>
    <w:rsid w:val="008A6BA3"/>
    <w:rsid w:val="008B2D66"/>
    <w:rsid w:val="008B412A"/>
    <w:rsid w:val="008B4185"/>
    <w:rsid w:val="008B49BB"/>
    <w:rsid w:val="008B72E4"/>
    <w:rsid w:val="008C1874"/>
    <w:rsid w:val="008C5C88"/>
    <w:rsid w:val="008C6C41"/>
    <w:rsid w:val="008C7700"/>
    <w:rsid w:val="008D326F"/>
    <w:rsid w:val="008D7BBD"/>
    <w:rsid w:val="008E0AE9"/>
    <w:rsid w:val="008E19D6"/>
    <w:rsid w:val="008E34E0"/>
    <w:rsid w:val="008E4083"/>
    <w:rsid w:val="008E40B8"/>
    <w:rsid w:val="008E5116"/>
    <w:rsid w:val="008E55E6"/>
    <w:rsid w:val="008F2B01"/>
    <w:rsid w:val="008F2B10"/>
    <w:rsid w:val="00902CFE"/>
    <w:rsid w:val="0090379F"/>
    <w:rsid w:val="009038DA"/>
    <w:rsid w:val="0090505D"/>
    <w:rsid w:val="00905525"/>
    <w:rsid w:val="0090582E"/>
    <w:rsid w:val="00912B51"/>
    <w:rsid w:val="00916FE7"/>
    <w:rsid w:val="00920640"/>
    <w:rsid w:val="009211D7"/>
    <w:rsid w:val="00922869"/>
    <w:rsid w:val="009235E6"/>
    <w:rsid w:val="0092478F"/>
    <w:rsid w:val="00924EAF"/>
    <w:rsid w:val="00925981"/>
    <w:rsid w:val="0092643F"/>
    <w:rsid w:val="00927AF6"/>
    <w:rsid w:val="00930054"/>
    <w:rsid w:val="00930911"/>
    <w:rsid w:val="009319B2"/>
    <w:rsid w:val="00931BB7"/>
    <w:rsid w:val="009344C4"/>
    <w:rsid w:val="0093497A"/>
    <w:rsid w:val="00935247"/>
    <w:rsid w:val="00936593"/>
    <w:rsid w:val="00936870"/>
    <w:rsid w:val="00941552"/>
    <w:rsid w:val="00941C97"/>
    <w:rsid w:val="00942941"/>
    <w:rsid w:val="00942E14"/>
    <w:rsid w:val="00944939"/>
    <w:rsid w:val="0094506A"/>
    <w:rsid w:val="00945BAC"/>
    <w:rsid w:val="00946060"/>
    <w:rsid w:val="00947324"/>
    <w:rsid w:val="00947BFA"/>
    <w:rsid w:val="00952975"/>
    <w:rsid w:val="009536CE"/>
    <w:rsid w:val="009548A3"/>
    <w:rsid w:val="00955353"/>
    <w:rsid w:val="00963ED4"/>
    <w:rsid w:val="00966C82"/>
    <w:rsid w:val="00970F9E"/>
    <w:rsid w:val="00970FA0"/>
    <w:rsid w:val="00972AAF"/>
    <w:rsid w:val="00972D66"/>
    <w:rsid w:val="00972F4F"/>
    <w:rsid w:val="00974BB4"/>
    <w:rsid w:val="00974CEF"/>
    <w:rsid w:val="009757E6"/>
    <w:rsid w:val="009758F3"/>
    <w:rsid w:val="00980D88"/>
    <w:rsid w:val="00981EDD"/>
    <w:rsid w:val="00982CDF"/>
    <w:rsid w:val="0098310E"/>
    <w:rsid w:val="00983EFF"/>
    <w:rsid w:val="0098557E"/>
    <w:rsid w:val="0098694D"/>
    <w:rsid w:val="009917E0"/>
    <w:rsid w:val="00993481"/>
    <w:rsid w:val="009960F1"/>
    <w:rsid w:val="009962E6"/>
    <w:rsid w:val="009A2C30"/>
    <w:rsid w:val="009A49A8"/>
    <w:rsid w:val="009A590C"/>
    <w:rsid w:val="009B1159"/>
    <w:rsid w:val="009B163E"/>
    <w:rsid w:val="009B3808"/>
    <w:rsid w:val="009B3E3D"/>
    <w:rsid w:val="009B44C7"/>
    <w:rsid w:val="009B45F7"/>
    <w:rsid w:val="009B5EC7"/>
    <w:rsid w:val="009B600D"/>
    <w:rsid w:val="009B6071"/>
    <w:rsid w:val="009B73B1"/>
    <w:rsid w:val="009B781D"/>
    <w:rsid w:val="009C0238"/>
    <w:rsid w:val="009C19D7"/>
    <w:rsid w:val="009C285D"/>
    <w:rsid w:val="009C3D82"/>
    <w:rsid w:val="009C4456"/>
    <w:rsid w:val="009C7B21"/>
    <w:rsid w:val="009D0B04"/>
    <w:rsid w:val="009D2188"/>
    <w:rsid w:val="009D2C57"/>
    <w:rsid w:val="009D6EAD"/>
    <w:rsid w:val="009E2A7A"/>
    <w:rsid w:val="009E3095"/>
    <w:rsid w:val="009E319E"/>
    <w:rsid w:val="009E6A7A"/>
    <w:rsid w:val="009E7CA4"/>
    <w:rsid w:val="009F0E50"/>
    <w:rsid w:val="009F10E2"/>
    <w:rsid w:val="009F4E3F"/>
    <w:rsid w:val="009F501F"/>
    <w:rsid w:val="009F7C33"/>
    <w:rsid w:val="00A01FE0"/>
    <w:rsid w:val="00A02BBA"/>
    <w:rsid w:val="00A03076"/>
    <w:rsid w:val="00A032E6"/>
    <w:rsid w:val="00A16A5D"/>
    <w:rsid w:val="00A1726F"/>
    <w:rsid w:val="00A21E3E"/>
    <w:rsid w:val="00A22C3E"/>
    <w:rsid w:val="00A22ECA"/>
    <w:rsid w:val="00A240D5"/>
    <w:rsid w:val="00A248CC"/>
    <w:rsid w:val="00A2537F"/>
    <w:rsid w:val="00A2545A"/>
    <w:rsid w:val="00A25503"/>
    <w:rsid w:val="00A262F7"/>
    <w:rsid w:val="00A30638"/>
    <w:rsid w:val="00A328FF"/>
    <w:rsid w:val="00A33D59"/>
    <w:rsid w:val="00A34057"/>
    <w:rsid w:val="00A34D1C"/>
    <w:rsid w:val="00A359A9"/>
    <w:rsid w:val="00A360BD"/>
    <w:rsid w:val="00A37134"/>
    <w:rsid w:val="00A40F99"/>
    <w:rsid w:val="00A41687"/>
    <w:rsid w:val="00A44876"/>
    <w:rsid w:val="00A44ADF"/>
    <w:rsid w:val="00A46976"/>
    <w:rsid w:val="00A46AB8"/>
    <w:rsid w:val="00A47B70"/>
    <w:rsid w:val="00A53059"/>
    <w:rsid w:val="00A54631"/>
    <w:rsid w:val="00A60863"/>
    <w:rsid w:val="00A60919"/>
    <w:rsid w:val="00A615C2"/>
    <w:rsid w:val="00A62E23"/>
    <w:rsid w:val="00A63532"/>
    <w:rsid w:val="00A63778"/>
    <w:rsid w:val="00A640CF"/>
    <w:rsid w:val="00A700AE"/>
    <w:rsid w:val="00A702BF"/>
    <w:rsid w:val="00A703A7"/>
    <w:rsid w:val="00A71FD4"/>
    <w:rsid w:val="00A74899"/>
    <w:rsid w:val="00A75540"/>
    <w:rsid w:val="00A75923"/>
    <w:rsid w:val="00A75A43"/>
    <w:rsid w:val="00A77BA0"/>
    <w:rsid w:val="00A8143C"/>
    <w:rsid w:val="00A82DCD"/>
    <w:rsid w:val="00A84C16"/>
    <w:rsid w:val="00A856F6"/>
    <w:rsid w:val="00A90778"/>
    <w:rsid w:val="00A913D5"/>
    <w:rsid w:val="00A91576"/>
    <w:rsid w:val="00A91F24"/>
    <w:rsid w:val="00A930E2"/>
    <w:rsid w:val="00A93206"/>
    <w:rsid w:val="00A947A4"/>
    <w:rsid w:val="00A96622"/>
    <w:rsid w:val="00A96E49"/>
    <w:rsid w:val="00AA0217"/>
    <w:rsid w:val="00AA13A2"/>
    <w:rsid w:val="00AA3DA6"/>
    <w:rsid w:val="00AA3DB2"/>
    <w:rsid w:val="00AA59BC"/>
    <w:rsid w:val="00AB0931"/>
    <w:rsid w:val="00AB2F9A"/>
    <w:rsid w:val="00AB42D4"/>
    <w:rsid w:val="00AB5B3F"/>
    <w:rsid w:val="00AC06CC"/>
    <w:rsid w:val="00AC075D"/>
    <w:rsid w:val="00AC280D"/>
    <w:rsid w:val="00AC28DC"/>
    <w:rsid w:val="00AD0D79"/>
    <w:rsid w:val="00AD22A9"/>
    <w:rsid w:val="00AD2FC0"/>
    <w:rsid w:val="00AD3683"/>
    <w:rsid w:val="00AD5509"/>
    <w:rsid w:val="00AD580D"/>
    <w:rsid w:val="00AD6593"/>
    <w:rsid w:val="00AE2B6F"/>
    <w:rsid w:val="00AE2BEB"/>
    <w:rsid w:val="00AE378B"/>
    <w:rsid w:val="00AE52B5"/>
    <w:rsid w:val="00AF148B"/>
    <w:rsid w:val="00AF2A48"/>
    <w:rsid w:val="00AF4AA2"/>
    <w:rsid w:val="00AF4F6C"/>
    <w:rsid w:val="00AF56A7"/>
    <w:rsid w:val="00AF6758"/>
    <w:rsid w:val="00B0079C"/>
    <w:rsid w:val="00B05304"/>
    <w:rsid w:val="00B05BE6"/>
    <w:rsid w:val="00B066A7"/>
    <w:rsid w:val="00B07421"/>
    <w:rsid w:val="00B111EC"/>
    <w:rsid w:val="00B12728"/>
    <w:rsid w:val="00B12E17"/>
    <w:rsid w:val="00B13040"/>
    <w:rsid w:val="00B13E13"/>
    <w:rsid w:val="00B15D0E"/>
    <w:rsid w:val="00B15FF3"/>
    <w:rsid w:val="00B17A03"/>
    <w:rsid w:val="00B205BE"/>
    <w:rsid w:val="00B21D99"/>
    <w:rsid w:val="00B2284A"/>
    <w:rsid w:val="00B245A6"/>
    <w:rsid w:val="00B24AA1"/>
    <w:rsid w:val="00B254D7"/>
    <w:rsid w:val="00B25808"/>
    <w:rsid w:val="00B2653F"/>
    <w:rsid w:val="00B2793C"/>
    <w:rsid w:val="00B343A5"/>
    <w:rsid w:val="00B3497F"/>
    <w:rsid w:val="00B3501A"/>
    <w:rsid w:val="00B3508D"/>
    <w:rsid w:val="00B400E8"/>
    <w:rsid w:val="00B40CED"/>
    <w:rsid w:val="00B43B44"/>
    <w:rsid w:val="00B4427F"/>
    <w:rsid w:val="00B44D85"/>
    <w:rsid w:val="00B454F5"/>
    <w:rsid w:val="00B45E67"/>
    <w:rsid w:val="00B46B04"/>
    <w:rsid w:val="00B4755A"/>
    <w:rsid w:val="00B476BC"/>
    <w:rsid w:val="00B5124C"/>
    <w:rsid w:val="00B54571"/>
    <w:rsid w:val="00B546D2"/>
    <w:rsid w:val="00B568E8"/>
    <w:rsid w:val="00B60B29"/>
    <w:rsid w:val="00B60C38"/>
    <w:rsid w:val="00B616BC"/>
    <w:rsid w:val="00B62169"/>
    <w:rsid w:val="00B66214"/>
    <w:rsid w:val="00B66B8E"/>
    <w:rsid w:val="00B67A8E"/>
    <w:rsid w:val="00B67CB8"/>
    <w:rsid w:val="00B70AD7"/>
    <w:rsid w:val="00B7130D"/>
    <w:rsid w:val="00B728BC"/>
    <w:rsid w:val="00B74ED3"/>
    <w:rsid w:val="00B773D9"/>
    <w:rsid w:val="00B77CE8"/>
    <w:rsid w:val="00B77F1E"/>
    <w:rsid w:val="00B817AD"/>
    <w:rsid w:val="00B83AF7"/>
    <w:rsid w:val="00B921EA"/>
    <w:rsid w:val="00B93C4C"/>
    <w:rsid w:val="00B947CF"/>
    <w:rsid w:val="00BA1557"/>
    <w:rsid w:val="00BA1EB6"/>
    <w:rsid w:val="00BA5C14"/>
    <w:rsid w:val="00BA649B"/>
    <w:rsid w:val="00BB44D6"/>
    <w:rsid w:val="00BB4779"/>
    <w:rsid w:val="00BB4E63"/>
    <w:rsid w:val="00BB55D0"/>
    <w:rsid w:val="00BB7C03"/>
    <w:rsid w:val="00BC1110"/>
    <w:rsid w:val="00BC3714"/>
    <w:rsid w:val="00BC396E"/>
    <w:rsid w:val="00BC56CB"/>
    <w:rsid w:val="00BC5D47"/>
    <w:rsid w:val="00BC5FD6"/>
    <w:rsid w:val="00BC67F5"/>
    <w:rsid w:val="00BD0667"/>
    <w:rsid w:val="00BD1C73"/>
    <w:rsid w:val="00BD30C9"/>
    <w:rsid w:val="00BD322C"/>
    <w:rsid w:val="00BD3C7F"/>
    <w:rsid w:val="00BD3C91"/>
    <w:rsid w:val="00BD42AF"/>
    <w:rsid w:val="00BD473B"/>
    <w:rsid w:val="00BD4C48"/>
    <w:rsid w:val="00BD5288"/>
    <w:rsid w:val="00BD6219"/>
    <w:rsid w:val="00BE289D"/>
    <w:rsid w:val="00BE2F59"/>
    <w:rsid w:val="00BE488E"/>
    <w:rsid w:val="00BE4CA6"/>
    <w:rsid w:val="00BE5B34"/>
    <w:rsid w:val="00BE680D"/>
    <w:rsid w:val="00BE6E0E"/>
    <w:rsid w:val="00BF1ABE"/>
    <w:rsid w:val="00BF2C47"/>
    <w:rsid w:val="00BF56CC"/>
    <w:rsid w:val="00BF74FB"/>
    <w:rsid w:val="00C001BD"/>
    <w:rsid w:val="00C00E53"/>
    <w:rsid w:val="00C03B1E"/>
    <w:rsid w:val="00C03F9A"/>
    <w:rsid w:val="00C04D11"/>
    <w:rsid w:val="00C06998"/>
    <w:rsid w:val="00C10FD4"/>
    <w:rsid w:val="00C131A6"/>
    <w:rsid w:val="00C1465C"/>
    <w:rsid w:val="00C1515B"/>
    <w:rsid w:val="00C1739B"/>
    <w:rsid w:val="00C20729"/>
    <w:rsid w:val="00C22988"/>
    <w:rsid w:val="00C279AF"/>
    <w:rsid w:val="00C31521"/>
    <w:rsid w:val="00C3299A"/>
    <w:rsid w:val="00C329B5"/>
    <w:rsid w:val="00C3312E"/>
    <w:rsid w:val="00C340B2"/>
    <w:rsid w:val="00C36392"/>
    <w:rsid w:val="00C364CA"/>
    <w:rsid w:val="00C36A4D"/>
    <w:rsid w:val="00C36C19"/>
    <w:rsid w:val="00C421B5"/>
    <w:rsid w:val="00C42FE5"/>
    <w:rsid w:val="00C470EB"/>
    <w:rsid w:val="00C47F0A"/>
    <w:rsid w:val="00C51118"/>
    <w:rsid w:val="00C51309"/>
    <w:rsid w:val="00C52278"/>
    <w:rsid w:val="00C539B7"/>
    <w:rsid w:val="00C55178"/>
    <w:rsid w:val="00C5577A"/>
    <w:rsid w:val="00C55CBD"/>
    <w:rsid w:val="00C565B4"/>
    <w:rsid w:val="00C5759E"/>
    <w:rsid w:val="00C57C46"/>
    <w:rsid w:val="00C600B3"/>
    <w:rsid w:val="00C62662"/>
    <w:rsid w:val="00C62F11"/>
    <w:rsid w:val="00C6509E"/>
    <w:rsid w:val="00C651D0"/>
    <w:rsid w:val="00C7028C"/>
    <w:rsid w:val="00C70FB9"/>
    <w:rsid w:val="00C73052"/>
    <w:rsid w:val="00C73399"/>
    <w:rsid w:val="00C758A0"/>
    <w:rsid w:val="00C75DA6"/>
    <w:rsid w:val="00C772B6"/>
    <w:rsid w:val="00C80F53"/>
    <w:rsid w:val="00C8442A"/>
    <w:rsid w:val="00C84F3A"/>
    <w:rsid w:val="00C84F7E"/>
    <w:rsid w:val="00C85807"/>
    <w:rsid w:val="00C87268"/>
    <w:rsid w:val="00C940CE"/>
    <w:rsid w:val="00C95586"/>
    <w:rsid w:val="00CA06F6"/>
    <w:rsid w:val="00CA25A9"/>
    <w:rsid w:val="00CA48E4"/>
    <w:rsid w:val="00CA59DF"/>
    <w:rsid w:val="00CA5A35"/>
    <w:rsid w:val="00CA773E"/>
    <w:rsid w:val="00CB0F45"/>
    <w:rsid w:val="00CB2242"/>
    <w:rsid w:val="00CB47AE"/>
    <w:rsid w:val="00CB495A"/>
    <w:rsid w:val="00CB570A"/>
    <w:rsid w:val="00CC77A9"/>
    <w:rsid w:val="00CC7B0D"/>
    <w:rsid w:val="00CD0810"/>
    <w:rsid w:val="00CD13C7"/>
    <w:rsid w:val="00CD2206"/>
    <w:rsid w:val="00CD3EDE"/>
    <w:rsid w:val="00CD56C1"/>
    <w:rsid w:val="00CD75F5"/>
    <w:rsid w:val="00CE20BE"/>
    <w:rsid w:val="00CE265D"/>
    <w:rsid w:val="00CE2AB1"/>
    <w:rsid w:val="00CE3EAD"/>
    <w:rsid w:val="00CE4061"/>
    <w:rsid w:val="00CE5D4E"/>
    <w:rsid w:val="00CE5EF0"/>
    <w:rsid w:val="00CE6D5D"/>
    <w:rsid w:val="00CE7B0B"/>
    <w:rsid w:val="00CF0387"/>
    <w:rsid w:val="00CF0454"/>
    <w:rsid w:val="00CF0793"/>
    <w:rsid w:val="00CF3278"/>
    <w:rsid w:val="00CF4954"/>
    <w:rsid w:val="00CF53CF"/>
    <w:rsid w:val="00D0118F"/>
    <w:rsid w:val="00D011F1"/>
    <w:rsid w:val="00D040B5"/>
    <w:rsid w:val="00D06A58"/>
    <w:rsid w:val="00D12963"/>
    <w:rsid w:val="00D14071"/>
    <w:rsid w:val="00D145D3"/>
    <w:rsid w:val="00D154E2"/>
    <w:rsid w:val="00D15EB8"/>
    <w:rsid w:val="00D17921"/>
    <w:rsid w:val="00D2002C"/>
    <w:rsid w:val="00D20452"/>
    <w:rsid w:val="00D2157A"/>
    <w:rsid w:val="00D224F5"/>
    <w:rsid w:val="00D22720"/>
    <w:rsid w:val="00D22FA0"/>
    <w:rsid w:val="00D2330D"/>
    <w:rsid w:val="00D24ACE"/>
    <w:rsid w:val="00D269E5"/>
    <w:rsid w:val="00D2740E"/>
    <w:rsid w:val="00D27547"/>
    <w:rsid w:val="00D31337"/>
    <w:rsid w:val="00D31F9A"/>
    <w:rsid w:val="00D321E8"/>
    <w:rsid w:val="00D33055"/>
    <w:rsid w:val="00D34B5E"/>
    <w:rsid w:val="00D356BF"/>
    <w:rsid w:val="00D36F49"/>
    <w:rsid w:val="00D43449"/>
    <w:rsid w:val="00D446B3"/>
    <w:rsid w:val="00D45EBE"/>
    <w:rsid w:val="00D46238"/>
    <w:rsid w:val="00D46256"/>
    <w:rsid w:val="00D50F5C"/>
    <w:rsid w:val="00D51620"/>
    <w:rsid w:val="00D55F7F"/>
    <w:rsid w:val="00D5785F"/>
    <w:rsid w:val="00D658C7"/>
    <w:rsid w:val="00D66AAA"/>
    <w:rsid w:val="00D71975"/>
    <w:rsid w:val="00D7343D"/>
    <w:rsid w:val="00D7476A"/>
    <w:rsid w:val="00D7481B"/>
    <w:rsid w:val="00D77E43"/>
    <w:rsid w:val="00D80CD6"/>
    <w:rsid w:val="00D82264"/>
    <w:rsid w:val="00D8469C"/>
    <w:rsid w:val="00D874A2"/>
    <w:rsid w:val="00D90C96"/>
    <w:rsid w:val="00D9394D"/>
    <w:rsid w:val="00D93EAE"/>
    <w:rsid w:val="00D94238"/>
    <w:rsid w:val="00D9552F"/>
    <w:rsid w:val="00D9582D"/>
    <w:rsid w:val="00D97886"/>
    <w:rsid w:val="00D97EF7"/>
    <w:rsid w:val="00D97EFE"/>
    <w:rsid w:val="00DA3FFD"/>
    <w:rsid w:val="00DA4A0D"/>
    <w:rsid w:val="00DA4F69"/>
    <w:rsid w:val="00DA64CF"/>
    <w:rsid w:val="00DA77D7"/>
    <w:rsid w:val="00DB0C9C"/>
    <w:rsid w:val="00DB22CF"/>
    <w:rsid w:val="00DB7914"/>
    <w:rsid w:val="00DB7FD3"/>
    <w:rsid w:val="00DC04EC"/>
    <w:rsid w:val="00DC0928"/>
    <w:rsid w:val="00DC1262"/>
    <w:rsid w:val="00DC2305"/>
    <w:rsid w:val="00DC25C3"/>
    <w:rsid w:val="00DC2669"/>
    <w:rsid w:val="00DD0F29"/>
    <w:rsid w:val="00DD1082"/>
    <w:rsid w:val="00DD43F5"/>
    <w:rsid w:val="00DD5B5D"/>
    <w:rsid w:val="00DD738F"/>
    <w:rsid w:val="00DD7EFE"/>
    <w:rsid w:val="00DE14D6"/>
    <w:rsid w:val="00DE2A9E"/>
    <w:rsid w:val="00DE40AF"/>
    <w:rsid w:val="00DE4243"/>
    <w:rsid w:val="00DE43AA"/>
    <w:rsid w:val="00DE6EBB"/>
    <w:rsid w:val="00DE71F8"/>
    <w:rsid w:val="00DF04FA"/>
    <w:rsid w:val="00DF1236"/>
    <w:rsid w:val="00DF314A"/>
    <w:rsid w:val="00DF3160"/>
    <w:rsid w:val="00DF318B"/>
    <w:rsid w:val="00DF45AC"/>
    <w:rsid w:val="00DF53B9"/>
    <w:rsid w:val="00DF5535"/>
    <w:rsid w:val="00DF7178"/>
    <w:rsid w:val="00E00300"/>
    <w:rsid w:val="00E0218B"/>
    <w:rsid w:val="00E029FC"/>
    <w:rsid w:val="00E0329E"/>
    <w:rsid w:val="00E03476"/>
    <w:rsid w:val="00E06054"/>
    <w:rsid w:val="00E07368"/>
    <w:rsid w:val="00E07CA1"/>
    <w:rsid w:val="00E178A8"/>
    <w:rsid w:val="00E22C7C"/>
    <w:rsid w:val="00E25254"/>
    <w:rsid w:val="00E25B8F"/>
    <w:rsid w:val="00E26518"/>
    <w:rsid w:val="00E269C8"/>
    <w:rsid w:val="00E27C09"/>
    <w:rsid w:val="00E30B60"/>
    <w:rsid w:val="00E3236D"/>
    <w:rsid w:val="00E3280D"/>
    <w:rsid w:val="00E33709"/>
    <w:rsid w:val="00E35845"/>
    <w:rsid w:val="00E43E98"/>
    <w:rsid w:val="00E44353"/>
    <w:rsid w:val="00E50887"/>
    <w:rsid w:val="00E508CD"/>
    <w:rsid w:val="00E50E3C"/>
    <w:rsid w:val="00E50EBC"/>
    <w:rsid w:val="00E54311"/>
    <w:rsid w:val="00E5561D"/>
    <w:rsid w:val="00E577A2"/>
    <w:rsid w:val="00E60C40"/>
    <w:rsid w:val="00E618D0"/>
    <w:rsid w:val="00E64017"/>
    <w:rsid w:val="00E64203"/>
    <w:rsid w:val="00E663D4"/>
    <w:rsid w:val="00E67506"/>
    <w:rsid w:val="00E6762C"/>
    <w:rsid w:val="00E71D24"/>
    <w:rsid w:val="00E72510"/>
    <w:rsid w:val="00E7308E"/>
    <w:rsid w:val="00E73AEA"/>
    <w:rsid w:val="00E753F9"/>
    <w:rsid w:val="00E76934"/>
    <w:rsid w:val="00E770E6"/>
    <w:rsid w:val="00E82A51"/>
    <w:rsid w:val="00E85814"/>
    <w:rsid w:val="00E86A11"/>
    <w:rsid w:val="00E90D68"/>
    <w:rsid w:val="00E927E6"/>
    <w:rsid w:val="00E970EB"/>
    <w:rsid w:val="00E97CA4"/>
    <w:rsid w:val="00EA1C14"/>
    <w:rsid w:val="00EA2596"/>
    <w:rsid w:val="00EA2B7D"/>
    <w:rsid w:val="00EA4536"/>
    <w:rsid w:val="00EA4A6E"/>
    <w:rsid w:val="00EA6068"/>
    <w:rsid w:val="00EA66C4"/>
    <w:rsid w:val="00EB5BD6"/>
    <w:rsid w:val="00EB6DEA"/>
    <w:rsid w:val="00EC5205"/>
    <w:rsid w:val="00EC5678"/>
    <w:rsid w:val="00EC5AD2"/>
    <w:rsid w:val="00EC6264"/>
    <w:rsid w:val="00EC62AA"/>
    <w:rsid w:val="00EC7AEA"/>
    <w:rsid w:val="00ED350E"/>
    <w:rsid w:val="00ED55D2"/>
    <w:rsid w:val="00ED5B2E"/>
    <w:rsid w:val="00ED6FFF"/>
    <w:rsid w:val="00ED7FD0"/>
    <w:rsid w:val="00EE07FF"/>
    <w:rsid w:val="00EE2381"/>
    <w:rsid w:val="00EE41DF"/>
    <w:rsid w:val="00EE4CD4"/>
    <w:rsid w:val="00EF1910"/>
    <w:rsid w:val="00EF241C"/>
    <w:rsid w:val="00EF3ED5"/>
    <w:rsid w:val="00EF4F1C"/>
    <w:rsid w:val="00EF5606"/>
    <w:rsid w:val="00EF64CC"/>
    <w:rsid w:val="00F04601"/>
    <w:rsid w:val="00F046DE"/>
    <w:rsid w:val="00F06ACF"/>
    <w:rsid w:val="00F1168A"/>
    <w:rsid w:val="00F12086"/>
    <w:rsid w:val="00F140C1"/>
    <w:rsid w:val="00F1543D"/>
    <w:rsid w:val="00F16416"/>
    <w:rsid w:val="00F206B2"/>
    <w:rsid w:val="00F22359"/>
    <w:rsid w:val="00F2336F"/>
    <w:rsid w:val="00F2519C"/>
    <w:rsid w:val="00F271BD"/>
    <w:rsid w:val="00F27FD6"/>
    <w:rsid w:val="00F3402A"/>
    <w:rsid w:val="00F35184"/>
    <w:rsid w:val="00F35E15"/>
    <w:rsid w:val="00F400A0"/>
    <w:rsid w:val="00F401B9"/>
    <w:rsid w:val="00F40AF1"/>
    <w:rsid w:val="00F425BA"/>
    <w:rsid w:val="00F454FA"/>
    <w:rsid w:val="00F45EB4"/>
    <w:rsid w:val="00F474E6"/>
    <w:rsid w:val="00F47F6A"/>
    <w:rsid w:val="00F509BA"/>
    <w:rsid w:val="00F50E3D"/>
    <w:rsid w:val="00F51719"/>
    <w:rsid w:val="00F53057"/>
    <w:rsid w:val="00F5558E"/>
    <w:rsid w:val="00F5781B"/>
    <w:rsid w:val="00F613E8"/>
    <w:rsid w:val="00F62C3D"/>
    <w:rsid w:val="00F64C93"/>
    <w:rsid w:val="00F7101C"/>
    <w:rsid w:val="00F743E4"/>
    <w:rsid w:val="00F74C83"/>
    <w:rsid w:val="00F76BA6"/>
    <w:rsid w:val="00F76DE6"/>
    <w:rsid w:val="00F83157"/>
    <w:rsid w:val="00F83D1E"/>
    <w:rsid w:val="00F864BF"/>
    <w:rsid w:val="00F86E4E"/>
    <w:rsid w:val="00F876FC"/>
    <w:rsid w:val="00F87858"/>
    <w:rsid w:val="00F87C3A"/>
    <w:rsid w:val="00F900F5"/>
    <w:rsid w:val="00F90BA1"/>
    <w:rsid w:val="00F936E0"/>
    <w:rsid w:val="00F97C68"/>
    <w:rsid w:val="00FA2A9B"/>
    <w:rsid w:val="00FA5A79"/>
    <w:rsid w:val="00FA64BE"/>
    <w:rsid w:val="00FB5DFB"/>
    <w:rsid w:val="00FB60AE"/>
    <w:rsid w:val="00FB612F"/>
    <w:rsid w:val="00FB76D9"/>
    <w:rsid w:val="00FB7A14"/>
    <w:rsid w:val="00FB7E1E"/>
    <w:rsid w:val="00FC010E"/>
    <w:rsid w:val="00FC096C"/>
    <w:rsid w:val="00FC41A0"/>
    <w:rsid w:val="00FC4290"/>
    <w:rsid w:val="00FC7337"/>
    <w:rsid w:val="00FC79D0"/>
    <w:rsid w:val="00FD0C9C"/>
    <w:rsid w:val="00FD14F4"/>
    <w:rsid w:val="00FD2BAD"/>
    <w:rsid w:val="00FD44AE"/>
    <w:rsid w:val="00FD7E11"/>
    <w:rsid w:val="00FE3724"/>
    <w:rsid w:val="00FE3951"/>
    <w:rsid w:val="00FE3D86"/>
    <w:rsid w:val="00FE5729"/>
    <w:rsid w:val="00FE5BBF"/>
    <w:rsid w:val="00FE77A4"/>
    <w:rsid w:val="00FF1A86"/>
    <w:rsid w:val="00FF2F91"/>
    <w:rsid w:val="00FF487A"/>
    <w:rsid w:val="00FF5099"/>
    <w:rsid w:val="00FF653D"/>
    <w:rsid w:val="00FF72D4"/>
    <w:rsid w:val="0DC23D7F"/>
    <w:rsid w:val="12EE34F0"/>
    <w:rsid w:val="24649FBE"/>
    <w:rsid w:val="265B1DF8"/>
    <w:rsid w:val="29604FE4"/>
    <w:rsid w:val="30B5BA4C"/>
    <w:rsid w:val="3F7884AC"/>
    <w:rsid w:val="44048B12"/>
    <w:rsid w:val="4CDDBCE8"/>
    <w:rsid w:val="575C2D6D"/>
    <w:rsid w:val="5B492D34"/>
    <w:rsid w:val="634001AF"/>
    <w:rsid w:val="640C6578"/>
    <w:rsid w:val="68E95A55"/>
    <w:rsid w:val="69805280"/>
    <w:rsid w:val="7E41D4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4AC78"/>
  <w15:chartTrackingRefBased/>
  <w15:docId w15:val="{88CF00FC-FFB1-457D-AD0A-03B1106C5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Smart Link" w:uiPriority="48"/>
  </w:latentStyles>
  <w:style w:type="paragraph" w:default="1" w:styleId="Normal">
    <w:name w:val="Normal"/>
    <w:qFormat/>
    <w:rsid w:val="00530E9B"/>
    <w:pPr>
      <w:suppressAutoHyphens/>
      <w:overflowPunct w:val="0"/>
      <w:autoSpaceDE w:val="0"/>
      <w:autoSpaceDN w:val="0"/>
      <w:adjustRightInd w:val="0"/>
      <w:textAlignment w:val="baseline"/>
    </w:pPr>
  </w:style>
  <w:style w:type="paragraph" w:styleId="Heading1">
    <w:name w:val="heading 1"/>
    <w:basedOn w:val="Normal"/>
    <w:next w:val="BodyText"/>
    <w:qFormat/>
    <w:rsid w:val="00C340B2"/>
    <w:pPr>
      <w:numPr>
        <w:numId w:val="1"/>
      </w:numPr>
      <w:spacing w:before="245" w:after="259"/>
      <w:outlineLvl w:val="0"/>
    </w:pPr>
    <w:rPr>
      <w:rFonts w:ascii="Arial" w:hAnsi="Arial"/>
      <w:b/>
      <w:kern w:val="1"/>
      <w:sz w:val="36"/>
    </w:rPr>
  </w:style>
  <w:style w:type="paragraph" w:styleId="Heading2">
    <w:name w:val="heading 2"/>
    <w:basedOn w:val="Normal"/>
    <w:next w:val="BodyText"/>
    <w:link w:val="Heading2Char"/>
    <w:qFormat/>
    <w:rsid w:val="00C340B2"/>
    <w:pPr>
      <w:keepNext/>
      <w:numPr>
        <w:ilvl w:val="1"/>
        <w:numId w:val="1"/>
      </w:numPr>
      <w:spacing w:before="187" w:after="115"/>
      <w:outlineLvl w:val="1"/>
    </w:pPr>
    <w:rPr>
      <w:rFonts w:ascii="Arial" w:hAnsi="Arial"/>
      <w:b/>
      <w:sz w:val="28"/>
    </w:rPr>
  </w:style>
  <w:style w:type="paragraph" w:styleId="Heading3">
    <w:name w:val="heading 3"/>
    <w:basedOn w:val="Normal"/>
    <w:next w:val="BodyText"/>
    <w:link w:val="Heading3Char"/>
    <w:qFormat/>
    <w:rsid w:val="00C340B2"/>
    <w:pPr>
      <w:keepNext/>
      <w:numPr>
        <w:ilvl w:val="2"/>
        <w:numId w:val="1"/>
      </w:numPr>
      <w:spacing w:before="240"/>
      <w:outlineLvl w:val="2"/>
    </w:pPr>
    <w:rPr>
      <w:rFonts w:ascii="Arial" w:hAnsi="Arial"/>
      <w:b/>
      <w:sz w:val="24"/>
    </w:rPr>
  </w:style>
  <w:style w:type="paragraph" w:styleId="Heading4">
    <w:name w:val="heading 4"/>
    <w:basedOn w:val="Normal"/>
    <w:next w:val="BodyText"/>
    <w:link w:val="Heading4Char"/>
    <w:qFormat/>
    <w:rsid w:val="00C340B2"/>
    <w:pPr>
      <w:keepNext/>
      <w:numPr>
        <w:ilvl w:val="3"/>
        <w:numId w:val="1"/>
      </w:numPr>
      <w:spacing w:before="245"/>
      <w:outlineLvl w:val="3"/>
    </w:pPr>
    <w:rPr>
      <w:rFonts w:ascii="Arial" w:hAnsi="Arial"/>
      <w:b/>
    </w:rPr>
  </w:style>
  <w:style w:type="paragraph" w:styleId="Heading5">
    <w:name w:val="heading 5"/>
    <w:basedOn w:val="Normal"/>
    <w:next w:val="BodyText"/>
    <w:qFormat/>
    <w:rsid w:val="00C340B2"/>
    <w:pPr>
      <w:keepNext/>
      <w:numPr>
        <w:ilvl w:val="4"/>
        <w:numId w:val="1"/>
      </w:numPr>
      <w:tabs>
        <w:tab w:val="left" w:pos="4320"/>
      </w:tabs>
      <w:spacing w:before="240"/>
      <w:outlineLvl w:val="4"/>
    </w:pPr>
    <w:rPr>
      <w:rFonts w:ascii="Arial" w:hAnsi="Arial"/>
      <w:b/>
      <w:sz w:val="22"/>
    </w:rPr>
  </w:style>
  <w:style w:type="paragraph" w:styleId="Heading6">
    <w:name w:val="heading 6"/>
    <w:basedOn w:val="Normal"/>
    <w:next w:val="BodyText"/>
    <w:qFormat/>
    <w:rsid w:val="00C340B2"/>
    <w:pPr>
      <w:keepNext/>
      <w:numPr>
        <w:ilvl w:val="5"/>
        <w:numId w:val="1"/>
      </w:numPr>
      <w:spacing w:before="120"/>
      <w:outlineLvl w:val="5"/>
    </w:pPr>
    <w:rPr>
      <w:b/>
    </w:rPr>
  </w:style>
  <w:style w:type="paragraph" w:styleId="Heading7">
    <w:name w:val="heading 7"/>
    <w:basedOn w:val="Normal"/>
    <w:next w:val="Normal"/>
    <w:qFormat/>
    <w:pPr>
      <w:spacing w:before="240"/>
      <w:outlineLvl w:val="6"/>
    </w:pPr>
  </w:style>
  <w:style w:type="paragraph" w:styleId="Heading8">
    <w:name w:val="heading 8"/>
    <w:basedOn w:val="Normal"/>
    <w:next w:val="Normal"/>
    <w:qFormat/>
    <w:pPr>
      <w:tabs>
        <w:tab w:val="left" w:pos="567"/>
      </w:tabs>
      <w:spacing w:before="240" w:after="60"/>
      <w:ind w:left="567" w:hanging="567"/>
      <w:outlineLvl w:val="7"/>
    </w:pPr>
    <w:rPr>
      <w:i/>
    </w:rPr>
  </w:style>
  <w:style w:type="paragraph" w:styleId="Heading9">
    <w:name w:val="heading 9"/>
    <w:basedOn w:val="Normal"/>
    <w:next w:val="Normal"/>
    <w:qFormat/>
    <w:pPr>
      <w:tabs>
        <w:tab w:val="left" w:pos="851"/>
      </w:tabs>
      <w:spacing w:before="240" w:after="60"/>
      <w:ind w:left="851" w:hanging="851"/>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Times New Roman" w:hAnsi="Times New Roman"/>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styleId="Hyperlink">
    <w:name w:val="Hyperlink"/>
    <w:uiPriority w:val="99"/>
    <w:rPr>
      <w:color w:val="0000FF"/>
      <w:u w:val="single"/>
    </w:rPr>
  </w:style>
  <w:style w:type="character" w:styleId="FollowedHyperlink">
    <w:name w:val="FollowedHyperlink"/>
    <w:uiPriority w:val="99"/>
    <w:semiHidden/>
    <w:rPr>
      <w:color w:val="0000FF"/>
      <w:u w:val="single"/>
    </w:rPr>
  </w:style>
  <w:style w:type="character" w:customStyle="1" w:styleId="OCLChar">
    <w:name w:val="OCL Char"/>
    <w:rPr>
      <w:rFonts w:ascii="Courier" w:hAnsi="Courier"/>
      <w:noProof w:val="0"/>
      <w:lang w:val="en-US"/>
    </w:rPr>
  </w:style>
  <w:style w:type="character" w:customStyle="1" w:styleId="stereotype">
    <w:name w:val="stereotype"/>
    <w:rPr>
      <w:rFonts w:ascii="Courier" w:hAnsi="Courier"/>
      <w:color w:val="000000"/>
      <w:sz w:val="20"/>
    </w:rPr>
  </w:style>
  <w:style w:type="character" w:customStyle="1" w:styleId="term">
    <w:name w:val="term"/>
    <w:rPr>
      <w:i/>
    </w:rPr>
  </w:style>
  <w:style w:type="character" w:customStyle="1" w:styleId="ListBulletChar">
    <w:name w:val="List Bullet Char"/>
    <w:rPr>
      <w:noProof w:val="0"/>
      <w:lang w:val="en-US"/>
    </w:rPr>
  </w:style>
  <w:style w:type="character" w:styleId="PageNumber">
    <w:name w:val="page number"/>
    <w:basedOn w:val="DefaultParagraphFont"/>
  </w:style>
  <w:style w:type="character" w:customStyle="1" w:styleId="RoleChar">
    <w:name w:val="Role Char"/>
    <w:rPr>
      <w:rFonts w:ascii="Arial" w:hAnsi="Arial"/>
      <w:b/>
      <w:noProof w:val="0"/>
      <w:sz w:val="22"/>
      <w:lang w:val="en-US"/>
    </w:rPr>
  </w:style>
  <w:style w:type="character" w:styleId="Emphasis">
    <w:name w:val="Emphasis"/>
    <w:qFormat/>
    <w:rPr>
      <w:i/>
    </w:rPr>
  </w:style>
  <w:style w:type="character" w:customStyle="1" w:styleId="code">
    <w:name w:val="code"/>
    <w:rsid w:val="001D0931"/>
    <w:rPr>
      <w:rFonts w:ascii="Courier" w:hAnsi="Courier"/>
      <w:sz w:val="16"/>
    </w:rPr>
  </w:style>
  <w:style w:type="character" w:customStyle="1" w:styleId="Bullets">
    <w:name w:val="Bullets"/>
    <w:rPr>
      <w:rFonts w:ascii="Times New Roman" w:hAnsi="Times New Roman"/>
      <w:sz w:val="20"/>
    </w:rPr>
  </w:style>
  <w:style w:type="character" w:customStyle="1" w:styleId="WW8NumSt35z0">
    <w:name w:val="WW8NumSt35z0"/>
    <w:rPr>
      <w:rFonts w:ascii="Symbol" w:hAnsi="Symbol"/>
    </w:rPr>
  </w:style>
  <w:style w:type="character" w:customStyle="1" w:styleId="FootnoteCharacters">
    <w:name w:val="Footnote Characters"/>
    <w:rPr>
      <w:vertAlign w:val="superscript"/>
    </w:rPr>
  </w:style>
  <w:style w:type="character" w:customStyle="1" w:styleId="keyword">
    <w:name w:val="keyword"/>
    <w:rPr>
      <w:i/>
    </w:rPr>
  </w:style>
  <w:style w:type="character" w:styleId="FootnoteReference">
    <w:name w:val="footnote reference"/>
    <w:semiHidden/>
    <w:rPr>
      <w:vertAlign w:val="superscript"/>
    </w:rPr>
  </w:style>
  <w:style w:type="character" w:customStyle="1" w:styleId="NumberingSymbols">
    <w:name w:val="Numbering Symbols"/>
  </w:style>
  <w:style w:type="character" w:customStyle="1" w:styleId="WW8Num24z0">
    <w:name w:val="WW8Num24z0"/>
    <w:rPr>
      <w:rFonts w:ascii="Symbol" w:hAnsi="Symbol"/>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styleId="EndnoteReference">
    <w:name w:val="endnote reference"/>
    <w:semiHidden/>
    <w:rPr>
      <w:vertAlign w:val="superscript"/>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Arial" w:hAnsi="Arial"/>
      <w:sz w:val="28"/>
    </w:rPr>
  </w:style>
  <w:style w:type="paragraph" w:styleId="BodyText">
    <w:name w:val="Body Text"/>
    <w:basedOn w:val="Normal"/>
    <w:link w:val="BodyTextChar"/>
    <w:semiHidden/>
    <w:pPr>
      <w:spacing w:before="160"/>
    </w:pPr>
  </w:style>
  <w:style w:type="paragraph" w:styleId="List">
    <w:name w:val="List"/>
    <w:basedOn w:val="Normal"/>
    <w:semiHidden/>
  </w:style>
  <w:style w:type="paragraph" w:styleId="Caption">
    <w:name w:val="caption"/>
    <w:basedOn w:val="Normal"/>
    <w:qFormat/>
    <w:pPr>
      <w:suppressLineNumbers/>
      <w:spacing w:before="43" w:after="115"/>
    </w:pPr>
    <w:rPr>
      <w:rFonts w:ascii="Arial" w:hAnsi="Arial"/>
      <w:b/>
      <w:sz w:val="18"/>
    </w:rPr>
  </w:style>
  <w:style w:type="paragraph" w:customStyle="1" w:styleId="Index">
    <w:name w:val="Index"/>
    <w:basedOn w:val="Normal"/>
    <w:pPr>
      <w:suppressLineNumbers/>
    </w:pPr>
  </w:style>
  <w:style w:type="paragraph" w:styleId="NormalWeb">
    <w:name w:val="Normal (Web)"/>
    <w:basedOn w:val="Normal"/>
    <w:uiPriority w:val="99"/>
    <w:semiHidden/>
    <w:pPr>
      <w:spacing w:before="280" w:after="280"/>
    </w:pPr>
  </w:style>
  <w:style w:type="paragraph" w:customStyle="1" w:styleId="Figure">
    <w:name w:val="Figure"/>
    <w:basedOn w:val="Normal"/>
    <w:next w:val="BodyText"/>
    <w:pPr>
      <w:widowControl w:val="0"/>
    </w:pPr>
    <w:rPr>
      <w:rFonts w:ascii="Arial" w:hAnsi="Arial"/>
      <w:b/>
      <w:sz w:val="18"/>
    </w:rPr>
  </w:style>
  <w:style w:type="paragraph" w:styleId="Footer">
    <w:name w:val="footer"/>
    <w:basedOn w:val="Normal"/>
    <w:link w:val="FooterChar"/>
    <w:pPr>
      <w:tabs>
        <w:tab w:val="center" w:pos="4320"/>
        <w:tab w:val="right" w:pos="8640"/>
      </w:tabs>
    </w:pPr>
  </w:style>
  <w:style w:type="paragraph" w:styleId="Header">
    <w:name w:val="header"/>
    <w:basedOn w:val="Normal"/>
    <w:semiHidden/>
    <w:pPr>
      <w:tabs>
        <w:tab w:val="center" w:pos="4320"/>
        <w:tab w:val="right" w:pos="9346"/>
      </w:tabs>
    </w:pPr>
  </w:style>
  <w:style w:type="paragraph" w:customStyle="1" w:styleId="Listtext">
    <w:name w:val="List text"/>
    <w:basedOn w:val="BodyText"/>
    <w:next w:val="List"/>
    <w:pPr>
      <w:ind w:left="720"/>
    </w:pPr>
  </w:style>
  <w:style w:type="paragraph" w:customStyle="1" w:styleId="Note">
    <w:name w:val="Note"/>
    <w:basedOn w:val="BodyText"/>
    <w:pPr>
      <w:ind w:left="-1080"/>
    </w:pPr>
  </w:style>
  <w:style w:type="paragraph" w:customStyle="1" w:styleId="OCL">
    <w:name w:val="OCL"/>
    <w:basedOn w:val="Normal"/>
    <w:next w:val="Normal"/>
    <w:pPr>
      <w:spacing w:before="120"/>
      <w:ind w:left="1008" w:hanging="720"/>
    </w:pPr>
    <w:rPr>
      <w:rFonts w:ascii="Courier" w:hAnsi="Courier"/>
    </w:rPr>
  </w:style>
  <w:style w:type="paragraph" w:customStyle="1" w:styleId="OCLinterp">
    <w:name w:val="OCLinterp"/>
    <w:basedOn w:val="BodyText"/>
    <w:next w:val="OCL"/>
    <w:pPr>
      <w:spacing w:before="40"/>
      <w:ind w:left="288"/>
    </w:pPr>
  </w:style>
  <w:style w:type="paragraph" w:customStyle="1" w:styleId="Subhead">
    <w:name w:val="Subhead"/>
    <w:basedOn w:val="Normal"/>
    <w:next w:val="BodyText"/>
    <w:pPr>
      <w:spacing w:before="240"/>
    </w:pPr>
    <w:rPr>
      <w:rFonts w:ascii="Arial" w:hAnsi="Arial"/>
      <w:b/>
      <w:sz w:val="22"/>
    </w:rPr>
  </w:style>
  <w:style w:type="paragraph" w:styleId="Title">
    <w:name w:val="Title"/>
    <w:basedOn w:val="Normal"/>
    <w:next w:val="Subtitle"/>
    <w:qFormat/>
    <w:pPr>
      <w:spacing w:before="240" w:after="240"/>
      <w:jc w:val="center"/>
    </w:pPr>
    <w:rPr>
      <w:rFonts w:ascii="Arial" w:hAnsi="Arial"/>
      <w:b/>
      <w:kern w:val="1"/>
      <w:sz w:val="48"/>
    </w:rPr>
  </w:style>
  <w:style w:type="paragraph" w:styleId="Subtitle">
    <w:name w:val="Subtitle"/>
    <w:basedOn w:val="Normal"/>
    <w:next w:val="BodyText"/>
    <w:qFormat/>
    <w:rPr>
      <w:rFonts w:ascii="Arial" w:hAnsi="Arial"/>
      <w:b/>
      <w:sz w:val="28"/>
    </w:rPr>
  </w:style>
  <w:style w:type="paragraph" w:styleId="DocumentMap">
    <w:name w:val="Document Map"/>
    <w:basedOn w:val="Normal"/>
    <w:semiHidden/>
    <w:pPr>
      <w:shd w:val="clear" w:color="FFFFFF" w:fill="000080"/>
    </w:pPr>
    <w:rPr>
      <w:rFonts w:ascii="Tahoma" w:hAnsi="Tahoma"/>
    </w:rPr>
  </w:style>
  <w:style w:type="paragraph" w:styleId="ListBullet">
    <w:name w:val="List Bullet"/>
    <w:basedOn w:val="Normal"/>
    <w:semiHidden/>
    <w:pPr>
      <w:ind w:left="144" w:right="130"/>
    </w:pPr>
  </w:style>
  <w:style w:type="paragraph" w:customStyle="1" w:styleId="Role">
    <w:name w:val="Role"/>
    <w:basedOn w:val="Normal"/>
    <w:next w:val="BodyText"/>
    <w:pPr>
      <w:spacing w:before="120"/>
    </w:pPr>
    <w:rPr>
      <w:rFonts w:ascii="Arial" w:hAnsi="Arial"/>
      <w:b/>
      <w:sz w:val="22"/>
    </w:rPr>
  </w:style>
  <w:style w:type="paragraph" w:customStyle="1" w:styleId="Example">
    <w:name w:val="Example"/>
    <w:basedOn w:val="Normal"/>
    <w:pPr>
      <w:spacing w:before="160"/>
    </w:pPr>
  </w:style>
  <w:style w:type="paragraph" w:customStyle="1" w:styleId="EXPRESS">
    <w:name w:val="EXPRESS"/>
    <w:basedOn w:val="Normal"/>
    <w:pPr>
      <w:spacing w:before="40"/>
      <w:ind w:left="288"/>
    </w:pPr>
    <w:rPr>
      <w:rFonts w:ascii="Courier" w:hAnsi="Courier"/>
    </w:rPr>
  </w:style>
  <w:style w:type="paragraph" w:customStyle="1" w:styleId="Heading0">
    <w:name w:val="Heading0"/>
    <w:basedOn w:val="Normal"/>
    <w:next w:val="BodyText"/>
    <w:pPr>
      <w:spacing w:before="240" w:after="240"/>
      <w:jc w:val="center"/>
    </w:pPr>
    <w:rPr>
      <w:rFonts w:ascii="Arial" w:hAnsi="Arial"/>
      <w:b/>
      <w:sz w:val="32"/>
    </w:rPr>
  </w:style>
  <w:style w:type="paragraph" w:customStyle="1" w:styleId="Author">
    <w:name w:val="Author"/>
    <w:basedOn w:val="Normal"/>
    <w:next w:val="Normal"/>
    <w:pPr>
      <w:spacing w:before="240"/>
      <w:ind w:left="720"/>
    </w:pPr>
    <w:rPr>
      <w:rFonts w:ascii="Arial" w:hAnsi="Arial"/>
      <w:i/>
      <w:sz w:val="22"/>
    </w:rPr>
  </w:style>
  <w:style w:type="paragraph" w:customStyle="1" w:styleId="PartHeading">
    <w:name w:val="Part Heading"/>
    <w:basedOn w:val="Normal"/>
    <w:pPr>
      <w:pBdr>
        <w:bottom w:val="single" w:sz="6" w:space="1" w:color="000000"/>
      </w:pBdr>
      <w:spacing w:before="120" w:after="480"/>
      <w:ind w:left="-360"/>
    </w:pPr>
    <w:rPr>
      <w:rFonts w:ascii="Verdana" w:hAnsi="Verdana"/>
      <w:b/>
      <w:sz w:val="48"/>
    </w:rPr>
  </w:style>
  <w:style w:type="paragraph" w:customStyle="1" w:styleId="FrontPageTitle">
    <w:name w:val="Front Page Title"/>
    <w:basedOn w:val="Normal"/>
    <w:pPr>
      <w:spacing w:after="120"/>
    </w:pPr>
    <w:rPr>
      <w:rFonts w:ascii="Arial" w:hAnsi="Arial"/>
      <w:b/>
      <w:color w:val="000000"/>
      <w:sz w:val="24"/>
    </w:rPr>
  </w:style>
  <w:style w:type="paragraph" w:customStyle="1" w:styleId="FrontPageLabel">
    <w:name w:val="Front Page Label"/>
    <w:basedOn w:val="Normal"/>
    <w:pPr>
      <w:spacing w:after="120"/>
      <w:jc w:val="right"/>
    </w:pPr>
    <w:rPr>
      <w:rFonts w:ascii="Arial" w:hAnsi="Arial"/>
    </w:rPr>
  </w:style>
  <w:style w:type="paragraph" w:styleId="TOC1">
    <w:name w:val="toc 1"/>
    <w:basedOn w:val="Normal"/>
    <w:next w:val="Normal"/>
    <w:uiPriority w:val="39"/>
    <w:pPr>
      <w:spacing w:before="120"/>
    </w:pPr>
    <w:rPr>
      <w:rFonts w:ascii="Calibri" w:hAnsi="Calibri"/>
      <w:b/>
      <w:caps/>
      <w:sz w:val="22"/>
      <w:szCs w:val="22"/>
    </w:rPr>
  </w:style>
  <w:style w:type="paragraph" w:styleId="TOC2">
    <w:name w:val="toc 2"/>
    <w:basedOn w:val="Normal"/>
    <w:next w:val="Normal"/>
    <w:uiPriority w:val="39"/>
    <w:pPr>
      <w:ind w:left="200"/>
    </w:pPr>
    <w:rPr>
      <w:rFonts w:ascii="Calibri" w:hAnsi="Calibri"/>
      <w:smallCaps/>
      <w:sz w:val="22"/>
      <w:szCs w:val="22"/>
    </w:rPr>
  </w:style>
  <w:style w:type="paragraph" w:styleId="TOC3">
    <w:name w:val="toc 3"/>
    <w:basedOn w:val="Normal"/>
    <w:next w:val="Normal"/>
    <w:uiPriority w:val="39"/>
    <w:pPr>
      <w:ind w:left="400"/>
    </w:pPr>
    <w:rPr>
      <w:rFonts w:ascii="Calibri" w:hAnsi="Calibri"/>
      <w:i/>
      <w:sz w:val="22"/>
      <w:szCs w:val="22"/>
    </w:rPr>
  </w:style>
  <w:style w:type="paragraph" w:styleId="TableofFigures">
    <w:name w:val="table of figures"/>
    <w:basedOn w:val="Normal"/>
    <w:next w:val="Normal"/>
    <w:semiHidden/>
    <w:pPr>
      <w:tabs>
        <w:tab w:val="left" w:pos="1080"/>
        <w:tab w:val="right" w:leader="dot" w:pos="9000"/>
      </w:tabs>
      <w:ind w:left="1080" w:hanging="1080"/>
    </w:pPr>
  </w:style>
  <w:style w:type="paragraph" w:styleId="BalloonText">
    <w:name w:val="Balloon Text"/>
    <w:basedOn w:val="Normal"/>
    <w:rPr>
      <w:rFonts w:ascii="Tahoma" w:hAnsi="Tahoma"/>
      <w:sz w:val="16"/>
    </w:rPr>
  </w:style>
  <w:style w:type="paragraph" w:customStyle="1" w:styleId="diagram">
    <w:name w:val="diagram"/>
    <w:basedOn w:val="Normal"/>
    <w:next w:val="Figure"/>
    <w:pPr>
      <w:pageBreakBefore/>
    </w:pPr>
  </w:style>
  <w:style w:type="paragraph" w:styleId="TOC4">
    <w:name w:val="toc 4"/>
    <w:basedOn w:val="Index"/>
    <w:uiPriority w:val="39"/>
    <w:pPr>
      <w:suppressLineNumbers w:val="0"/>
      <w:ind w:left="600"/>
    </w:pPr>
    <w:rPr>
      <w:rFonts w:ascii="Calibri" w:hAnsi="Calibri"/>
      <w:sz w:val="18"/>
      <w:szCs w:val="18"/>
    </w:rPr>
  </w:style>
  <w:style w:type="paragraph" w:styleId="TOC5">
    <w:name w:val="toc 5"/>
    <w:basedOn w:val="Index"/>
    <w:uiPriority w:val="39"/>
    <w:pPr>
      <w:suppressLineNumbers w:val="0"/>
      <w:ind w:left="800"/>
    </w:pPr>
    <w:rPr>
      <w:rFonts w:ascii="Calibri" w:hAnsi="Calibri"/>
      <w:sz w:val="18"/>
      <w:szCs w:val="18"/>
    </w:rPr>
  </w:style>
  <w:style w:type="paragraph" w:styleId="TOC6">
    <w:name w:val="toc 6"/>
    <w:basedOn w:val="Index"/>
    <w:uiPriority w:val="39"/>
    <w:pPr>
      <w:suppressLineNumbers w:val="0"/>
      <w:ind w:left="1000"/>
    </w:pPr>
    <w:rPr>
      <w:rFonts w:ascii="Calibri" w:hAnsi="Calibri"/>
      <w:sz w:val="18"/>
      <w:szCs w:val="18"/>
    </w:rPr>
  </w:style>
  <w:style w:type="paragraph" w:styleId="TOC7">
    <w:name w:val="toc 7"/>
    <w:basedOn w:val="Index"/>
    <w:uiPriority w:val="39"/>
    <w:pPr>
      <w:suppressLineNumbers w:val="0"/>
      <w:ind w:left="1200"/>
    </w:pPr>
    <w:rPr>
      <w:rFonts w:ascii="Calibri" w:hAnsi="Calibri"/>
      <w:sz w:val="18"/>
      <w:szCs w:val="18"/>
    </w:rPr>
  </w:style>
  <w:style w:type="paragraph" w:styleId="TOC8">
    <w:name w:val="toc 8"/>
    <w:basedOn w:val="Index"/>
    <w:uiPriority w:val="39"/>
    <w:pPr>
      <w:suppressLineNumbers w:val="0"/>
      <w:ind w:left="1400"/>
    </w:pPr>
    <w:rPr>
      <w:rFonts w:ascii="Calibri" w:hAnsi="Calibri"/>
      <w:sz w:val="18"/>
      <w:szCs w:val="18"/>
    </w:rPr>
  </w:style>
  <w:style w:type="paragraph" w:styleId="TOC9">
    <w:name w:val="toc 9"/>
    <w:basedOn w:val="Index"/>
    <w:uiPriority w:val="39"/>
    <w:pPr>
      <w:suppressLineNumbers w:val="0"/>
      <w:ind w:left="1600"/>
    </w:pPr>
    <w:rPr>
      <w:rFonts w:ascii="Calibri" w:hAnsi="Calibri"/>
      <w:sz w:val="18"/>
      <w:szCs w:val="18"/>
    </w:rPr>
  </w:style>
  <w:style w:type="paragraph" w:customStyle="1" w:styleId="Contents10">
    <w:name w:val="Contents 10"/>
    <w:basedOn w:val="Index"/>
    <w:pPr>
      <w:tabs>
        <w:tab w:val="right" w:leader="dot" w:pos="9972"/>
      </w:tabs>
      <w:ind w:left="2547"/>
    </w:pPr>
  </w:style>
  <w:style w:type="paragraph" w:customStyle="1" w:styleId="Copyright">
    <w:name w:val="Copyright"/>
    <w:basedOn w:val="Normal"/>
    <w:next w:val="Normal"/>
    <w:pPr>
      <w:spacing w:before="120" w:after="120"/>
    </w:pPr>
  </w:style>
  <w:style w:type="paragraph" w:styleId="NormalIndent">
    <w:name w:val="Normal Indent"/>
    <w:basedOn w:val="Normal"/>
    <w:next w:val="TOC1"/>
    <w:semiHidden/>
    <w:rPr>
      <w:sz w:val="24"/>
    </w:rPr>
  </w:style>
  <w:style w:type="paragraph" w:customStyle="1" w:styleId="class-itemdescription">
    <w:name w:val="class - item description"/>
    <w:basedOn w:val="NormalIndent"/>
    <w:pPr>
      <w:keepNext/>
      <w:spacing w:before="240" w:after="120"/>
    </w:pPr>
    <w:rPr>
      <w:rFonts w:ascii="Arial" w:hAnsi="Arial"/>
      <w:b/>
      <w:sz w:val="20"/>
    </w:rPr>
  </w:style>
  <w:style w:type="paragraph" w:customStyle="1" w:styleId="classcomment">
    <w:name w:val="class comment"/>
    <w:basedOn w:val="Normal"/>
  </w:style>
  <w:style w:type="paragraph" w:customStyle="1" w:styleId="classpart">
    <w:name w:val="class part"/>
    <w:basedOn w:val="classcomment"/>
  </w:style>
  <w:style w:type="paragraph" w:customStyle="1" w:styleId="Issue">
    <w:name w:val="Issue"/>
    <w:basedOn w:val="Normal"/>
    <w:pPr>
      <w:spacing w:line="276" w:lineRule="auto"/>
    </w:pPr>
    <w:rPr>
      <w:i/>
      <w:sz w:val="18"/>
    </w:rPr>
  </w:style>
  <w:style w:type="paragraph" w:customStyle="1" w:styleId="IssueHeader">
    <w:name w:val="Issue Header"/>
    <w:basedOn w:val="Issue"/>
    <w:next w:val="Issue"/>
    <w:pPr>
      <w:pBdr>
        <w:bottom w:val="single" w:sz="6" w:space="1" w:color="000000"/>
      </w:pBdr>
    </w:pPr>
  </w:style>
  <w:style w:type="paragraph" w:customStyle="1" w:styleId="IssueFooter">
    <w:name w:val="Issue Footer"/>
    <w:basedOn w:val="Issue"/>
    <w:pPr>
      <w:pBdr>
        <w:top w:val="single" w:sz="6" w:space="1" w:color="000000"/>
      </w:pBdr>
    </w:pPr>
  </w:style>
  <w:style w:type="paragraph" w:styleId="ListNumber">
    <w:name w:val="List Number"/>
    <w:basedOn w:val="Normal"/>
    <w:semiHidden/>
    <w:pPr>
      <w:spacing w:before="60"/>
    </w:pPr>
  </w:style>
  <w:style w:type="paragraph" w:styleId="FootnoteText">
    <w:name w:val="footnote text"/>
    <w:basedOn w:val="Normal"/>
    <w:semiHidden/>
    <w:pPr>
      <w:suppressLineNumbers/>
      <w:ind w:left="283" w:hanging="283"/>
    </w:pPr>
    <w:rPr>
      <w:sz w:val="18"/>
    </w:rPr>
  </w:style>
  <w:style w:type="paragraph" w:customStyle="1" w:styleId="TableContents">
    <w:name w:val="Table Contents"/>
    <w:basedOn w:val="Normal"/>
    <w:pPr>
      <w:suppressLineNumbers/>
    </w:pPr>
  </w:style>
  <w:style w:type="paragraph" w:customStyle="1" w:styleId="Body">
    <w:name w:val="Body"/>
    <w:pPr>
      <w:widowControl w:val="0"/>
      <w:suppressAutoHyphens/>
      <w:overflowPunct w:val="0"/>
      <w:autoSpaceDE w:val="0"/>
      <w:autoSpaceDN w:val="0"/>
      <w:adjustRightInd w:val="0"/>
      <w:spacing w:before="158" w:line="100" w:lineRule="atLeast"/>
      <w:textAlignment w:val="baseline"/>
    </w:pPr>
  </w:style>
  <w:style w:type="paragraph" w:customStyle="1" w:styleId="Bullet1">
    <w:name w:val="Bullet_1"/>
    <w:basedOn w:val="ListBullet"/>
  </w:style>
  <w:style w:type="paragraph" w:customStyle="1" w:styleId="Preface">
    <w:name w:val="Preface"/>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rPr>
  </w:style>
  <w:style w:type="paragraph" w:customStyle="1" w:styleId="TOC11">
    <w:name w:val="TOC 11"/>
    <w:basedOn w:val="Normal"/>
    <w:next w:val="Normal"/>
    <w:pPr>
      <w:tabs>
        <w:tab w:val="left" w:pos="440"/>
        <w:tab w:val="right" w:leader="dot" w:pos="9923"/>
      </w:tabs>
      <w:spacing w:after="100"/>
    </w:pPr>
    <w:rPr>
      <w:sz w:val="28"/>
      <w:lang w:val="es-ES_tradnl"/>
    </w:rPr>
  </w:style>
  <w:style w:type="paragraph" w:customStyle="1" w:styleId="Heading1TOC">
    <w:name w:val="Heading1TOC"/>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rPr>
  </w:style>
  <w:style w:type="paragraph" w:customStyle="1" w:styleId="HeadingTOC">
    <w:name w:val="HeadingTOC"/>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rPr>
  </w:style>
  <w:style w:type="paragraph" w:customStyle="1" w:styleId="Heading3TOC">
    <w:name w:val="Heading3TOC"/>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rPr>
  </w:style>
  <w:style w:type="paragraph" w:customStyle="1" w:styleId="Heading4TOC">
    <w:name w:val="Heading4TOC"/>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rPr>
  </w:style>
  <w:style w:type="paragraph" w:customStyle="1" w:styleId="IllustrationIndexHeading">
    <w:name w:val="Illustration Index Heading"/>
    <w:basedOn w:val="Heading"/>
    <w:pPr>
      <w:suppressLineNumbers/>
    </w:pPr>
    <w:rPr>
      <w:b/>
      <w:sz w:val="32"/>
    </w:rPr>
  </w:style>
  <w:style w:type="paragraph" w:customStyle="1" w:styleId="Framecontents">
    <w:name w:val="Frame contents"/>
    <w:basedOn w:val="BodyText"/>
  </w:style>
  <w:style w:type="paragraph" w:customStyle="1" w:styleId="Annex">
    <w:name w:val="Annex"/>
    <w:next w:val="Body"/>
    <w:pPr>
      <w:widowControl w:val="0"/>
      <w:suppressAutoHyphens/>
      <w:overflowPunct w:val="0"/>
      <w:autoSpaceDE w:val="0"/>
      <w:autoSpaceDN w:val="0"/>
      <w:adjustRightInd w:val="0"/>
      <w:jc w:val="center"/>
      <w:textAlignment w:val="baseline"/>
    </w:pPr>
    <w:rPr>
      <w:rFonts w:ascii="Arial" w:hAnsi="Arial"/>
      <w:b/>
      <w:sz w:val="36"/>
    </w:rPr>
  </w:style>
  <w:style w:type="paragraph" w:customStyle="1" w:styleId="Annex2">
    <w:name w:val="Annex2"/>
    <w:next w:val="Body"/>
    <w:pPr>
      <w:widowControl w:val="0"/>
      <w:suppressAutoHyphens/>
      <w:overflowPunct w:val="0"/>
      <w:autoSpaceDE w:val="0"/>
      <w:autoSpaceDN w:val="0"/>
      <w:adjustRightInd w:val="0"/>
      <w:jc w:val="center"/>
      <w:textAlignment w:val="baseline"/>
    </w:pPr>
    <w:rPr>
      <w:rFonts w:ascii="Arial" w:hAnsi="Arial"/>
      <w:sz w:val="28"/>
    </w:rPr>
  </w:style>
  <w:style w:type="paragraph" w:customStyle="1" w:styleId="AnnexHead1">
    <w:name w:val="Annex_Head1"/>
    <w:next w:val="Body"/>
    <w:pPr>
      <w:widowControl w:val="0"/>
      <w:suppressAutoHyphens/>
      <w:overflowPunct w:val="0"/>
      <w:autoSpaceDE w:val="0"/>
      <w:autoSpaceDN w:val="0"/>
      <w:adjustRightInd w:val="0"/>
      <w:textAlignment w:val="baseline"/>
    </w:pPr>
    <w:rPr>
      <w:rFonts w:ascii="Arial" w:hAnsi="Arial"/>
      <w:b/>
      <w:sz w:val="28"/>
    </w:rPr>
  </w:style>
  <w:style w:type="paragraph" w:customStyle="1" w:styleId="TableHeading">
    <w:name w:val="Table Heading"/>
    <w:basedOn w:val="TableContents"/>
    <w:pPr>
      <w:jc w:val="center"/>
    </w:pPr>
    <w:rPr>
      <w:b/>
    </w:rPr>
  </w:style>
  <w:style w:type="paragraph" w:customStyle="1" w:styleId="TableText">
    <w:name w:val="Table Text"/>
    <w:pPr>
      <w:widowControl w:val="0"/>
      <w:suppressAutoHyphens/>
      <w:overflowPunct w:val="0"/>
      <w:autoSpaceDE w:val="0"/>
      <w:autoSpaceDN w:val="0"/>
      <w:adjustRightInd w:val="0"/>
      <w:ind w:left="144" w:right="144"/>
      <w:textAlignment w:val="baseline"/>
    </w:pPr>
  </w:style>
  <w:style w:type="paragraph" w:customStyle="1" w:styleId="Tablebullet">
    <w:name w:val="Table bullet"/>
    <w:next w:val="Body"/>
    <w:pPr>
      <w:widowControl w:val="0"/>
      <w:suppressAutoHyphens/>
      <w:overflowPunct w:val="0"/>
      <w:autoSpaceDE w:val="0"/>
      <w:autoSpaceDN w:val="0"/>
      <w:adjustRightInd w:val="0"/>
      <w:textAlignment w:val="baseline"/>
    </w:pPr>
  </w:style>
  <w:style w:type="paragraph" w:customStyle="1" w:styleId="Table">
    <w:name w:val="Table"/>
    <w:basedOn w:val="Caption"/>
  </w:style>
  <w:style w:type="paragraph" w:customStyle="1" w:styleId="Tablecaption">
    <w:name w:val="Table caption"/>
    <w:next w:val="Text"/>
    <w:pPr>
      <w:widowControl w:val="0"/>
      <w:suppressAutoHyphens/>
      <w:overflowPunct w:val="0"/>
      <w:autoSpaceDE w:val="0"/>
      <w:autoSpaceDN w:val="0"/>
      <w:adjustRightInd w:val="0"/>
      <w:textAlignment w:val="baseline"/>
    </w:pPr>
    <w:rPr>
      <w:rFonts w:ascii="Arial" w:hAnsi="Arial"/>
      <w:b/>
      <w:sz w:val="18"/>
    </w:rPr>
  </w:style>
  <w:style w:type="paragraph" w:customStyle="1" w:styleId="Text">
    <w:name w:val="Text"/>
    <w:basedOn w:val="Caption"/>
  </w:style>
  <w:style w:type="paragraph" w:customStyle="1" w:styleId="IDL">
    <w:name w:val="IDL"/>
    <w:pPr>
      <w:widowControl w:val="0"/>
      <w:suppressAutoHyphens/>
      <w:overflowPunct w:val="0"/>
      <w:autoSpaceDE w:val="0"/>
      <w:autoSpaceDN w:val="0"/>
      <w:adjustRightInd w:val="0"/>
      <w:textAlignment w:val="baseline"/>
    </w:pPr>
    <w:rPr>
      <w:rFonts w:ascii="Arial" w:hAnsi="Arial"/>
      <w:b/>
    </w:rPr>
  </w:style>
  <w:style w:type="paragraph" w:customStyle="1" w:styleId="IDL1">
    <w:name w:val="IDL1"/>
    <w:basedOn w:val="IDL"/>
    <w:pPr>
      <w:spacing w:before="86" w:after="58"/>
    </w:pPr>
  </w:style>
  <w:style w:type="paragraph" w:customStyle="1" w:styleId="IDLcode">
    <w:name w:val="IDL_code"/>
    <w:basedOn w:val="Normal"/>
    <w:rPr>
      <w:rFonts w:ascii="Arial" w:hAnsi="Arial"/>
      <w:b/>
    </w:rPr>
  </w:style>
  <w:style w:type="paragraph" w:customStyle="1" w:styleId="Code0">
    <w:name w:val="Code"/>
    <w:basedOn w:val="Normal"/>
    <w:rPr>
      <w:rFonts w:ascii="Arial" w:hAnsi="Arial"/>
    </w:rPr>
  </w:style>
  <w:style w:type="paragraph" w:customStyle="1" w:styleId="HeadingRunIn">
    <w:name w:val="HeadingRunIn"/>
    <w:next w:val="Body"/>
    <w:pPr>
      <w:keepNext/>
      <w:autoSpaceDE w:val="0"/>
      <w:autoSpaceDN w:val="0"/>
      <w:adjustRightInd w:val="0"/>
      <w:spacing w:before="120" w:line="280" w:lineRule="atLeast"/>
    </w:pPr>
    <w:rPr>
      <w:b/>
      <w:bCs/>
      <w:color w:val="000000"/>
      <w:w w:val="0"/>
      <w:sz w:val="24"/>
      <w:szCs w:val="24"/>
    </w:rPr>
  </w:style>
  <w:style w:type="paragraph" w:customStyle="1" w:styleId="GridTable31">
    <w:name w:val="Grid Table 31"/>
    <w:basedOn w:val="Heading1"/>
    <w:next w:val="Normal"/>
    <w:uiPriority w:val="39"/>
    <w:unhideWhenUsed/>
    <w:qFormat/>
    <w:rsid w:val="00485035"/>
    <w:pPr>
      <w:keepNext/>
      <w:keepLines/>
      <w:numPr>
        <w:numId w:val="0"/>
      </w:numPr>
      <w:suppressAutoHyphens w:val="0"/>
      <w:overflowPunct/>
      <w:autoSpaceDE/>
      <w:autoSpaceDN/>
      <w:adjustRightInd/>
      <w:spacing w:before="480" w:after="0" w:line="276" w:lineRule="auto"/>
      <w:textAlignment w:val="auto"/>
      <w:outlineLvl w:val="9"/>
    </w:pPr>
    <w:rPr>
      <w:rFonts w:ascii="Calibri Light" w:hAnsi="Calibri Light"/>
      <w:bCs/>
      <w:color w:val="2E74B5"/>
      <w:kern w:val="0"/>
      <w:sz w:val="28"/>
      <w:szCs w:val="28"/>
    </w:rPr>
  </w:style>
  <w:style w:type="character" w:styleId="CommentReference">
    <w:name w:val="annotation reference"/>
    <w:uiPriority w:val="99"/>
    <w:semiHidden/>
    <w:unhideWhenUsed/>
    <w:rsid w:val="001A621A"/>
    <w:rPr>
      <w:sz w:val="18"/>
      <w:szCs w:val="18"/>
    </w:rPr>
  </w:style>
  <w:style w:type="paragraph" w:styleId="CommentText">
    <w:name w:val="annotation text"/>
    <w:basedOn w:val="Normal"/>
    <w:link w:val="CommentTextChar"/>
    <w:uiPriority w:val="99"/>
    <w:unhideWhenUsed/>
    <w:rsid w:val="001A621A"/>
    <w:rPr>
      <w:sz w:val="24"/>
      <w:szCs w:val="24"/>
    </w:rPr>
  </w:style>
  <w:style w:type="character" w:customStyle="1" w:styleId="CommentTextChar">
    <w:name w:val="Comment Text Char"/>
    <w:link w:val="CommentText"/>
    <w:uiPriority w:val="99"/>
    <w:rsid w:val="001A621A"/>
    <w:rPr>
      <w:sz w:val="24"/>
      <w:szCs w:val="24"/>
    </w:rPr>
  </w:style>
  <w:style w:type="paragraph" w:styleId="CommentSubject">
    <w:name w:val="annotation subject"/>
    <w:basedOn w:val="CommentText"/>
    <w:next w:val="CommentText"/>
    <w:link w:val="CommentSubjectChar"/>
    <w:uiPriority w:val="99"/>
    <w:semiHidden/>
    <w:unhideWhenUsed/>
    <w:rsid w:val="001A621A"/>
    <w:rPr>
      <w:b/>
      <w:bCs/>
      <w:sz w:val="20"/>
      <w:szCs w:val="20"/>
    </w:rPr>
  </w:style>
  <w:style w:type="character" w:customStyle="1" w:styleId="CommentSubjectChar">
    <w:name w:val="Comment Subject Char"/>
    <w:link w:val="CommentSubject"/>
    <w:uiPriority w:val="99"/>
    <w:semiHidden/>
    <w:rsid w:val="001A621A"/>
    <w:rPr>
      <w:b/>
      <w:bCs/>
      <w:sz w:val="24"/>
      <w:szCs w:val="24"/>
    </w:rPr>
  </w:style>
  <w:style w:type="paragraph" w:customStyle="1" w:styleId="ColorfulShading-Accent11">
    <w:name w:val="Colorful Shading - Accent 11"/>
    <w:hidden/>
    <w:uiPriority w:val="71"/>
    <w:rsid w:val="008F2B10"/>
  </w:style>
  <w:style w:type="paragraph" w:styleId="Revision">
    <w:name w:val="Revision"/>
    <w:hidden/>
    <w:uiPriority w:val="99"/>
    <w:semiHidden/>
    <w:rsid w:val="00C84F3A"/>
  </w:style>
  <w:style w:type="character" w:styleId="UnresolvedMention">
    <w:name w:val="Unresolved Mention"/>
    <w:uiPriority w:val="99"/>
    <w:rsid w:val="00816B18"/>
    <w:rPr>
      <w:color w:val="605E5C"/>
      <w:shd w:val="clear" w:color="auto" w:fill="E1DFDD"/>
    </w:rPr>
  </w:style>
  <w:style w:type="character" w:customStyle="1" w:styleId="FooterChar">
    <w:name w:val="Footer Char"/>
    <w:basedOn w:val="DefaultParagraphFont"/>
    <w:link w:val="Footer"/>
    <w:uiPriority w:val="99"/>
    <w:rsid w:val="00DB22CF"/>
  </w:style>
  <w:style w:type="paragraph" w:customStyle="1" w:styleId="TOC12">
    <w:name w:val="TOC 12"/>
    <w:basedOn w:val="Normal"/>
    <w:next w:val="Normal"/>
    <w:rsid w:val="00B67CB8"/>
    <w:pPr>
      <w:tabs>
        <w:tab w:val="left" w:pos="440"/>
        <w:tab w:val="right" w:leader="dot" w:pos="9923"/>
      </w:tabs>
      <w:spacing w:after="100"/>
    </w:pPr>
    <w:rPr>
      <w:sz w:val="28"/>
      <w:lang w:val="es-ES_tradnl"/>
    </w:rPr>
  </w:style>
  <w:style w:type="paragraph" w:styleId="TOCHeading">
    <w:name w:val="TOC Heading"/>
    <w:basedOn w:val="Heading1"/>
    <w:next w:val="Normal"/>
    <w:uiPriority w:val="39"/>
    <w:unhideWhenUsed/>
    <w:qFormat/>
    <w:rsid w:val="00B67CB8"/>
    <w:pPr>
      <w:keepNext/>
      <w:keepLines/>
      <w:numPr>
        <w:numId w:val="0"/>
      </w:numPr>
      <w:suppressAutoHyphens w:val="0"/>
      <w:overflowPunct/>
      <w:autoSpaceDE/>
      <w:autoSpaceDN/>
      <w:adjustRightInd/>
      <w:spacing w:before="480" w:after="0" w:line="276" w:lineRule="auto"/>
      <w:textAlignment w:val="auto"/>
      <w:outlineLvl w:val="9"/>
    </w:pPr>
    <w:rPr>
      <w:rFonts w:ascii="Calibri Light" w:hAnsi="Calibri Light"/>
      <w:bCs/>
      <w:color w:val="2E74B5"/>
      <w:kern w:val="0"/>
      <w:sz w:val="28"/>
      <w:szCs w:val="28"/>
    </w:rPr>
  </w:style>
  <w:style w:type="table" w:styleId="TableGrid">
    <w:name w:val="Table Grid"/>
    <w:basedOn w:val="TableNormal"/>
    <w:uiPriority w:val="39"/>
    <w:rsid w:val="00B67CB8"/>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semiHidden/>
    <w:rsid w:val="00B67CB8"/>
  </w:style>
  <w:style w:type="paragraph" w:styleId="HTMLPreformatted">
    <w:name w:val="HTML Preformatted"/>
    <w:basedOn w:val="Normal"/>
    <w:link w:val="HTMLPreformattedChar"/>
    <w:uiPriority w:val="99"/>
    <w:unhideWhenUsed/>
    <w:rsid w:val="00B67CB8"/>
    <w:pPr>
      <w:shd w:val="clear" w:color="auto" w:fill="EFF0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spacing w:after="240"/>
      <w:textAlignment w:val="auto"/>
    </w:pPr>
    <w:rPr>
      <w:rFonts w:ascii="Consolas" w:hAnsi="Consolas" w:cs="Consolas"/>
    </w:rPr>
  </w:style>
  <w:style w:type="character" w:customStyle="1" w:styleId="HTMLPreformattedChar">
    <w:name w:val="HTML Preformatted Char"/>
    <w:basedOn w:val="DefaultParagraphFont"/>
    <w:link w:val="HTMLPreformatted"/>
    <w:uiPriority w:val="99"/>
    <w:rsid w:val="00B67CB8"/>
    <w:rPr>
      <w:rFonts w:ascii="Consolas" w:hAnsi="Consolas" w:cs="Consolas"/>
      <w:shd w:val="clear" w:color="auto" w:fill="EFF0F1"/>
    </w:rPr>
  </w:style>
  <w:style w:type="character" w:customStyle="1" w:styleId="pln1">
    <w:name w:val="pln1"/>
    <w:rsid w:val="00B67CB8"/>
    <w:rPr>
      <w:color w:val="303336"/>
    </w:rPr>
  </w:style>
  <w:style w:type="character" w:customStyle="1" w:styleId="typ1">
    <w:name w:val="typ1"/>
    <w:rsid w:val="00B67CB8"/>
    <w:rPr>
      <w:color w:val="2B91AF"/>
    </w:rPr>
  </w:style>
  <w:style w:type="character" w:customStyle="1" w:styleId="pun1">
    <w:name w:val="pun1"/>
    <w:rsid w:val="00B67CB8"/>
    <w:rPr>
      <w:color w:val="303336"/>
    </w:rPr>
  </w:style>
  <w:style w:type="character" w:customStyle="1" w:styleId="lit1">
    <w:name w:val="lit1"/>
    <w:rsid w:val="00B67CB8"/>
    <w:rPr>
      <w:color w:val="7D2727"/>
    </w:rPr>
  </w:style>
  <w:style w:type="character" w:customStyle="1" w:styleId="kwd1">
    <w:name w:val="kwd1"/>
    <w:rsid w:val="00B67CB8"/>
    <w:rPr>
      <w:color w:val="101094"/>
    </w:rPr>
  </w:style>
  <w:style w:type="character" w:customStyle="1" w:styleId="key-name">
    <w:name w:val="key-name"/>
    <w:rsid w:val="00B67CB8"/>
  </w:style>
  <w:style w:type="character" w:customStyle="1" w:styleId="apple-converted-space">
    <w:name w:val="apple-converted-space"/>
    <w:rsid w:val="00B67CB8"/>
  </w:style>
  <w:style w:type="character" w:customStyle="1" w:styleId="punctuation">
    <w:name w:val="punctuation"/>
    <w:rsid w:val="00B67CB8"/>
  </w:style>
  <w:style w:type="character" w:customStyle="1" w:styleId="array-key-number">
    <w:name w:val="array-key-number"/>
    <w:rsid w:val="00B67CB8"/>
  </w:style>
  <w:style w:type="character" w:customStyle="1" w:styleId="stringvalue">
    <w:name w:val="stringvalue"/>
    <w:rsid w:val="00B67CB8"/>
  </w:style>
  <w:style w:type="character" w:customStyle="1" w:styleId="booleanvalue">
    <w:name w:val="booleanvalue"/>
    <w:rsid w:val="00B67CB8"/>
  </w:style>
  <w:style w:type="character" w:customStyle="1" w:styleId="json-open-bracket">
    <w:name w:val="json-open-bracket"/>
    <w:basedOn w:val="DefaultParagraphFont"/>
    <w:rsid w:val="00735F5A"/>
  </w:style>
  <w:style w:type="character" w:customStyle="1" w:styleId="json-collapse-1">
    <w:name w:val="json-collapse-1"/>
    <w:basedOn w:val="DefaultParagraphFont"/>
    <w:rsid w:val="00735F5A"/>
  </w:style>
  <w:style w:type="character" w:customStyle="1" w:styleId="json-indent">
    <w:name w:val="json-indent"/>
    <w:basedOn w:val="DefaultParagraphFont"/>
    <w:rsid w:val="00735F5A"/>
  </w:style>
  <w:style w:type="character" w:customStyle="1" w:styleId="json-property">
    <w:name w:val="json-property"/>
    <w:basedOn w:val="DefaultParagraphFont"/>
    <w:rsid w:val="00735F5A"/>
  </w:style>
  <w:style w:type="character" w:customStyle="1" w:styleId="json-semi-colon">
    <w:name w:val="json-semi-colon"/>
    <w:basedOn w:val="DefaultParagraphFont"/>
    <w:rsid w:val="00735F5A"/>
  </w:style>
  <w:style w:type="character" w:customStyle="1" w:styleId="json-collapse-2">
    <w:name w:val="json-collapse-2"/>
    <w:basedOn w:val="DefaultParagraphFont"/>
    <w:rsid w:val="00735F5A"/>
  </w:style>
  <w:style w:type="character" w:customStyle="1" w:styleId="json-value">
    <w:name w:val="json-value"/>
    <w:basedOn w:val="DefaultParagraphFont"/>
    <w:rsid w:val="00735F5A"/>
  </w:style>
  <w:style w:type="character" w:customStyle="1" w:styleId="json-comma">
    <w:name w:val="json-comma"/>
    <w:basedOn w:val="DefaultParagraphFont"/>
    <w:rsid w:val="00735F5A"/>
  </w:style>
  <w:style w:type="character" w:customStyle="1" w:styleId="json-close-bracket">
    <w:name w:val="json-close-bracket"/>
    <w:basedOn w:val="DefaultParagraphFont"/>
    <w:rsid w:val="00735F5A"/>
  </w:style>
  <w:style w:type="character" w:customStyle="1" w:styleId="json-collapse-3">
    <w:name w:val="json-collapse-3"/>
    <w:basedOn w:val="DefaultParagraphFont"/>
    <w:rsid w:val="00B66B8E"/>
  </w:style>
  <w:style w:type="character" w:customStyle="1" w:styleId="json-collapse-4">
    <w:name w:val="json-collapse-4"/>
    <w:basedOn w:val="DefaultParagraphFont"/>
    <w:rsid w:val="00B66B8E"/>
  </w:style>
  <w:style w:type="character" w:customStyle="1" w:styleId="json-collapse-5">
    <w:name w:val="json-collapse-5"/>
    <w:basedOn w:val="DefaultParagraphFont"/>
    <w:rsid w:val="00B66B8E"/>
  </w:style>
  <w:style w:type="character" w:customStyle="1" w:styleId="json-collapse-6">
    <w:name w:val="json-collapse-6"/>
    <w:basedOn w:val="DefaultParagraphFont"/>
    <w:rsid w:val="00B66B8E"/>
  </w:style>
  <w:style w:type="character" w:customStyle="1" w:styleId="json-collapse-7">
    <w:name w:val="json-collapse-7"/>
    <w:basedOn w:val="DefaultParagraphFont"/>
    <w:rsid w:val="000D36D7"/>
  </w:style>
  <w:style w:type="character" w:customStyle="1" w:styleId="json-collapse-8">
    <w:name w:val="json-collapse-8"/>
    <w:basedOn w:val="DefaultParagraphFont"/>
    <w:rsid w:val="000D36D7"/>
  </w:style>
  <w:style w:type="character" w:customStyle="1" w:styleId="json-collapse-9">
    <w:name w:val="json-collapse-9"/>
    <w:basedOn w:val="DefaultParagraphFont"/>
    <w:rsid w:val="000D36D7"/>
  </w:style>
  <w:style w:type="character" w:customStyle="1" w:styleId="json-collapse-10">
    <w:name w:val="json-collapse-10"/>
    <w:basedOn w:val="DefaultParagraphFont"/>
    <w:rsid w:val="000D36D7"/>
  </w:style>
  <w:style w:type="character" w:customStyle="1" w:styleId="json-collapse-11">
    <w:name w:val="json-collapse-11"/>
    <w:basedOn w:val="DefaultParagraphFont"/>
    <w:rsid w:val="000D36D7"/>
  </w:style>
  <w:style w:type="character" w:customStyle="1" w:styleId="json-collapse-12">
    <w:name w:val="json-collapse-12"/>
    <w:basedOn w:val="DefaultParagraphFont"/>
    <w:rsid w:val="000D36D7"/>
  </w:style>
  <w:style w:type="character" w:customStyle="1" w:styleId="json-collapse-13">
    <w:name w:val="json-collapse-13"/>
    <w:basedOn w:val="DefaultParagraphFont"/>
    <w:rsid w:val="000D36D7"/>
  </w:style>
  <w:style w:type="paragraph" w:styleId="ListParagraph">
    <w:name w:val="List Paragraph"/>
    <w:basedOn w:val="Normal"/>
    <w:uiPriority w:val="34"/>
    <w:qFormat/>
    <w:rsid w:val="007B7716"/>
    <w:pPr>
      <w:ind w:left="720"/>
      <w:contextualSpacing/>
    </w:pPr>
  </w:style>
  <w:style w:type="character" w:customStyle="1" w:styleId="Heading3Char">
    <w:name w:val="Heading 3 Char"/>
    <w:basedOn w:val="DefaultParagraphFont"/>
    <w:link w:val="Heading3"/>
    <w:rsid w:val="001B6F7D"/>
    <w:rPr>
      <w:rFonts w:ascii="Arial" w:hAnsi="Arial"/>
      <w:b/>
      <w:sz w:val="24"/>
    </w:rPr>
  </w:style>
  <w:style w:type="character" w:customStyle="1" w:styleId="Heading4Char">
    <w:name w:val="Heading 4 Char"/>
    <w:basedOn w:val="DefaultParagraphFont"/>
    <w:link w:val="Heading4"/>
    <w:rsid w:val="00DB0C9C"/>
    <w:rPr>
      <w:rFonts w:ascii="Arial" w:hAnsi="Arial"/>
      <w:b/>
    </w:rPr>
  </w:style>
  <w:style w:type="character" w:customStyle="1" w:styleId="Heading2Char">
    <w:name w:val="Heading 2 Char"/>
    <w:basedOn w:val="DefaultParagraphFont"/>
    <w:link w:val="Heading2"/>
    <w:rsid w:val="00B454F5"/>
    <w:rPr>
      <w:rFonts w:ascii="Arial" w:hAnsi="Arial"/>
      <w:b/>
      <w:sz w:val="28"/>
    </w:rPr>
  </w:style>
  <w:style w:type="numbering" w:customStyle="1" w:styleId="NoList1">
    <w:name w:val="No List1"/>
    <w:next w:val="NoList"/>
    <w:uiPriority w:val="99"/>
    <w:semiHidden/>
    <w:unhideWhenUsed/>
    <w:rsid w:val="00F140C1"/>
  </w:style>
  <w:style w:type="paragraph" w:customStyle="1" w:styleId="msonormal0">
    <w:name w:val="msonormal"/>
    <w:basedOn w:val="Normal"/>
    <w:rsid w:val="00F140C1"/>
    <w:pPr>
      <w:suppressAutoHyphens w:val="0"/>
      <w:overflowPunct/>
      <w:autoSpaceDE/>
      <w:autoSpaceDN/>
      <w:adjustRightInd/>
      <w:spacing w:before="100" w:beforeAutospacing="1" w:after="100" w:afterAutospacing="1"/>
      <w:textAlignment w:val="auto"/>
    </w:pPr>
    <w:rPr>
      <w:sz w:val="24"/>
      <w:szCs w:val="24"/>
    </w:rPr>
  </w:style>
  <w:style w:type="character" w:styleId="HTMLCode">
    <w:name w:val="HTML Code"/>
    <w:basedOn w:val="DefaultParagraphFont"/>
    <w:uiPriority w:val="99"/>
    <w:semiHidden/>
    <w:unhideWhenUsed/>
    <w:rsid w:val="00F140C1"/>
    <w:rPr>
      <w:rFonts w:ascii="Courier New" w:eastAsia="Times New Roman" w:hAnsi="Courier New" w:cs="Courier New"/>
      <w:sz w:val="20"/>
      <w:szCs w:val="20"/>
    </w:rPr>
  </w:style>
  <w:style w:type="character" w:customStyle="1" w:styleId="json-collapse-14">
    <w:name w:val="json-collapse-14"/>
    <w:basedOn w:val="DefaultParagraphFont"/>
    <w:rsid w:val="00F140C1"/>
  </w:style>
  <w:style w:type="character" w:customStyle="1" w:styleId="json-collapse-15">
    <w:name w:val="json-collapse-15"/>
    <w:basedOn w:val="DefaultParagraphFont"/>
    <w:rsid w:val="00F140C1"/>
  </w:style>
  <w:style w:type="character" w:customStyle="1" w:styleId="json-empty-object">
    <w:name w:val="json-empty-object"/>
    <w:basedOn w:val="DefaultParagraphFont"/>
    <w:rsid w:val="00F140C1"/>
  </w:style>
  <w:style w:type="character" w:customStyle="1" w:styleId="json-collapse-16">
    <w:name w:val="json-collapse-16"/>
    <w:basedOn w:val="DefaultParagraphFont"/>
    <w:rsid w:val="00F140C1"/>
  </w:style>
  <w:style w:type="character" w:customStyle="1" w:styleId="json-collapse-17">
    <w:name w:val="json-collapse-17"/>
    <w:basedOn w:val="DefaultParagraphFont"/>
    <w:rsid w:val="00F140C1"/>
  </w:style>
  <w:style w:type="character" w:customStyle="1" w:styleId="json-collapse-18">
    <w:name w:val="json-collapse-18"/>
    <w:basedOn w:val="DefaultParagraphFont"/>
    <w:rsid w:val="00F140C1"/>
  </w:style>
  <w:style w:type="character" w:customStyle="1" w:styleId="json-collapse-19">
    <w:name w:val="json-collapse-19"/>
    <w:basedOn w:val="DefaultParagraphFont"/>
    <w:rsid w:val="00F140C1"/>
  </w:style>
  <w:style w:type="character" w:customStyle="1" w:styleId="json-collapse-20">
    <w:name w:val="json-collapse-20"/>
    <w:basedOn w:val="DefaultParagraphFont"/>
    <w:rsid w:val="00F140C1"/>
  </w:style>
  <w:style w:type="character" w:customStyle="1" w:styleId="json-collapse-21">
    <w:name w:val="json-collapse-21"/>
    <w:basedOn w:val="DefaultParagraphFont"/>
    <w:rsid w:val="00F140C1"/>
  </w:style>
  <w:style w:type="character" w:customStyle="1" w:styleId="json-collapse-22">
    <w:name w:val="json-collapse-22"/>
    <w:basedOn w:val="DefaultParagraphFont"/>
    <w:rsid w:val="00F140C1"/>
  </w:style>
  <w:style w:type="character" w:customStyle="1" w:styleId="json-collapse-23">
    <w:name w:val="json-collapse-23"/>
    <w:basedOn w:val="DefaultParagraphFont"/>
    <w:rsid w:val="00F140C1"/>
  </w:style>
  <w:style w:type="character" w:customStyle="1" w:styleId="json-collapse-24">
    <w:name w:val="json-collapse-24"/>
    <w:basedOn w:val="DefaultParagraphFont"/>
    <w:rsid w:val="00F140C1"/>
  </w:style>
  <w:style w:type="character" w:customStyle="1" w:styleId="json-collapse-25">
    <w:name w:val="json-collapse-25"/>
    <w:basedOn w:val="DefaultParagraphFont"/>
    <w:rsid w:val="00F140C1"/>
  </w:style>
  <w:style w:type="character" w:customStyle="1" w:styleId="json-collapse-26">
    <w:name w:val="json-collapse-26"/>
    <w:basedOn w:val="DefaultParagraphFont"/>
    <w:rsid w:val="00F140C1"/>
  </w:style>
  <w:style w:type="character" w:customStyle="1" w:styleId="json-collapse-27">
    <w:name w:val="json-collapse-27"/>
    <w:basedOn w:val="DefaultParagraphFont"/>
    <w:rsid w:val="00F140C1"/>
  </w:style>
  <w:style w:type="character" w:customStyle="1" w:styleId="json-collapse-28">
    <w:name w:val="json-collapse-28"/>
    <w:basedOn w:val="DefaultParagraphFont"/>
    <w:rsid w:val="00F140C1"/>
  </w:style>
  <w:style w:type="character" w:customStyle="1" w:styleId="json-collapse-29">
    <w:name w:val="json-collapse-29"/>
    <w:basedOn w:val="DefaultParagraphFont"/>
    <w:rsid w:val="00F140C1"/>
  </w:style>
  <w:style w:type="character" w:customStyle="1" w:styleId="json-collapse-30">
    <w:name w:val="json-collapse-30"/>
    <w:basedOn w:val="DefaultParagraphFont"/>
    <w:rsid w:val="00F140C1"/>
  </w:style>
  <w:style w:type="character" w:customStyle="1" w:styleId="json-collapse-31">
    <w:name w:val="json-collapse-31"/>
    <w:basedOn w:val="DefaultParagraphFont"/>
    <w:rsid w:val="00F140C1"/>
  </w:style>
  <w:style w:type="character" w:customStyle="1" w:styleId="json-collapse-32">
    <w:name w:val="json-collapse-32"/>
    <w:basedOn w:val="DefaultParagraphFont"/>
    <w:rsid w:val="00F140C1"/>
  </w:style>
  <w:style w:type="character" w:customStyle="1" w:styleId="json-collapse-33">
    <w:name w:val="json-collapse-33"/>
    <w:basedOn w:val="DefaultParagraphFont"/>
    <w:rsid w:val="00F140C1"/>
  </w:style>
  <w:style w:type="character" w:customStyle="1" w:styleId="json-collapse-34">
    <w:name w:val="json-collapse-34"/>
    <w:basedOn w:val="DefaultParagraphFont"/>
    <w:rsid w:val="00F140C1"/>
  </w:style>
  <w:style w:type="character" w:customStyle="1" w:styleId="json-collapse-35">
    <w:name w:val="json-collapse-35"/>
    <w:basedOn w:val="DefaultParagraphFont"/>
    <w:rsid w:val="00F140C1"/>
  </w:style>
  <w:style w:type="character" w:customStyle="1" w:styleId="json-collapse-36">
    <w:name w:val="json-collapse-36"/>
    <w:basedOn w:val="DefaultParagraphFont"/>
    <w:rsid w:val="00F140C1"/>
  </w:style>
  <w:style w:type="character" w:customStyle="1" w:styleId="json-collapse-37">
    <w:name w:val="json-collapse-37"/>
    <w:basedOn w:val="DefaultParagraphFont"/>
    <w:rsid w:val="00F140C1"/>
  </w:style>
  <w:style w:type="character" w:customStyle="1" w:styleId="json-collapse-38">
    <w:name w:val="json-collapse-38"/>
    <w:basedOn w:val="DefaultParagraphFont"/>
    <w:rsid w:val="00F140C1"/>
  </w:style>
  <w:style w:type="character" w:customStyle="1" w:styleId="json-collapse-39">
    <w:name w:val="json-collapse-39"/>
    <w:basedOn w:val="DefaultParagraphFont"/>
    <w:rsid w:val="00F140C1"/>
  </w:style>
  <w:style w:type="character" w:customStyle="1" w:styleId="json-collapse-40">
    <w:name w:val="json-collapse-40"/>
    <w:basedOn w:val="DefaultParagraphFont"/>
    <w:rsid w:val="00F140C1"/>
  </w:style>
  <w:style w:type="character" w:customStyle="1" w:styleId="json-collapse-41">
    <w:name w:val="json-collapse-41"/>
    <w:basedOn w:val="DefaultParagraphFont"/>
    <w:rsid w:val="00F140C1"/>
  </w:style>
  <w:style w:type="character" w:customStyle="1" w:styleId="json-collapse-42">
    <w:name w:val="json-collapse-42"/>
    <w:basedOn w:val="DefaultParagraphFont"/>
    <w:rsid w:val="00F140C1"/>
  </w:style>
  <w:style w:type="character" w:customStyle="1" w:styleId="json-collapse-43">
    <w:name w:val="json-collapse-43"/>
    <w:basedOn w:val="DefaultParagraphFont"/>
    <w:rsid w:val="00F140C1"/>
  </w:style>
  <w:style w:type="character" w:customStyle="1" w:styleId="json-collapse-44">
    <w:name w:val="json-collapse-44"/>
    <w:basedOn w:val="DefaultParagraphFont"/>
    <w:rsid w:val="00F140C1"/>
  </w:style>
  <w:style w:type="character" w:customStyle="1" w:styleId="json-collapse-45">
    <w:name w:val="json-collapse-45"/>
    <w:basedOn w:val="DefaultParagraphFont"/>
    <w:rsid w:val="00F140C1"/>
  </w:style>
  <w:style w:type="character" w:customStyle="1" w:styleId="json-collapse-46">
    <w:name w:val="json-collapse-46"/>
    <w:basedOn w:val="DefaultParagraphFont"/>
    <w:rsid w:val="00F140C1"/>
  </w:style>
  <w:style w:type="character" w:customStyle="1" w:styleId="json-collapse-47">
    <w:name w:val="json-collapse-47"/>
    <w:basedOn w:val="DefaultParagraphFont"/>
    <w:rsid w:val="00F140C1"/>
  </w:style>
  <w:style w:type="character" w:customStyle="1" w:styleId="json-collapse-48">
    <w:name w:val="json-collapse-48"/>
    <w:basedOn w:val="DefaultParagraphFont"/>
    <w:rsid w:val="00F140C1"/>
  </w:style>
  <w:style w:type="character" w:customStyle="1" w:styleId="json-collapse-49">
    <w:name w:val="json-collapse-49"/>
    <w:basedOn w:val="DefaultParagraphFont"/>
    <w:rsid w:val="00F140C1"/>
  </w:style>
  <w:style w:type="character" w:customStyle="1" w:styleId="json-collapse-50">
    <w:name w:val="json-collapse-50"/>
    <w:basedOn w:val="DefaultParagraphFont"/>
    <w:rsid w:val="00F140C1"/>
  </w:style>
  <w:style w:type="character" w:customStyle="1" w:styleId="json-collapse-51">
    <w:name w:val="json-collapse-51"/>
    <w:basedOn w:val="DefaultParagraphFont"/>
    <w:rsid w:val="00F140C1"/>
  </w:style>
  <w:style w:type="character" w:customStyle="1" w:styleId="json-collapse-52">
    <w:name w:val="json-collapse-52"/>
    <w:basedOn w:val="DefaultParagraphFont"/>
    <w:rsid w:val="00F140C1"/>
  </w:style>
  <w:style w:type="character" w:customStyle="1" w:styleId="json-collapse-53">
    <w:name w:val="json-collapse-53"/>
    <w:basedOn w:val="DefaultParagraphFont"/>
    <w:rsid w:val="00F140C1"/>
  </w:style>
  <w:style w:type="character" w:customStyle="1" w:styleId="json-collapse-54">
    <w:name w:val="json-collapse-54"/>
    <w:basedOn w:val="DefaultParagraphFont"/>
    <w:rsid w:val="00F140C1"/>
  </w:style>
  <w:style w:type="character" w:customStyle="1" w:styleId="json-collapse-55">
    <w:name w:val="json-collapse-55"/>
    <w:basedOn w:val="DefaultParagraphFont"/>
    <w:rsid w:val="00F140C1"/>
  </w:style>
  <w:style w:type="character" w:customStyle="1" w:styleId="json-collapse-56">
    <w:name w:val="json-collapse-56"/>
    <w:basedOn w:val="DefaultParagraphFont"/>
    <w:rsid w:val="00F140C1"/>
  </w:style>
  <w:style w:type="character" w:customStyle="1" w:styleId="json-collapse-57">
    <w:name w:val="json-collapse-57"/>
    <w:basedOn w:val="DefaultParagraphFont"/>
    <w:rsid w:val="00F140C1"/>
  </w:style>
  <w:style w:type="character" w:customStyle="1" w:styleId="json-collapse-58">
    <w:name w:val="json-collapse-58"/>
    <w:basedOn w:val="DefaultParagraphFont"/>
    <w:rsid w:val="00F140C1"/>
  </w:style>
  <w:style w:type="character" w:customStyle="1" w:styleId="json-collapse-59">
    <w:name w:val="json-collapse-59"/>
    <w:basedOn w:val="DefaultParagraphFont"/>
    <w:rsid w:val="00F140C1"/>
  </w:style>
  <w:style w:type="character" w:customStyle="1" w:styleId="json-collapse-60">
    <w:name w:val="json-collapse-60"/>
    <w:basedOn w:val="DefaultParagraphFont"/>
    <w:rsid w:val="00F140C1"/>
  </w:style>
  <w:style w:type="character" w:customStyle="1" w:styleId="json-collapse-61">
    <w:name w:val="json-collapse-61"/>
    <w:basedOn w:val="DefaultParagraphFont"/>
    <w:rsid w:val="00F140C1"/>
  </w:style>
  <w:style w:type="character" w:customStyle="1" w:styleId="json-collapse-62">
    <w:name w:val="json-collapse-62"/>
    <w:basedOn w:val="DefaultParagraphFont"/>
    <w:rsid w:val="00F140C1"/>
  </w:style>
  <w:style w:type="character" w:customStyle="1" w:styleId="json-collapse-63">
    <w:name w:val="json-collapse-63"/>
    <w:basedOn w:val="DefaultParagraphFont"/>
    <w:rsid w:val="00F140C1"/>
  </w:style>
  <w:style w:type="character" w:customStyle="1" w:styleId="json-collapse-64">
    <w:name w:val="json-collapse-64"/>
    <w:basedOn w:val="DefaultParagraphFont"/>
    <w:rsid w:val="00F140C1"/>
  </w:style>
  <w:style w:type="character" w:customStyle="1" w:styleId="json-collapse-65">
    <w:name w:val="json-collapse-65"/>
    <w:basedOn w:val="DefaultParagraphFont"/>
    <w:rsid w:val="00F140C1"/>
  </w:style>
  <w:style w:type="character" w:customStyle="1" w:styleId="json-collapse-66">
    <w:name w:val="json-collapse-66"/>
    <w:basedOn w:val="DefaultParagraphFont"/>
    <w:rsid w:val="00F140C1"/>
  </w:style>
  <w:style w:type="character" w:customStyle="1" w:styleId="json-collapse-67">
    <w:name w:val="json-collapse-67"/>
    <w:basedOn w:val="DefaultParagraphFont"/>
    <w:rsid w:val="00F140C1"/>
  </w:style>
  <w:style w:type="character" w:customStyle="1" w:styleId="json-collapse-68">
    <w:name w:val="json-collapse-68"/>
    <w:basedOn w:val="DefaultParagraphFont"/>
    <w:rsid w:val="00F140C1"/>
  </w:style>
  <w:style w:type="character" w:customStyle="1" w:styleId="json-collapse-69">
    <w:name w:val="json-collapse-69"/>
    <w:basedOn w:val="DefaultParagraphFont"/>
    <w:rsid w:val="00F140C1"/>
  </w:style>
  <w:style w:type="character" w:customStyle="1" w:styleId="json-collapse-70">
    <w:name w:val="json-collapse-70"/>
    <w:basedOn w:val="DefaultParagraphFont"/>
    <w:rsid w:val="00F140C1"/>
  </w:style>
  <w:style w:type="character" w:customStyle="1" w:styleId="json-collapse-71">
    <w:name w:val="json-collapse-71"/>
    <w:basedOn w:val="DefaultParagraphFont"/>
    <w:rsid w:val="00F140C1"/>
  </w:style>
  <w:style w:type="character" w:customStyle="1" w:styleId="json-collapse-72">
    <w:name w:val="json-collapse-72"/>
    <w:basedOn w:val="DefaultParagraphFont"/>
    <w:rsid w:val="00F140C1"/>
  </w:style>
  <w:style w:type="character" w:customStyle="1" w:styleId="json-collapse-73">
    <w:name w:val="json-collapse-73"/>
    <w:basedOn w:val="DefaultParagraphFont"/>
    <w:rsid w:val="00F140C1"/>
  </w:style>
  <w:style w:type="character" w:customStyle="1" w:styleId="json-collapse-74">
    <w:name w:val="json-collapse-74"/>
    <w:basedOn w:val="DefaultParagraphFont"/>
    <w:rsid w:val="00F140C1"/>
  </w:style>
  <w:style w:type="character" w:customStyle="1" w:styleId="json-collapse-75">
    <w:name w:val="json-collapse-75"/>
    <w:basedOn w:val="DefaultParagraphFont"/>
    <w:rsid w:val="00F140C1"/>
  </w:style>
  <w:style w:type="character" w:customStyle="1" w:styleId="json-collapse-76">
    <w:name w:val="json-collapse-76"/>
    <w:basedOn w:val="DefaultParagraphFont"/>
    <w:rsid w:val="00F140C1"/>
  </w:style>
  <w:style w:type="character" w:customStyle="1" w:styleId="json-collapse-77">
    <w:name w:val="json-collapse-77"/>
    <w:basedOn w:val="DefaultParagraphFont"/>
    <w:rsid w:val="00F140C1"/>
  </w:style>
  <w:style w:type="character" w:customStyle="1" w:styleId="json-collapse-78">
    <w:name w:val="json-collapse-78"/>
    <w:basedOn w:val="DefaultParagraphFont"/>
    <w:rsid w:val="00F140C1"/>
  </w:style>
  <w:style w:type="character" w:customStyle="1" w:styleId="json-collapse-79">
    <w:name w:val="json-collapse-79"/>
    <w:basedOn w:val="DefaultParagraphFont"/>
    <w:rsid w:val="00F140C1"/>
  </w:style>
  <w:style w:type="character" w:customStyle="1" w:styleId="json-collapse-80">
    <w:name w:val="json-collapse-80"/>
    <w:basedOn w:val="DefaultParagraphFont"/>
    <w:rsid w:val="00F140C1"/>
  </w:style>
  <w:style w:type="character" w:customStyle="1" w:styleId="json-collapse-81">
    <w:name w:val="json-collapse-81"/>
    <w:basedOn w:val="DefaultParagraphFont"/>
    <w:rsid w:val="00F140C1"/>
  </w:style>
  <w:style w:type="character" w:customStyle="1" w:styleId="json-collapse-82">
    <w:name w:val="json-collapse-82"/>
    <w:basedOn w:val="DefaultParagraphFont"/>
    <w:rsid w:val="00F140C1"/>
  </w:style>
  <w:style w:type="character" w:customStyle="1" w:styleId="json-collapse-83">
    <w:name w:val="json-collapse-83"/>
    <w:basedOn w:val="DefaultParagraphFont"/>
    <w:rsid w:val="00F140C1"/>
  </w:style>
  <w:style w:type="character" w:customStyle="1" w:styleId="json-collapse-84">
    <w:name w:val="json-collapse-84"/>
    <w:basedOn w:val="DefaultParagraphFont"/>
    <w:rsid w:val="00F140C1"/>
  </w:style>
  <w:style w:type="character" w:customStyle="1" w:styleId="json-collapse-85">
    <w:name w:val="json-collapse-85"/>
    <w:basedOn w:val="DefaultParagraphFont"/>
    <w:rsid w:val="00F140C1"/>
  </w:style>
  <w:style w:type="character" w:customStyle="1" w:styleId="json-collapse-86">
    <w:name w:val="json-collapse-86"/>
    <w:basedOn w:val="DefaultParagraphFont"/>
    <w:rsid w:val="00F140C1"/>
  </w:style>
  <w:style w:type="character" w:customStyle="1" w:styleId="json-collapse-87">
    <w:name w:val="json-collapse-87"/>
    <w:basedOn w:val="DefaultParagraphFont"/>
    <w:rsid w:val="00F140C1"/>
  </w:style>
  <w:style w:type="character" w:customStyle="1" w:styleId="json-collapse-88">
    <w:name w:val="json-collapse-88"/>
    <w:basedOn w:val="DefaultParagraphFont"/>
    <w:rsid w:val="00F140C1"/>
  </w:style>
  <w:style w:type="character" w:customStyle="1" w:styleId="json-collapse-89">
    <w:name w:val="json-collapse-89"/>
    <w:basedOn w:val="DefaultParagraphFont"/>
    <w:rsid w:val="00F140C1"/>
  </w:style>
  <w:style w:type="character" w:customStyle="1" w:styleId="json-collapse-90">
    <w:name w:val="json-collapse-90"/>
    <w:basedOn w:val="DefaultParagraphFont"/>
    <w:rsid w:val="00F140C1"/>
  </w:style>
  <w:style w:type="character" w:customStyle="1" w:styleId="json-collapse-91">
    <w:name w:val="json-collapse-91"/>
    <w:basedOn w:val="DefaultParagraphFont"/>
    <w:rsid w:val="00F140C1"/>
  </w:style>
  <w:style w:type="character" w:customStyle="1" w:styleId="json-collapse-92">
    <w:name w:val="json-collapse-92"/>
    <w:basedOn w:val="DefaultParagraphFont"/>
    <w:rsid w:val="00F140C1"/>
  </w:style>
  <w:style w:type="character" w:customStyle="1" w:styleId="json-collapse-93">
    <w:name w:val="json-collapse-93"/>
    <w:basedOn w:val="DefaultParagraphFont"/>
    <w:rsid w:val="00F140C1"/>
  </w:style>
  <w:style w:type="character" w:customStyle="1" w:styleId="json-collapse-94">
    <w:name w:val="json-collapse-94"/>
    <w:basedOn w:val="DefaultParagraphFont"/>
    <w:rsid w:val="00F140C1"/>
  </w:style>
  <w:style w:type="character" w:customStyle="1" w:styleId="json-collapse-95">
    <w:name w:val="json-collapse-95"/>
    <w:basedOn w:val="DefaultParagraphFont"/>
    <w:rsid w:val="00F140C1"/>
  </w:style>
  <w:style w:type="character" w:customStyle="1" w:styleId="json-collapse-96">
    <w:name w:val="json-collapse-96"/>
    <w:basedOn w:val="DefaultParagraphFont"/>
    <w:rsid w:val="00F140C1"/>
  </w:style>
  <w:style w:type="character" w:customStyle="1" w:styleId="json-collapse-97">
    <w:name w:val="json-collapse-97"/>
    <w:basedOn w:val="DefaultParagraphFont"/>
    <w:rsid w:val="00F140C1"/>
  </w:style>
  <w:style w:type="character" w:customStyle="1" w:styleId="json-collapse-98">
    <w:name w:val="json-collapse-98"/>
    <w:basedOn w:val="DefaultParagraphFont"/>
    <w:rsid w:val="00F140C1"/>
  </w:style>
  <w:style w:type="character" w:customStyle="1" w:styleId="json-collapse-99">
    <w:name w:val="json-collapse-99"/>
    <w:basedOn w:val="DefaultParagraphFont"/>
    <w:rsid w:val="00F140C1"/>
  </w:style>
  <w:style w:type="character" w:customStyle="1" w:styleId="json-collapse-100">
    <w:name w:val="json-collapse-100"/>
    <w:basedOn w:val="DefaultParagraphFont"/>
    <w:rsid w:val="00F140C1"/>
  </w:style>
  <w:style w:type="character" w:customStyle="1" w:styleId="json-collapse-101">
    <w:name w:val="json-collapse-101"/>
    <w:basedOn w:val="DefaultParagraphFont"/>
    <w:rsid w:val="00F140C1"/>
  </w:style>
  <w:style w:type="character" w:customStyle="1" w:styleId="json-collapse-102">
    <w:name w:val="json-collapse-102"/>
    <w:basedOn w:val="DefaultParagraphFont"/>
    <w:rsid w:val="00F140C1"/>
  </w:style>
  <w:style w:type="character" w:customStyle="1" w:styleId="json-collapse-103">
    <w:name w:val="json-collapse-103"/>
    <w:basedOn w:val="DefaultParagraphFont"/>
    <w:rsid w:val="00F140C1"/>
  </w:style>
  <w:style w:type="character" w:customStyle="1" w:styleId="json-collapse-104">
    <w:name w:val="json-collapse-104"/>
    <w:basedOn w:val="DefaultParagraphFont"/>
    <w:rsid w:val="00F140C1"/>
  </w:style>
  <w:style w:type="character" w:customStyle="1" w:styleId="json-collapse-105">
    <w:name w:val="json-collapse-105"/>
    <w:basedOn w:val="DefaultParagraphFont"/>
    <w:rsid w:val="00F140C1"/>
  </w:style>
  <w:style w:type="character" w:customStyle="1" w:styleId="json-collapse-106">
    <w:name w:val="json-collapse-106"/>
    <w:basedOn w:val="DefaultParagraphFont"/>
    <w:rsid w:val="00F140C1"/>
  </w:style>
  <w:style w:type="character" w:customStyle="1" w:styleId="json-collapse-107">
    <w:name w:val="json-collapse-107"/>
    <w:basedOn w:val="DefaultParagraphFont"/>
    <w:rsid w:val="00F140C1"/>
  </w:style>
  <w:style w:type="character" w:customStyle="1" w:styleId="json-collapse-108">
    <w:name w:val="json-collapse-108"/>
    <w:basedOn w:val="DefaultParagraphFont"/>
    <w:rsid w:val="00F140C1"/>
  </w:style>
  <w:style w:type="character" w:customStyle="1" w:styleId="json-collapse-109">
    <w:name w:val="json-collapse-109"/>
    <w:basedOn w:val="DefaultParagraphFont"/>
    <w:rsid w:val="00F140C1"/>
  </w:style>
  <w:style w:type="character" w:customStyle="1" w:styleId="json-collapse-110">
    <w:name w:val="json-collapse-110"/>
    <w:basedOn w:val="DefaultParagraphFont"/>
    <w:rsid w:val="00F140C1"/>
  </w:style>
  <w:style w:type="character" w:customStyle="1" w:styleId="json-collapse-111">
    <w:name w:val="json-collapse-111"/>
    <w:basedOn w:val="DefaultParagraphFont"/>
    <w:rsid w:val="00F140C1"/>
  </w:style>
  <w:style w:type="character" w:customStyle="1" w:styleId="json-collapse-112">
    <w:name w:val="json-collapse-112"/>
    <w:basedOn w:val="DefaultParagraphFont"/>
    <w:rsid w:val="00F140C1"/>
  </w:style>
  <w:style w:type="character" w:customStyle="1" w:styleId="json-collapse-113">
    <w:name w:val="json-collapse-113"/>
    <w:basedOn w:val="DefaultParagraphFont"/>
    <w:rsid w:val="00F140C1"/>
  </w:style>
  <w:style w:type="character" w:customStyle="1" w:styleId="json-collapse-114">
    <w:name w:val="json-collapse-114"/>
    <w:basedOn w:val="DefaultParagraphFont"/>
    <w:rsid w:val="00F140C1"/>
  </w:style>
  <w:style w:type="character" w:customStyle="1" w:styleId="json-collapse-115">
    <w:name w:val="json-collapse-115"/>
    <w:basedOn w:val="DefaultParagraphFont"/>
    <w:rsid w:val="00F140C1"/>
  </w:style>
  <w:style w:type="character" w:customStyle="1" w:styleId="json-collapse-116">
    <w:name w:val="json-collapse-116"/>
    <w:basedOn w:val="DefaultParagraphFont"/>
    <w:rsid w:val="00F140C1"/>
  </w:style>
  <w:style w:type="character" w:customStyle="1" w:styleId="json-collapse-117">
    <w:name w:val="json-collapse-117"/>
    <w:basedOn w:val="DefaultParagraphFont"/>
    <w:rsid w:val="00F140C1"/>
  </w:style>
  <w:style w:type="character" w:customStyle="1" w:styleId="json-collapse-118">
    <w:name w:val="json-collapse-118"/>
    <w:basedOn w:val="DefaultParagraphFont"/>
    <w:rsid w:val="00F140C1"/>
  </w:style>
  <w:style w:type="character" w:customStyle="1" w:styleId="json-collapse-119">
    <w:name w:val="json-collapse-119"/>
    <w:basedOn w:val="DefaultParagraphFont"/>
    <w:rsid w:val="00F140C1"/>
  </w:style>
  <w:style w:type="character" w:customStyle="1" w:styleId="json-collapse-120">
    <w:name w:val="json-collapse-120"/>
    <w:basedOn w:val="DefaultParagraphFont"/>
    <w:rsid w:val="00F140C1"/>
  </w:style>
  <w:style w:type="character" w:customStyle="1" w:styleId="json-collapse-121">
    <w:name w:val="json-collapse-121"/>
    <w:basedOn w:val="DefaultParagraphFont"/>
    <w:rsid w:val="00F140C1"/>
  </w:style>
  <w:style w:type="character" w:customStyle="1" w:styleId="json-collapse-122">
    <w:name w:val="json-collapse-122"/>
    <w:basedOn w:val="DefaultParagraphFont"/>
    <w:rsid w:val="00F140C1"/>
  </w:style>
  <w:style w:type="character" w:customStyle="1" w:styleId="json-collapse-123">
    <w:name w:val="json-collapse-123"/>
    <w:basedOn w:val="DefaultParagraphFont"/>
    <w:rsid w:val="00F140C1"/>
  </w:style>
  <w:style w:type="character" w:customStyle="1" w:styleId="json-collapse-124">
    <w:name w:val="json-collapse-124"/>
    <w:basedOn w:val="DefaultParagraphFont"/>
    <w:rsid w:val="00F140C1"/>
  </w:style>
  <w:style w:type="character" w:customStyle="1" w:styleId="json-collapse-125">
    <w:name w:val="json-collapse-125"/>
    <w:basedOn w:val="DefaultParagraphFont"/>
    <w:rsid w:val="00F140C1"/>
  </w:style>
  <w:style w:type="character" w:customStyle="1" w:styleId="json-collapse-126">
    <w:name w:val="json-collapse-126"/>
    <w:basedOn w:val="DefaultParagraphFont"/>
    <w:rsid w:val="00F140C1"/>
  </w:style>
  <w:style w:type="character" w:customStyle="1" w:styleId="json-collapse-127">
    <w:name w:val="json-collapse-127"/>
    <w:basedOn w:val="DefaultParagraphFont"/>
    <w:rsid w:val="00F140C1"/>
  </w:style>
  <w:style w:type="character" w:customStyle="1" w:styleId="json-collapse-128">
    <w:name w:val="json-collapse-128"/>
    <w:basedOn w:val="DefaultParagraphFont"/>
    <w:rsid w:val="00F140C1"/>
  </w:style>
  <w:style w:type="character" w:customStyle="1" w:styleId="json-collapse-129">
    <w:name w:val="json-collapse-129"/>
    <w:basedOn w:val="DefaultParagraphFont"/>
    <w:rsid w:val="00F140C1"/>
  </w:style>
  <w:style w:type="character" w:customStyle="1" w:styleId="json-collapse-130">
    <w:name w:val="json-collapse-130"/>
    <w:basedOn w:val="DefaultParagraphFont"/>
    <w:rsid w:val="00F140C1"/>
  </w:style>
  <w:style w:type="character" w:customStyle="1" w:styleId="json-collapse-131">
    <w:name w:val="json-collapse-131"/>
    <w:basedOn w:val="DefaultParagraphFont"/>
    <w:rsid w:val="00F140C1"/>
  </w:style>
  <w:style w:type="character" w:customStyle="1" w:styleId="json-collapse-132">
    <w:name w:val="json-collapse-132"/>
    <w:basedOn w:val="DefaultParagraphFont"/>
    <w:rsid w:val="00F140C1"/>
  </w:style>
  <w:style w:type="character" w:customStyle="1" w:styleId="json-collapse-133">
    <w:name w:val="json-collapse-133"/>
    <w:basedOn w:val="DefaultParagraphFont"/>
    <w:rsid w:val="00F140C1"/>
  </w:style>
  <w:style w:type="character" w:customStyle="1" w:styleId="json-collapse-134">
    <w:name w:val="json-collapse-134"/>
    <w:basedOn w:val="DefaultParagraphFont"/>
    <w:rsid w:val="00F140C1"/>
  </w:style>
  <w:style w:type="character" w:customStyle="1" w:styleId="json-collapse-135">
    <w:name w:val="json-collapse-135"/>
    <w:basedOn w:val="DefaultParagraphFont"/>
    <w:rsid w:val="00F140C1"/>
  </w:style>
  <w:style w:type="character" w:customStyle="1" w:styleId="json-collapse-136">
    <w:name w:val="json-collapse-136"/>
    <w:basedOn w:val="DefaultParagraphFont"/>
    <w:rsid w:val="00F140C1"/>
  </w:style>
  <w:style w:type="character" w:customStyle="1" w:styleId="json-collapse-137">
    <w:name w:val="json-collapse-137"/>
    <w:basedOn w:val="DefaultParagraphFont"/>
    <w:rsid w:val="00F140C1"/>
  </w:style>
  <w:style w:type="character" w:customStyle="1" w:styleId="json-collapse-138">
    <w:name w:val="json-collapse-138"/>
    <w:basedOn w:val="DefaultParagraphFont"/>
    <w:rsid w:val="00F140C1"/>
  </w:style>
  <w:style w:type="character" w:customStyle="1" w:styleId="json-collapse-139">
    <w:name w:val="json-collapse-139"/>
    <w:basedOn w:val="DefaultParagraphFont"/>
    <w:rsid w:val="00F140C1"/>
  </w:style>
  <w:style w:type="character" w:customStyle="1" w:styleId="json-collapse-140">
    <w:name w:val="json-collapse-140"/>
    <w:basedOn w:val="DefaultParagraphFont"/>
    <w:rsid w:val="00F140C1"/>
  </w:style>
  <w:style w:type="character" w:customStyle="1" w:styleId="json-collapse-141">
    <w:name w:val="json-collapse-141"/>
    <w:basedOn w:val="DefaultParagraphFont"/>
    <w:rsid w:val="00F140C1"/>
  </w:style>
  <w:style w:type="character" w:customStyle="1" w:styleId="json-collapse-142">
    <w:name w:val="json-collapse-142"/>
    <w:basedOn w:val="DefaultParagraphFont"/>
    <w:rsid w:val="00F140C1"/>
  </w:style>
  <w:style w:type="character" w:customStyle="1" w:styleId="json-collapse-143">
    <w:name w:val="json-collapse-143"/>
    <w:basedOn w:val="DefaultParagraphFont"/>
    <w:rsid w:val="00F140C1"/>
  </w:style>
  <w:style w:type="character" w:customStyle="1" w:styleId="json-collapse-144">
    <w:name w:val="json-collapse-144"/>
    <w:basedOn w:val="DefaultParagraphFont"/>
    <w:rsid w:val="00F140C1"/>
  </w:style>
  <w:style w:type="character" w:customStyle="1" w:styleId="json-collapse-145">
    <w:name w:val="json-collapse-145"/>
    <w:basedOn w:val="DefaultParagraphFont"/>
    <w:rsid w:val="00F140C1"/>
  </w:style>
  <w:style w:type="character" w:customStyle="1" w:styleId="json-collapse-146">
    <w:name w:val="json-collapse-146"/>
    <w:basedOn w:val="DefaultParagraphFont"/>
    <w:rsid w:val="00F140C1"/>
  </w:style>
  <w:style w:type="character" w:customStyle="1" w:styleId="json-collapse-147">
    <w:name w:val="json-collapse-147"/>
    <w:basedOn w:val="DefaultParagraphFont"/>
    <w:rsid w:val="00F140C1"/>
  </w:style>
  <w:style w:type="character" w:customStyle="1" w:styleId="json-collapse-148">
    <w:name w:val="json-collapse-148"/>
    <w:basedOn w:val="DefaultParagraphFont"/>
    <w:rsid w:val="00F140C1"/>
  </w:style>
  <w:style w:type="character" w:customStyle="1" w:styleId="json-collapse-149">
    <w:name w:val="json-collapse-149"/>
    <w:basedOn w:val="DefaultParagraphFont"/>
    <w:rsid w:val="00F140C1"/>
  </w:style>
  <w:style w:type="character" w:customStyle="1" w:styleId="json-collapse-150">
    <w:name w:val="json-collapse-150"/>
    <w:basedOn w:val="DefaultParagraphFont"/>
    <w:rsid w:val="00F140C1"/>
  </w:style>
  <w:style w:type="character" w:customStyle="1" w:styleId="json-collapse-151">
    <w:name w:val="json-collapse-151"/>
    <w:basedOn w:val="DefaultParagraphFont"/>
    <w:rsid w:val="00F140C1"/>
  </w:style>
  <w:style w:type="character" w:customStyle="1" w:styleId="json-collapse-152">
    <w:name w:val="json-collapse-152"/>
    <w:basedOn w:val="DefaultParagraphFont"/>
    <w:rsid w:val="00F140C1"/>
  </w:style>
  <w:style w:type="character" w:customStyle="1" w:styleId="json-collapse-153">
    <w:name w:val="json-collapse-153"/>
    <w:basedOn w:val="DefaultParagraphFont"/>
    <w:rsid w:val="00F140C1"/>
  </w:style>
  <w:style w:type="character" w:customStyle="1" w:styleId="json-collapse-154">
    <w:name w:val="json-collapse-154"/>
    <w:basedOn w:val="DefaultParagraphFont"/>
    <w:rsid w:val="00F140C1"/>
  </w:style>
  <w:style w:type="character" w:customStyle="1" w:styleId="json-collapse-155">
    <w:name w:val="json-collapse-155"/>
    <w:basedOn w:val="DefaultParagraphFont"/>
    <w:rsid w:val="00F140C1"/>
  </w:style>
  <w:style w:type="character" w:customStyle="1" w:styleId="json-collapse-156">
    <w:name w:val="json-collapse-156"/>
    <w:basedOn w:val="DefaultParagraphFont"/>
    <w:rsid w:val="00F140C1"/>
  </w:style>
  <w:style w:type="character" w:customStyle="1" w:styleId="json-collapse-157">
    <w:name w:val="json-collapse-157"/>
    <w:basedOn w:val="DefaultParagraphFont"/>
    <w:rsid w:val="00F140C1"/>
  </w:style>
  <w:style w:type="character" w:customStyle="1" w:styleId="json-collapse-158">
    <w:name w:val="json-collapse-158"/>
    <w:basedOn w:val="DefaultParagraphFont"/>
    <w:rsid w:val="00F140C1"/>
  </w:style>
  <w:style w:type="character" w:customStyle="1" w:styleId="json-collapse-159">
    <w:name w:val="json-collapse-159"/>
    <w:basedOn w:val="DefaultParagraphFont"/>
    <w:rsid w:val="00F140C1"/>
  </w:style>
  <w:style w:type="character" w:customStyle="1" w:styleId="json-collapse-160">
    <w:name w:val="json-collapse-160"/>
    <w:basedOn w:val="DefaultParagraphFont"/>
    <w:rsid w:val="00F140C1"/>
  </w:style>
  <w:style w:type="character" w:customStyle="1" w:styleId="json-collapse-161">
    <w:name w:val="json-collapse-161"/>
    <w:basedOn w:val="DefaultParagraphFont"/>
    <w:rsid w:val="00F140C1"/>
  </w:style>
  <w:style w:type="character" w:customStyle="1" w:styleId="json-collapse-162">
    <w:name w:val="json-collapse-162"/>
    <w:basedOn w:val="DefaultParagraphFont"/>
    <w:rsid w:val="00F140C1"/>
  </w:style>
  <w:style w:type="character" w:customStyle="1" w:styleId="json-collapse-163">
    <w:name w:val="json-collapse-163"/>
    <w:basedOn w:val="DefaultParagraphFont"/>
    <w:rsid w:val="00F140C1"/>
  </w:style>
  <w:style w:type="character" w:customStyle="1" w:styleId="json-collapse-164">
    <w:name w:val="json-collapse-164"/>
    <w:basedOn w:val="DefaultParagraphFont"/>
    <w:rsid w:val="00F140C1"/>
  </w:style>
  <w:style w:type="character" w:customStyle="1" w:styleId="json-collapse-165">
    <w:name w:val="json-collapse-165"/>
    <w:basedOn w:val="DefaultParagraphFont"/>
    <w:rsid w:val="00F140C1"/>
  </w:style>
  <w:style w:type="character" w:customStyle="1" w:styleId="json-collapse-166">
    <w:name w:val="json-collapse-166"/>
    <w:basedOn w:val="DefaultParagraphFont"/>
    <w:rsid w:val="00F140C1"/>
  </w:style>
  <w:style w:type="character" w:customStyle="1" w:styleId="json-collapse-167">
    <w:name w:val="json-collapse-167"/>
    <w:basedOn w:val="DefaultParagraphFont"/>
    <w:rsid w:val="00F140C1"/>
  </w:style>
  <w:style w:type="character" w:customStyle="1" w:styleId="json-collapse-168">
    <w:name w:val="json-collapse-168"/>
    <w:basedOn w:val="DefaultParagraphFont"/>
    <w:rsid w:val="00F140C1"/>
  </w:style>
  <w:style w:type="character" w:customStyle="1" w:styleId="json-collapse-169">
    <w:name w:val="json-collapse-169"/>
    <w:basedOn w:val="DefaultParagraphFont"/>
    <w:rsid w:val="00F140C1"/>
  </w:style>
  <w:style w:type="character" w:customStyle="1" w:styleId="json-collapse-170">
    <w:name w:val="json-collapse-170"/>
    <w:basedOn w:val="DefaultParagraphFont"/>
    <w:rsid w:val="00F140C1"/>
  </w:style>
  <w:style w:type="character" w:customStyle="1" w:styleId="json-collapse-171">
    <w:name w:val="json-collapse-171"/>
    <w:basedOn w:val="DefaultParagraphFont"/>
    <w:rsid w:val="00F140C1"/>
  </w:style>
  <w:style w:type="character" w:customStyle="1" w:styleId="json-collapse-172">
    <w:name w:val="json-collapse-172"/>
    <w:basedOn w:val="DefaultParagraphFont"/>
    <w:rsid w:val="00F140C1"/>
  </w:style>
  <w:style w:type="character" w:customStyle="1" w:styleId="json-collapse-173">
    <w:name w:val="json-collapse-173"/>
    <w:basedOn w:val="DefaultParagraphFont"/>
    <w:rsid w:val="00F140C1"/>
  </w:style>
  <w:style w:type="character" w:customStyle="1" w:styleId="json-collapse-174">
    <w:name w:val="json-collapse-174"/>
    <w:basedOn w:val="DefaultParagraphFont"/>
    <w:rsid w:val="00F140C1"/>
  </w:style>
  <w:style w:type="character" w:customStyle="1" w:styleId="json-collapse-175">
    <w:name w:val="json-collapse-175"/>
    <w:basedOn w:val="DefaultParagraphFont"/>
    <w:rsid w:val="00F140C1"/>
  </w:style>
  <w:style w:type="character" w:customStyle="1" w:styleId="json-collapse-176">
    <w:name w:val="json-collapse-176"/>
    <w:basedOn w:val="DefaultParagraphFont"/>
    <w:rsid w:val="00F140C1"/>
  </w:style>
  <w:style w:type="character" w:customStyle="1" w:styleId="json-collapse-177">
    <w:name w:val="json-collapse-177"/>
    <w:basedOn w:val="DefaultParagraphFont"/>
    <w:rsid w:val="00F140C1"/>
  </w:style>
  <w:style w:type="character" w:customStyle="1" w:styleId="json-collapse-178">
    <w:name w:val="json-collapse-178"/>
    <w:basedOn w:val="DefaultParagraphFont"/>
    <w:rsid w:val="00F140C1"/>
  </w:style>
  <w:style w:type="character" w:customStyle="1" w:styleId="json-collapse-179">
    <w:name w:val="json-collapse-179"/>
    <w:basedOn w:val="DefaultParagraphFont"/>
    <w:rsid w:val="00F140C1"/>
  </w:style>
  <w:style w:type="character" w:customStyle="1" w:styleId="json-collapse-180">
    <w:name w:val="json-collapse-180"/>
    <w:basedOn w:val="DefaultParagraphFont"/>
    <w:rsid w:val="00F140C1"/>
  </w:style>
  <w:style w:type="character" w:customStyle="1" w:styleId="json-collapse-181">
    <w:name w:val="json-collapse-181"/>
    <w:basedOn w:val="DefaultParagraphFont"/>
    <w:rsid w:val="00F140C1"/>
  </w:style>
  <w:style w:type="character" w:customStyle="1" w:styleId="json-collapse-182">
    <w:name w:val="json-collapse-182"/>
    <w:basedOn w:val="DefaultParagraphFont"/>
    <w:rsid w:val="00F140C1"/>
  </w:style>
  <w:style w:type="character" w:customStyle="1" w:styleId="json-collapse-183">
    <w:name w:val="json-collapse-183"/>
    <w:basedOn w:val="DefaultParagraphFont"/>
    <w:rsid w:val="00F140C1"/>
  </w:style>
  <w:style w:type="character" w:customStyle="1" w:styleId="json-collapse-184">
    <w:name w:val="json-collapse-184"/>
    <w:basedOn w:val="DefaultParagraphFont"/>
    <w:rsid w:val="00F140C1"/>
  </w:style>
  <w:style w:type="character" w:customStyle="1" w:styleId="json-collapse-185">
    <w:name w:val="json-collapse-185"/>
    <w:basedOn w:val="DefaultParagraphFont"/>
    <w:rsid w:val="00F140C1"/>
  </w:style>
  <w:style w:type="character" w:customStyle="1" w:styleId="json-collapse-186">
    <w:name w:val="json-collapse-186"/>
    <w:basedOn w:val="DefaultParagraphFont"/>
    <w:rsid w:val="00F140C1"/>
  </w:style>
  <w:style w:type="character" w:customStyle="1" w:styleId="json-collapse-187">
    <w:name w:val="json-collapse-187"/>
    <w:basedOn w:val="DefaultParagraphFont"/>
    <w:rsid w:val="00F140C1"/>
  </w:style>
  <w:style w:type="character" w:customStyle="1" w:styleId="json-collapse-188">
    <w:name w:val="json-collapse-188"/>
    <w:basedOn w:val="DefaultParagraphFont"/>
    <w:rsid w:val="00F140C1"/>
  </w:style>
  <w:style w:type="character" w:customStyle="1" w:styleId="json-collapse-189">
    <w:name w:val="json-collapse-189"/>
    <w:basedOn w:val="DefaultParagraphFont"/>
    <w:rsid w:val="00F140C1"/>
  </w:style>
  <w:style w:type="character" w:customStyle="1" w:styleId="json-collapse-190">
    <w:name w:val="json-collapse-190"/>
    <w:basedOn w:val="DefaultParagraphFont"/>
    <w:rsid w:val="00F140C1"/>
  </w:style>
  <w:style w:type="character" w:customStyle="1" w:styleId="json-collapse-191">
    <w:name w:val="json-collapse-191"/>
    <w:basedOn w:val="DefaultParagraphFont"/>
    <w:rsid w:val="00F140C1"/>
  </w:style>
  <w:style w:type="character" w:customStyle="1" w:styleId="json-collapse-192">
    <w:name w:val="json-collapse-192"/>
    <w:basedOn w:val="DefaultParagraphFont"/>
    <w:rsid w:val="00F140C1"/>
  </w:style>
  <w:style w:type="character" w:customStyle="1" w:styleId="json-collapse-193">
    <w:name w:val="json-collapse-193"/>
    <w:basedOn w:val="DefaultParagraphFont"/>
    <w:rsid w:val="00F140C1"/>
  </w:style>
  <w:style w:type="character" w:customStyle="1" w:styleId="json-collapse-194">
    <w:name w:val="json-collapse-194"/>
    <w:basedOn w:val="DefaultParagraphFont"/>
    <w:rsid w:val="00F140C1"/>
  </w:style>
  <w:style w:type="character" w:customStyle="1" w:styleId="json-collapse-195">
    <w:name w:val="json-collapse-195"/>
    <w:basedOn w:val="DefaultParagraphFont"/>
    <w:rsid w:val="00F140C1"/>
  </w:style>
  <w:style w:type="character" w:customStyle="1" w:styleId="json-collapse-196">
    <w:name w:val="json-collapse-196"/>
    <w:basedOn w:val="DefaultParagraphFont"/>
    <w:rsid w:val="00F140C1"/>
  </w:style>
  <w:style w:type="character" w:customStyle="1" w:styleId="json-collapse-197">
    <w:name w:val="json-collapse-197"/>
    <w:basedOn w:val="DefaultParagraphFont"/>
    <w:rsid w:val="00F140C1"/>
  </w:style>
  <w:style w:type="character" w:customStyle="1" w:styleId="json-collapse-198">
    <w:name w:val="json-collapse-198"/>
    <w:basedOn w:val="DefaultParagraphFont"/>
    <w:rsid w:val="00F140C1"/>
  </w:style>
  <w:style w:type="character" w:customStyle="1" w:styleId="json-collapse-199">
    <w:name w:val="json-collapse-199"/>
    <w:basedOn w:val="DefaultParagraphFont"/>
    <w:rsid w:val="00F140C1"/>
  </w:style>
  <w:style w:type="character" w:customStyle="1" w:styleId="json-collapse-200">
    <w:name w:val="json-collapse-200"/>
    <w:basedOn w:val="DefaultParagraphFont"/>
    <w:rsid w:val="00F140C1"/>
  </w:style>
  <w:style w:type="character" w:customStyle="1" w:styleId="json-collapse-201">
    <w:name w:val="json-collapse-201"/>
    <w:basedOn w:val="DefaultParagraphFont"/>
    <w:rsid w:val="00F140C1"/>
  </w:style>
  <w:style w:type="character" w:customStyle="1" w:styleId="json-collapse-202">
    <w:name w:val="json-collapse-202"/>
    <w:basedOn w:val="DefaultParagraphFont"/>
    <w:rsid w:val="00F140C1"/>
  </w:style>
  <w:style w:type="character" w:customStyle="1" w:styleId="json-collapse-203">
    <w:name w:val="json-collapse-203"/>
    <w:basedOn w:val="DefaultParagraphFont"/>
    <w:rsid w:val="00F140C1"/>
  </w:style>
  <w:style w:type="character" w:customStyle="1" w:styleId="json-collapse-204">
    <w:name w:val="json-collapse-204"/>
    <w:basedOn w:val="DefaultParagraphFont"/>
    <w:rsid w:val="00F140C1"/>
  </w:style>
  <w:style w:type="character" w:customStyle="1" w:styleId="json-collapse-205">
    <w:name w:val="json-collapse-205"/>
    <w:basedOn w:val="DefaultParagraphFont"/>
    <w:rsid w:val="00F140C1"/>
  </w:style>
  <w:style w:type="character" w:customStyle="1" w:styleId="json-collapse-206">
    <w:name w:val="json-collapse-206"/>
    <w:basedOn w:val="DefaultParagraphFont"/>
    <w:rsid w:val="00F140C1"/>
  </w:style>
  <w:style w:type="character" w:customStyle="1" w:styleId="json-collapse-207">
    <w:name w:val="json-collapse-207"/>
    <w:basedOn w:val="DefaultParagraphFont"/>
    <w:rsid w:val="00F140C1"/>
  </w:style>
  <w:style w:type="character" w:customStyle="1" w:styleId="json-collapse-208">
    <w:name w:val="json-collapse-208"/>
    <w:basedOn w:val="DefaultParagraphFont"/>
    <w:rsid w:val="00F140C1"/>
  </w:style>
  <w:style w:type="character" w:customStyle="1" w:styleId="json-collapse-209">
    <w:name w:val="json-collapse-209"/>
    <w:basedOn w:val="DefaultParagraphFont"/>
    <w:rsid w:val="00F140C1"/>
  </w:style>
  <w:style w:type="character" w:customStyle="1" w:styleId="json-collapse-210">
    <w:name w:val="json-collapse-210"/>
    <w:basedOn w:val="DefaultParagraphFont"/>
    <w:rsid w:val="00F140C1"/>
  </w:style>
  <w:style w:type="character" w:customStyle="1" w:styleId="json-collapse-211">
    <w:name w:val="json-collapse-211"/>
    <w:basedOn w:val="DefaultParagraphFont"/>
    <w:rsid w:val="00F140C1"/>
  </w:style>
  <w:style w:type="character" w:customStyle="1" w:styleId="json-collapse-212">
    <w:name w:val="json-collapse-212"/>
    <w:basedOn w:val="DefaultParagraphFont"/>
    <w:rsid w:val="00F140C1"/>
  </w:style>
  <w:style w:type="character" w:customStyle="1" w:styleId="json-collapse-213">
    <w:name w:val="json-collapse-213"/>
    <w:basedOn w:val="DefaultParagraphFont"/>
    <w:rsid w:val="00F140C1"/>
  </w:style>
  <w:style w:type="character" w:customStyle="1" w:styleId="json-collapse-214">
    <w:name w:val="json-collapse-214"/>
    <w:basedOn w:val="DefaultParagraphFont"/>
    <w:rsid w:val="00F140C1"/>
  </w:style>
  <w:style w:type="character" w:customStyle="1" w:styleId="json-collapse-215">
    <w:name w:val="json-collapse-215"/>
    <w:basedOn w:val="DefaultParagraphFont"/>
    <w:rsid w:val="00F140C1"/>
  </w:style>
  <w:style w:type="character" w:customStyle="1" w:styleId="json-collapse-216">
    <w:name w:val="json-collapse-216"/>
    <w:basedOn w:val="DefaultParagraphFont"/>
    <w:rsid w:val="00F140C1"/>
  </w:style>
  <w:style w:type="character" w:customStyle="1" w:styleId="json-collapse-217">
    <w:name w:val="json-collapse-217"/>
    <w:basedOn w:val="DefaultParagraphFont"/>
    <w:rsid w:val="00F140C1"/>
  </w:style>
  <w:style w:type="character" w:customStyle="1" w:styleId="json-collapse-218">
    <w:name w:val="json-collapse-218"/>
    <w:basedOn w:val="DefaultParagraphFont"/>
    <w:rsid w:val="00F140C1"/>
  </w:style>
  <w:style w:type="character" w:customStyle="1" w:styleId="json-collapse-219">
    <w:name w:val="json-collapse-219"/>
    <w:basedOn w:val="DefaultParagraphFont"/>
    <w:rsid w:val="00F140C1"/>
  </w:style>
  <w:style w:type="character" w:customStyle="1" w:styleId="json-collapse-220">
    <w:name w:val="json-collapse-220"/>
    <w:basedOn w:val="DefaultParagraphFont"/>
    <w:rsid w:val="00F140C1"/>
  </w:style>
  <w:style w:type="character" w:customStyle="1" w:styleId="json-collapse-221">
    <w:name w:val="json-collapse-221"/>
    <w:basedOn w:val="DefaultParagraphFont"/>
    <w:rsid w:val="00F140C1"/>
  </w:style>
  <w:style w:type="character" w:customStyle="1" w:styleId="json-collapse-222">
    <w:name w:val="json-collapse-222"/>
    <w:basedOn w:val="DefaultParagraphFont"/>
    <w:rsid w:val="00F140C1"/>
  </w:style>
  <w:style w:type="character" w:customStyle="1" w:styleId="json-collapse-223">
    <w:name w:val="json-collapse-223"/>
    <w:basedOn w:val="DefaultParagraphFont"/>
    <w:rsid w:val="00F140C1"/>
  </w:style>
  <w:style w:type="character" w:customStyle="1" w:styleId="json-collapse-224">
    <w:name w:val="json-collapse-224"/>
    <w:basedOn w:val="DefaultParagraphFont"/>
    <w:rsid w:val="00F140C1"/>
  </w:style>
  <w:style w:type="character" w:customStyle="1" w:styleId="json-collapse-225">
    <w:name w:val="json-collapse-225"/>
    <w:basedOn w:val="DefaultParagraphFont"/>
    <w:rsid w:val="00F140C1"/>
  </w:style>
  <w:style w:type="character" w:customStyle="1" w:styleId="json-collapse-226">
    <w:name w:val="json-collapse-226"/>
    <w:basedOn w:val="DefaultParagraphFont"/>
    <w:rsid w:val="00F140C1"/>
  </w:style>
  <w:style w:type="character" w:customStyle="1" w:styleId="json-collapse-227">
    <w:name w:val="json-collapse-227"/>
    <w:basedOn w:val="DefaultParagraphFont"/>
    <w:rsid w:val="00F140C1"/>
  </w:style>
  <w:style w:type="character" w:customStyle="1" w:styleId="json-collapse-228">
    <w:name w:val="json-collapse-228"/>
    <w:basedOn w:val="DefaultParagraphFont"/>
    <w:rsid w:val="00F140C1"/>
  </w:style>
  <w:style w:type="character" w:customStyle="1" w:styleId="json-collapse-229">
    <w:name w:val="json-collapse-229"/>
    <w:basedOn w:val="DefaultParagraphFont"/>
    <w:rsid w:val="00F140C1"/>
  </w:style>
  <w:style w:type="character" w:customStyle="1" w:styleId="json-collapse-230">
    <w:name w:val="json-collapse-230"/>
    <w:basedOn w:val="DefaultParagraphFont"/>
    <w:rsid w:val="00F140C1"/>
  </w:style>
  <w:style w:type="character" w:customStyle="1" w:styleId="json-collapse-231">
    <w:name w:val="json-collapse-231"/>
    <w:basedOn w:val="DefaultParagraphFont"/>
    <w:rsid w:val="00F140C1"/>
  </w:style>
  <w:style w:type="character" w:customStyle="1" w:styleId="json-collapse-232">
    <w:name w:val="json-collapse-232"/>
    <w:basedOn w:val="DefaultParagraphFont"/>
    <w:rsid w:val="00F140C1"/>
  </w:style>
  <w:style w:type="character" w:customStyle="1" w:styleId="json-collapse-233">
    <w:name w:val="json-collapse-233"/>
    <w:basedOn w:val="DefaultParagraphFont"/>
    <w:rsid w:val="00F140C1"/>
  </w:style>
  <w:style w:type="character" w:customStyle="1" w:styleId="json-collapse-234">
    <w:name w:val="json-collapse-234"/>
    <w:basedOn w:val="DefaultParagraphFont"/>
    <w:rsid w:val="00F140C1"/>
  </w:style>
  <w:style w:type="character" w:customStyle="1" w:styleId="json-collapse-235">
    <w:name w:val="json-collapse-235"/>
    <w:basedOn w:val="DefaultParagraphFont"/>
    <w:rsid w:val="00F140C1"/>
  </w:style>
  <w:style w:type="character" w:customStyle="1" w:styleId="json-collapse-236">
    <w:name w:val="json-collapse-236"/>
    <w:basedOn w:val="DefaultParagraphFont"/>
    <w:rsid w:val="00F140C1"/>
  </w:style>
  <w:style w:type="character" w:customStyle="1" w:styleId="json-collapse-237">
    <w:name w:val="json-collapse-237"/>
    <w:basedOn w:val="DefaultParagraphFont"/>
    <w:rsid w:val="00F140C1"/>
  </w:style>
  <w:style w:type="character" w:customStyle="1" w:styleId="json-collapse-238">
    <w:name w:val="json-collapse-238"/>
    <w:basedOn w:val="DefaultParagraphFont"/>
    <w:rsid w:val="00F140C1"/>
  </w:style>
  <w:style w:type="character" w:customStyle="1" w:styleId="json-collapse-239">
    <w:name w:val="json-collapse-239"/>
    <w:basedOn w:val="DefaultParagraphFont"/>
    <w:rsid w:val="00F140C1"/>
  </w:style>
  <w:style w:type="character" w:customStyle="1" w:styleId="json-collapse-240">
    <w:name w:val="json-collapse-240"/>
    <w:basedOn w:val="DefaultParagraphFont"/>
    <w:rsid w:val="00F140C1"/>
  </w:style>
  <w:style w:type="character" w:customStyle="1" w:styleId="json-collapse-241">
    <w:name w:val="json-collapse-241"/>
    <w:basedOn w:val="DefaultParagraphFont"/>
    <w:rsid w:val="00F140C1"/>
  </w:style>
  <w:style w:type="character" w:customStyle="1" w:styleId="json-collapse-242">
    <w:name w:val="json-collapse-242"/>
    <w:basedOn w:val="DefaultParagraphFont"/>
    <w:rsid w:val="00F140C1"/>
  </w:style>
  <w:style w:type="character" w:customStyle="1" w:styleId="json-collapse-243">
    <w:name w:val="json-collapse-243"/>
    <w:basedOn w:val="DefaultParagraphFont"/>
    <w:rsid w:val="00F140C1"/>
  </w:style>
  <w:style w:type="character" w:customStyle="1" w:styleId="json-collapse-244">
    <w:name w:val="json-collapse-244"/>
    <w:basedOn w:val="DefaultParagraphFont"/>
    <w:rsid w:val="00F140C1"/>
  </w:style>
  <w:style w:type="character" w:customStyle="1" w:styleId="json-collapse-245">
    <w:name w:val="json-collapse-245"/>
    <w:basedOn w:val="DefaultParagraphFont"/>
    <w:rsid w:val="00F140C1"/>
  </w:style>
  <w:style w:type="character" w:customStyle="1" w:styleId="json-collapse-246">
    <w:name w:val="json-collapse-246"/>
    <w:basedOn w:val="DefaultParagraphFont"/>
    <w:rsid w:val="00F140C1"/>
  </w:style>
  <w:style w:type="character" w:customStyle="1" w:styleId="json-collapse-247">
    <w:name w:val="json-collapse-247"/>
    <w:basedOn w:val="DefaultParagraphFont"/>
    <w:rsid w:val="00F140C1"/>
  </w:style>
  <w:style w:type="character" w:customStyle="1" w:styleId="json-collapse-248">
    <w:name w:val="json-collapse-248"/>
    <w:basedOn w:val="DefaultParagraphFont"/>
    <w:rsid w:val="00F140C1"/>
  </w:style>
  <w:style w:type="character" w:customStyle="1" w:styleId="json-collapse-249">
    <w:name w:val="json-collapse-249"/>
    <w:basedOn w:val="DefaultParagraphFont"/>
    <w:rsid w:val="00F140C1"/>
  </w:style>
  <w:style w:type="character" w:customStyle="1" w:styleId="json-collapse-250">
    <w:name w:val="json-collapse-250"/>
    <w:basedOn w:val="DefaultParagraphFont"/>
    <w:rsid w:val="00F140C1"/>
  </w:style>
  <w:style w:type="character" w:customStyle="1" w:styleId="json-collapse-251">
    <w:name w:val="json-collapse-251"/>
    <w:basedOn w:val="DefaultParagraphFont"/>
    <w:rsid w:val="00F140C1"/>
  </w:style>
  <w:style w:type="character" w:customStyle="1" w:styleId="json-collapse-252">
    <w:name w:val="json-collapse-252"/>
    <w:basedOn w:val="DefaultParagraphFont"/>
    <w:rsid w:val="00F140C1"/>
  </w:style>
  <w:style w:type="character" w:customStyle="1" w:styleId="json-collapse-253">
    <w:name w:val="json-collapse-253"/>
    <w:basedOn w:val="DefaultParagraphFont"/>
    <w:rsid w:val="00F140C1"/>
  </w:style>
  <w:style w:type="character" w:customStyle="1" w:styleId="json-collapse-254">
    <w:name w:val="json-collapse-254"/>
    <w:basedOn w:val="DefaultParagraphFont"/>
    <w:rsid w:val="00F140C1"/>
  </w:style>
  <w:style w:type="character" w:customStyle="1" w:styleId="json-collapse-255">
    <w:name w:val="json-collapse-255"/>
    <w:basedOn w:val="DefaultParagraphFont"/>
    <w:rsid w:val="00F140C1"/>
  </w:style>
  <w:style w:type="character" w:customStyle="1" w:styleId="json-collapse-256">
    <w:name w:val="json-collapse-256"/>
    <w:basedOn w:val="DefaultParagraphFont"/>
    <w:rsid w:val="00F140C1"/>
  </w:style>
  <w:style w:type="character" w:customStyle="1" w:styleId="json-collapse-257">
    <w:name w:val="json-collapse-257"/>
    <w:basedOn w:val="DefaultParagraphFont"/>
    <w:rsid w:val="00F140C1"/>
  </w:style>
  <w:style w:type="character" w:customStyle="1" w:styleId="json-collapse-258">
    <w:name w:val="json-collapse-258"/>
    <w:basedOn w:val="DefaultParagraphFont"/>
    <w:rsid w:val="00F140C1"/>
  </w:style>
  <w:style w:type="character" w:customStyle="1" w:styleId="json-collapse-259">
    <w:name w:val="json-collapse-259"/>
    <w:basedOn w:val="DefaultParagraphFont"/>
    <w:rsid w:val="00F140C1"/>
  </w:style>
  <w:style w:type="character" w:customStyle="1" w:styleId="json-collapse-260">
    <w:name w:val="json-collapse-260"/>
    <w:basedOn w:val="DefaultParagraphFont"/>
    <w:rsid w:val="00F140C1"/>
  </w:style>
  <w:style w:type="character" w:customStyle="1" w:styleId="json-collapse-261">
    <w:name w:val="json-collapse-261"/>
    <w:basedOn w:val="DefaultParagraphFont"/>
    <w:rsid w:val="00F140C1"/>
  </w:style>
  <w:style w:type="character" w:customStyle="1" w:styleId="json-collapse-262">
    <w:name w:val="json-collapse-262"/>
    <w:basedOn w:val="DefaultParagraphFont"/>
    <w:rsid w:val="00F140C1"/>
  </w:style>
  <w:style w:type="character" w:customStyle="1" w:styleId="json-collapse-263">
    <w:name w:val="json-collapse-263"/>
    <w:basedOn w:val="DefaultParagraphFont"/>
    <w:rsid w:val="00F140C1"/>
  </w:style>
  <w:style w:type="character" w:customStyle="1" w:styleId="json-collapse-264">
    <w:name w:val="json-collapse-264"/>
    <w:basedOn w:val="DefaultParagraphFont"/>
    <w:rsid w:val="00F140C1"/>
  </w:style>
  <w:style w:type="character" w:customStyle="1" w:styleId="json-collapse-265">
    <w:name w:val="json-collapse-265"/>
    <w:basedOn w:val="DefaultParagraphFont"/>
    <w:rsid w:val="00F140C1"/>
  </w:style>
  <w:style w:type="character" w:customStyle="1" w:styleId="json-collapse-266">
    <w:name w:val="json-collapse-266"/>
    <w:basedOn w:val="DefaultParagraphFont"/>
    <w:rsid w:val="00F140C1"/>
  </w:style>
  <w:style w:type="character" w:customStyle="1" w:styleId="json-collapse-267">
    <w:name w:val="json-collapse-267"/>
    <w:basedOn w:val="DefaultParagraphFont"/>
    <w:rsid w:val="00F140C1"/>
  </w:style>
  <w:style w:type="character" w:customStyle="1" w:styleId="json-collapse-268">
    <w:name w:val="json-collapse-268"/>
    <w:basedOn w:val="DefaultParagraphFont"/>
    <w:rsid w:val="00F140C1"/>
  </w:style>
  <w:style w:type="character" w:customStyle="1" w:styleId="json-collapse-269">
    <w:name w:val="json-collapse-269"/>
    <w:basedOn w:val="DefaultParagraphFont"/>
    <w:rsid w:val="00F140C1"/>
  </w:style>
  <w:style w:type="character" w:customStyle="1" w:styleId="json-collapse-270">
    <w:name w:val="json-collapse-270"/>
    <w:basedOn w:val="DefaultParagraphFont"/>
    <w:rsid w:val="00F140C1"/>
  </w:style>
  <w:style w:type="character" w:customStyle="1" w:styleId="json-collapse-271">
    <w:name w:val="json-collapse-271"/>
    <w:basedOn w:val="DefaultParagraphFont"/>
    <w:rsid w:val="00F140C1"/>
  </w:style>
  <w:style w:type="character" w:customStyle="1" w:styleId="json-collapse-272">
    <w:name w:val="json-collapse-272"/>
    <w:basedOn w:val="DefaultParagraphFont"/>
    <w:rsid w:val="00F140C1"/>
  </w:style>
  <w:style w:type="character" w:customStyle="1" w:styleId="json-collapse-273">
    <w:name w:val="json-collapse-273"/>
    <w:basedOn w:val="DefaultParagraphFont"/>
    <w:rsid w:val="00F140C1"/>
  </w:style>
  <w:style w:type="character" w:customStyle="1" w:styleId="json-collapse-274">
    <w:name w:val="json-collapse-274"/>
    <w:basedOn w:val="DefaultParagraphFont"/>
    <w:rsid w:val="00F140C1"/>
  </w:style>
  <w:style w:type="character" w:customStyle="1" w:styleId="json-collapse-275">
    <w:name w:val="json-collapse-275"/>
    <w:basedOn w:val="DefaultParagraphFont"/>
    <w:rsid w:val="00F140C1"/>
  </w:style>
  <w:style w:type="character" w:customStyle="1" w:styleId="json-collapse-276">
    <w:name w:val="json-collapse-276"/>
    <w:basedOn w:val="DefaultParagraphFont"/>
    <w:rsid w:val="00F140C1"/>
  </w:style>
  <w:style w:type="character" w:customStyle="1" w:styleId="json-collapse-277">
    <w:name w:val="json-collapse-277"/>
    <w:basedOn w:val="DefaultParagraphFont"/>
    <w:rsid w:val="00F140C1"/>
  </w:style>
  <w:style w:type="character" w:customStyle="1" w:styleId="json-collapse-278">
    <w:name w:val="json-collapse-278"/>
    <w:basedOn w:val="DefaultParagraphFont"/>
    <w:rsid w:val="00F140C1"/>
  </w:style>
  <w:style w:type="character" w:customStyle="1" w:styleId="json-collapse-279">
    <w:name w:val="json-collapse-279"/>
    <w:basedOn w:val="DefaultParagraphFont"/>
    <w:rsid w:val="00F140C1"/>
  </w:style>
  <w:style w:type="character" w:customStyle="1" w:styleId="json-collapse-280">
    <w:name w:val="json-collapse-280"/>
    <w:basedOn w:val="DefaultParagraphFont"/>
    <w:rsid w:val="00F140C1"/>
  </w:style>
  <w:style w:type="character" w:customStyle="1" w:styleId="json-collapse-281">
    <w:name w:val="json-collapse-281"/>
    <w:basedOn w:val="DefaultParagraphFont"/>
    <w:rsid w:val="00F140C1"/>
  </w:style>
  <w:style w:type="character" w:customStyle="1" w:styleId="json-collapse-282">
    <w:name w:val="json-collapse-282"/>
    <w:basedOn w:val="DefaultParagraphFont"/>
    <w:rsid w:val="00F140C1"/>
  </w:style>
  <w:style w:type="character" w:customStyle="1" w:styleId="json-collapse-283">
    <w:name w:val="json-collapse-283"/>
    <w:basedOn w:val="DefaultParagraphFont"/>
    <w:rsid w:val="00F140C1"/>
  </w:style>
  <w:style w:type="character" w:customStyle="1" w:styleId="json-collapse-284">
    <w:name w:val="json-collapse-284"/>
    <w:basedOn w:val="DefaultParagraphFont"/>
    <w:rsid w:val="00F140C1"/>
  </w:style>
  <w:style w:type="character" w:customStyle="1" w:styleId="json-collapse-285">
    <w:name w:val="json-collapse-285"/>
    <w:basedOn w:val="DefaultParagraphFont"/>
    <w:rsid w:val="00F140C1"/>
  </w:style>
  <w:style w:type="character" w:customStyle="1" w:styleId="json-collapse-286">
    <w:name w:val="json-collapse-286"/>
    <w:basedOn w:val="DefaultParagraphFont"/>
    <w:rsid w:val="00F140C1"/>
  </w:style>
  <w:style w:type="character" w:customStyle="1" w:styleId="json-collapse-287">
    <w:name w:val="json-collapse-287"/>
    <w:basedOn w:val="DefaultParagraphFont"/>
    <w:rsid w:val="00F140C1"/>
  </w:style>
  <w:style w:type="character" w:customStyle="1" w:styleId="json-collapse-288">
    <w:name w:val="json-collapse-288"/>
    <w:basedOn w:val="DefaultParagraphFont"/>
    <w:rsid w:val="00F140C1"/>
  </w:style>
  <w:style w:type="character" w:customStyle="1" w:styleId="json-collapse-289">
    <w:name w:val="json-collapse-289"/>
    <w:basedOn w:val="DefaultParagraphFont"/>
    <w:rsid w:val="00F140C1"/>
  </w:style>
  <w:style w:type="character" w:customStyle="1" w:styleId="json-collapse-290">
    <w:name w:val="json-collapse-290"/>
    <w:basedOn w:val="DefaultParagraphFont"/>
    <w:rsid w:val="00F140C1"/>
  </w:style>
  <w:style w:type="character" w:customStyle="1" w:styleId="json-collapse-291">
    <w:name w:val="json-collapse-291"/>
    <w:basedOn w:val="DefaultParagraphFont"/>
    <w:rsid w:val="00F140C1"/>
  </w:style>
  <w:style w:type="character" w:customStyle="1" w:styleId="json-collapse-292">
    <w:name w:val="json-collapse-292"/>
    <w:basedOn w:val="DefaultParagraphFont"/>
    <w:rsid w:val="00F140C1"/>
  </w:style>
  <w:style w:type="character" w:customStyle="1" w:styleId="json-collapse-293">
    <w:name w:val="json-collapse-293"/>
    <w:basedOn w:val="DefaultParagraphFont"/>
    <w:rsid w:val="00F140C1"/>
  </w:style>
  <w:style w:type="character" w:customStyle="1" w:styleId="json-collapse-294">
    <w:name w:val="json-collapse-294"/>
    <w:basedOn w:val="DefaultParagraphFont"/>
    <w:rsid w:val="00F140C1"/>
  </w:style>
  <w:style w:type="character" w:customStyle="1" w:styleId="json-collapse-295">
    <w:name w:val="json-collapse-295"/>
    <w:basedOn w:val="DefaultParagraphFont"/>
    <w:rsid w:val="00F140C1"/>
  </w:style>
  <w:style w:type="character" w:customStyle="1" w:styleId="json-collapse-296">
    <w:name w:val="json-collapse-296"/>
    <w:basedOn w:val="DefaultParagraphFont"/>
    <w:rsid w:val="00F140C1"/>
  </w:style>
  <w:style w:type="character" w:customStyle="1" w:styleId="json-collapse-297">
    <w:name w:val="json-collapse-297"/>
    <w:basedOn w:val="DefaultParagraphFont"/>
    <w:rsid w:val="00F140C1"/>
  </w:style>
  <w:style w:type="character" w:customStyle="1" w:styleId="json-collapse-298">
    <w:name w:val="json-collapse-298"/>
    <w:basedOn w:val="DefaultParagraphFont"/>
    <w:rsid w:val="00F140C1"/>
  </w:style>
  <w:style w:type="character" w:customStyle="1" w:styleId="json-collapse-299">
    <w:name w:val="json-collapse-299"/>
    <w:basedOn w:val="DefaultParagraphFont"/>
    <w:rsid w:val="00F140C1"/>
  </w:style>
  <w:style w:type="character" w:customStyle="1" w:styleId="json-collapse-300">
    <w:name w:val="json-collapse-300"/>
    <w:basedOn w:val="DefaultParagraphFont"/>
    <w:rsid w:val="00F140C1"/>
  </w:style>
  <w:style w:type="character" w:customStyle="1" w:styleId="json-collapse-301">
    <w:name w:val="json-collapse-301"/>
    <w:basedOn w:val="DefaultParagraphFont"/>
    <w:rsid w:val="00F140C1"/>
  </w:style>
  <w:style w:type="character" w:customStyle="1" w:styleId="json-collapse-302">
    <w:name w:val="json-collapse-302"/>
    <w:basedOn w:val="DefaultParagraphFont"/>
    <w:rsid w:val="00F140C1"/>
  </w:style>
  <w:style w:type="character" w:customStyle="1" w:styleId="json-collapse-303">
    <w:name w:val="json-collapse-303"/>
    <w:basedOn w:val="DefaultParagraphFont"/>
    <w:rsid w:val="00F140C1"/>
  </w:style>
  <w:style w:type="character" w:customStyle="1" w:styleId="json-collapse-304">
    <w:name w:val="json-collapse-304"/>
    <w:basedOn w:val="DefaultParagraphFont"/>
    <w:rsid w:val="00F140C1"/>
  </w:style>
  <w:style w:type="character" w:customStyle="1" w:styleId="json-collapse-305">
    <w:name w:val="json-collapse-305"/>
    <w:basedOn w:val="DefaultParagraphFont"/>
    <w:rsid w:val="00F140C1"/>
  </w:style>
  <w:style w:type="character" w:customStyle="1" w:styleId="json-collapse-306">
    <w:name w:val="json-collapse-306"/>
    <w:basedOn w:val="DefaultParagraphFont"/>
    <w:rsid w:val="00F140C1"/>
  </w:style>
  <w:style w:type="character" w:customStyle="1" w:styleId="json-collapse-307">
    <w:name w:val="json-collapse-307"/>
    <w:basedOn w:val="DefaultParagraphFont"/>
    <w:rsid w:val="00F140C1"/>
  </w:style>
  <w:style w:type="character" w:customStyle="1" w:styleId="json-collapse-308">
    <w:name w:val="json-collapse-308"/>
    <w:basedOn w:val="DefaultParagraphFont"/>
    <w:rsid w:val="00F140C1"/>
  </w:style>
  <w:style w:type="character" w:customStyle="1" w:styleId="json-collapse-309">
    <w:name w:val="json-collapse-309"/>
    <w:basedOn w:val="DefaultParagraphFont"/>
    <w:rsid w:val="00F140C1"/>
  </w:style>
  <w:style w:type="character" w:customStyle="1" w:styleId="json-collapse-310">
    <w:name w:val="json-collapse-310"/>
    <w:basedOn w:val="DefaultParagraphFont"/>
    <w:rsid w:val="00F140C1"/>
  </w:style>
  <w:style w:type="character" w:customStyle="1" w:styleId="json-collapse-311">
    <w:name w:val="json-collapse-311"/>
    <w:basedOn w:val="DefaultParagraphFont"/>
    <w:rsid w:val="00F14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32196">
      <w:bodyDiv w:val="1"/>
      <w:marLeft w:val="0"/>
      <w:marRight w:val="0"/>
      <w:marTop w:val="0"/>
      <w:marBottom w:val="0"/>
      <w:divBdr>
        <w:top w:val="none" w:sz="0" w:space="0" w:color="auto"/>
        <w:left w:val="none" w:sz="0" w:space="0" w:color="auto"/>
        <w:bottom w:val="none" w:sz="0" w:space="0" w:color="auto"/>
        <w:right w:val="none" w:sz="0" w:space="0" w:color="auto"/>
      </w:divBdr>
    </w:div>
    <w:div w:id="226498322">
      <w:bodyDiv w:val="1"/>
      <w:marLeft w:val="0"/>
      <w:marRight w:val="0"/>
      <w:marTop w:val="0"/>
      <w:marBottom w:val="0"/>
      <w:divBdr>
        <w:top w:val="none" w:sz="0" w:space="0" w:color="auto"/>
        <w:left w:val="none" w:sz="0" w:space="0" w:color="auto"/>
        <w:bottom w:val="none" w:sz="0" w:space="0" w:color="auto"/>
        <w:right w:val="none" w:sz="0" w:space="0" w:color="auto"/>
      </w:divBdr>
      <w:divsChild>
        <w:div w:id="381294274">
          <w:marLeft w:val="0"/>
          <w:marRight w:val="0"/>
          <w:marTop w:val="0"/>
          <w:marBottom w:val="0"/>
          <w:divBdr>
            <w:top w:val="none" w:sz="0" w:space="0" w:color="auto"/>
            <w:left w:val="none" w:sz="0" w:space="0" w:color="auto"/>
            <w:bottom w:val="none" w:sz="0" w:space="0" w:color="auto"/>
            <w:right w:val="none" w:sz="0" w:space="0" w:color="auto"/>
          </w:divBdr>
        </w:div>
      </w:divsChild>
    </w:div>
    <w:div w:id="238710830">
      <w:bodyDiv w:val="1"/>
      <w:marLeft w:val="0"/>
      <w:marRight w:val="0"/>
      <w:marTop w:val="0"/>
      <w:marBottom w:val="0"/>
      <w:divBdr>
        <w:top w:val="none" w:sz="0" w:space="0" w:color="auto"/>
        <w:left w:val="none" w:sz="0" w:space="0" w:color="auto"/>
        <w:bottom w:val="none" w:sz="0" w:space="0" w:color="auto"/>
        <w:right w:val="none" w:sz="0" w:space="0" w:color="auto"/>
      </w:divBdr>
    </w:div>
    <w:div w:id="275523432">
      <w:bodyDiv w:val="1"/>
      <w:marLeft w:val="0"/>
      <w:marRight w:val="0"/>
      <w:marTop w:val="0"/>
      <w:marBottom w:val="0"/>
      <w:divBdr>
        <w:top w:val="none" w:sz="0" w:space="0" w:color="auto"/>
        <w:left w:val="none" w:sz="0" w:space="0" w:color="auto"/>
        <w:bottom w:val="none" w:sz="0" w:space="0" w:color="auto"/>
        <w:right w:val="none" w:sz="0" w:space="0" w:color="auto"/>
      </w:divBdr>
    </w:div>
    <w:div w:id="279730643">
      <w:bodyDiv w:val="1"/>
      <w:marLeft w:val="0"/>
      <w:marRight w:val="0"/>
      <w:marTop w:val="0"/>
      <w:marBottom w:val="0"/>
      <w:divBdr>
        <w:top w:val="none" w:sz="0" w:space="0" w:color="auto"/>
        <w:left w:val="none" w:sz="0" w:space="0" w:color="auto"/>
        <w:bottom w:val="none" w:sz="0" w:space="0" w:color="auto"/>
        <w:right w:val="none" w:sz="0" w:space="0" w:color="auto"/>
      </w:divBdr>
    </w:div>
    <w:div w:id="338460220">
      <w:bodyDiv w:val="1"/>
      <w:marLeft w:val="0"/>
      <w:marRight w:val="0"/>
      <w:marTop w:val="0"/>
      <w:marBottom w:val="0"/>
      <w:divBdr>
        <w:top w:val="none" w:sz="0" w:space="0" w:color="auto"/>
        <w:left w:val="none" w:sz="0" w:space="0" w:color="auto"/>
        <w:bottom w:val="none" w:sz="0" w:space="0" w:color="auto"/>
        <w:right w:val="none" w:sz="0" w:space="0" w:color="auto"/>
      </w:divBdr>
      <w:divsChild>
        <w:div w:id="516424685">
          <w:marLeft w:val="0"/>
          <w:marRight w:val="0"/>
          <w:marTop w:val="0"/>
          <w:marBottom w:val="0"/>
          <w:divBdr>
            <w:top w:val="none" w:sz="0" w:space="0" w:color="auto"/>
            <w:left w:val="none" w:sz="0" w:space="0" w:color="auto"/>
            <w:bottom w:val="none" w:sz="0" w:space="0" w:color="auto"/>
            <w:right w:val="none" w:sz="0" w:space="0" w:color="auto"/>
          </w:divBdr>
        </w:div>
      </w:divsChild>
    </w:div>
    <w:div w:id="408893024">
      <w:bodyDiv w:val="1"/>
      <w:marLeft w:val="0"/>
      <w:marRight w:val="0"/>
      <w:marTop w:val="0"/>
      <w:marBottom w:val="0"/>
      <w:divBdr>
        <w:top w:val="none" w:sz="0" w:space="0" w:color="auto"/>
        <w:left w:val="none" w:sz="0" w:space="0" w:color="auto"/>
        <w:bottom w:val="none" w:sz="0" w:space="0" w:color="auto"/>
        <w:right w:val="none" w:sz="0" w:space="0" w:color="auto"/>
      </w:divBdr>
    </w:div>
    <w:div w:id="477117791">
      <w:bodyDiv w:val="1"/>
      <w:marLeft w:val="0"/>
      <w:marRight w:val="0"/>
      <w:marTop w:val="0"/>
      <w:marBottom w:val="0"/>
      <w:divBdr>
        <w:top w:val="none" w:sz="0" w:space="0" w:color="auto"/>
        <w:left w:val="none" w:sz="0" w:space="0" w:color="auto"/>
        <w:bottom w:val="none" w:sz="0" w:space="0" w:color="auto"/>
        <w:right w:val="none" w:sz="0" w:space="0" w:color="auto"/>
      </w:divBdr>
    </w:div>
    <w:div w:id="893734464">
      <w:bodyDiv w:val="1"/>
      <w:marLeft w:val="0"/>
      <w:marRight w:val="0"/>
      <w:marTop w:val="0"/>
      <w:marBottom w:val="0"/>
      <w:divBdr>
        <w:top w:val="none" w:sz="0" w:space="0" w:color="auto"/>
        <w:left w:val="none" w:sz="0" w:space="0" w:color="auto"/>
        <w:bottom w:val="none" w:sz="0" w:space="0" w:color="auto"/>
        <w:right w:val="none" w:sz="0" w:space="0" w:color="auto"/>
      </w:divBdr>
    </w:div>
    <w:div w:id="1123234549">
      <w:bodyDiv w:val="1"/>
      <w:marLeft w:val="0"/>
      <w:marRight w:val="0"/>
      <w:marTop w:val="0"/>
      <w:marBottom w:val="0"/>
      <w:divBdr>
        <w:top w:val="none" w:sz="0" w:space="0" w:color="auto"/>
        <w:left w:val="none" w:sz="0" w:space="0" w:color="auto"/>
        <w:bottom w:val="none" w:sz="0" w:space="0" w:color="auto"/>
        <w:right w:val="none" w:sz="0" w:space="0" w:color="auto"/>
      </w:divBdr>
    </w:div>
    <w:div w:id="1602446853">
      <w:bodyDiv w:val="1"/>
      <w:marLeft w:val="0"/>
      <w:marRight w:val="0"/>
      <w:marTop w:val="0"/>
      <w:marBottom w:val="0"/>
      <w:divBdr>
        <w:top w:val="none" w:sz="0" w:space="0" w:color="auto"/>
        <w:left w:val="none" w:sz="0" w:space="0" w:color="auto"/>
        <w:bottom w:val="none" w:sz="0" w:space="0" w:color="auto"/>
        <w:right w:val="none" w:sz="0" w:space="0" w:color="auto"/>
      </w:divBdr>
    </w:div>
    <w:div w:id="1747072351">
      <w:bodyDiv w:val="1"/>
      <w:marLeft w:val="0"/>
      <w:marRight w:val="0"/>
      <w:marTop w:val="0"/>
      <w:marBottom w:val="0"/>
      <w:divBdr>
        <w:top w:val="none" w:sz="0" w:space="0" w:color="auto"/>
        <w:left w:val="none" w:sz="0" w:space="0" w:color="auto"/>
        <w:bottom w:val="none" w:sz="0" w:space="0" w:color="auto"/>
        <w:right w:val="none" w:sz="0" w:space="0" w:color="auto"/>
      </w:divBdr>
    </w:div>
    <w:div w:id="2121878246">
      <w:bodyDiv w:val="1"/>
      <w:marLeft w:val="0"/>
      <w:marRight w:val="0"/>
      <w:marTop w:val="0"/>
      <w:marBottom w:val="0"/>
      <w:divBdr>
        <w:top w:val="none" w:sz="0" w:space="0" w:color="auto"/>
        <w:left w:val="none" w:sz="0" w:space="0" w:color="auto"/>
        <w:bottom w:val="none" w:sz="0" w:space="0" w:color="auto"/>
        <w:right w:val="none" w:sz="0" w:space="0" w:color="auto"/>
      </w:divBdr>
      <w:divsChild>
        <w:div w:id="910892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issues.omg.org/browse/GEMS17-12" TargetMode="External"/><Relationship Id="rId1" Type="http://schemas.openxmlformats.org/officeDocument/2006/relationships/hyperlink" Target="https://issues.omg.org/browse/GEMS17-12"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comments" Target="comments.xml"/><Relationship Id="rId47" Type="http://schemas.openxmlformats.org/officeDocument/2006/relationships/hyperlink" Target="http://www.omg.org/spec/gems/20110323/basetypes" TargetMode="External"/><Relationship Id="rId50" Type="http://schemas.openxmlformats.org/officeDocument/2006/relationships/image" Target="media/image25.png"/><Relationship Id="rId55"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hyperlink" Target="https://www.omg.org/spec/GEMS/" TargetMode="External"/><Relationship Id="rId17" Type="http://schemas.openxmlformats.org/officeDocument/2006/relationships/hyperlink" Target="http://www.omg.org/report_issue.ht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www.omg.org/space"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w3.org/TR/xml" TargetMode="External"/><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microsoft.com/office/2018/08/relationships/commentsExtensible" Target="commentsExtensible.xml"/><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www.omg.org/space" TargetMode="External"/><Relationship Id="rId57"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4.png"/><Relationship Id="rId44" Type="http://schemas.microsoft.com/office/2016/09/relationships/commentsIds" Target="commentsIds.xm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microsoft.com/office/2011/relationships/commentsExtended" Target="commentsExtended.xml"/><Relationship Id="rId48" Type="http://schemas.openxmlformats.org/officeDocument/2006/relationships/hyperlink" Target="http://www.omg.org/spec/gems/20110323/basetype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omg.org/space"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A387611784E84D9115EB0D0E859467" ma:contentTypeVersion="13" ma:contentTypeDescription="Create a new document." ma:contentTypeScope="" ma:versionID="0184f9b7971b14c28bae9417d6cc6594">
  <xsd:schema xmlns:xsd="http://www.w3.org/2001/XMLSchema" xmlns:xs="http://www.w3.org/2001/XMLSchema" xmlns:p="http://schemas.microsoft.com/office/2006/metadata/properties" xmlns:ns2="4dd82ec4-3248-41c6-9e3a-a392a05f8261" xmlns:ns3="7f8692c1-7aa8-4071-817e-804948cad81a" targetNamespace="http://schemas.microsoft.com/office/2006/metadata/properties" ma:root="true" ma:fieldsID="b317ea67508a8b52b37eb8b31e949a64" ns2:_="" ns3:_="">
    <xsd:import namespace="4dd82ec4-3248-41c6-9e3a-a392a05f8261"/>
    <xsd:import namespace="7f8692c1-7aa8-4071-817e-804948cad81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82ec4-3248-41c6-9e3a-a392a05f82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3f56162-6056-4332-b51f-bbec7a7ffdd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8692c1-7aa8-4071-817e-804948cad81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4f74481-9859-464c-a788-148d56a59084}" ma:internalName="TaxCatchAll" ma:showField="CatchAllData" ma:web="7f8692c1-7aa8-4071-817e-804948cad8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d82ec4-3248-41c6-9e3a-a392a05f8261">
      <Terms xmlns="http://schemas.microsoft.com/office/infopath/2007/PartnerControls"/>
    </lcf76f155ced4ddcb4097134ff3c332f>
    <TaxCatchAll xmlns="7f8692c1-7aa8-4071-817e-804948cad81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B6883-AEDB-4438-8F32-C93F91EB7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82ec4-3248-41c6-9e3a-a392a05f8261"/>
    <ds:schemaRef ds:uri="7f8692c1-7aa8-4071-817e-804948cad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DF2A6-E735-47C1-AE92-25C42AD23A7F}">
  <ds:schemaRefs>
    <ds:schemaRef ds:uri="http://schemas.microsoft.com/office/2006/metadata/properties"/>
    <ds:schemaRef ds:uri="http://schemas.microsoft.com/office/infopath/2007/PartnerControls"/>
    <ds:schemaRef ds:uri="4dd82ec4-3248-41c6-9e3a-a392a05f8261"/>
    <ds:schemaRef ds:uri="7f8692c1-7aa8-4071-817e-804948cad81a"/>
  </ds:schemaRefs>
</ds:datastoreItem>
</file>

<file path=customXml/itemProps3.xml><?xml version="1.0" encoding="utf-8"?>
<ds:datastoreItem xmlns:ds="http://schemas.openxmlformats.org/officeDocument/2006/customXml" ds:itemID="{2E9D4A9E-C70C-4B4D-A537-BFFF8E62F47C}">
  <ds:schemaRefs>
    <ds:schemaRef ds:uri="http://schemas.microsoft.com/sharepoint/v3/contenttype/forms"/>
  </ds:schemaRefs>
</ds:datastoreItem>
</file>

<file path=customXml/itemProps4.xml><?xml version="1.0" encoding="utf-8"?>
<ds:datastoreItem xmlns:ds="http://schemas.openxmlformats.org/officeDocument/2006/customXml" ds:itemID="{C7273724-AC16-DC46-B8AF-639C6C82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4246</TotalTime>
  <Pages>60</Pages>
  <Words>14837</Words>
  <Characters>91699</Characters>
  <Application>Microsoft Office Word</Application>
  <DocSecurity>0</DocSecurity>
  <Lines>3526</Lines>
  <Paragraphs>3133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103403</CharactersWithSpaces>
  <SharedDoc>false</SharedDoc>
  <HLinks>
    <vt:vector size="168" baseType="variant">
      <vt:variant>
        <vt:i4>8061040</vt:i4>
      </vt:variant>
      <vt:variant>
        <vt:i4>594</vt:i4>
      </vt:variant>
      <vt:variant>
        <vt:i4>0</vt:i4>
      </vt:variant>
      <vt:variant>
        <vt:i4>5</vt:i4>
      </vt:variant>
      <vt:variant>
        <vt:lpwstr/>
      </vt:variant>
      <vt:variant>
        <vt:lpwstr>_Ping_target_resource_1</vt:lpwstr>
      </vt:variant>
      <vt:variant>
        <vt:i4>2359331</vt:i4>
      </vt:variant>
      <vt:variant>
        <vt:i4>591</vt:i4>
      </vt:variant>
      <vt:variant>
        <vt:i4>0</vt:i4>
      </vt:variant>
      <vt:variant>
        <vt:i4>5</vt:i4>
      </vt:variant>
      <vt:variant>
        <vt:lpwstr/>
      </vt:variant>
      <vt:variant>
        <vt:lpwstr>_Delete_Configuration</vt:lpwstr>
      </vt:variant>
      <vt:variant>
        <vt:i4>3407925</vt:i4>
      </vt:variant>
      <vt:variant>
        <vt:i4>588</vt:i4>
      </vt:variant>
      <vt:variant>
        <vt:i4>0</vt:i4>
      </vt:variant>
      <vt:variant>
        <vt:i4>5</vt:i4>
      </vt:variant>
      <vt:variant>
        <vt:lpwstr/>
      </vt:variant>
      <vt:variant>
        <vt:lpwstr>_List_Configurations</vt:lpwstr>
      </vt:variant>
      <vt:variant>
        <vt:i4>5570637</vt:i4>
      </vt:variant>
      <vt:variant>
        <vt:i4>585</vt:i4>
      </vt:variant>
      <vt:variant>
        <vt:i4>0</vt:i4>
      </vt:variant>
      <vt:variant>
        <vt:i4>5</vt:i4>
      </vt:variant>
      <vt:variant>
        <vt:lpwstr/>
      </vt:variant>
      <vt:variant>
        <vt:lpwstr>_Load_Configuration</vt:lpwstr>
      </vt:variant>
      <vt:variant>
        <vt:i4>131116</vt:i4>
      </vt:variant>
      <vt:variant>
        <vt:i4>582</vt:i4>
      </vt:variant>
      <vt:variant>
        <vt:i4>0</vt:i4>
      </vt:variant>
      <vt:variant>
        <vt:i4>5</vt:i4>
      </vt:variant>
      <vt:variant>
        <vt:lpwstr/>
      </vt:variant>
      <vt:variant>
        <vt:lpwstr>_Save_Configuration_1</vt:lpwstr>
      </vt:variant>
      <vt:variant>
        <vt:i4>1310765</vt:i4>
      </vt:variant>
      <vt:variant>
        <vt:i4>579</vt:i4>
      </vt:variant>
      <vt:variant>
        <vt:i4>0</vt:i4>
      </vt:variant>
      <vt:variant>
        <vt:i4>5</vt:i4>
      </vt:variant>
      <vt:variant>
        <vt:lpwstr/>
      </vt:variant>
      <vt:variant>
        <vt:lpwstr>_Invoking_a_directive</vt:lpwstr>
      </vt:variant>
      <vt:variant>
        <vt:i4>3801198</vt:i4>
      </vt:variant>
      <vt:variant>
        <vt:i4>576</vt:i4>
      </vt:variant>
      <vt:variant>
        <vt:i4>0</vt:i4>
      </vt:variant>
      <vt:variant>
        <vt:i4>5</vt:i4>
      </vt:variant>
      <vt:variant>
        <vt:lpwstr/>
      </vt:variant>
      <vt:variant>
        <vt:lpwstr>_Discovering_a_directive_1</vt:lpwstr>
      </vt:variant>
      <vt:variant>
        <vt:i4>4259960</vt:i4>
      </vt:variant>
      <vt:variant>
        <vt:i4>573</vt:i4>
      </vt:variant>
      <vt:variant>
        <vt:i4>0</vt:i4>
      </vt:variant>
      <vt:variant>
        <vt:i4>5</vt:i4>
      </vt:variant>
      <vt:variant>
        <vt:lpwstr/>
      </vt:variant>
      <vt:variant>
        <vt:lpwstr>_Setting_Config_parameters</vt:lpwstr>
      </vt:variant>
      <vt:variant>
        <vt:i4>5570680</vt:i4>
      </vt:variant>
      <vt:variant>
        <vt:i4>570</vt:i4>
      </vt:variant>
      <vt:variant>
        <vt:i4>0</vt:i4>
      </vt:variant>
      <vt:variant>
        <vt:i4>5</vt:i4>
      </vt:variant>
      <vt:variant>
        <vt:lpwstr/>
      </vt:variant>
      <vt:variant>
        <vt:lpwstr>_Getting_Config_parameters</vt:lpwstr>
      </vt:variant>
      <vt:variant>
        <vt:i4>5374059</vt:i4>
      </vt:variant>
      <vt:variant>
        <vt:i4>567</vt:i4>
      </vt:variant>
      <vt:variant>
        <vt:i4>0</vt:i4>
      </vt:variant>
      <vt:variant>
        <vt:i4>5</vt:i4>
      </vt:variant>
      <vt:variant>
        <vt:lpwstr/>
      </vt:variant>
      <vt:variant>
        <vt:lpwstr>_Discovering_target_directives</vt:lpwstr>
      </vt:variant>
      <vt:variant>
        <vt:i4>196703</vt:i4>
      </vt:variant>
      <vt:variant>
        <vt:i4>564</vt:i4>
      </vt:variant>
      <vt:variant>
        <vt:i4>0</vt:i4>
      </vt:variant>
      <vt:variant>
        <vt:i4>5</vt:i4>
      </vt:variant>
      <vt:variant>
        <vt:lpwstr/>
      </vt:variant>
      <vt:variant>
        <vt:lpwstr>_Get_target_resource_1</vt:lpwstr>
      </vt:variant>
      <vt:variant>
        <vt:i4>3276805</vt:i4>
      </vt:variant>
      <vt:variant>
        <vt:i4>561</vt:i4>
      </vt:variant>
      <vt:variant>
        <vt:i4>0</vt:i4>
      </vt:variant>
      <vt:variant>
        <vt:i4>5</vt:i4>
      </vt:variant>
      <vt:variant>
        <vt:lpwstr/>
      </vt:variant>
      <vt:variant>
        <vt:lpwstr>_Discovering_target_resources</vt:lpwstr>
      </vt:variant>
      <vt:variant>
        <vt:i4>4063232</vt:i4>
      </vt:variant>
      <vt:variant>
        <vt:i4>558</vt:i4>
      </vt:variant>
      <vt:variant>
        <vt:i4>0</vt:i4>
      </vt:variant>
      <vt:variant>
        <vt:i4>5</vt:i4>
      </vt:variant>
      <vt:variant>
        <vt:lpwstr/>
      </vt:variant>
      <vt:variant>
        <vt:lpwstr>_Discovering_endpoint_target</vt:lpwstr>
      </vt:variant>
      <vt:variant>
        <vt:i4>1966100</vt:i4>
      </vt:variant>
      <vt:variant>
        <vt:i4>531</vt:i4>
      </vt:variant>
      <vt:variant>
        <vt:i4>0</vt:i4>
      </vt:variant>
      <vt:variant>
        <vt:i4>5</vt:i4>
      </vt:variant>
      <vt:variant>
        <vt:lpwstr>https://www.json.org/json-en.html</vt:lpwstr>
      </vt:variant>
      <vt:variant>
        <vt:lpwstr/>
      </vt:variant>
      <vt:variant>
        <vt:i4>3801134</vt:i4>
      </vt:variant>
      <vt:variant>
        <vt:i4>528</vt:i4>
      </vt:variant>
      <vt:variant>
        <vt:i4>0</vt:i4>
      </vt:variant>
      <vt:variant>
        <vt:i4>5</vt:i4>
      </vt:variant>
      <vt:variant>
        <vt:lpwstr>http://www.ietf.org/rfc/rfc4627.txt</vt:lpwstr>
      </vt:variant>
      <vt:variant>
        <vt:lpwstr/>
      </vt:variant>
      <vt:variant>
        <vt:i4>6029405</vt:i4>
      </vt:variant>
      <vt:variant>
        <vt:i4>522</vt:i4>
      </vt:variant>
      <vt:variant>
        <vt:i4>0</vt:i4>
      </vt:variant>
      <vt:variant>
        <vt:i4>5</vt:i4>
      </vt:variant>
      <vt:variant>
        <vt:lpwstr>http://www.omg.org/space</vt:lpwstr>
      </vt:variant>
      <vt:variant>
        <vt:lpwstr/>
      </vt:variant>
      <vt:variant>
        <vt:i4>6029405</vt:i4>
      </vt:variant>
      <vt:variant>
        <vt:i4>459</vt:i4>
      </vt:variant>
      <vt:variant>
        <vt:i4>0</vt:i4>
      </vt:variant>
      <vt:variant>
        <vt:i4>5</vt:i4>
      </vt:variant>
      <vt:variant>
        <vt:lpwstr>http://www.omg.org/space</vt:lpwstr>
      </vt:variant>
      <vt:variant>
        <vt:lpwstr/>
      </vt:variant>
      <vt:variant>
        <vt:i4>3276908</vt:i4>
      </vt:variant>
      <vt:variant>
        <vt:i4>450</vt:i4>
      </vt:variant>
      <vt:variant>
        <vt:i4>0</vt:i4>
      </vt:variant>
      <vt:variant>
        <vt:i4>5</vt:i4>
      </vt:variant>
      <vt:variant>
        <vt:lpwstr>http://www.omg.org/spec/gems/20110323/basetypes</vt:lpwstr>
      </vt:variant>
      <vt:variant>
        <vt:lpwstr/>
      </vt:variant>
      <vt:variant>
        <vt:i4>3276908</vt:i4>
      </vt:variant>
      <vt:variant>
        <vt:i4>447</vt:i4>
      </vt:variant>
      <vt:variant>
        <vt:i4>0</vt:i4>
      </vt:variant>
      <vt:variant>
        <vt:i4>5</vt:i4>
      </vt:variant>
      <vt:variant>
        <vt:lpwstr>http://www.omg.org/spec/gems/20110323/basetypes</vt:lpwstr>
      </vt:variant>
      <vt:variant>
        <vt:lpwstr/>
      </vt:variant>
      <vt:variant>
        <vt:i4>6029405</vt:i4>
      </vt:variant>
      <vt:variant>
        <vt:i4>444</vt:i4>
      </vt:variant>
      <vt:variant>
        <vt:i4>0</vt:i4>
      </vt:variant>
      <vt:variant>
        <vt:i4>5</vt:i4>
      </vt:variant>
      <vt:variant>
        <vt:lpwstr>http://www.omg.org/space</vt:lpwstr>
      </vt:variant>
      <vt:variant>
        <vt:lpwstr/>
      </vt:variant>
      <vt:variant>
        <vt:i4>6029332</vt:i4>
      </vt:variant>
      <vt:variant>
        <vt:i4>291</vt:i4>
      </vt:variant>
      <vt:variant>
        <vt:i4>0</vt:i4>
      </vt:variant>
      <vt:variant>
        <vt:i4>5</vt:i4>
      </vt:variant>
      <vt:variant>
        <vt:lpwstr>https:/www.w3.org/TR/xml</vt:lpwstr>
      </vt:variant>
      <vt:variant>
        <vt:lpwstr/>
      </vt:variant>
      <vt:variant>
        <vt:i4>5767207</vt:i4>
      </vt:variant>
      <vt:variant>
        <vt:i4>282</vt:i4>
      </vt:variant>
      <vt:variant>
        <vt:i4>0</vt:i4>
      </vt:variant>
      <vt:variant>
        <vt:i4>5</vt:i4>
      </vt:variant>
      <vt:variant>
        <vt:lpwstr>http://www.omg.org/report_issue.htm</vt:lpwstr>
      </vt:variant>
      <vt:variant>
        <vt:lpwstr/>
      </vt:variant>
      <vt:variant>
        <vt:i4>6291567</vt:i4>
      </vt:variant>
      <vt:variant>
        <vt:i4>0</vt:i4>
      </vt:variant>
      <vt:variant>
        <vt:i4>0</vt:i4>
      </vt:variant>
      <vt:variant>
        <vt:i4>5</vt:i4>
      </vt:variant>
      <vt:variant>
        <vt:lpwstr>https://www.omg.org/spec/GEMS/</vt:lpwstr>
      </vt:variant>
      <vt:variant>
        <vt:lpwstr/>
      </vt:variant>
      <vt:variant>
        <vt:i4>2424953</vt:i4>
      </vt:variant>
      <vt:variant>
        <vt:i4>12</vt:i4>
      </vt:variant>
      <vt:variant>
        <vt:i4>0</vt:i4>
      </vt:variant>
      <vt:variant>
        <vt:i4>5</vt:i4>
      </vt:variant>
      <vt:variant>
        <vt:lpwstr>https://issues.omg.org/browse/GEMS17-13</vt:lpwstr>
      </vt:variant>
      <vt:variant>
        <vt:lpwstr/>
      </vt:variant>
      <vt:variant>
        <vt:i4>2424953</vt:i4>
      </vt:variant>
      <vt:variant>
        <vt:i4>9</vt:i4>
      </vt:variant>
      <vt:variant>
        <vt:i4>0</vt:i4>
      </vt:variant>
      <vt:variant>
        <vt:i4>5</vt:i4>
      </vt:variant>
      <vt:variant>
        <vt:lpwstr>https://issues.omg.org/browse/GEMS17-14</vt:lpwstr>
      </vt:variant>
      <vt:variant>
        <vt:lpwstr/>
      </vt:variant>
      <vt:variant>
        <vt:i4>4915274</vt:i4>
      </vt:variant>
      <vt:variant>
        <vt:i4>6</vt:i4>
      </vt:variant>
      <vt:variant>
        <vt:i4>0</vt:i4>
      </vt:variant>
      <vt:variant>
        <vt:i4>5</vt:i4>
      </vt:variant>
      <vt:variant>
        <vt:lpwstr>https://www.rfc-editor.org/rfc/rfc5789),</vt:lpwstr>
      </vt:variant>
      <vt:variant>
        <vt:lpwstr/>
      </vt:variant>
      <vt:variant>
        <vt:i4>2162809</vt:i4>
      </vt:variant>
      <vt:variant>
        <vt:i4>3</vt:i4>
      </vt:variant>
      <vt:variant>
        <vt:i4>0</vt:i4>
      </vt:variant>
      <vt:variant>
        <vt:i4>5</vt:i4>
      </vt:variant>
      <vt:variant>
        <vt:lpwstr>https://issues.omg.org/browse/GEMS17-5</vt:lpwstr>
      </vt:variant>
      <vt:variant>
        <vt:lpwstr/>
      </vt:variant>
      <vt:variant>
        <vt:i4>4522023</vt:i4>
      </vt:variant>
      <vt:variant>
        <vt:i4>0</vt:i4>
      </vt:variant>
      <vt:variant>
        <vt:i4>0</vt:i4>
      </vt:variant>
      <vt:variant>
        <vt:i4>5</vt:i4>
      </vt:variant>
      <vt:variant>
        <vt:lpwstr>mailto:Eric.Ogren@kratosdefense.com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Seaver</dc:creator>
  <cp:keywords/>
  <cp:lastModifiedBy>Eric Ogren (US)</cp:lastModifiedBy>
  <cp:revision>570</cp:revision>
  <dcterms:created xsi:type="dcterms:W3CDTF">2025-10-02T17:56:00Z</dcterms:created>
  <dcterms:modified xsi:type="dcterms:W3CDTF">2026-02-03T18:14:00Z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7d32ece-d115-4b92-ac18-f48c5535bb57_Enabled">
    <vt:lpwstr>true</vt:lpwstr>
  </property>
  <property fmtid="{D5CDD505-2E9C-101B-9397-08002B2CF9AE}" pid="3" name="MSIP_Label_67d32ece-d115-4b92-ac18-f48c5535bb57_SetDate">
    <vt:lpwstr>2025-09-15T22:04:49Z</vt:lpwstr>
  </property>
  <property fmtid="{D5CDD505-2E9C-101B-9397-08002B2CF9AE}" pid="4" name="MSIP_Label_67d32ece-d115-4b92-ac18-f48c5535bb57_Method">
    <vt:lpwstr>Standard</vt:lpwstr>
  </property>
  <property fmtid="{D5CDD505-2E9C-101B-9397-08002B2CF9AE}" pid="5" name="MSIP_Label_67d32ece-d115-4b92-ac18-f48c5535bb57_Name">
    <vt:lpwstr>Public</vt:lpwstr>
  </property>
  <property fmtid="{D5CDD505-2E9C-101B-9397-08002B2CF9AE}" pid="6" name="MSIP_Label_67d32ece-d115-4b92-ac18-f48c5535bb57_SiteId">
    <vt:lpwstr>7932d891-b9cc-431d-be14-d43339fa1133</vt:lpwstr>
  </property>
  <property fmtid="{D5CDD505-2E9C-101B-9397-08002B2CF9AE}" pid="7" name="MSIP_Label_67d32ece-d115-4b92-ac18-f48c5535bb57_ActionId">
    <vt:lpwstr>18e9fefc-8352-4347-9a25-090d4e6000c4</vt:lpwstr>
  </property>
  <property fmtid="{D5CDD505-2E9C-101B-9397-08002B2CF9AE}" pid="8" name="MSIP_Label_67d32ece-d115-4b92-ac18-f48c5535bb57_ContentBits">
    <vt:lpwstr>0</vt:lpwstr>
  </property>
  <property fmtid="{D5CDD505-2E9C-101B-9397-08002B2CF9AE}" pid="9" name="MSIP_Label_67d32ece-d115-4b92-ac18-f48c5535bb57_Tag">
    <vt:lpwstr>10, 3, 0, 1</vt:lpwstr>
  </property>
  <property fmtid="{D5CDD505-2E9C-101B-9397-08002B2CF9AE}" pid="10" name="ContentTypeId">
    <vt:lpwstr>0x0101001BA387611784E84D9115EB0D0E859467</vt:lpwstr>
  </property>
  <property fmtid="{D5CDD505-2E9C-101B-9397-08002B2CF9AE}" pid="11" name="MediaServiceImageTags">
    <vt:lpwstr/>
  </property>
</Properties>
</file>