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2016D" w14:textId="54805BD4" w:rsidR="001A1D9F" w:rsidRDefault="001A1D9F">
      <w:pPr>
        <w:pStyle w:val="FrontPageLabel"/>
      </w:pPr>
      <w:r>
        <w:rPr>
          <w:b/>
        </w:rPr>
        <w:t>Date:</w:t>
      </w:r>
      <w:r w:rsidR="002E322D">
        <w:t xml:space="preserve"> </w:t>
      </w:r>
      <w:del w:id="0" w:author="Eric Ogren (US)" w:date="2025-09-17T07:41:00Z" w16du:dateUtc="2025-09-17T13:41:00Z">
        <w:r w:rsidR="00DB22CF" w:rsidDel="00AA3DA6">
          <w:delText xml:space="preserve">February </w:delText>
        </w:r>
      </w:del>
      <w:ins w:id="1" w:author="Eric Ogren (US)" w:date="2026-02-02T17:35:00Z" w16du:dateUtc="2026-02-03T00:35:00Z">
        <w:r w:rsidR="00544C22">
          <w:t>February</w:t>
        </w:r>
      </w:ins>
      <w:ins w:id="2" w:author="Eric Ogren (US)" w:date="2025-09-17T07:41:00Z" w16du:dateUtc="2025-09-17T13:41:00Z">
        <w:r w:rsidR="00AA3DA6">
          <w:t xml:space="preserve"> </w:t>
        </w:r>
      </w:ins>
      <w:r w:rsidR="00DB22CF">
        <w:t>202</w:t>
      </w:r>
      <w:ins w:id="3" w:author="Eric Ogren (US)" w:date="2026-01-05T14:10:00Z" w16du:dateUtc="2026-01-05T21:10:00Z">
        <w:r w:rsidR="00D7481B">
          <w:t>6</w:t>
        </w:r>
      </w:ins>
      <w:del w:id="4" w:author="Eric Ogren (US)" w:date="2026-01-05T14:10:00Z" w16du:dateUtc="2026-01-05T21:10:00Z">
        <w:r w:rsidR="00DB22CF" w:rsidDel="00D7481B">
          <w:delText>5</w:delText>
        </w:r>
      </w:del>
    </w:p>
    <w:p w14:paraId="6E2D9520" w14:textId="68082D34" w:rsidR="001A1D9F" w:rsidRDefault="0056547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0" w:line="240" w:lineRule="atLeast"/>
      </w:pPr>
      <w:r>
        <w:rPr>
          <w:noProof/>
        </w:rPr>
        <w:drawing>
          <wp:inline distT="0" distB="0" distL="0" distR="0" wp14:anchorId="304F020C" wp14:editId="3FCCB195">
            <wp:extent cx="3196590" cy="125095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590" cy="1250950"/>
                    </a:xfrm>
                    <a:prstGeom prst="rect">
                      <a:avLst/>
                    </a:prstGeom>
                    <a:noFill/>
                    <a:ln>
                      <a:noFill/>
                    </a:ln>
                  </pic:spPr>
                </pic:pic>
              </a:graphicData>
            </a:graphic>
          </wp:inline>
        </w:drawing>
      </w:r>
    </w:p>
    <w:p w14:paraId="65BEE75B" w14:textId="77777777" w:rsidR="00C20729" w:rsidRDefault="00C2072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0" w:line="240" w:lineRule="atLeast"/>
      </w:pPr>
    </w:p>
    <w:p w14:paraId="67BE7C47" w14:textId="77777777" w:rsidR="001A1D9F" w:rsidRDefault="001A1D9F"/>
    <w:p w14:paraId="11B2910E" w14:textId="77777777" w:rsidR="00C20729" w:rsidRPr="00C20729" w:rsidRDefault="00C20729" w:rsidP="00C20729">
      <w:pPr>
        <w:pStyle w:val="Title"/>
        <w:jc w:val="left"/>
      </w:pPr>
      <w:r>
        <w:t>Ground Equipment Monitoring Service</w:t>
      </w:r>
      <w:r>
        <w:br/>
        <w:t>(GEMS)</w:t>
      </w:r>
    </w:p>
    <w:p w14:paraId="0A7370B9" w14:textId="41EAC323" w:rsidR="001A1D9F" w:rsidRDefault="009038DA">
      <w:pPr>
        <w:pStyle w:val="Heading0"/>
        <w:jc w:val="left"/>
        <w:rPr>
          <w:b w:val="0"/>
          <w:i/>
        </w:rPr>
      </w:pPr>
      <w:r>
        <w:rPr>
          <w:b w:val="0"/>
          <w:i/>
        </w:rPr>
        <w:t xml:space="preserve">Version </w:t>
      </w:r>
      <w:r w:rsidR="00A032E6">
        <w:rPr>
          <w:b w:val="0"/>
          <w:i/>
        </w:rPr>
        <w:t>1.</w:t>
      </w:r>
      <w:ins w:id="5" w:author="Eric Ogren (US)" w:date="2025-09-15T15:55:00Z" w16du:dateUtc="2025-09-15T21:55:00Z">
        <w:r w:rsidR="00B67CB8">
          <w:rPr>
            <w:b w:val="0"/>
            <w:i/>
          </w:rPr>
          <w:t>7</w:t>
        </w:r>
      </w:ins>
      <w:del w:id="6" w:author="Eric Ogren (US)" w:date="2025-09-15T15:55:00Z" w16du:dateUtc="2025-09-15T21:55:00Z">
        <w:r w:rsidR="0038718D" w:rsidDel="00B67CB8">
          <w:rPr>
            <w:b w:val="0"/>
            <w:i/>
          </w:rPr>
          <w:delText>6</w:delText>
        </w:r>
      </w:del>
    </w:p>
    <w:p w14:paraId="09B82A40" w14:textId="77777777" w:rsidR="001A1D9F" w:rsidRDefault="001A1D9F"/>
    <w:p w14:paraId="79397FD6" w14:textId="77777777" w:rsidR="001A1D9F" w:rsidRDefault="001A1D9F">
      <w:pPr>
        <w:pStyle w:val="BodyText"/>
        <w:spacing w:line="360" w:lineRule="auto"/>
        <w:rPr>
          <w:rFonts w:ascii="Arial" w:hAnsi="Arial"/>
          <w:i/>
          <w:sz w:val="32"/>
        </w:rPr>
      </w:pPr>
      <w:r>
        <w:rPr>
          <w:rFonts w:ascii="Arial" w:hAnsi="Arial"/>
          <w:i/>
          <w:sz w:val="32"/>
        </w:rPr>
        <w:t>__________________________________________________</w:t>
      </w:r>
    </w:p>
    <w:p w14:paraId="2DEA237D" w14:textId="6EB8EDDB" w:rsidR="001A1D9F" w:rsidRDefault="001A1D9F">
      <w:pPr>
        <w:pStyle w:val="BodyText"/>
        <w:rPr>
          <w:rFonts w:ascii="Arial" w:hAnsi="Arial"/>
          <w:b/>
          <w:sz w:val="24"/>
        </w:rPr>
      </w:pPr>
      <w:r>
        <w:rPr>
          <w:rFonts w:ascii="Arial" w:hAnsi="Arial"/>
          <w:b/>
          <w:sz w:val="24"/>
        </w:rPr>
        <w:t>OMG D</w:t>
      </w:r>
      <w:r w:rsidR="00852E9D">
        <w:rPr>
          <w:rFonts w:ascii="Arial" w:hAnsi="Arial"/>
          <w:b/>
          <w:sz w:val="24"/>
        </w:rPr>
        <w:t>ocument Number</w:t>
      </w:r>
      <w:proofErr w:type="gramStart"/>
      <w:r w:rsidR="00852E9D">
        <w:rPr>
          <w:rFonts w:ascii="Arial" w:hAnsi="Arial"/>
          <w:b/>
          <w:sz w:val="24"/>
        </w:rPr>
        <w:t xml:space="preserve">: </w:t>
      </w:r>
      <w:r w:rsidR="00C20729">
        <w:rPr>
          <w:rFonts w:ascii="Arial" w:hAnsi="Arial"/>
          <w:b/>
          <w:sz w:val="24"/>
        </w:rPr>
        <w:tab/>
      </w:r>
      <w:r w:rsidR="00DB22CF">
        <w:rPr>
          <w:rFonts w:ascii="Arial" w:hAnsi="Arial"/>
          <w:b/>
          <w:sz w:val="24"/>
        </w:rPr>
        <w:t>formal</w:t>
      </w:r>
      <w:proofErr w:type="gramEnd"/>
      <w:r w:rsidR="00DB22CF">
        <w:rPr>
          <w:rFonts w:ascii="Arial" w:hAnsi="Arial"/>
          <w:b/>
          <w:sz w:val="24"/>
        </w:rPr>
        <w:t>/</w:t>
      </w:r>
      <w:r w:rsidR="008D7BBD">
        <w:rPr>
          <w:rFonts w:ascii="Arial" w:hAnsi="Arial"/>
          <w:b/>
          <w:sz w:val="24"/>
        </w:rPr>
        <w:t>25-02-05</w:t>
      </w:r>
      <w:r w:rsidR="00DB22CF">
        <w:rPr>
          <w:rFonts w:ascii="Arial" w:hAnsi="Arial"/>
          <w:b/>
          <w:sz w:val="24"/>
        </w:rPr>
        <w:t xml:space="preserve"> [</w:t>
      </w:r>
      <w:proofErr w:type="spellStart"/>
      <w:r w:rsidR="00DB22CF">
        <w:rPr>
          <w:rFonts w:ascii="Arial" w:hAnsi="Arial"/>
          <w:b/>
          <w:sz w:val="24"/>
        </w:rPr>
        <w:t>smsc</w:t>
      </w:r>
      <w:proofErr w:type="spellEnd"/>
      <w:r w:rsidR="00DB22CF">
        <w:rPr>
          <w:rFonts w:ascii="Arial" w:hAnsi="Arial"/>
          <w:b/>
          <w:sz w:val="24"/>
        </w:rPr>
        <w:t>/</w:t>
      </w:r>
      <w:r w:rsidR="008D7BBD">
        <w:rPr>
          <w:rFonts w:ascii="Arial" w:hAnsi="Arial"/>
          <w:b/>
          <w:sz w:val="24"/>
        </w:rPr>
        <w:t>25-02-03</w:t>
      </w:r>
      <w:r w:rsidR="00DB22CF">
        <w:rPr>
          <w:rFonts w:ascii="Arial" w:hAnsi="Arial"/>
          <w:b/>
          <w:sz w:val="24"/>
        </w:rPr>
        <w:t>]</w:t>
      </w:r>
    </w:p>
    <w:p w14:paraId="284C281A" w14:textId="00976EBE" w:rsidR="00C20729" w:rsidRDefault="001A1D9F" w:rsidP="00C20729">
      <w:pPr>
        <w:pStyle w:val="BodyText"/>
        <w:rPr>
          <w:rFonts w:ascii="Arial" w:hAnsi="Arial"/>
          <w:b/>
          <w:sz w:val="24"/>
        </w:rPr>
      </w:pPr>
      <w:r>
        <w:rPr>
          <w:rFonts w:ascii="Arial" w:hAnsi="Arial"/>
          <w:b/>
          <w:sz w:val="24"/>
        </w:rPr>
        <w:t xml:space="preserve">Normative reference:  </w:t>
      </w:r>
      <w:r w:rsidR="00C20729">
        <w:rPr>
          <w:rFonts w:ascii="Arial" w:hAnsi="Arial"/>
          <w:b/>
          <w:sz w:val="24"/>
        </w:rPr>
        <w:tab/>
      </w:r>
      <w:r w:rsidR="00C20729">
        <w:rPr>
          <w:rFonts w:ascii="Arial" w:hAnsi="Arial"/>
          <w:b/>
          <w:sz w:val="24"/>
        </w:rPr>
        <w:tab/>
      </w:r>
      <w:hyperlink r:id="rId12" w:history="1">
        <w:r w:rsidR="00C20729" w:rsidRPr="008D7BBD">
          <w:rPr>
            <w:rStyle w:val="Hyperlink"/>
            <w:rFonts w:ascii="Arial" w:hAnsi="Arial"/>
            <w:b/>
            <w:sz w:val="24"/>
          </w:rPr>
          <w:t>http</w:t>
        </w:r>
        <w:r w:rsidR="008D7BBD" w:rsidRPr="008D7BBD">
          <w:rPr>
            <w:rStyle w:val="Hyperlink"/>
            <w:rFonts w:ascii="Arial" w:hAnsi="Arial"/>
            <w:b/>
            <w:sz w:val="24"/>
          </w:rPr>
          <w:t>s</w:t>
        </w:r>
        <w:r w:rsidR="00C20729" w:rsidRPr="008D7BBD">
          <w:rPr>
            <w:rStyle w:val="Hyperlink"/>
            <w:rFonts w:ascii="Arial" w:hAnsi="Arial"/>
            <w:b/>
            <w:sz w:val="24"/>
          </w:rPr>
          <w:t xml:space="preserve">://www.omg.org/spec/GEMS/ </w:t>
        </w:r>
      </w:hyperlink>
    </w:p>
    <w:p w14:paraId="0CAB28DE" w14:textId="5966253E" w:rsidR="00C20729" w:rsidRPr="00C20729" w:rsidRDefault="006B3FD7" w:rsidP="00C84F3A">
      <w:pPr>
        <w:pStyle w:val="BodyText"/>
        <w:rPr>
          <w:rFonts w:ascii="Arial" w:hAnsi="Arial"/>
          <w:b/>
          <w:sz w:val="22"/>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14:paraId="1D4B81B3" w14:textId="77777777" w:rsidR="001A1D9F" w:rsidRDefault="001A1D9F">
      <w:pPr>
        <w:pStyle w:val="BodyText"/>
        <w:rPr>
          <w:rFonts w:ascii="Arial" w:hAnsi="Arial"/>
          <w:sz w:val="32"/>
        </w:rPr>
      </w:pPr>
      <w:r>
        <w:rPr>
          <w:rFonts w:ascii="Arial" w:hAnsi="Arial"/>
          <w:sz w:val="32"/>
        </w:rPr>
        <w:t>__________________________________________________</w:t>
      </w:r>
    </w:p>
    <w:p w14:paraId="74BB7A94" w14:textId="77777777" w:rsidR="001A1D9F" w:rsidRDefault="001A1D9F">
      <w:pPr>
        <w:pStyle w:val="BodyText"/>
        <w:jc w:val="right"/>
        <w:rPr>
          <w:rFonts w:ascii="Arial" w:hAnsi="Arial"/>
        </w:rPr>
      </w:pPr>
    </w:p>
    <w:p w14:paraId="575A75B4" w14:textId="77777777" w:rsidR="00852E9D" w:rsidRDefault="00852E9D" w:rsidP="00852E9D">
      <w:pPr>
        <w:pStyle w:val="BodyText"/>
        <w:spacing w:before="0"/>
        <w:rPr>
          <w:color w:val="000000"/>
          <w:sz w:val="22"/>
          <w:szCs w:val="22"/>
        </w:rPr>
      </w:pPr>
    </w:p>
    <w:p w14:paraId="446250A2" w14:textId="77777777" w:rsidR="001A1D9F" w:rsidRDefault="001A1D9F">
      <w:pPr>
        <w:pStyle w:val="BodyText"/>
        <w:rPr>
          <w:rFonts w:ascii="Arial" w:hAnsi="Arial"/>
          <w:sz w:val="22"/>
        </w:rPr>
      </w:pPr>
    </w:p>
    <w:p w14:paraId="0ABC3351" w14:textId="77777777" w:rsidR="001A1D9F" w:rsidRDefault="001A1D9F">
      <w:pPr>
        <w:pStyle w:val="BodyText"/>
        <w:rPr>
          <w:rFonts w:ascii="Arial" w:hAnsi="Arial"/>
          <w:sz w:val="22"/>
        </w:rPr>
      </w:pPr>
    </w:p>
    <w:p w14:paraId="71096372" w14:textId="77777777" w:rsidR="009038DA" w:rsidRDefault="009038DA">
      <w:pPr>
        <w:pStyle w:val="BodyText"/>
        <w:rPr>
          <w:rFonts w:ascii="Arial" w:hAnsi="Arial"/>
          <w:sz w:val="22"/>
        </w:rPr>
      </w:pPr>
    </w:p>
    <w:p w14:paraId="1038EF06" w14:textId="77777777" w:rsidR="009038DA" w:rsidRDefault="009038DA">
      <w:pPr>
        <w:pStyle w:val="BodyText"/>
        <w:rPr>
          <w:rFonts w:ascii="Arial" w:hAnsi="Arial"/>
          <w:sz w:val="22"/>
        </w:rPr>
      </w:pPr>
    </w:p>
    <w:p w14:paraId="73366E27" w14:textId="77777777" w:rsidR="009038DA" w:rsidRDefault="009038DA">
      <w:pPr>
        <w:pStyle w:val="BodyText"/>
        <w:rPr>
          <w:rFonts w:ascii="Arial" w:hAnsi="Arial"/>
          <w:sz w:val="22"/>
        </w:rPr>
      </w:pPr>
    </w:p>
    <w:p w14:paraId="0A2CB81F" w14:textId="77777777" w:rsidR="009038DA" w:rsidRDefault="009038DA">
      <w:pPr>
        <w:pStyle w:val="BodyText"/>
        <w:rPr>
          <w:rFonts w:ascii="Arial" w:hAnsi="Arial"/>
          <w:sz w:val="22"/>
        </w:rPr>
      </w:pPr>
    </w:p>
    <w:p w14:paraId="70A02ABE" w14:textId="77777777" w:rsidR="009038DA" w:rsidRDefault="009038DA">
      <w:pPr>
        <w:pStyle w:val="BodyText"/>
        <w:rPr>
          <w:rFonts w:ascii="Arial" w:hAnsi="Arial"/>
          <w:sz w:val="22"/>
        </w:rPr>
      </w:pPr>
    </w:p>
    <w:p w14:paraId="4B949EAD" w14:textId="77777777" w:rsidR="009038DA" w:rsidRDefault="009038DA">
      <w:pPr>
        <w:pStyle w:val="BodyText"/>
        <w:rPr>
          <w:rFonts w:ascii="Arial" w:hAnsi="Arial"/>
          <w:sz w:val="22"/>
        </w:rPr>
      </w:pPr>
    </w:p>
    <w:p w14:paraId="1F98432B" w14:textId="77777777" w:rsidR="009038DA" w:rsidRDefault="009038DA">
      <w:pPr>
        <w:pStyle w:val="BodyText"/>
        <w:rPr>
          <w:rFonts w:ascii="Arial" w:hAnsi="Arial"/>
          <w:sz w:val="22"/>
        </w:rPr>
      </w:pPr>
    </w:p>
    <w:p w14:paraId="2F5586D0" w14:textId="77777777" w:rsidR="001A1D9F" w:rsidRDefault="001A1D9F">
      <w:pPr>
        <w:pStyle w:val="BodyText"/>
        <w:rPr>
          <w:rFonts w:ascii="Arial" w:hAnsi="Arial"/>
          <w:sz w:val="22"/>
        </w:rPr>
      </w:pPr>
    </w:p>
    <w:p w14:paraId="7F21AA42" w14:textId="13B57B9B" w:rsidR="001A1D9F" w:rsidRDefault="00C20729">
      <w:pPr>
        <w:pStyle w:val="BodyText"/>
        <w:rPr>
          <w:color w:val="000000"/>
          <w:sz w:val="22"/>
        </w:rPr>
      </w:pPr>
      <w:r>
        <w:rPr>
          <w:color w:val="000000"/>
          <w:sz w:val="22"/>
        </w:rPr>
        <w:t xml:space="preserve">Copyright © </w:t>
      </w:r>
      <w:r w:rsidR="00485035">
        <w:rPr>
          <w:color w:val="000000"/>
          <w:sz w:val="22"/>
        </w:rPr>
        <w:t>2008-</w:t>
      </w:r>
      <w:r w:rsidR="00234049">
        <w:rPr>
          <w:color w:val="000000"/>
          <w:sz w:val="22"/>
        </w:rPr>
        <w:t>202</w:t>
      </w:r>
      <w:del w:id="7" w:author="Eric Ogren (US)" w:date="2026-01-05T14:11:00Z" w16du:dateUtc="2026-01-05T21:11:00Z">
        <w:r w:rsidR="00A75923" w:rsidDel="00D7481B">
          <w:rPr>
            <w:color w:val="000000"/>
            <w:sz w:val="22"/>
          </w:rPr>
          <w:delText>5</w:delText>
        </w:r>
      </w:del>
      <w:ins w:id="8" w:author="Eric Ogren (US)" w:date="2026-01-05T14:11:00Z" w16du:dateUtc="2026-01-05T21:11:00Z">
        <w:r w:rsidR="00D7481B">
          <w:rPr>
            <w:color w:val="000000"/>
            <w:sz w:val="22"/>
          </w:rPr>
          <w:t>6</w:t>
        </w:r>
      </w:ins>
      <w:r w:rsidR="001A1D9F">
        <w:rPr>
          <w:color w:val="000000"/>
          <w:sz w:val="22"/>
        </w:rPr>
        <w:t xml:space="preserve">, </w:t>
      </w:r>
      <w:r w:rsidR="00A032E6">
        <w:rPr>
          <w:color w:val="000000"/>
          <w:sz w:val="22"/>
        </w:rPr>
        <w:t xml:space="preserve">Kratos </w:t>
      </w:r>
      <w:del w:id="9" w:author="Eric Ogren (US)" w:date="2026-01-23T08:06:00Z" w16du:dateUtc="2026-01-23T15:06:00Z">
        <w:r w:rsidR="00A032E6" w:rsidDel="00F87858">
          <w:rPr>
            <w:color w:val="000000"/>
            <w:sz w:val="22"/>
          </w:rPr>
          <w:delText>RT Logic</w:delText>
        </w:r>
      </w:del>
      <w:ins w:id="10" w:author="Eric Ogren (US)" w:date="2026-01-23T08:06:00Z" w16du:dateUtc="2026-01-23T15:06:00Z">
        <w:r w:rsidR="00F87858">
          <w:rPr>
            <w:color w:val="000000"/>
            <w:sz w:val="22"/>
          </w:rPr>
          <w:t>S1</w:t>
        </w:r>
      </w:ins>
      <w:r w:rsidR="00485035">
        <w:rPr>
          <w:color w:val="000000"/>
          <w:sz w:val="22"/>
        </w:rPr>
        <w:t>,</w:t>
      </w:r>
      <w:r>
        <w:rPr>
          <w:color w:val="000000"/>
          <w:sz w:val="22"/>
        </w:rPr>
        <w:t xml:space="preserve"> Inc.</w:t>
      </w:r>
      <w:r w:rsidR="001A1D9F">
        <w:rPr>
          <w:color w:val="000000"/>
          <w:sz w:val="22"/>
        </w:rPr>
        <w:br/>
      </w:r>
      <w:r>
        <w:rPr>
          <w:sz w:val="22"/>
        </w:rPr>
        <w:t xml:space="preserve">Copyright © </w:t>
      </w:r>
      <w:r w:rsidR="00485035">
        <w:rPr>
          <w:sz w:val="22"/>
        </w:rPr>
        <w:t>2008-</w:t>
      </w:r>
      <w:r w:rsidR="00234049">
        <w:rPr>
          <w:sz w:val="22"/>
        </w:rPr>
        <w:t>202</w:t>
      </w:r>
      <w:del w:id="11" w:author="Eric Ogren (US)" w:date="2026-01-05T14:11:00Z" w16du:dateUtc="2026-01-05T21:11:00Z">
        <w:r w:rsidR="00DB22CF" w:rsidDel="00D7481B">
          <w:rPr>
            <w:sz w:val="22"/>
          </w:rPr>
          <w:delText>5</w:delText>
        </w:r>
      </w:del>
      <w:ins w:id="12" w:author="Eric Ogren (US)" w:date="2026-01-05T14:11:00Z" w16du:dateUtc="2026-01-05T21:11:00Z">
        <w:r w:rsidR="00D7481B">
          <w:rPr>
            <w:sz w:val="22"/>
          </w:rPr>
          <w:t>6</w:t>
        </w:r>
      </w:ins>
      <w:r w:rsidR="001A1D9F">
        <w:rPr>
          <w:sz w:val="22"/>
        </w:rPr>
        <w:t>, Object Management Group, Inc.</w:t>
      </w:r>
      <w:r w:rsidR="001A1D9F">
        <w:rPr>
          <w:sz w:val="22"/>
        </w:rPr>
        <w:br/>
      </w:r>
      <w:r w:rsidR="001A1D9F">
        <w:rPr>
          <w:color w:val="000000"/>
          <w:sz w:val="22"/>
        </w:rPr>
        <w:t>Copyrigh</w:t>
      </w:r>
      <w:r>
        <w:rPr>
          <w:color w:val="000000"/>
          <w:sz w:val="22"/>
        </w:rPr>
        <w:t xml:space="preserve">t © </w:t>
      </w:r>
      <w:r w:rsidR="00485035">
        <w:rPr>
          <w:color w:val="000000"/>
          <w:sz w:val="22"/>
        </w:rPr>
        <w:t>2008-</w:t>
      </w:r>
      <w:r w:rsidR="00234049">
        <w:rPr>
          <w:color w:val="000000"/>
          <w:sz w:val="22"/>
        </w:rPr>
        <w:t>2024</w:t>
      </w:r>
      <w:r w:rsidR="001A1D9F">
        <w:rPr>
          <w:color w:val="000000"/>
          <w:sz w:val="22"/>
        </w:rPr>
        <w:t xml:space="preserve">, </w:t>
      </w:r>
      <w:r w:rsidR="00A032E6">
        <w:rPr>
          <w:color w:val="000000"/>
          <w:sz w:val="22"/>
        </w:rPr>
        <w:t>AMERGINT Technologies, Inc.</w:t>
      </w:r>
    </w:p>
    <w:p w14:paraId="498D97DE" w14:textId="77777777" w:rsidR="001A1D9F" w:rsidRDefault="001A1D9F">
      <w:pPr>
        <w:pStyle w:val="BodyText"/>
        <w:rPr>
          <w:color w:val="000000"/>
          <w:sz w:val="22"/>
        </w:rPr>
      </w:pPr>
    </w:p>
    <w:p w14:paraId="5807FD15" w14:textId="77777777" w:rsidR="001A1D9F" w:rsidRDefault="001A1D9F">
      <w:pPr>
        <w:pStyle w:val="BodyText"/>
        <w:rPr>
          <w:color w:val="000000"/>
          <w:sz w:val="22"/>
        </w:rPr>
      </w:pPr>
    </w:p>
    <w:p w14:paraId="4584FBE0" w14:textId="77777777" w:rsidR="001A1D9F" w:rsidRDefault="001A1D9F">
      <w:pPr>
        <w:ind w:left="105"/>
        <w:jc w:val="center"/>
        <w:rPr>
          <w:sz w:val="22"/>
        </w:rPr>
      </w:pPr>
      <w:r>
        <w:rPr>
          <w:sz w:val="22"/>
        </w:rPr>
        <w:t>USE OF SPECIFICATION - TERMS, CONDITIONS &amp; NOTICES</w:t>
      </w:r>
    </w:p>
    <w:p w14:paraId="19BF93C6"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6594CCC6" w14:textId="77777777" w:rsidR="001A1D9F" w:rsidRDefault="001A1D9F">
      <w:pPr>
        <w:pStyle w:val="BodyText"/>
      </w:pPr>
    </w:p>
    <w:p w14:paraId="1880AA77" w14:textId="77777777" w:rsidR="001A1D9F" w:rsidRDefault="001A1D9F">
      <w:pPr>
        <w:ind w:left="92"/>
        <w:jc w:val="center"/>
        <w:rPr>
          <w:sz w:val="22"/>
        </w:rPr>
      </w:pPr>
      <w:r>
        <w:rPr>
          <w:sz w:val="22"/>
        </w:rPr>
        <w:t>LICENSES</w:t>
      </w:r>
    </w:p>
    <w:p w14:paraId="1B18453D" w14:textId="77777777" w:rsidR="001A1D9F" w:rsidRDefault="001A1D9F">
      <w:pPr>
        <w:pStyle w:val="BodyText"/>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0D24FCDF"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5F05A3F8" w14:textId="77777777" w:rsidR="001A1D9F" w:rsidRDefault="001A1D9F">
      <w:pPr>
        <w:pStyle w:val="BodyText"/>
      </w:pPr>
    </w:p>
    <w:p w14:paraId="76703A55" w14:textId="77777777" w:rsidR="001A1D9F" w:rsidRDefault="001A1D9F">
      <w:pPr>
        <w:ind w:left="79"/>
        <w:jc w:val="center"/>
        <w:rPr>
          <w:sz w:val="22"/>
        </w:rPr>
      </w:pPr>
      <w:r>
        <w:rPr>
          <w:sz w:val="22"/>
        </w:rPr>
        <w:t>PATENTS</w:t>
      </w:r>
    </w:p>
    <w:p w14:paraId="4A7AB588"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6092F68D" w14:textId="77777777" w:rsidR="001A1D9F" w:rsidRDefault="001A1D9F">
      <w:pPr>
        <w:pStyle w:val="BodyText"/>
      </w:pPr>
    </w:p>
    <w:p w14:paraId="01095864" w14:textId="77777777" w:rsidR="001A1D9F" w:rsidRDefault="001A1D9F">
      <w:pPr>
        <w:jc w:val="center"/>
        <w:rPr>
          <w:sz w:val="22"/>
        </w:rPr>
      </w:pPr>
      <w:r>
        <w:rPr>
          <w:sz w:val="22"/>
        </w:rPr>
        <w:t>GENERAL USE RESTRICTIONS</w:t>
      </w:r>
    </w:p>
    <w:p w14:paraId="5E90ADA6"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6F62916B" w14:textId="77777777" w:rsidR="001A1D9F" w:rsidRDefault="001A1D9F">
      <w:pPr>
        <w:pStyle w:val="BodyText"/>
        <w:jc w:val="center"/>
      </w:pPr>
    </w:p>
    <w:p w14:paraId="3371B28E" w14:textId="77777777" w:rsidR="001A1D9F" w:rsidRDefault="001A1D9F">
      <w:pPr>
        <w:pStyle w:val="BodyText"/>
        <w:jc w:val="center"/>
      </w:pPr>
    </w:p>
    <w:p w14:paraId="2BDBAEA7" w14:textId="77777777" w:rsidR="001A1D9F" w:rsidRDefault="001A1D9F">
      <w:pPr>
        <w:pStyle w:val="BodyText"/>
      </w:pPr>
    </w:p>
    <w:p w14:paraId="25C817EF" w14:textId="77777777" w:rsidR="001A1D9F" w:rsidRDefault="001A1D9F">
      <w:pPr>
        <w:pStyle w:val="BodyText"/>
      </w:pPr>
    </w:p>
    <w:p w14:paraId="084AE872" w14:textId="77777777" w:rsidR="001A1D9F" w:rsidRDefault="001A1D9F">
      <w:pPr>
        <w:jc w:val="center"/>
        <w:rPr>
          <w:sz w:val="22"/>
        </w:rPr>
      </w:pPr>
      <w:r>
        <w:rPr>
          <w:sz w:val="22"/>
        </w:rPr>
        <w:t>DISCLAIMER OF WARRANTY</w:t>
      </w:r>
    </w:p>
    <w:p w14:paraId="3CC40EDE" w14:textId="77777777" w:rsidR="001A1D9F" w:rsidRDefault="001A1D9F">
      <w:pPr>
        <w:pStyle w:val="BodyText"/>
      </w:pPr>
    </w:p>
    <w:p w14:paraId="487B2FFE" w14:textId="77777777" w:rsidR="001A1D9F" w:rsidRDefault="001A1D9F">
      <w:pPr>
        <w:pStyle w:val="BodyText"/>
      </w:pPr>
      <w: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38ECF8D8"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6133A93" w14:textId="77777777" w:rsidR="001A1D9F" w:rsidRDefault="001A1D9F">
      <w:pPr>
        <w:pStyle w:val="BodyText"/>
        <w:rPr>
          <w:sz w:val="22"/>
        </w:rPr>
      </w:pPr>
    </w:p>
    <w:p w14:paraId="5ABB1DE0" w14:textId="77777777" w:rsidR="001A1D9F" w:rsidRDefault="001A1D9F">
      <w:pPr>
        <w:ind w:left="960" w:hanging="929"/>
        <w:jc w:val="center"/>
        <w:rPr>
          <w:sz w:val="22"/>
        </w:rPr>
      </w:pPr>
      <w:r>
        <w:rPr>
          <w:sz w:val="22"/>
        </w:rPr>
        <w:t>RESTRICTED RIGHTS LEGEND</w:t>
      </w:r>
    </w:p>
    <w:p w14:paraId="5775F99C" w14:textId="211313B1" w:rsidR="001A1D9F" w:rsidRDefault="001A1D9F">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w:t>
      </w:r>
      <w:r w:rsidR="004F3D66">
        <w:t xml:space="preserve">ement Group, </w:t>
      </w:r>
      <w:r w:rsidR="00DB22CF">
        <w:t>9C Medway Road, PMB 274, Milford</w:t>
      </w:r>
      <w:r>
        <w:t>, MA 0</w:t>
      </w:r>
      <w:r w:rsidR="00DB22CF">
        <w:t>1757</w:t>
      </w:r>
      <w:r>
        <w:t>, U.S.A.</w:t>
      </w:r>
    </w:p>
    <w:p w14:paraId="63F5AA57" w14:textId="77777777" w:rsidR="001A1D9F" w:rsidRDefault="001A1D9F">
      <w:pPr>
        <w:pStyle w:val="BodyText"/>
        <w:rPr>
          <w:sz w:val="22"/>
        </w:rPr>
      </w:pPr>
    </w:p>
    <w:p w14:paraId="6294AF2F" w14:textId="77777777" w:rsidR="001A1D9F" w:rsidRDefault="001A1D9F">
      <w:pPr>
        <w:ind w:left="92"/>
        <w:jc w:val="center"/>
      </w:pPr>
      <w:r>
        <w:t>TRADEMARKS</w:t>
      </w:r>
    </w:p>
    <w:p w14:paraId="7D118745" w14:textId="77777777" w:rsidR="001A1D9F" w:rsidRDefault="004F3D66">
      <w:pPr>
        <w:pStyle w:val="BodyText"/>
      </w:pPr>
      <w:r>
        <w:t xml:space="preserve">IMM®, </w:t>
      </w:r>
      <w:r w:rsidR="001A1D9F">
        <w:t xml:space="preserve">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w:t>
      </w:r>
      <w:proofErr w:type="spellStart"/>
      <w:r w:rsidR="001A1D9F">
        <w:t>SysML</w:t>
      </w:r>
      <w:proofErr w:type="spellEnd"/>
      <w:r w:rsidR="001A1D9F">
        <w:t xml:space="preserve">™ are trademarks of the Object Management Group. All other products or company names mentioned are used for identification purposes </w:t>
      </w:r>
      <w:proofErr w:type="gramStart"/>
      <w:r w:rsidR="001A1D9F">
        <w:t>only, and</w:t>
      </w:r>
      <w:proofErr w:type="gramEnd"/>
      <w:r w:rsidR="001A1D9F">
        <w:t xml:space="preserve"> may be trademarks of their respective owners.</w:t>
      </w:r>
    </w:p>
    <w:p w14:paraId="247F632B" w14:textId="77777777" w:rsidR="001A1D9F" w:rsidRDefault="001A1D9F">
      <w:pPr>
        <w:pStyle w:val="BodyText"/>
        <w:rPr>
          <w:sz w:val="22"/>
        </w:rPr>
      </w:pPr>
    </w:p>
    <w:p w14:paraId="460C4143" w14:textId="77777777" w:rsidR="001A1D9F" w:rsidRDefault="001A1D9F">
      <w:pPr>
        <w:ind w:left="92"/>
        <w:jc w:val="center"/>
      </w:pPr>
      <w:r>
        <w:t>COMPLIANCE</w:t>
      </w:r>
    </w:p>
    <w:p w14:paraId="5F307C9B" w14:textId="77777777" w:rsidR="001A1D9F" w:rsidRDefault="001A1D9F">
      <w:pPr>
        <w:pStyle w:val="BodyText"/>
      </w:pPr>
      <w:r>
        <w:t xml:space="preserve">The copyright holders listed above acknowledge that the Object Management Group (acting itself or through its designees) is and </w:t>
      </w:r>
      <w:proofErr w:type="gramStart"/>
      <w:r>
        <w:t>shall at all times</w:t>
      </w:r>
      <w:proofErr w:type="gramEnd"/>
      <w:r>
        <w:t xml:space="preserve"> be the sole entity that may authorize developers, suppliers and sellers of computer software to use certification marks, trademarks or other special designations to indicate compliance with these materials.</w:t>
      </w:r>
    </w:p>
    <w:p w14:paraId="62293B45" w14:textId="77777777" w:rsidR="001A1D9F" w:rsidRDefault="001A1D9F">
      <w:pPr>
        <w:pStyle w:val="BodyText"/>
      </w:pPr>
      <w:r>
        <w:t xml:space="preserve">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w:t>
      </w:r>
      <w:proofErr w:type="gramStart"/>
      <w:r>
        <w:t>specification, but</w:t>
      </w:r>
      <w:proofErr w:type="gramEnd"/>
      <w:r>
        <w:t xml:space="preserve"> may not claim compliance or conformance with this specification. </w:t>
      </w:r>
      <w:proofErr w:type="gramStart"/>
      <w:r>
        <w:t>In the event that</w:t>
      </w:r>
      <w:proofErr w:type="gramEnd"/>
      <w:r>
        <w:t xml:space="preserve"> testing suites are implemented or approved by Object Management Group, Inc., software developed using this specification may claim compliance or conformance with the specification only if the software satisfactorily completes the testing suites.</w:t>
      </w:r>
    </w:p>
    <w:p w14:paraId="62D3B4A9" w14:textId="77777777" w:rsidR="008C7700" w:rsidRDefault="008C7700" w:rsidP="008C7700">
      <w:pPr>
        <w:pStyle w:val="BodyText"/>
        <w:jc w:val="center"/>
        <w:rPr>
          <w:b/>
          <w:sz w:val="30"/>
        </w:rPr>
      </w:pPr>
      <w:r>
        <w:rPr>
          <w:b/>
          <w:sz w:val="30"/>
        </w:rPr>
        <w:lastRenderedPageBreak/>
        <w:t>OMG’s Issue Reporting Procedure</w:t>
      </w:r>
    </w:p>
    <w:p w14:paraId="6EC69521" w14:textId="77777777" w:rsidR="008C7700" w:rsidRDefault="008C7700" w:rsidP="008C7700">
      <w:pPr>
        <w:pStyle w:val="BodyText"/>
      </w:pPr>
    </w:p>
    <w:p w14:paraId="5353F5BE" w14:textId="30A21825" w:rsidR="008C7700" w:rsidRDefault="008C7700" w:rsidP="008C7700">
      <w:pPr>
        <w:pStyle w:val="Body"/>
      </w:pPr>
      <w:r>
        <w:t xml:space="preserve">All OMG specifications are subject to continuous review and improvement. As part of this </w:t>
      </w:r>
      <w:proofErr w:type="gramStart"/>
      <w:r>
        <w:t>process</w:t>
      </w:r>
      <w:proofErr w:type="gramEnd"/>
      <w:r>
        <w:t xml:space="preserve"> we encourage readers to report any ambiguities, inconsistencies, or inaccuracies they may find by completing the Issue Reporting Form listed on the main web page http://www.omg.org, under </w:t>
      </w:r>
      <w:r w:rsidR="00DB22CF">
        <w:t>Specifications</w:t>
      </w:r>
      <w:r>
        <w:t>, Report a Bug/Issue (http</w:t>
      </w:r>
      <w:r w:rsidR="00DB22CF">
        <w:t>s</w:t>
      </w:r>
      <w:r>
        <w:t>://www.omg.org/report_issue.)</w:t>
      </w:r>
    </w:p>
    <w:p w14:paraId="57076372" w14:textId="77777777" w:rsidR="008C7700" w:rsidRDefault="008C7700" w:rsidP="008C7700">
      <w:pPr>
        <w:pStyle w:val="BodyText"/>
      </w:pPr>
    </w:p>
    <w:p w14:paraId="517EFC0E" w14:textId="77777777" w:rsidR="008C7700" w:rsidRDefault="008C7700" w:rsidP="008C7700">
      <w:pPr>
        <w:pStyle w:val="BodyText"/>
      </w:pPr>
    </w:p>
    <w:p w14:paraId="0F9897A8" w14:textId="77777777" w:rsidR="008C7700" w:rsidRDefault="008C7700" w:rsidP="008C7700">
      <w:pPr>
        <w:pStyle w:val="BodyText"/>
      </w:pPr>
    </w:p>
    <w:p w14:paraId="6BFEB117" w14:textId="77777777" w:rsidR="001A1D9F" w:rsidRDefault="001A1D9F">
      <w:pPr>
        <w:pStyle w:val="BodyText"/>
      </w:pPr>
    </w:p>
    <w:p w14:paraId="24DCADE0" w14:textId="77777777" w:rsidR="001A1D9F" w:rsidRDefault="001A1D9F">
      <w:pPr>
        <w:pStyle w:val="BodyText"/>
      </w:pPr>
    </w:p>
    <w:p w14:paraId="41074138" w14:textId="77777777" w:rsidR="001A1D9F" w:rsidRDefault="001A1D9F">
      <w:pPr>
        <w:pStyle w:val="BodyText"/>
      </w:pPr>
    </w:p>
    <w:p w14:paraId="4E5DC8D3" w14:textId="77777777" w:rsidR="001A1D9F" w:rsidRDefault="001A1D9F">
      <w:pPr>
        <w:pStyle w:val="BodyText"/>
      </w:pPr>
    </w:p>
    <w:p w14:paraId="7EEE2B6D" w14:textId="77777777" w:rsidR="001A1D9F" w:rsidRDefault="001A1D9F">
      <w:pPr>
        <w:pStyle w:val="BodyText"/>
      </w:pPr>
    </w:p>
    <w:p w14:paraId="12050091" w14:textId="77777777" w:rsidR="001A1D9F" w:rsidRDefault="001A1D9F">
      <w:pPr>
        <w:pStyle w:val="BodyText"/>
      </w:pPr>
    </w:p>
    <w:p w14:paraId="64F379D7" w14:textId="77777777" w:rsidR="001A1D9F" w:rsidRDefault="001A1D9F">
      <w:pPr>
        <w:pStyle w:val="BodyText"/>
      </w:pPr>
    </w:p>
    <w:p w14:paraId="6B960BAA" w14:textId="77777777" w:rsidR="001A1D9F" w:rsidRDefault="001A1D9F">
      <w:pPr>
        <w:pStyle w:val="BodyText"/>
      </w:pPr>
    </w:p>
    <w:p w14:paraId="764A5B6F" w14:textId="77777777" w:rsidR="001A1D9F" w:rsidRDefault="001A1D9F">
      <w:pPr>
        <w:pStyle w:val="BodyText"/>
      </w:pPr>
    </w:p>
    <w:p w14:paraId="1DA2BA12" w14:textId="77777777" w:rsidR="001A1D9F" w:rsidRDefault="001A1D9F">
      <w:pPr>
        <w:pStyle w:val="BodyText"/>
      </w:pPr>
    </w:p>
    <w:p w14:paraId="06C90B0D" w14:textId="77777777" w:rsidR="001A1D9F" w:rsidRDefault="001A1D9F">
      <w:pPr>
        <w:pStyle w:val="BodyText"/>
      </w:pPr>
    </w:p>
    <w:p w14:paraId="69B9A246" w14:textId="77777777" w:rsidR="001A1D9F" w:rsidRDefault="001A1D9F">
      <w:pPr>
        <w:pStyle w:val="BodyText"/>
      </w:pPr>
    </w:p>
    <w:p w14:paraId="11934C3F" w14:textId="77777777" w:rsidR="001A1D9F" w:rsidRDefault="001A1D9F">
      <w:pPr>
        <w:pStyle w:val="BodyText"/>
      </w:pPr>
    </w:p>
    <w:p w14:paraId="5AE0C72E" w14:textId="77777777" w:rsidR="001A1D9F" w:rsidRDefault="001A1D9F">
      <w:pPr>
        <w:pStyle w:val="BodyText"/>
      </w:pPr>
    </w:p>
    <w:p w14:paraId="7C4615AF" w14:textId="77777777" w:rsidR="001A1D9F" w:rsidRDefault="001A1D9F">
      <w:pPr>
        <w:pStyle w:val="BodyText"/>
      </w:pPr>
    </w:p>
    <w:p w14:paraId="27BAE2F2" w14:textId="77777777" w:rsidR="001A1D9F" w:rsidRDefault="001A1D9F">
      <w:pPr>
        <w:pStyle w:val="BodyText"/>
      </w:pPr>
    </w:p>
    <w:p w14:paraId="47A127DE" w14:textId="77777777" w:rsidR="001A1D9F" w:rsidRDefault="001A1D9F">
      <w:pPr>
        <w:pStyle w:val="BodyText"/>
      </w:pPr>
    </w:p>
    <w:p w14:paraId="0C835435" w14:textId="77777777" w:rsidR="001A1D9F" w:rsidRDefault="001A1D9F">
      <w:pPr>
        <w:sectPr w:rsidR="001A1D9F" w:rsidSect="00DB22CF">
          <w:footerReference w:type="even" r:id="rId13"/>
          <w:footerReference w:type="default" r:id="rId14"/>
          <w:pgSz w:w="11906" w:h="15840" w:code="1"/>
          <w:pgMar w:top="1440" w:right="1440" w:bottom="1440" w:left="1440" w:header="720" w:footer="720" w:gutter="0"/>
          <w:pgNumType w:fmt="lowerRoman"/>
          <w:cols w:space="720"/>
          <w:titlePg/>
          <w:docGrid w:linePitch="272"/>
        </w:sectPr>
      </w:pPr>
    </w:p>
    <w:p w14:paraId="25421F97" w14:textId="77777777" w:rsidR="001A1D9F" w:rsidRDefault="001A1D9F">
      <w:pPr>
        <w:pStyle w:val="BodyText"/>
        <w:rPr>
          <w:lang w:val="de-DE"/>
        </w:rPr>
      </w:pPr>
    </w:p>
    <w:p w14:paraId="74C2AF61" w14:textId="77777777" w:rsidR="001A1D9F" w:rsidRDefault="001A1D9F">
      <w:pPr>
        <w:pStyle w:val="Title"/>
      </w:pPr>
      <w:r>
        <w:t>Table of Contents</w:t>
      </w:r>
    </w:p>
    <w:p w14:paraId="6BCF2009" w14:textId="77777777" w:rsidR="001A1D9F" w:rsidRDefault="001A1D9F"/>
    <w:p w14:paraId="040CE698" w14:textId="77777777" w:rsidR="001A1D9F" w:rsidRDefault="001A1D9F">
      <w:pPr>
        <w:sectPr w:rsidR="001A1D9F" w:rsidSect="00DB22CF">
          <w:footerReference w:type="even" r:id="rId15"/>
          <w:footerReference w:type="default" r:id="rId16"/>
          <w:pgSz w:w="11905" w:h="15840"/>
          <w:pgMar w:top="1080" w:right="720" w:bottom="1656" w:left="1440" w:header="720" w:footer="1080" w:gutter="0"/>
          <w:pgNumType w:fmt="lowerRoman"/>
          <w:cols w:space="720"/>
        </w:sectPr>
      </w:pPr>
    </w:p>
    <w:p w14:paraId="2DBFB43F" w14:textId="2F1A44A6" w:rsidR="0088517E" w:rsidRDefault="00485035">
      <w:pPr>
        <w:pStyle w:val="TOC1"/>
        <w:tabs>
          <w:tab w:val="left" w:pos="400"/>
          <w:tab w:val="right" w:leader="dot" w:pos="9735"/>
        </w:tabs>
        <w:rPr>
          <w:ins w:id="13"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r>
        <w:rPr>
          <w:rStyle w:val="Hyperlink"/>
        </w:rPr>
        <w:fldChar w:fldCharType="begin"/>
      </w:r>
      <w:r>
        <w:rPr>
          <w:rStyle w:val="Hyperlink"/>
        </w:rPr>
        <w:instrText xml:space="preserve"> TOC \o "1-3" </w:instrText>
      </w:r>
      <w:r>
        <w:rPr>
          <w:rStyle w:val="Hyperlink"/>
        </w:rPr>
        <w:fldChar w:fldCharType="separate"/>
      </w:r>
      <w:ins w:id="14" w:author="Eric Ogren (US)" w:date="2026-02-03T11:50:00Z" w16du:dateUtc="2026-02-03T18:50:00Z">
        <w:r w:rsidR="0088517E">
          <w:rPr>
            <w:noProof/>
          </w:rPr>
          <w:t>1</w:t>
        </w:r>
        <w:r w:rsidR="0088517E">
          <w:rPr>
            <w:rFonts w:asciiTheme="minorHAnsi" w:eastAsiaTheme="minorEastAsia" w:hAnsiTheme="minorHAnsi" w:cstheme="minorBidi"/>
            <w:b w:val="0"/>
            <w:caps w:val="0"/>
            <w:noProof/>
            <w:kern w:val="2"/>
            <w:sz w:val="24"/>
            <w:szCs w:val="24"/>
            <w14:ligatures w14:val="standardContextual"/>
          </w:rPr>
          <w:tab/>
        </w:r>
        <w:r w:rsidR="0088517E">
          <w:rPr>
            <w:noProof/>
          </w:rPr>
          <w:t>Scope</w:t>
        </w:r>
        <w:r w:rsidR="0088517E">
          <w:rPr>
            <w:noProof/>
          </w:rPr>
          <w:tab/>
        </w:r>
        <w:r w:rsidR="0088517E">
          <w:rPr>
            <w:noProof/>
          </w:rPr>
          <w:fldChar w:fldCharType="begin"/>
        </w:r>
        <w:r w:rsidR="0088517E">
          <w:rPr>
            <w:noProof/>
          </w:rPr>
          <w:instrText xml:space="preserve"> PAGEREF _Toc221011854 \h </w:instrText>
        </w:r>
      </w:ins>
      <w:r w:rsidR="0088517E">
        <w:rPr>
          <w:noProof/>
        </w:rPr>
      </w:r>
      <w:ins w:id="15" w:author="Eric Ogren (US)" w:date="2026-02-03T11:50:00Z" w16du:dateUtc="2026-02-03T18:50:00Z">
        <w:r w:rsidR="0088517E">
          <w:rPr>
            <w:noProof/>
          </w:rPr>
          <w:fldChar w:fldCharType="separate"/>
        </w:r>
        <w:r w:rsidR="0088517E">
          <w:rPr>
            <w:noProof/>
          </w:rPr>
          <w:t>1</w:t>
        </w:r>
        <w:r w:rsidR="0088517E">
          <w:rPr>
            <w:noProof/>
          </w:rPr>
          <w:fldChar w:fldCharType="end"/>
        </w:r>
      </w:ins>
    </w:p>
    <w:p w14:paraId="2E72A6B6" w14:textId="2CCBF7E6" w:rsidR="0088517E" w:rsidRDefault="0088517E">
      <w:pPr>
        <w:pStyle w:val="TOC1"/>
        <w:tabs>
          <w:tab w:val="left" w:pos="400"/>
          <w:tab w:val="right" w:leader="dot" w:pos="9735"/>
        </w:tabs>
        <w:rPr>
          <w:ins w:id="16"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17" w:author="Eric Ogren (US)" w:date="2026-02-03T11:50:00Z" w16du:dateUtc="2026-02-03T18:50:00Z">
        <w:r>
          <w:rPr>
            <w:noProof/>
          </w:rPr>
          <w:t>2</w:t>
        </w:r>
        <w:r>
          <w:rPr>
            <w:rFonts w:asciiTheme="minorHAnsi" w:eastAsiaTheme="minorEastAsia" w:hAnsiTheme="minorHAnsi" w:cstheme="minorBidi"/>
            <w:b w:val="0"/>
            <w:caps w:val="0"/>
            <w:noProof/>
            <w:kern w:val="2"/>
            <w:sz w:val="24"/>
            <w:szCs w:val="24"/>
            <w14:ligatures w14:val="standardContextual"/>
          </w:rPr>
          <w:tab/>
        </w:r>
        <w:r>
          <w:rPr>
            <w:noProof/>
          </w:rPr>
          <w:t>Conformance</w:t>
        </w:r>
        <w:r>
          <w:rPr>
            <w:noProof/>
          </w:rPr>
          <w:tab/>
        </w:r>
        <w:r>
          <w:rPr>
            <w:noProof/>
          </w:rPr>
          <w:fldChar w:fldCharType="begin"/>
        </w:r>
        <w:r>
          <w:rPr>
            <w:noProof/>
          </w:rPr>
          <w:instrText xml:space="preserve"> PAGEREF _Toc221011855 \h </w:instrText>
        </w:r>
      </w:ins>
      <w:r>
        <w:rPr>
          <w:noProof/>
        </w:rPr>
      </w:r>
      <w:ins w:id="18" w:author="Eric Ogren (US)" w:date="2026-02-03T11:50:00Z" w16du:dateUtc="2026-02-03T18:50:00Z">
        <w:r>
          <w:rPr>
            <w:noProof/>
          </w:rPr>
          <w:fldChar w:fldCharType="separate"/>
        </w:r>
        <w:r>
          <w:rPr>
            <w:noProof/>
          </w:rPr>
          <w:t>2</w:t>
        </w:r>
        <w:r>
          <w:rPr>
            <w:noProof/>
          </w:rPr>
          <w:fldChar w:fldCharType="end"/>
        </w:r>
      </w:ins>
    </w:p>
    <w:p w14:paraId="7F725514" w14:textId="0B9BB2D3" w:rsidR="0088517E" w:rsidRDefault="0088517E">
      <w:pPr>
        <w:pStyle w:val="TOC1"/>
        <w:tabs>
          <w:tab w:val="left" w:pos="400"/>
          <w:tab w:val="right" w:leader="dot" w:pos="9735"/>
        </w:tabs>
        <w:rPr>
          <w:ins w:id="19"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20" w:author="Eric Ogren (US)" w:date="2026-02-03T11:50:00Z" w16du:dateUtc="2026-02-03T18:50:00Z">
        <w:r>
          <w:rPr>
            <w:noProof/>
          </w:rPr>
          <w:t>3</w:t>
        </w:r>
        <w:r>
          <w:rPr>
            <w:rFonts w:asciiTheme="minorHAnsi" w:eastAsiaTheme="minorEastAsia" w:hAnsiTheme="minorHAnsi" w:cstheme="minorBidi"/>
            <w:b w:val="0"/>
            <w:caps w:val="0"/>
            <w:noProof/>
            <w:kern w:val="2"/>
            <w:sz w:val="24"/>
            <w:szCs w:val="24"/>
            <w14:ligatures w14:val="standardContextual"/>
          </w:rPr>
          <w:tab/>
        </w:r>
        <w:r>
          <w:rPr>
            <w:noProof/>
          </w:rPr>
          <w:t>References</w:t>
        </w:r>
        <w:r>
          <w:rPr>
            <w:noProof/>
          </w:rPr>
          <w:tab/>
        </w:r>
        <w:r>
          <w:rPr>
            <w:noProof/>
          </w:rPr>
          <w:fldChar w:fldCharType="begin"/>
        </w:r>
        <w:r>
          <w:rPr>
            <w:noProof/>
          </w:rPr>
          <w:instrText xml:space="preserve"> PAGEREF _Toc221011856 \h </w:instrText>
        </w:r>
      </w:ins>
      <w:r>
        <w:rPr>
          <w:noProof/>
        </w:rPr>
      </w:r>
      <w:ins w:id="21" w:author="Eric Ogren (US)" w:date="2026-02-03T11:50:00Z" w16du:dateUtc="2026-02-03T18:50:00Z">
        <w:r>
          <w:rPr>
            <w:noProof/>
          </w:rPr>
          <w:fldChar w:fldCharType="separate"/>
        </w:r>
        <w:r>
          <w:rPr>
            <w:noProof/>
          </w:rPr>
          <w:t>2</w:t>
        </w:r>
        <w:r>
          <w:rPr>
            <w:noProof/>
          </w:rPr>
          <w:fldChar w:fldCharType="end"/>
        </w:r>
      </w:ins>
    </w:p>
    <w:p w14:paraId="6036CC9C" w14:textId="6C2B6DB8" w:rsidR="0088517E" w:rsidRDefault="0088517E">
      <w:pPr>
        <w:pStyle w:val="TOC1"/>
        <w:tabs>
          <w:tab w:val="left" w:pos="400"/>
          <w:tab w:val="right" w:leader="dot" w:pos="9735"/>
        </w:tabs>
        <w:rPr>
          <w:ins w:id="22"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23" w:author="Eric Ogren (US)" w:date="2026-02-03T11:50:00Z" w16du:dateUtc="2026-02-03T18:50:00Z">
        <w:r>
          <w:rPr>
            <w:noProof/>
          </w:rPr>
          <w:t>4</w:t>
        </w:r>
        <w:r>
          <w:rPr>
            <w:rFonts w:asciiTheme="minorHAnsi" w:eastAsiaTheme="minorEastAsia" w:hAnsiTheme="minorHAnsi" w:cstheme="minorBidi"/>
            <w:b w:val="0"/>
            <w:caps w:val="0"/>
            <w:noProof/>
            <w:kern w:val="2"/>
            <w:sz w:val="24"/>
            <w:szCs w:val="24"/>
            <w14:ligatures w14:val="standardContextual"/>
          </w:rPr>
          <w:tab/>
        </w:r>
        <w:r>
          <w:rPr>
            <w:noProof/>
          </w:rPr>
          <w:t>Terms and Definitions</w:t>
        </w:r>
        <w:r>
          <w:rPr>
            <w:noProof/>
          </w:rPr>
          <w:tab/>
        </w:r>
        <w:r>
          <w:rPr>
            <w:noProof/>
          </w:rPr>
          <w:fldChar w:fldCharType="begin"/>
        </w:r>
        <w:r>
          <w:rPr>
            <w:noProof/>
          </w:rPr>
          <w:instrText xml:space="preserve"> PAGEREF _Toc221011857 \h </w:instrText>
        </w:r>
      </w:ins>
      <w:r>
        <w:rPr>
          <w:noProof/>
        </w:rPr>
      </w:r>
      <w:ins w:id="24" w:author="Eric Ogren (US)" w:date="2026-02-03T11:50:00Z" w16du:dateUtc="2026-02-03T18:50:00Z">
        <w:r>
          <w:rPr>
            <w:noProof/>
          </w:rPr>
          <w:fldChar w:fldCharType="separate"/>
        </w:r>
        <w:r>
          <w:rPr>
            <w:noProof/>
          </w:rPr>
          <w:t>2</w:t>
        </w:r>
        <w:r>
          <w:rPr>
            <w:noProof/>
          </w:rPr>
          <w:fldChar w:fldCharType="end"/>
        </w:r>
      </w:ins>
    </w:p>
    <w:p w14:paraId="31546FB0" w14:textId="4B9D833B" w:rsidR="0088517E" w:rsidRDefault="0088517E">
      <w:pPr>
        <w:pStyle w:val="TOC1"/>
        <w:tabs>
          <w:tab w:val="left" w:pos="400"/>
          <w:tab w:val="right" w:leader="dot" w:pos="9735"/>
        </w:tabs>
        <w:rPr>
          <w:ins w:id="25"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26" w:author="Eric Ogren (US)" w:date="2026-02-03T11:50:00Z" w16du:dateUtc="2026-02-03T18:50:00Z">
        <w:r>
          <w:rPr>
            <w:noProof/>
          </w:rPr>
          <w:t>5</w:t>
        </w:r>
        <w:r>
          <w:rPr>
            <w:rFonts w:asciiTheme="minorHAnsi" w:eastAsiaTheme="minorEastAsia" w:hAnsiTheme="minorHAnsi" w:cstheme="minorBidi"/>
            <w:b w:val="0"/>
            <w:caps w:val="0"/>
            <w:noProof/>
            <w:kern w:val="2"/>
            <w:sz w:val="24"/>
            <w:szCs w:val="24"/>
            <w14:ligatures w14:val="standardContextual"/>
          </w:rPr>
          <w:tab/>
        </w:r>
        <w:r>
          <w:rPr>
            <w:noProof/>
          </w:rPr>
          <w:t>Additional Information</w:t>
        </w:r>
        <w:r>
          <w:rPr>
            <w:noProof/>
          </w:rPr>
          <w:tab/>
        </w:r>
        <w:r>
          <w:rPr>
            <w:noProof/>
          </w:rPr>
          <w:fldChar w:fldCharType="begin"/>
        </w:r>
        <w:r>
          <w:rPr>
            <w:noProof/>
          </w:rPr>
          <w:instrText xml:space="preserve"> PAGEREF _Toc221011858 \h </w:instrText>
        </w:r>
      </w:ins>
      <w:r>
        <w:rPr>
          <w:noProof/>
        </w:rPr>
      </w:r>
      <w:ins w:id="27" w:author="Eric Ogren (US)" w:date="2026-02-03T11:50:00Z" w16du:dateUtc="2026-02-03T18:50:00Z">
        <w:r>
          <w:rPr>
            <w:noProof/>
          </w:rPr>
          <w:fldChar w:fldCharType="separate"/>
        </w:r>
        <w:r>
          <w:rPr>
            <w:noProof/>
          </w:rPr>
          <w:t>2</w:t>
        </w:r>
        <w:r>
          <w:rPr>
            <w:noProof/>
          </w:rPr>
          <w:fldChar w:fldCharType="end"/>
        </w:r>
      </w:ins>
    </w:p>
    <w:p w14:paraId="0F4D85D0" w14:textId="11874140" w:rsidR="0088517E" w:rsidRDefault="0088517E">
      <w:pPr>
        <w:pStyle w:val="TOC2"/>
        <w:tabs>
          <w:tab w:val="left" w:pos="800"/>
          <w:tab w:val="right" w:leader="dot" w:pos="9735"/>
        </w:tabs>
        <w:rPr>
          <w:ins w:id="28"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9" w:author="Eric Ogren (US)" w:date="2026-02-03T11:50:00Z" w16du:dateUtc="2026-02-03T18:50:00Z">
        <w:r>
          <w:rPr>
            <w:noProof/>
          </w:rPr>
          <w:t>5.1</w:t>
        </w:r>
        <w:r>
          <w:rPr>
            <w:rFonts w:asciiTheme="minorHAnsi" w:eastAsiaTheme="minorEastAsia" w:hAnsiTheme="minorHAnsi" w:cstheme="minorBidi"/>
            <w:smallCaps w:val="0"/>
            <w:noProof/>
            <w:kern w:val="2"/>
            <w:sz w:val="24"/>
            <w:szCs w:val="24"/>
            <w14:ligatures w14:val="standardContextual"/>
          </w:rPr>
          <w:tab/>
        </w:r>
        <w:r>
          <w:rPr>
            <w:noProof/>
          </w:rPr>
          <w:t>Acknowledgments</w:t>
        </w:r>
        <w:r>
          <w:rPr>
            <w:noProof/>
          </w:rPr>
          <w:tab/>
        </w:r>
        <w:r>
          <w:rPr>
            <w:noProof/>
          </w:rPr>
          <w:fldChar w:fldCharType="begin"/>
        </w:r>
        <w:r>
          <w:rPr>
            <w:noProof/>
          </w:rPr>
          <w:instrText xml:space="preserve"> PAGEREF _Toc221011859 \h </w:instrText>
        </w:r>
      </w:ins>
      <w:r>
        <w:rPr>
          <w:noProof/>
        </w:rPr>
      </w:r>
      <w:ins w:id="30" w:author="Eric Ogren (US)" w:date="2026-02-03T11:50:00Z" w16du:dateUtc="2026-02-03T18:50:00Z">
        <w:r>
          <w:rPr>
            <w:noProof/>
          </w:rPr>
          <w:fldChar w:fldCharType="separate"/>
        </w:r>
        <w:r>
          <w:rPr>
            <w:noProof/>
          </w:rPr>
          <w:t>2</w:t>
        </w:r>
        <w:r>
          <w:rPr>
            <w:noProof/>
          </w:rPr>
          <w:fldChar w:fldCharType="end"/>
        </w:r>
      </w:ins>
    </w:p>
    <w:p w14:paraId="2C132BFE" w14:textId="5D7B271B" w:rsidR="0088517E" w:rsidRDefault="0088517E">
      <w:pPr>
        <w:pStyle w:val="TOC1"/>
        <w:tabs>
          <w:tab w:val="left" w:pos="400"/>
          <w:tab w:val="right" w:leader="dot" w:pos="9735"/>
        </w:tabs>
        <w:rPr>
          <w:ins w:id="31"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32" w:author="Eric Ogren (US)" w:date="2026-02-03T11:50:00Z" w16du:dateUtc="2026-02-03T18:50:00Z">
        <w:r>
          <w:rPr>
            <w:noProof/>
          </w:rPr>
          <w:t>6</w:t>
        </w:r>
        <w:r>
          <w:rPr>
            <w:rFonts w:asciiTheme="minorHAnsi" w:eastAsiaTheme="minorEastAsia" w:hAnsiTheme="minorHAnsi" w:cstheme="minorBidi"/>
            <w:b w:val="0"/>
            <w:caps w:val="0"/>
            <w:noProof/>
            <w:kern w:val="2"/>
            <w:sz w:val="24"/>
            <w:szCs w:val="24"/>
            <w14:ligatures w14:val="standardContextual"/>
          </w:rPr>
          <w:tab/>
        </w:r>
        <w:r>
          <w:rPr>
            <w:noProof/>
          </w:rPr>
          <w:t>PIM</w:t>
        </w:r>
        <w:r>
          <w:rPr>
            <w:noProof/>
          </w:rPr>
          <w:tab/>
        </w:r>
        <w:r>
          <w:rPr>
            <w:noProof/>
          </w:rPr>
          <w:fldChar w:fldCharType="begin"/>
        </w:r>
        <w:r>
          <w:rPr>
            <w:noProof/>
          </w:rPr>
          <w:instrText xml:space="preserve"> PAGEREF _Toc221011860 \h </w:instrText>
        </w:r>
      </w:ins>
      <w:r>
        <w:rPr>
          <w:noProof/>
        </w:rPr>
      </w:r>
      <w:ins w:id="33" w:author="Eric Ogren (US)" w:date="2026-02-03T11:50:00Z" w16du:dateUtc="2026-02-03T18:50:00Z">
        <w:r>
          <w:rPr>
            <w:noProof/>
          </w:rPr>
          <w:fldChar w:fldCharType="separate"/>
        </w:r>
        <w:r>
          <w:rPr>
            <w:noProof/>
          </w:rPr>
          <w:t>3</w:t>
        </w:r>
        <w:r>
          <w:rPr>
            <w:noProof/>
          </w:rPr>
          <w:fldChar w:fldCharType="end"/>
        </w:r>
      </w:ins>
    </w:p>
    <w:p w14:paraId="768B8849" w14:textId="5CD4C133" w:rsidR="0088517E" w:rsidRDefault="0088517E">
      <w:pPr>
        <w:pStyle w:val="TOC2"/>
        <w:tabs>
          <w:tab w:val="left" w:pos="800"/>
          <w:tab w:val="right" w:leader="dot" w:pos="9735"/>
        </w:tabs>
        <w:rPr>
          <w:ins w:id="34"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35" w:author="Eric Ogren (US)" w:date="2026-02-03T11:50:00Z" w16du:dateUtc="2026-02-03T18:50:00Z">
        <w:r>
          <w:rPr>
            <w:noProof/>
          </w:rPr>
          <w:t>6.1</w:t>
        </w:r>
        <w:r>
          <w:rPr>
            <w:rFonts w:asciiTheme="minorHAnsi" w:eastAsiaTheme="minorEastAsia" w:hAnsiTheme="minorHAnsi" w:cstheme="minorBidi"/>
            <w:smallCaps w:val="0"/>
            <w:noProof/>
            <w:kern w:val="2"/>
            <w:sz w:val="24"/>
            <w:szCs w:val="24"/>
            <w14:ligatures w14:val="standardContextual"/>
          </w:rPr>
          <w:tab/>
        </w:r>
        <w:r>
          <w:rPr>
            <w:noProof/>
          </w:rPr>
          <w:t>Overview</w:t>
        </w:r>
        <w:r>
          <w:rPr>
            <w:noProof/>
          </w:rPr>
          <w:tab/>
        </w:r>
        <w:r>
          <w:rPr>
            <w:noProof/>
          </w:rPr>
          <w:fldChar w:fldCharType="begin"/>
        </w:r>
        <w:r>
          <w:rPr>
            <w:noProof/>
          </w:rPr>
          <w:instrText xml:space="preserve"> PAGEREF _Toc221011861 \h </w:instrText>
        </w:r>
      </w:ins>
      <w:r>
        <w:rPr>
          <w:noProof/>
        </w:rPr>
      </w:r>
      <w:ins w:id="36" w:author="Eric Ogren (US)" w:date="2026-02-03T11:50:00Z" w16du:dateUtc="2026-02-03T18:50:00Z">
        <w:r>
          <w:rPr>
            <w:noProof/>
          </w:rPr>
          <w:fldChar w:fldCharType="separate"/>
        </w:r>
        <w:r>
          <w:rPr>
            <w:noProof/>
          </w:rPr>
          <w:t>3</w:t>
        </w:r>
        <w:r>
          <w:rPr>
            <w:noProof/>
          </w:rPr>
          <w:fldChar w:fldCharType="end"/>
        </w:r>
      </w:ins>
    </w:p>
    <w:p w14:paraId="61F850A1" w14:textId="72C3200E" w:rsidR="0088517E" w:rsidRDefault="0088517E">
      <w:pPr>
        <w:pStyle w:val="TOC2"/>
        <w:tabs>
          <w:tab w:val="left" w:pos="800"/>
          <w:tab w:val="right" w:leader="dot" w:pos="9735"/>
        </w:tabs>
        <w:rPr>
          <w:ins w:id="37"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38" w:author="Eric Ogren (US)" w:date="2026-02-03T11:50:00Z" w16du:dateUtc="2026-02-03T18:50:00Z">
        <w:r>
          <w:rPr>
            <w:noProof/>
          </w:rPr>
          <w:t>6.2</w:t>
        </w:r>
        <w:r>
          <w:rPr>
            <w:rFonts w:asciiTheme="minorHAnsi" w:eastAsiaTheme="minorEastAsia" w:hAnsiTheme="minorHAnsi" w:cstheme="minorBidi"/>
            <w:smallCaps w:val="0"/>
            <w:noProof/>
            <w:kern w:val="2"/>
            <w:sz w:val="24"/>
            <w:szCs w:val="24"/>
            <w14:ligatures w14:val="standardContextual"/>
          </w:rPr>
          <w:tab/>
        </w:r>
        <w:r>
          <w:rPr>
            <w:noProof/>
          </w:rPr>
          <w:t>GEMS Use Cases</w:t>
        </w:r>
        <w:r>
          <w:rPr>
            <w:noProof/>
          </w:rPr>
          <w:tab/>
        </w:r>
        <w:r>
          <w:rPr>
            <w:noProof/>
          </w:rPr>
          <w:fldChar w:fldCharType="begin"/>
        </w:r>
        <w:r>
          <w:rPr>
            <w:noProof/>
          </w:rPr>
          <w:instrText xml:space="preserve"> PAGEREF _Toc221011862 \h </w:instrText>
        </w:r>
      </w:ins>
      <w:r>
        <w:rPr>
          <w:noProof/>
        </w:rPr>
      </w:r>
      <w:ins w:id="39" w:author="Eric Ogren (US)" w:date="2026-02-03T11:50:00Z" w16du:dateUtc="2026-02-03T18:50:00Z">
        <w:r>
          <w:rPr>
            <w:noProof/>
          </w:rPr>
          <w:fldChar w:fldCharType="separate"/>
        </w:r>
        <w:r>
          <w:rPr>
            <w:noProof/>
          </w:rPr>
          <w:t>3</w:t>
        </w:r>
        <w:r>
          <w:rPr>
            <w:noProof/>
          </w:rPr>
          <w:fldChar w:fldCharType="end"/>
        </w:r>
      </w:ins>
    </w:p>
    <w:p w14:paraId="0E3A10ED" w14:textId="3796D833" w:rsidR="0088517E" w:rsidRDefault="0088517E">
      <w:pPr>
        <w:pStyle w:val="TOC3"/>
        <w:tabs>
          <w:tab w:val="left" w:pos="1200"/>
          <w:tab w:val="right" w:leader="dot" w:pos="9735"/>
        </w:tabs>
        <w:rPr>
          <w:ins w:id="40"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41" w:author="Eric Ogren (US)" w:date="2026-02-03T11:50:00Z" w16du:dateUtc="2026-02-03T18:50:00Z">
        <w:r>
          <w:rPr>
            <w:noProof/>
          </w:rPr>
          <w:t>6.2.1</w:t>
        </w:r>
        <w:r>
          <w:rPr>
            <w:rFonts w:asciiTheme="minorHAnsi" w:eastAsiaTheme="minorEastAsia" w:hAnsiTheme="minorHAnsi" w:cstheme="minorBidi"/>
            <w:i w:val="0"/>
            <w:noProof/>
            <w:kern w:val="2"/>
            <w:sz w:val="24"/>
            <w:szCs w:val="24"/>
            <w14:ligatures w14:val="standardContextual"/>
          </w:rPr>
          <w:tab/>
        </w:r>
        <w:r>
          <w:rPr>
            <w:noProof/>
          </w:rPr>
          <w:t>GEMS User</w:t>
        </w:r>
        <w:r>
          <w:rPr>
            <w:noProof/>
          </w:rPr>
          <w:tab/>
        </w:r>
        <w:r>
          <w:rPr>
            <w:noProof/>
          </w:rPr>
          <w:fldChar w:fldCharType="begin"/>
        </w:r>
        <w:r>
          <w:rPr>
            <w:noProof/>
          </w:rPr>
          <w:instrText xml:space="preserve"> PAGEREF _Toc221011863 \h </w:instrText>
        </w:r>
      </w:ins>
      <w:r>
        <w:rPr>
          <w:noProof/>
        </w:rPr>
      </w:r>
      <w:ins w:id="42" w:author="Eric Ogren (US)" w:date="2026-02-03T11:50:00Z" w16du:dateUtc="2026-02-03T18:50:00Z">
        <w:r>
          <w:rPr>
            <w:noProof/>
          </w:rPr>
          <w:fldChar w:fldCharType="separate"/>
        </w:r>
        <w:r>
          <w:rPr>
            <w:noProof/>
          </w:rPr>
          <w:t>4</w:t>
        </w:r>
        <w:r>
          <w:rPr>
            <w:noProof/>
          </w:rPr>
          <w:fldChar w:fldCharType="end"/>
        </w:r>
      </w:ins>
    </w:p>
    <w:p w14:paraId="64A7FECE" w14:textId="25313C74" w:rsidR="0088517E" w:rsidRDefault="0088517E">
      <w:pPr>
        <w:pStyle w:val="TOC3"/>
        <w:tabs>
          <w:tab w:val="left" w:pos="1200"/>
          <w:tab w:val="right" w:leader="dot" w:pos="9735"/>
        </w:tabs>
        <w:rPr>
          <w:ins w:id="43"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44" w:author="Eric Ogren (US)" w:date="2026-02-03T11:50:00Z" w16du:dateUtc="2026-02-03T18:50:00Z">
        <w:r>
          <w:rPr>
            <w:noProof/>
          </w:rPr>
          <w:t>6.2.2</w:t>
        </w:r>
        <w:r>
          <w:rPr>
            <w:rFonts w:asciiTheme="minorHAnsi" w:eastAsiaTheme="minorEastAsia" w:hAnsiTheme="minorHAnsi" w:cstheme="minorBidi"/>
            <w:i w:val="0"/>
            <w:noProof/>
            <w:kern w:val="2"/>
            <w:sz w:val="24"/>
            <w:szCs w:val="24"/>
            <w14:ligatures w14:val="standardContextual"/>
          </w:rPr>
          <w:tab/>
        </w:r>
        <w:r>
          <w:rPr>
            <w:noProof/>
          </w:rPr>
          <w:t>Device Vendor</w:t>
        </w:r>
        <w:r>
          <w:rPr>
            <w:noProof/>
          </w:rPr>
          <w:tab/>
        </w:r>
        <w:r>
          <w:rPr>
            <w:noProof/>
          </w:rPr>
          <w:fldChar w:fldCharType="begin"/>
        </w:r>
        <w:r>
          <w:rPr>
            <w:noProof/>
          </w:rPr>
          <w:instrText xml:space="preserve"> PAGEREF _Toc221011864 \h </w:instrText>
        </w:r>
      </w:ins>
      <w:r>
        <w:rPr>
          <w:noProof/>
        </w:rPr>
      </w:r>
      <w:ins w:id="45" w:author="Eric Ogren (US)" w:date="2026-02-03T11:50:00Z" w16du:dateUtc="2026-02-03T18:50:00Z">
        <w:r>
          <w:rPr>
            <w:noProof/>
          </w:rPr>
          <w:fldChar w:fldCharType="separate"/>
        </w:r>
        <w:r>
          <w:rPr>
            <w:noProof/>
          </w:rPr>
          <w:t>4</w:t>
        </w:r>
        <w:r>
          <w:rPr>
            <w:noProof/>
          </w:rPr>
          <w:fldChar w:fldCharType="end"/>
        </w:r>
      </w:ins>
    </w:p>
    <w:p w14:paraId="1BE71335" w14:textId="41AAA7F4" w:rsidR="0088517E" w:rsidRDefault="0088517E">
      <w:pPr>
        <w:pStyle w:val="TOC3"/>
        <w:tabs>
          <w:tab w:val="left" w:pos="1200"/>
          <w:tab w:val="right" w:leader="dot" w:pos="9735"/>
        </w:tabs>
        <w:rPr>
          <w:ins w:id="46"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47" w:author="Eric Ogren (US)" w:date="2026-02-03T11:50:00Z" w16du:dateUtc="2026-02-03T18:50:00Z">
        <w:r>
          <w:rPr>
            <w:noProof/>
          </w:rPr>
          <w:t>6.2.3</w:t>
        </w:r>
        <w:r>
          <w:rPr>
            <w:rFonts w:asciiTheme="minorHAnsi" w:eastAsiaTheme="minorEastAsia" w:hAnsiTheme="minorHAnsi" w:cstheme="minorBidi"/>
            <w:i w:val="0"/>
            <w:noProof/>
            <w:kern w:val="2"/>
            <w:sz w:val="24"/>
            <w:szCs w:val="24"/>
            <w14:ligatures w14:val="standardContextual"/>
          </w:rPr>
          <w:tab/>
        </w:r>
        <w:r>
          <w:rPr>
            <w:noProof/>
          </w:rPr>
          <w:t>Define GEMS Device</w:t>
        </w:r>
        <w:r>
          <w:rPr>
            <w:noProof/>
          </w:rPr>
          <w:tab/>
        </w:r>
        <w:r>
          <w:rPr>
            <w:noProof/>
          </w:rPr>
          <w:fldChar w:fldCharType="begin"/>
        </w:r>
        <w:r>
          <w:rPr>
            <w:noProof/>
          </w:rPr>
          <w:instrText xml:space="preserve"> PAGEREF _Toc221011865 \h </w:instrText>
        </w:r>
      </w:ins>
      <w:r>
        <w:rPr>
          <w:noProof/>
        </w:rPr>
      </w:r>
      <w:ins w:id="48" w:author="Eric Ogren (US)" w:date="2026-02-03T11:50:00Z" w16du:dateUtc="2026-02-03T18:50:00Z">
        <w:r>
          <w:rPr>
            <w:noProof/>
          </w:rPr>
          <w:fldChar w:fldCharType="separate"/>
        </w:r>
        <w:r>
          <w:rPr>
            <w:noProof/>
          </w:rPr>
          <w:t>4</w:t>
        </w:r>
        <w:r>
          <w:rPr>
            <w:noProof/>
          </w:rPr>
          <w:fldChar w:fldCharType="end"/>
        </w:r>
      </w:ins>
    </w:p>
    <w:p w14:paraId="0AD8A116" w14:textId="755C3545" w:rsidR="0088517E" w:rsidRDefault="0088517E">
      <w:pPr>
        <w:pStyle w:val="TOC3"/>
        <w:tabs>
          <w:tab w:val="left" w:pos="1200"/>
          <w:tab w:val="right" w:leader="dot" w:pos="9735"/>
        </w:tabs>
        <w:rPr>
          <w:ins w:id="49"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50" w:author="Eric Ogren (US)" w:date="2026-02-03T11:50:00Z" w16du:dateUtc="2026-02-03T18:50:00Z">
        <w:r>
          <w:rPr>
            <w:noProof/>
          </w:rPr>
          <w:t>6.2.4</w:t>
        </w:r>
        <w:r>
          <w:rPr>
            <w:rFonts w:asciiTheme="minorHAnsi" w:eastAsiaTheme="minorEastAsia" w:hAnsiTheme="minorHAnsi" w:cstheme="minorBidi"/>
            <w:i w:val="0"/>
            <w:noProof/>
            <w:kern w:val="2"/>
            <w:sz w:val="24"/>
            <w:szCs w:val="24"/>
            <w14:ligatures w14:val="standardContextual"/>
          </w:rPr>
          <w:tab/>
        </w:r>
        <w:r>
          <w:rPr>
            <w:noProof/>
          </w:rPr>
          <w:t>Connect To Device</w:t>
        </w:r>
        <w:r>
          <w:rPr>
            <w:noProof/>
          </w:rPr>
          <w:tab/>
        </w:r>
        <w:r>
          <w:rPr>
            <w:noProof/>
          </w:rPr>
          <w:fldChar w:fldCharType="begin"/>
        </w:r>
        <w:r>
          <w:rPr>
            <w:noProof/>
          </w:rPr>
          <w:instrText xml:space="preserve"> PAGEREF _Toc221011866 \h </w:instrText>
        </w:r>
      </w:ins>
      <w:r>
        <w:rPr>
          <w:noProof/>
        </w:rPr>
      </w:r>
      <w:ins w:id="51" w:author="Eric Ogren (US)" w:date="2026-02-03T11:50:00Z" w16du:dateUtc="2026-02-03T18:50:00Z">
        <w:r>
          <w:rPr>
            <w:noProof/>
          </w:rPr>
          <w:fldChar w:fldCharType="separate"/>
        </w:r>
        <w:r>
          <w:rPr>
            <w:noProof/>
          </w:rPr>
          <w:t>4</w:t>
        </w:r>
        <w:r>
          <w:rPr>
            <w:noProof/>
          </w:rPr>
          <w:fldChar w:fldCharType="end"/>
        </w:r>
      </w:ins>
    </w:p>
    <w:p w14:paraId="33A891C0" w14:textId="2A507FDA" w:rsidR="0088517E" w:rsidRDefault="0088517E">
      <w:pPr>
        <w:pStyle w:val="TOC3"/>
        <w:tabs>
          <w:tab w:val="left" w:pos="1200"/>
          <w:tab w:val="right" w:leader="dot" w:pos="9735"/>
        </w:tabs>
        <w:rPr>
          <w:ins w:id="52"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53" w:author="Eric Ogren (US)" w:date="2026-02-03T11:50:00Z" w16du:dateUtc="2026-02-03T18:50:00Z">
        <w:r>
          <w:rPr>
            <w:noProof/>
          </w:rPr>
          <w:t>6.2.5</w:t>
        </w:r>
        <w:r>
          <w:rPr>
            <w:rFonts w:asciiTheme="minorHAnsi" w:eastAsiaTheme="minorEastAsia" w:hAnsiTheme="minorHAnsi" w:cstheme="minorBidi"/>
            <w:i w:val="0"/>
            <w:noProof/>
            <w:kern w:val="2"/>
            <w:sz w:val="24"/>
            <w:szCs w:val="24"/>
            <w14:ligatures w14:val="standardContextual"/>
          </w:rPr>
          <w:tab/>
        </w:r>
        <w:r>
          <w:rPr>
            <w:noProof/>
          </w:rPr>
          <w:t>Send Directive</w:t>
        </w:r>
        <w:r>
          <w:rPr>
            <w:noProof/>
          </w:rPr>
          <w:tab/>
        </w:r>
        <w:r>
          <w:rPr>
            <w:noProof/>
          </w:rPr>
          <w:fldChar w:fldCharType="begin"/>
        </w:r>
        <w:r>
          <w:rPr>
            <w:noProof/>
          </w:rPr>
          <w:instrText xml:space="preserve"> PAGEREF _Toc221011867 \h </w:instrText>
        </w:r>
      </w:ins>
      <w:r>
        <w:rPr>
          <w:noProof/>
        </w:rPr>
      </w:r>
      <w:ins w:id="54" w:author="Eric Ogren (US)" w:date="2026-02-03T11:50:00Z" w16du:dateUtc="2026-02-03T18:50:00Z">
        <w:r>
          <w:rPr>
            <w:noProof/>
          </w:rPr>
          <w:fldChar w:fldCharType="separate"/>
        </w:r>
        <w:r>
          <w:rPr>
            <w:noProof/>
          </w:rPr>
          <w:t>4</w:t>
        </w:r>
        <w:r>
          <w:rPr>
            <w:noProof/>
          </w:rPr>
          <w:fldChar w:fldCharType="end"/>
        </w:r>
      </w:ins>
    </w:p>
    <w:p w14:paraId="64EC3489" w14:textId="2407360C" w:rsidR="0088517E" w:rsidRDefault="0088517E">
      <w:pPr>
        <w:pStyle w:val="TOC3"/>
        <w:tabs>
          <w:tab w:val="left" w:pos="1200"/>
          <w:tab w:val="right" w:leader="dot" w:pos="9735"/>
        </w:tabs>
        <w:rPr>
          <w:ins w:id="55"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56" w:author="Eric Ogren (US)" w:date="2026-02-03T11:50:00Z" w16du:dateUtc="2026-02-03T18:50:00Z">
        <w:r>
          <w:rPr>
            <w:noProof/>
          </w:rPr>
          <w:t>6.2.6</w:t>
        </w:r>
        <w:r>
          <w:rPr>
            <w:rFonts w:asciiTheme="minorHAnsi" w:eastAsiaTheme="minorEastAsia" w:hAnsiTheme="minorHAnsi" w:cstheme="minorBidi"/>
            <w:i w:val="0"/>
            <w:noProof/>
            <w:kern w:val="2"/>
            <w:sz w:val="24"/>
            <w:szCs w:val="24"/>
            <w14:ligatures w14:val="standardContextual"/>
          </w:rPr>
          <w:tab/>
        </w:r>
        <w:r>
          <w:rPr>
            <w:noProof/>
          </w:rPr>
          <w:t>Configure Device</w:t>
        </w:r>
        <w:r>
          <w:rPr>
            <w:noProof/>
          </w:rPr>
          <w:tab/>
        </w:r>
        <w:r>
          <w:rPr>
            <w:noProof/>
          </w:rPr>
          <w:fldChar w:fldCharType="begin"/>
        </w:r>
        <w:r>
          <w:rPr>
            <w:noProof/>
          </w:rPr>
          <w:instrText xml:space="preserve"> PAGEREF _Toc221011868 \h </w:instrText>
        </w:r>
      </w:ins>
      <w:r>
        <w:rPr>
          <w:noProof/>
        </w:rPr>
      </w:r>
      <w:ins w:id="57" w:author="Eric Ogren (US)" w:date="2026-02-03T11:50:00Z" w16du:dateUtc="2026-02-03T18:50:00Z">
        <w:r>
          <w:rPr>
            <w:noProof/>
          </w:rPr>
          <w:fldChar w:fldCharType="separate"/>
        </w:r>
        <w:r>
          <w:rPr>
            <w:noProof/>
          </w:rPr>
          <w:t>5</w:t>
        </w:r>
        <w:r>
          <w:rPr>
            <w:noProof/>
          </w:rPr>
          <w:fldChar w:fldCharType="end"/>
        </w:r>
      </w:ins>
    </w:p>
    <w:p w14:paraId="54A8580A" w14:textId="0019C6A8" w:rsidR="0088517E" w:rsidRDefault="0088517E">
      <w:pPr>
        <w:pStyle w:val="TOC3"/>
        <w:tabs>
          <w:tab w:val="left" w:pos="1200"/>
          <w:tab w:val="right" w:leader="dot" w:pos="9735"/>
        </w:tabs>
        <w:rPr>
          <w:ins w:id="58"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59" w:author="Eric Ogren (US)" w:date="2026-02-03T11:50:00Z" w16du:dateUtc="2026-02-03T18:50:00Z">
        <w:r>
          <w:rPr>
            <w:noProof/>
          </w:rPr>
          <w:t>6.2.7</w:t>
        </w:r>
        <w:r>
          <w:rPr>
            <w:rFonts w:asciiTheme="minorHAnsi" w:eastAsiaTheme="minorEastAsia" w:hAnsiTheme="minorHAnsi" w:cstheme="minorBidi"/>
            <w:i w:val="0"/>
            <w:noProof/>
            <w:kern w:val="2"/>
            <w:sz w:val="24"/>
            <w:szCs w:val="24"/>
            <w14:ligatures w14:val="standardContextual"/>
          </w:rPr>
          <w:tab/>
        </w:r>
        <w:r>
          <w:rPr>
            <w:noProof/>
          </w:rPr>
          <w:t>Obtain Configuration</w:t>
        </w:r>
        <w:r>
          <w:rPr>
            <w:noProof/>
          </w:rPr>
          <w:tab/>
        </w:r>
        <w:r>
          <w:rPr>
            <w:noProof/>
          </w:rPr>
          <w:fldChar w:fldCharType="begin"/>
        </w:r>
        <w:r>
          <w:rPr>
            <w:noProof/>
          </w:rPr>
          <w:instrText xml:space="preserve"> PAGEREF _Toc221011869 \h </w:instrText>
        </w:r>
      </w:ins>
      <w:r>
        <w:rPr>
          <w:noProof/>
        </w:rPr>
      </w:r>
      <w:ins w:id="60" w:author="Eric Ogren (US)" w:date="2026-02-03T11:50:00Z" w16du:dateUtc="2026-02-03T18:50:00Z">
        <w:r>
          <w:rPr>
            <w:noProof/>
          </w:rPr>
          <w:fldChar w:fldCharType="separate"/>
        </w:r>
        <w:r>
          <w:rPr>
            <w:noProof/>
          </w:rPr>
          <w:t>5</w:t>
        </w:r>
        <w:r>
          <w:rPr>
            <w:noProof/>
          </w:rPr>
          <w:fldChar w:fldCharType="end"/>
        </w:r>
      </w:ins>
    </w:p>
    <w:p w14:paraId="59466387" w14:textId="6A5F7BFD" w:rsidR="0088517E" w:rsidRDefault="0088517E">
      <w:pPr>
        <w:pStyle w:val="TOC3"/>
        <w:tabs>
          <w:tab w:val="left" w:pos="1200"/>
          <w:tab w:val="right" w:leader="dot" w:pos="9735"/>
        </w:tabs>
        <w:rPr>
          <w:ins w:id="61"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62" w:author="Eric Ogren (US)" w:date="2026-02-03T11:50:00Z" w16du:dateUtc="2026-02-03T18:50:00Z">
        <w:r>
          <w:rPr>
            <w:noProof/>
          </w:rPr>
          <w:t>6.2.8</w:t>
        </w:r>
        <w:r>
          <w:rPr>
            <w:rFonts w:asciiTheme="minorHAnsi" w:eastAsiaTheme="minorEastAsia" w:hAnsiTheme="minorHAnsi" w:cstheme="minorBidi"/>
            <w:i w:val="0"/>
            <w:noProof/>
            <w:kern w:val="2"/>
            <w:sz w:val="24"/>
            <w:szCs w:val="24"/>
            <w14:ligatures w14:val="standardContextual"/>
          </w:rPr>
          <w:tab/>
        </w:r>
        <w:r>
          <w:rPr>
            <w:noProof/>
          </w:rPr>
          <w:t>Save Configuration</w:t>
        </w:r>
        <w:r>
          <w:rPr>
            <w:noProof/>
          </w:rPr>
          <w:tab/>
        </w:r>
        <w:r>
          <w:rPr>
            <w:noProof/>
          </w:rPr>
          <w:fldChar w:fldCharType="begin"/>
        </w:r>
        <w:r>
          <w:rPr>
            <w:noProof/>
          </w:rPr>
          <w:instrText xml:space="preserve"> PAGEREF _Toc221011870 \h </w:instrText>
        </w:r>
      </w:ins>
      <w:r>
        <w:rPr>
          <w:noProof/>
        </w:rPr>
      </w:r>
      <w:ins w:id="63" w:author="Eric Ogren (US)" w:date="2026-02-03T11:50:00Z" w16du:dateUtc="2026-02-03T18:50:00Z">
        <w:r>
          <w:rPr>
            <w:noProof/>
          </w:rPr>
          <w:fldChar w:fldCharType="separate"/>
        </w:r>
        <w:r>
          <w:rPr>
            <w:noProof/>
          </w:rPr>
          <w:t>5</w:t>
        </w:r>
        <w:r>
          <w:rPr>
            <w:noProof/>
          </w:rPr>
          <w:fldChar w:fldCharType="end"/>
        </w:r>
      </w:ins>
    </w:p>
    <w:p w14:paraId="7C652175" w14:textId="4E66F502" w:rsidR="0088517E" w:rsidRDefault="0088517E">
      <w:pPr>
        <w:pStyle w:val="TOC3"/>
        <w:tabs>
          <w:tab w:val="left" w:pos="1200"/>
          <w:tab w:val="right" w:leader="dot" w:pos="9735"/>
        </w:tabs>
        <w:rPr>
          <w:ins w:id="64"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65" w:author="Eric Ogren (US)" w:date="2026-02-03T11:50:00Z" w16du:dateUtc="2026-02-03T18:50:00Z">
        <w:r>
          <w:rPr>
            <w:noProof/>
          </w:rPr>
          <w:t>6.2.9</w:t>
        </w:r>
        <w:r>
          <w:rPr>
            <w:rFonts w:asciiTheme="minorHAnsi" w:eastAsiaTheme="minorEastAsia" w:hAnsiTheme="minorHAnsi" w:cstheme="minorBidi"/>
            <w:i w:val="0"/>
            <w:noProof/>
            <w:kern w:val="2"/>
            <w:sz w:val="24"/>
            <w:szCs w:val="24"/>
            <w14:ligatures w14:val="standardContextual"/>
          </w:rPr>
          <w:tab/>
        </w:r>
        <w:r>
          <w:rPr>
            <w:noProof/>
          </w:rPr>
          <w:t>Restore Configuration</w:t>
        </w:r>
        <w:r>
          <w:rPr>
            <w:noProof/>
          </w:rPr>
          <w:tab/>
        </w:r>
        <w:r>
          <w:rPr>
            <w:noProof/>
          </w:rPr>
          <w:fldChar w:fldCharType="begin"/>
        </w:r>
        <w:r>
          <w:rPr>
            <w:noProof/>
          </w:rPr>
          <w:instrText xml:space="preserve"> PAGEREF _Toc221011871 \h </w:instrText>
        </w:r>
      </w:ins>
      <w:r>
        <w:rPr>
          <w:noProof/>
        </w:rPr>
      </w:r>
      <w:ins w:id="66" w:author="Eric Ogren (US)" w:date="2026-02-03T11:50:00Z" w16du:dateUtc="2026-02-03T18:50:00Z">
        <w:r>
          <w:rPr>
            <w:noProof/>
          </w:rPr>
          <w:fldChar w:fldCharType="separate"/>
        </w:r>
        <w:r>
          <w:rPr>
            <w:noProof/>
          </w:rPr>
          <w:t>5</w:t>
        </w:r>
        <w:r>
          <w:rPr>
            <w:noProof/>
          </w:rPr>
          <w:fldChar w:fldCharType="end"/>
        </w:r>
      </w:ins>
    </w:p>
    <w:p w14:paraId="4EC18987" w14:textId="3D6D4C8F" w:rsidR="0088517E" w:rsidRDefault="0088517E">
      <w:pPr>
        <w:pStyle w:val="TOC3"/>
        <w:tabs>
          <w:tab w:val="left" w:pos="1200"/>
          <w:tab w:val="right" w:leader="dot" w:pos="9735"/>
        </w:tabs>
        <w:rPr>
          <w:ins w:id="67"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68" w:author="Eric Ogren (US)" w:date="2026-02-03T11:50:00Z" w16du:dateUtc="2026-02-03T18:50:00Z">
        <w:r>
          <w:rPr>
            <w:noProof/>
          </w:rPr>
          <w:t>6.2.10</w:t>
        </w:r>
        <w:r>
          <w:rPr>
            <w:rFonts w:asciiTheme="minorHAnsi" w:eastAsiaTheme="minorEastAsia" w:hAnsiTheme="minorHAnsi" w:cstheme="minorBidi"/>
            <w:i w:val="0"/>
            <w:noProof/>
            <w:kern w:val="2"/>
            <w:sz w:val="24"/>
            <w:szCs w:val="24"/>
            <w14:ligatures w14:val="standardContextual"/>
          </w:rPr>
          <w:tab/>
        </w:r>
        <w:r>
          <w:rPr>
            <w:noProof/>
          </w:rPr>
          <w:t>Obtain Device Information</w:t>
        </w:r>
        <w:r>
          <w:rPr>
            <w:noProof/>
          </w:rPr>
          <w:tab/>
        </w:r>
        <w:r>
          <w:rPr>
            <w:noProof/>
          </w:rPr>
          <w:fldChar w:fldCharType="begin"/>
        </w:r>
        <w:r>
          <w:rPr>
            <w:noProof/>
          </w:rPr>
          <w:instrText xml:space="preserve"> PAGEREF _Toc221011872 \h </w:instrText>
        </w:r>
      </w:ins>
      <w:r>
        <w:rPr>
          <w:noProof/>
        </w:rPr>
      </w:r>
      <w:ins w:id="69" w:author="Eric Ogren (US)" w:date="2026-02-03T11:50:00Z" w16du:dateUtc="2026-02-03T18:50:00Z">
        <w:r>
          <w:rPr>
            <w:noProof/>
          </w:rPr>
          <w:fldChar w:fldCharType="separate"/>
        </w:r>
        <w:r>
          <w:rPr>
            <w:noProof/>
          </w:rPr>
          <w:t>6</w:t>
        </w:r>
        <w:r>
          <w:rPr>
            <w:noProof/>
          </w:rPr>
          <w:fldChar w:fldCharType="end"/>
        </w:r>
      </w:ins>
    </w:p>
    <w:p w14:paraId="71C5DBFA" w14:textId="2AD0E82E" w:rsidR="0088517E" w:rsidRDefault="0088517E">
      <w:pPr>
        <w:pStyle w:val="TOC3"/>
        <w:tabs>
          <w:tab w:val="left" w:pos="1200"/>
          <w:tab w:val="right" w:leader="dot" w:pos="9735"/>
        </w:tabs>
        <w:rPr>
          <w:ins w:id="70"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71" w:author="Eric Ogren (US)" w:date="2026-02-03T11:50:00Z" w16du:dateUtc="2026-02-03T18:50:00Z">
        <w:r>
          <w:rPr>
            <w:noProof/>
          </w:rPr>
          <w:t>6.2.11</w:t>
        </w:r>
        <w:r>
          <w:rPr>
            <w:rFonts w:asciiTheme="minorHAnsi" w:eastAsiaTheme="minorEastAsia" w:hAnsiTheme="minorHAnsi" w:cstheme="minorBidi"/>
            <w:i w:val="0"/>
            <w:noProof/>
            <w:kern w:val="2"/>
            <w:sz w:val="24"/>
            <w:szCs w:val="24"/>
            <w14:ligatures w14:val="standardContextual"/>
          </w:rPr>
          <w:tab/>
        </w:r>
        <w:r>
          <w:rPr>
            <w:noProof/>
          </w:rPr>
          <w:t>Asynchronous Status</w:t>
        </w:r>
        <w:r>
          <w:rPr>
            <w:noProof/>
          </w:rPr>
          <w:tab/>
        </w:r>
        <w:r>
          <w:rPr>
            <w:noProof/>
          </w:rPr>
          <w:fldChar w:fldCharType="begin"/>
        </w:r>
        <w:r>
          <w:rPr>
            <w:noProof/>
          </w:rPr>
          <w:instrText xml:space="preserve"> PAGEREF _Toc221011873 \h </w:instrText>
        </w:r>
      </w:ins>
      <w:r>
        <w:rPr>
          <w:noProof/>
        </w:rPr>
      </w:r>
      <w:ins w:id="72" w:author="Eric Ogren (US)" w:date="2026-02-03T11:50:00Z" w16du:dateUtc="2026-02-03T18:50:00Z">
        <w:r>
          <w:rPr>
            <w:noProof/>
          </w:rPr>
          <w:fldChar w:fldCharType="separate"/>
        </w:r>
        <w:r>
          <w:rPr>
            <w:noProof/>
          </w:rPr>
          <w:t>6</w:t>
        </w:r>
        <w:r>
          <w:rPr>
            <w:noProof/>
          </w:rPr>
          <w:fldChar w:fldCharType="end"/>
        </w:r>
      </w:ins>
    </w:p>
    <w:p w14:paraId="4E950127" w14:textId="4F043596" w:rsidR="0088517E" w:rsidRDefault="0088517E">
      <w:pPr>
        <w:pStyle w:val="TOC3"/>
        <w:tabs>
          <w:tab w:val="left" w:pos="1200"/>
          <w:tab w:val="right" w:leader="dot" w:pos="9735"/>
        </w:tabs>
        <w:rPr>
          <w:ins w:id="73"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74" w:author="Eric Ogren (US)" w:date="2026-02-03T11:50:00Z" w16du:dateUtc="2026-02-03T18:50:00Z">
        <w:r>
          <w:rPr>
            <w:noProof/>
          </w:rPr>
          <w:t>6.2.12</w:t>
        </w:r>
        <w:r>
          <w:rPr>
            <w:rFonts w:asciiTheme="minorHAnsi" w:eastAsiaTheme="minorEastAsia" w:hAnsiTheme="minorHAnsi" w:cstheme="minorBidi"/>
            <w:i w:val="0"/>
            <w:noProof/>
            <w:kern w:val="2"/>
            <w:sz w:val="24"/>
            <w:szCs w:val="24"/>
            <w14:ligatures w14:val="standardContextual"/>
          </w:rPr>
          <w:tab/>
        </w:r>
        <w:r>
          <w:rPr>
            <w:noProof/>
          </w:rPr>
          <w:t>Proxy &amp; Route GEMS Message</w:t>
        </w:r>
        <w:r>
          <w:rPr>
            <w:noProof/>
          </w:rPr>
          <w:tab/>
        </w:r>
        <w:r>
          <w:rPr>
            <w:noProof/>
          </w:rPr>
          <w:fldChar w:fldCharType="begin"/>
        </w:r>
        <w:r>
          <w:rPr>
            <w:noProof/>
          </w:rPr>
          <w:instrText xml:space="preserve"> PAGEREF _Toc221011874 \h </w:instrText>
        </w:r>
      </w:ins>
      <w:r>
        <w:rPr>
          <w:noProof/>
        </w:rPr>
      </w:r>
      <w:ins w:id="75" w:author="Eric Ogren (US)" w:date="2026-02-03T11:50:00Z" w16du:dateUtc="2026-02-03T18:50:00Z">
        <w:r>
          <w:rPr>
            <w:noProof/>
          </w:rPr>
          <w:fldChar w:fldCharType="separate"/>
        </w:r>
        <w:r>
          <w:rPr>
            <w:noProof/>
          </w:rPr>
          <w:t>6</w:t>
        </w:r>
        <w:r>
          <w:rPr>
            <w:noProof/>
          </w:rPr>
          <w:fldChar w:fldCharType="end"/>
        </w:r>
      </w:ins>
    </w:p>
    <w:p w14:paraId="455A0E68" w14:textId="66D863E9" w:rsidR="0088517E" w:rsidRDefault="0088517E">
      <w:pPr>
        <w:pStyle w:val="TOC3"/>
        <w:tabs>
          <w:tab w:val="left" w:pos="1200"/>
          <w:tab w:val="right" w:leader="dot" w:pos="9735"/>
        </w:tabs>
        <w:rPr>
          <w:ins w:id="76"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77" w:author="Eric Ogren (US)" w:date="2026-02-03T11:50:00Z" w16du:dateUtc="2026-02-03T18:50:00Z">
        <w:r>
          <w:rPr>
            <w:noProof/>
          </w:rPr>
          <w:t>6.2.13</w:t>
        </w:r>
        <w:r>
          <w:rPr>
            <w:rFonts w:asciiTheme="minorHAnsi" w:eastAsiaTheme="minorEastAsia" w:hAnsiTheme="minorHAnsi" w:cstheme="minorBidi"/>
            <w:i w:val="0"/>
            <w:noProof/>
            <w:kern w:val="2"/>
            <w:sz w:val="24"/>
            <w:szCs w:val="24"/>
            <w14:ligatures w14:val="standardContextual"/>
          </w:rPr>
          <w:tab/>
        </w:r>
        <w:r>
          <w:rPr>
            <w:noProof/>
          </w:rPr>
          <w:t>GEMS High Level Design</w:t>
        </w:r>
        <w:r>
          <w:rPr>
            <w:noProof/>
          </w:rPr>
          <w:tab/>
        </w:r>
        <w:r>
          <w:rPr>
            <w:noProof/>
          </w:rPr>
          <w:fldChar w:fldCharType="begin"/>
        </w:r>
        <w:r>
          <w:rPr>
            <w:noProof/>
          </w:rPr>
          <w:instrText xml:space="preserve"> PAGEREF _Toc221011875 \h </w:instrText>
        </w:r>
      </w:ins>
      <w:r>
        <w:rPr>
          <w:noProof/>
        </w:rPr>
      </w:r>
      <w:ins w:id="78" w:author="Eric Ogren (US)" w:date="2026-02-03T11:50:00Z" w16du:dateUtc="2026-02-03T18:50:00Z">
        <w:r>
          <w:rPr>
            <w:noProof/>
          </w:rPr>
          <w:fldChar w:fldCharType="separate"/>
        </w:r>
        <w:r>
          <w:rPr>
            <w:noProof/>
          </w:rPr>
          <w:t>7</w:t>
        </w:r>
        <w:r>
          <w:rPr>
            <w:noProof/>
          </w:rPr>
          <w:fldChar w:fldCharType="end"/>
        </w:r>
      </w:ins>
    </w:p>
    <w:p w14:paraId="2AE7926F" w14:textId="7265C082" w:rsidR="0088517E" w:rsidRDefault="0088517E">
      <w:pPr>
        <w:pStyle w:val="TOC2"/>
        <w:tabs>
          <w:tab w:val="left" w:pos="800"/>
          <w:tab w:val="right" w:leader="dot" w:pos="9735"/>
        </w:tabs>
        <w:rPr>
          <w:ins w:id="79"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80" w:author="Eric Ogren (US)" w:date="2026-02-03T11:50:00Z" w16du:dateUtc="2026-02-03T18:50:00Z">
        <w:r>
          <w:rPr>
            <w:noProof/>
          </w:rPr>
          <w:t>6.3</w:t>
        </w:r>
        <w:r>
          <w:rPr>
            <w:rFonts w:asciiTheme="minorHAnsi" w:eastAsiaTheme="minorEastAsia" w:hAnsiTheme="minorHAnsi" w:cstheme="minorBidi"/>
            <w:smallCaps w:val="0"/>
            <w:noProof/>
            <w:kern w:val="2"/>
            <w:sz w:val="24"/>
            <w:szCs w:val="24"/>
            <w14:ligatures w14:val="standardContextual"/>
          </w:rPr>
          <w:tab/>
        </w:r>
        <w:r>
          <w:rPr>
            <w:noProof/>
          </w:rPr>
          <w:t>GEMS UML Design</w:t>
        </w:r>
        <w:r>
          <w:rPr>
            <w:noProof/>
          </w:rPr>
          <w:tab/>
        </w:r>
        <w:r>
          <w:rPr>
            <w:noProof/>
          </w:rPr>
          <w:fldChar w:fldCharType="begin"/>
        </w:r>
        <w:r>
          <w:rPr>
            <w:noProof/>
          </w:rPr>
          <w:instrText xml:space="preserve"> PAGEREF _Toc221011876 \h </w:instrText>
        </w:r>
      </w:ins>
      <w:r>
        <w:rPr>
          <w:noProof/>
        </w:rPr>
      </w:r>
      <w:ins w:id="81" w:author="Eric Ogren (US)" w:date="2026-02-03T11:50:00Z" w16du:dateUtc="2026-02-03T18:50:00Z">
        <w:r>
          <w:rPr>
            <w:noProof/>
          </w:rPr>
          <w:fldChar w:fldCharType="separate"/>
        </w:r>
        <w:r>
          <w:rPr>
            <w:noProof/>
          </w:rPr>
          <w:t>7</w:t>
        </w:r>
        <w:r>
          <w:rPr>
            <w:noProof/>
          </w:rPr>
          <w:fldChar w:fldCharType="end"/>
        </w:r>
      </w:ins>
    </w:p>
    <w:p w14:paraId="10E98052" w14:textId="75322659" w:rsidR="0088517E" w:rsidRDefault="0088517E">
      <w:pPr>
        <w:pStyle w:val="TOC3"/>
        <w:tabs>
          <w:tab w:val="left" w:pos="1200"/>
          <w:tab w:val="right" w:leader="dot" w:pos="9735"/>
        </w:tabs>
        <w:rPr>
          <w:ins w:id="82"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83" w:author="Eric Ogren (US)" w:date="2026-02-03T11:50:00Z" w16du:dateUtc="2026-02-03T18:50:00Z">
        <w:r>
          <w:rPr>
            <w:noProof/>
          </w:rPr>
          <w:t>6.3.1</w:t>
        </w:r>
        <w:r>
          <w:rPr>
            <w:rFonts w:asciiTheme="minorHAnsi" w:eastAsiaTheme="minorEastAsia" w:hAnsiTheme="minorHAnsi" w:cstheme="minorBidi"/>
            <w:i w:val="0"/>
            <w:noProof/>
            <w:kern w:val="2"/>
            <w:sz w:val="24"/>
            <w:szCs w:val="24"/>
            <w14:ligatures w14:val="standardContextual"/>
          </w:rPr>
          <w:tab/>
        </w:r>
        <w:r>
          <w:rPr>
            <w:noProof/>
          </w:rPr>
          <w:t>Parameters</w:t>
        </w:r>
        <w:r>
          <w:rPr>
            <w:noProof/>
          </w:rPr>
          <w:tab/>
        </w:r>
        <w:r>
          <w:rPr>
            <w:noProof/>
          </w:rPr>
          <w:fldChar w:fldCharType="begin"/>
        </w:r>
        <w:r>
          <w:rPr>
            <w:noProof/>
          </w:rPr>
          <w:instrText xml:space="preserve"> PAGEREF _Toc221011877 \h </w:instrText>
        </w:r>
      </w:ins>
      <w:r>
        <w:rPr>
          <w:noProof/>
        </w:rPr>
      </w:r>
      <w:ins w:id="84" w:author="Eric Ogren (US)" w:date="2026-02-03T11:50:00Z" w16du:dateUtc="2026-02-03T18:50:00Z">
        <w:r>
          <w:rPr>
            <w:noProof/>
          </w:rPr>
          <w:fldChar w:fldCharType="separate"/>
        </w:r>
        <w:r>
          <w:rPr>
            <w:noProof/>
          </w:rPr>
          <w:t>8</w:t>
        </w:r>
        <w:r>
          <w:rPr>
            <w:noProof/>
          </w:rPr>
          <w:fldChar w:fldCharType="end"/>
        </w:r>
      </w:ins>
    </w:p>
    <w:p w14:paraId="68EC9504" w14:textId="3F82DD59" w:rsidR="0088517E" w:rsidRDefault="0088517E">
      <w:pPr>
        <w:pStyle w:val="TOC3"/>
        <w:tabs>
          <w:tab w:val="left" w:pos="1200"/>
          <w:tab w:val="right" w:leader="dot" w:pos="9735"/>
        </w:tabs>
        <w:rPr>
          <w:ins w:id="85"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86" w:author="Eric Ogren (US)" w:date="2026-02-03T11:50:00Z" w16du:dateUtc="2026-02-03T18:50:00Z">
        <w:r>
          <w:rPr>
            <w:noProof/>
          </w:rPr>
          <w:t>6.3.2</w:t>
        </w:r>
        <w:r>
          <w:rPr>
            <w:rFonts w:asciiTheme="minorHAnsi" w:eastAsiaTheme="minorEastAsia" w:hAnsiTheme="minorHAnsi" w:cstheme="minorBidi"/>
            <w:i w:val="0"/>
            <w:noProof/>
            <w:kern w:val="2"/>
            <w:sz w:val="24"/>
            <w:szCs w:val="24"/>
            <w14:ligatures w14:val="standardContextual"/>
          </w:rPr>
          <w:tab/>
        </w:r>
        <w:r>
          <w:rPr>
            <w:noProof/>
          </w:rPr>
          <w:t>Messages</w:t>
        </w:r>
        <w:r>
          <w:rPr>
            <w:noProof/>
          </w:rPr>
          <w:tab/>
        </w:r>
        <w:r>
          <w:rPr>
            <w:noProof/>
          </w:rPr>
          <w:fldChar w:fldCharType="begin"/>
        </w:r>
        <w:r>
          <w:rPr>
            <w:noProof/>
          </w:rPr>
          <w:instrText xml:space="preserve"> PAGEREF _Toc221011878 \h </w:instrText>
        </w:r>
      </w:ins>
      <w:r>
        <w:rPr>
          <w:noProof/>
        </w:rPr>
      </w:r>
      <w:ins w:id="87" w:author="Eric Ogren (US)" w:date="2026-02-03T11:50:00Z" w16du:dateUtc="2026-02-03T18:50:00Z">
        <w:r>
          <w:rPr>
            <w:noProof/>
          </w:rPr>
          <w:fldChar w:fldCharType="separate"/>
        </w:r>
        <w:r>
          <w:rPr>
            <w:noProof/>
          </w:rPr>
          <w:t>9</w:t>
        </w:r>
        <w:r>
          <w:rPr>
            <w:noProof/>
          </w:rPr>
          <w:fldChar w:fldCharType="end"/>
        </w:r>
      </w:ins>
    </w:p>
    <w:p w14:paraId="571DA261" w14:textId="35C77156" w:rsidR="0088517E" w:rsidRDefault="0088517E">
      <w:pPr>
        <w:pStyle w:val="TOC3"/>
        <w:tabs>
          <w:tab w:val="left" w:pos="1200"/>
          <w:tab w:val="right" w:leader="dot" w:pos="9735"/>
        </w:tabs>
        <w:rPr>
          <w:ins w:id="88"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89" w:author="Eric Ogren (US)" w:date="2026-02-03T11:50:00Z" w16du:dateUtc="2026-02-03T18:50:00Z">
        <w:r>
          <w:rPr>
            <w:noProof/>
          </w:rPr>
          <w:t>6.3.3</w:t>
        </w:r>
        <w:r>
          <w:rPr>
            <w:rFonts w:asciiTheme="minorHAnsi" w:eastAsiaTheme="minorEastAsia" w:hAnsiTheme="minorHAnsi" w:cstheme="minorBidi"/>
            <w:i w:val="0"/>
            <w:noProof/>
            <w:kern w:val="2"/>
            <w:sz w:val="24"/>
            <w:szCs w:val="24"/>
            <w14:ligatures w14:val="standardContextual"/>
          </w:rPr>
          <w:tab/>
        </w:r>
        <w:r>
          <w:rPr>
            <w:noProof/>
          </w:rPr>
          <w:t>Controlling and Monitoring Devices</w:t>
        </w:r>
        <w:r>
          <w:rPr>
            <w:noProof/>
          </w:rPr>
          <w:tab/>
        </w:r>
        <w:r>
          <w:rPr>
            <w:noProof/>
          </w:rPr>
          <w:fldChar w:fldCharType="begin"/>
        </w:r>
        <w:r>
          <w:rPr>
            <w:noProof/>
          </w:rPr>
          <w:instrText xml:space="preserve"> PAGEREF _Toc221011879 \h </w:instrText>
        </w:r>
      </w:ins>
      <w:r>
        <w:rPr>
          <w:noProof/>
        </w:rPr>
      </w:r>
      <w:ins w:id="90" w:author="Eric Ogren (US)" w:date="2026-02-03T11:50:00Z" w16du:dateUtc="2026-02-03T18:50:00Z">
        <w:r>
          <w:rPr>
            <w:noProof/>
          </w:rPr>
          <w:fldChar w:fldCharType="separate"/>
        </w:r>
        <w:r>
          <w:rPr>
            <w:noProof/>
          </w:rPr>
          <w:t>12</w:t>
        </w:r>
        <w:r>
          <w:rPr>
            <w:noProof/>
          </w:rPr>
          <w:fldChar w:fldCharType="end"/>
        </w:r>
      </w:ins>
    </w:p>
    <w:p w14:paraId="26EB3A9B" w14:textId="0C0C3E59" w:rsidR="0088517E" w:rsidRDefault="0088517E">
      <w:pPr>
        <w:pStyle w:val="TOC2"/>
        <w:tabs>
          <w:tab w:val="left" w:pos="800"/>
          <w:tab w:val="right" w:leader="dot" w:pos="9735"/>
        </w:tabs>
        <w:rPr>
          <w:ins w:id="91"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92" w:author="Eric Ogren (US)" w:date="2026-02-03T11:50:00Z" w16du:dateUtc="2026-02-03T18:50:00Z">
        <w:r>
          <w:rPr>
            <w:noProof/>
          </w:rPr>
          <w:t>6.4</w:t>
        </w:r>
        <w:r>
          <w:rPr>
            <w:rFonts w:asciiTheme="minorHAnsi" w:eastAsiaTheme="minorEastAsia" w:hAnsiTheme="minorHAnsi" w:cstheme="minorBidi"/>
            <w:smallCaps w:val="0"/>
            <w:noProof/>
            <w:kern w:val="2"/>
            <w:sz w:val="24"/>
            <w:szCs w:val="24"/>
            <w14:ligatures w14:val="standardContextual"/>
          </w:rPr>
          <w:tab/>
        </w:r>
        <w:r>
          <w:rPr>
            <w:noProof/>
          </w:rPr>
          <w:t>Directives</w:t>
        </w:r>
        <w:r>
          <w:rPr>
            <w:noProof/>
          </w:rPr>
          <w:tab/>
        </w:r>
        <w:r>
          <w:rPr>
            <w:noProof/>
          </w:rPr>
          <w:fldChar w:fldCharType="begin"/>
        </w:r>
        <w:r>
          <w:rPr>
            <w:noProof/>
          </w:rPr>
          <w:instrText xml:space="preserve"> PAGEREF _Toc221011880 \h </w:instrText>
        </w:r>
      </w:ins>
      <w:r>
        <w:rPr>
          <w:noProof/>
        </w:rPr>
      </w:r>
      <w:ins w:id="93" w:author="Eric Ogren (US)" w:date="2026-02-03T11:50:00Z" w16du:dateUtc="2026-02-03T18:50:00Z">
        <w:r>
          <w:rPr>
            <w:noProof/>
          </w:rPr>
          <w:fldChar w:fldCharType="separate"/>
        </w:r>
        <w:r>
          <w:rPr>
            <w:noProof/>
          </w:rPr>
          <w:t>17</w:t>
        </w:r>
        <w:r>
          <w:rPr>
            <w:noProof/>
          </w:rPr>
          <w:fldChar w:fldCharType="end"/>
        </w:r>
      </w:ins>
    </w:p>
    <w:p w14:paraId="29341E35" w14:textId="135F5E1B" w:rsidR="0088517E" w:rsidRDefault="0088517E">
      <w:pPr>
        <w:pStyle w:val="TOC3"/>
        <w:tabs>
          <w:tab w:val="left" w:pos="1200"/>
          <w:tab w:val="right" w:leader="dot" w:pos="9735"/>
        </w:tabs>
        <w:rPr>
          <w:ins w:id="94"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95" w:author="Eric Ogren (US)" w:date="2026-02-03T11:50:00Z" w16du:dateUtc="2026-02-03T18:50:00Z">
        <w:r>
          <w:rPr>
            <w:noProof/>
          </w:rPr>
          <w:t>6.4.1</w:t>
        </w:r>
        <w:r>
          <w:rPr>
            <w:rFonts w:asciiTheme="minorHAnsi" w:eastAsiaTheme="minorEastAsia" w:hAnsiTheme="minorHAnsi" w:cstheme="minorBidi"/>
            <w:i w:val="0"/>
            <w:noProof/>
            <w:kern w:val="2"/>
            <w:sz w:val="24"/>
            <w:szCs w:val="24"/>
            <w14:ligatures w14:val="standardContextual"/>
          </w:rPr>
          <w:tab/>
        </w:r>
        <w:r>
          <w:rPr>
            <w:noProof/>
          </w:rPr>
          <w:t>DirectiveMessage</w:t>
        </w:r>
        <w:r>
          <w:rPr>
            <w:noProof/>
          </w:rPr>
          <w:tab/>
        </w:r>
        <w:r>
          <w:rPr>
            <w:noProof/>
          </w:rPr>
          <w:fldChar w:fldCharType="begin"/>
        </w:r>
        <w:r>
          <w:rPr>
            <w:noProof/>
          </w:rPr>
          <w:instrText xml:space="preserve"> PAGEREF _Toc221011881 \h </w:instrText>
        </w:r>
      </w:ins>
      <w:r>
        <w:rPr>
          <w:noProof/>
        </w:rPr>
      </w:r>
      <w:ins w:id="96" w:author="Eric Ogren (US)" w:date="2026-02-03T11:50:00Z" w16du:dateUtc="2026-02-03T18:50:00Z">
        <w:r>
          <w:rPr>
            <w:noProof/>
          </w:rPr>
          <w:fldChar w:fldCharType="separate"/>
        </w:r>
        <w:r>
          <w:rPr>
            <w:noProof/>
          </w:rPr>
          <w:t>17</w:t>
        </w:r>
        <w:r>
          <w:rPr>
            <w:noProof/>
          </w:rPr>
          <w:fldChar w:fldCharType="end"/>
        </w:r>
      </w:ins>
    </w:p>
    <w:p w14:paraId="4F779F2F" w14:textId="2E074519" w:rsidR="0088517E" w:rsidRDefault="0088517E">
      <w:pPr>
        <w:pStyle w:val="TOC3"/>
        <w:tabs>
          <w:tab w:val="left" w:pos="1200"/>
          <w:tab w:val="right" w:leader="dot" w:pos="9735"/>
        </w:tabs>
        <w:rPr>
          <w:ins w:id="97"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98" w:author="Eric Ogren (US)" w:date="2026-02-03T11:50:00Z" w16du:dateUtc="2026-02-03T18:50:00Z">
        <w:r>
          <w:rPr>
            <w:noProof/>
          </w:rPr>
          <w:t>6.4.2</w:t>
        </w:r>
        <w:r>
          <w:rPr>
            <w:rFonts w:asciiTheme="minorHAnsi" w:eastAsiaTheme="minorEastAsia" w:hAnsiTheme="minorHAnsi" w:cstheme="minorBidi"/>
            <w:i w:val="0"/>
            <w:noProof/>
            <w:kern w:val="2"/>
            <w:sz w:val="24"/>
            <w:szCs w:val="24"/>
            <w14:ligatures w14:val="standardContextual"/>
          </w:rPr>
          <w:tab/>
        </w:r>
        <w:r>
          <w:rPr>
            <w:noProof/>
          </w:rPr>
          <w:t>DirectiveResponse</w:t>
        </w:r>
        <w:r>
          <w:rPr>
            <w:noProof/>
          </w:rPr>
          <w:tab/>
        </w:r>
        <w:r>
          <w:rPr>
            <w:noProof/>
          </w:rPr>
          <w:fldChar w:fldCharType="begin"/>
        </w:r>
        <w:r>
          <w:rPr>
            <w:noProof/>
          </w:rPr>
          <w:instrText xml:space="preserve"> PAGEREF _Toc221011882 \h </w:instrText>
        </w:r>
      </w:ins>
      <w:r>
        <w:rPr>
          <w:noProof/>
        </w:rPr>
      </w:r>
      <w:ins w:id="99" w:author="Eric Ogren (US)" w:date="2026-02-03T11:50:00Z" w16du:dateUtc="2026-02-03T18:50:00Z">
        <w:r>
          <w:rPr>
            <w:noProof/>
          </w:rPr>
          <w:fldChar w:fldCharType="separate"/>
        </w:r>
        <w:r>
          <w:rPr>
            <w:noProof/>
          </w:rPr>
          <w:t>17</w:t>
        </w:r>
        <w:r>
          <w:rPr>
            <w:noProof/>
          </w:rPr>
          <w:fldChar w:fldCharType="end"/>
        </w:r>
      </w:ins>
    </w:p>
    <w:p w14:paraId="3B22B64D" w14:textId="5F48E420" w:rsidR="0088517E" w:rsidRDefault="0088517E">
      <w:pPr>
        <w:pStyle w:val="TOC2"/>
        <w:tabs>
          <w:tab w:val="left" w:pos="800"/>
          <w:tab w:val="right" w:leader="dot" w:pos="9735"/>
        </w:tabs>
        <w:rPr>
          <w:ins w:id="100"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01" w:author="Eric Ogren (US)" w:date="2026-02-03T11:50:00Z" w16du:dateUtc="2026-02-03T18:50:00Z">
        <w:r>
          <w:rPr>
            <w:noProof/>
          </w:rPr>
          <w:t>6.5</w:t>
        </w:r>
        <w:r>
          <w:rPr>
            <w:rFonts w:asciiTheme="minorHAnsi" w:eastAsiaTheme="minorEastAsia" w:hAnsiTheme="minorHAnsi" w:cstheme="minorBidi"/>
            <w:smallCaps w:val="0"/>
            <w:noProof/>
            <w:kern w:val="2"/>
            <w:sz w:val="24"/>
            <w:szCs w:val="24"/>
            <w14:ligatures w14:val="standardContextual"/>
          </w:rPr>
          <w:tab/>
        </w:r>
        <w:r>
          <w:rPr>
            <w:noProof/>
          </w:rPr>
          <w:t>Asynchronous Status Messages</w:t>
        </w:r>
        <w:r>
          <w:rPr>
            <w:noProof/>
          </w:rPr>
          <w:tab/>
        </w:r>
        <w:r>
          <w:rPr>
            <w:noProof/>
          </w:rPr>
          <w:fldChar w:fldCharType="begin"/>
        </w:r>
        <w:r>
          <w:rPr>
            <w:noProof/>
          </w:rPr>
          <w:instrText xml:space="preserve"> PAGEREF _Toc221011883 \h </w:instrText>
        </w:r>
      </w:ins>
      <w:r>
        <w:rPr>
          <w:noProof/>
        </w:rPr>
      </w:r>
      <w:ins w:id="102" w:author="Eric Ogren (US)" w:date="2026-02-03T11:50:00Z" w16du:dateUtc="2026-02-03T18:50:00Z">
        <w:r>
          <w:rPr>
            <w:noProof/>
          </w:rPr>
          <w:fldChar w:fldCharType="separate"/>
        </w:r>
        <w:r>
          <w:rPr>
            <w:noProof/>
          </w:rPr>
          <w:t>18</w:t>
        </w:r>
        <w:r>
          <w:rPr>
            <w:noProof/>
          </w:rPr>
          <w:fldChar w:fldCharType="end"/>
        </w:r>
      </w:ins>
    </w:p>
    <w:p w14:paraId="3DB874D9" w14:textId="4F2F5263" w:rsidR="0088517E" w:rsidRDefault="0088517E">
      <w:pPr>
        <w:pStyle w:val="TOC2"/>
        <w:tabs>
          <w:tab w:val="left" w:pos="800"/>
          <w:tab w:val="right" w:leader="dot" w:pos="9735"/>
        </w:tabs>
        <w:rPr>
          <w:ins w:id="103"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04" w:author="Eric Ogren (US)" w:date="2026-02-03T11:50:00Z" w16du:dateUtc="2026-02-03T18:50:00Z">
        <w:r>
          <w:rPr>
            <w:noProof/>
          </w:rPr>
          <w:t>6.6</w:t>
        </w:r>
        <w:r>
          <w:rPr>
            <w:rFonts w:asciiTheme="minorHAnsi" w:eastAsiaTheme="minorEastAsia" w:hAnsiTheme="minorHAnsi" w:cstheme="minorBidi"/>
            <w:smallCaps w:val="0"/>
            <w:noProof/>
            <w:kern w:val="2"/>
            <w:sz w:val="24"/>
            <w:szCs w:val="24"/>
            <w14:ligatures w14:val="standardContextual"/>
          </w:rPr>
          <w:tab/>
        </w:r>
        <w:r>
          <w:rPr>
            <w:noProof/>
          </w:rPr>
          <w:t>GEMS Security</w:t>
        </w:r>
        <w:r>
          <w:rPr>
            <w:noProof/>
          </w:rPr>
          <w:tab/>
        </w:r>
        <w:r>
          <w:rPr>
            <w:noProof/>
          </w:rPr>
          <w:fldChar w:fldCharType="begin"/>
        </w:r>
        <w:r>
          <w:rPr>
            <w:noProof/>
          </w:rPr>
          <w:instrText xml:space="preserve"> PAGEREF _Toc221011884 \h </w:instrText>
        </w:r>
      </w:ins>
      <w:r>
        <w:rPr>
          <w:noProof/>
        </w:rPr>
      </w:r>
      <w:ins w:id="105" w:author="Eric Ogren (US)" w:date="2026-02-03T11:50:00Z" w16du:dateUtc="2026-02-03T18:50:00Z">
        <w:r>
          <w:rPr>
            <w:noProof/>
          </w:rPr>
          <w:fldChar w:fldCharType="separate"/>
        </w:r>
        <w:r>
          <w:rPr>
            <w:noProof/>
          </w:rPr>
          <w:t>19</w:t>
        </w:r>
        <w:r>
          <w:rPr>
            <w:noProof/>
          </w:rPr>
          <w:fldChar w:fldCharType="end"/>
        </w:r>
      </w:ins>
    </w:p>
    <w:p w14:paraId="6867909B" w14:textId="5CCE2403" w:rsidR="0088517E" w:rsidRDefault="0088517E">
      <w:pPr>
        <w:pStyle w:val="TOC3"/>
        <w:tabs>
          <w:tab w:val="left" w:pos="1200"/>
          <w:tab w:val="right" w:leader="dot" w:pos="9735"/>
        </w:tabs>
        <w:rPr>
          <w:ins w:id="106"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07" w:author="Eric Ogren (US)" w:date="2026-02-03T11:50:00Z" w16du:dateUtc="2026-02-03T18:50:00Z">
        <w:r>
          <w:rPr>
            <w:noProof/>
          </w:rPr>
          <w:t>6.6.1</w:t>
        </w:r>
        <w:r>
          <w:rPr>
            <w:rFonts w:asciiTheme="minorHAnsi" w:eastAsiaTheme="minorEastAsia" w:hAnsiTheme="minorHAnsi" w:cstheme="minorBidi"/>
            <w:i w:val="0"/>
            <w:noProof/>
            <w:kern w:val="2"/>
            <w:sz w:val="24"/>
            <w:szCs w:val="24"/>
            <w14:ligatures w14:val="standardContextual"/>
          </w:rPr>
          <w:tab/>
        </w:r>
        <w:r>
          <w:rPr>
            <w:noProof/>
          </w:rPr>
          <w:t>GEMS Authentication</w:t>
        </w:r>
        <w:r>
          <w:rPr>
            <w:noProof/>
          </w:rPr>
          <w:tab/>
        </w:r>
        <w:r>
          <w:rPr>
            <w:noProof/>
          </w:rPr>
          <w:fldChar w:fldCharType="begin"/>
        </w:r>
        <w:r>
          <w:rPr>
            <w:noProof/>
          </w:rPr>
          <w:instrText xml:space="preserve"> PAGEREF _Toc221011885 \h </w:instrText>
        </w:r>
      </w:ins>
      <w:r>
        <w:rPr>
          <w:noProof/>
        </w:rPr>
      </w:r>
      <w:ins w:id="108" w:author="Eric Ogren (US)" w:date="2026-02-03T11:50:00Z" w16du:dateUtc="2026-02-03T18:50:00Z">
        <w:r>
          <w:rPr>
            <w:noProof/>
          </w:rPr>
          <w:fldChar w:fldCharType="separate"/>
        </w:r>
        <w:r>
          <w:rPr>
            <w:noProof/>
          </w:rPr>
          <w:t>19</w:t>
        </w:r>
        <w:r>
          <w:rPr>
            <w:noProof/>
          </w:rPr>
          <w:fldChar w:fldCharType="end"/>
        </w:r>
      </w:ins>
    </w:p>
    <w:p w14:paraId="68237A19" w14:textId="53AFB124" w:rsidR="0088517E" w:rsidRDefault="0088517E">
      <w:pPr>
        <w:pStyle w:val="TOC2"/>
        <w:tabs>
          <w:tab w:val="left" w:pos="800"/>
          <w:tab w:val="right" w:leader="dot" w:pos="9735"/>
        </w:tabs>
        <w:rPr>
          <w:ins w:id="109"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10" w:author="Eric Ogren (US)" w:date="2026-02-03T11:50:00Z" w16du:dateUtc="2026-02-03T18:50:00Z">
        <w:r>
          <w:rPr>
            <w:noProof/>
          </w:rPr>
          <w:t>6.7</w:t>
        </w:r>
        <w:r>
          <w:rPr>
            <w:rFonts w:asciiTheme="minorHAnsi" w:eastAsiaTheme="minorEastAsia" w:hAnsiTheme="minorHAnsi" w:cstheme="minorBidi"/>
            <w:smallCaps w:val="0"/>
            <w:noProof/>
            <w:kern w:val="2"/>
            <w:sz w:val="24"/>
            <w:szCs w:val="24"/>
            <w14:ligatures w14:val="standardContextual"/>
          </w:rPr>
          <w:tab/>
        </w:r>
        <w:r>
          <w:rPr>
            <w:noProof/>
          </w:rPr>
          <w:t>GEMS Internationalization</w:t>
        </w:r>
        <w:r>
          <w:rPr>
            <w:noProof/>
          </w:rPr>
          <w:tab/>
        </w:r>
        <w:r>
          <w:rPr>
            <w:noProof/>
          </w:rPr>
          <w:fldChar w:fldCharType="begin"/>
        </w:r>
        <w:r>
          <w:rPr>
            <w:noProof/>
          </w:rPr>
          <w:instrText xml:space="preserve"> PAGEREF _Toc221011886 \h </w:instrText>
        </w:r>
      </w:ins>
      <w:r>
        <w:rPr>
          <w:noProof/>
        </w:rPr>
      </w:r>
      <w:ins w:id="111" w:author="Eric Ogren (US)" w:date="2026-02-03T11:50:00Z" w16du:dateUtc="2026-02-03T18:50:00Z">
        <w:r>
          <w:rPr>
            <w:noProof/>
          </w:rPr>
          <w:fldChar w:fldCharType="separate"/>
        </w:r>
        <w:r>
          <w:rPr>
            <w:noProof/>
          </w:rPr>
          <w:t>19</w:t>
        </w:r>
        <w:r>
          <w:rPr>
            <w:noProof/>
          </w:rPr>
          <w:fldChar w:fldCharType="end"/>
        </w:r>
      </w:ins>
    </w:p>
    <w:p w14:paraId="34101196" w14:textId="1ED4915B" w:rsidR="0088517E" w:rsidRDefault="0088517E">
      <w:pPr>
        <w:pStyle w:val="TOC2"/>
        <w:tabs>
          <w:tab w:val="left" w:pos="800"/>
          <w:tab w:val="right" w:leader="dot" w:pos="9735"/>
        </w:tabs>
        <w:rPr>
          <w:ins w:id="112"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13" w:author="Eric Ogren (US)" w:date="2026-02-03T11:50:00Z" w16du:dateUtc="2026-02-03T18:50:00Z">
        <w:r>
          <w:rPr>
            <w:noProof/>
          </w:rPr>
          <w:t>6.8</w:t>
        </w:r>
        <w:r>
          <w:rPr>
            <w:rFonts w:asciiTheme="minorHAnsi" w:eastAsiaTheme="minorEastAsia" w:hAnsiTheme="minorHAnsi" w:cstheme="minorBidi"/>
            <w:smallCaps w:val="0"/>
            <w:noProof/>
            <w:kern w:val="2"/>
            <w:sz w:val="24"/>
            <w:szCs w:val="24"/>
            <w14:ligatures w14:val="standardContextual"/>
          </w:rPr>
          <w:tab/>
        </w:r>
        <w:r>
          <w:rPr>
            <w:noProof/>
          </w:rPr>
          <w:t>Standard Devices</w:t>
        </w:r>
        <w:r>
          <w:rPr>
            <w:noProof/>
          </w:rPr>
          <w:tab/>
        </w:r>
        <w:r>
          <w:rPr>
            <w:noProof/>
          </w:rPr>
          <w:fldChar w:fldCharType="begin"/>
        </w:r>
        <w:r>
          <w:rPr>
            <w:noProof/>
          </w:rPr>
          <w:instrText xml:space="preserve"> PAGEREF _Toc221011887 \h </w:instrText>
        </w:r>
      </w:ins>
      <w:r>
        <w:rPr>
          <w:noProof/>
        </w:rPr>
      </w:r>
      <w:ins w:id="114" w:author="Eric Ogren (US)" w:date="2026-02-03T11:50:00Z" w16du:dateUtc="2026-02-03T18:50:00Z">
        <w:r>
          <w:rPr>
            <w:noProof/>
          </w:rPr>
          <w:fldChar w:fldCharType="separate"/>
        </w:r>
        <w:r>
          <w:rPr>
            <w:noProof/>
          </w:rPr>
          <w:t>19</w:t>
        </w:r>
        <w:r>
          <w:rPr>
            <w:noProof/>
          </w:rPr>
          <w:fldChar w:fldCharType="end"/>
        </w:r>
      </w:ins>
    </w:p>
    <w:p w14:paraId="677F6EAC" w14:textId="33910098" w:rsidR="0088517E" w:rsidRDefault="0088517E">
      <w:pPr>
        <w:pStyle w:val="TOC2"/>
        <w:tabs>
          <w:tab w:val="left" w:pos="800"/>
          <w:tab w:val="right" w:leader="dot" w:pos="9735"/>
        </w:tabs>
        <w:rPr>
          <w:ins w:id="115"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16" w:author="Eric Ogren (US)" w:date="2026-02-03T11:50:00Z" w16du:dateUtc="2026-02-03T18:50:00Z">
        <w:r>
          <w:rPr>
            <w:noProof/>
          </w:rPr>
          <w:t>6.9</w:t>
        </w:r>
        <w:r>
          <w:rPr>
            <w:rFonts w:asciiTheme="minorHAnsi" w:eastAsiaTheme="minorEastAsia" w:hAnsiTheme="minorHAnsi" w:cstheme="minorBidi"/>
            <w:smallCaps w:val="0"/>
            <w:noProof/>
            <w:kern w:val="2"/>
            <w:sz w:val="24"/>
            <w:szCs w:val="24"/>
            <w14:ligatures w14:val="standardContextual"/>
          </w:rPr>
          <w:tab/>
        </w:r>
        <w:r>
          <w:rPr>
            <w:noProof/>
          </w:rPr>
          <w:t>Device Definitions</w:t>
        </w:r>
        <w:r>
          <w:rPr>
            <w:noProof/>
          </w:rPr>
          <w:tab/>
        </w:r>
        <w:r>
          <w:rPr>
            <w:noProof/>
          </w:rPr>
          <w:fldChar w:fldCharType="begin"/>
        </w:r>
        <w:r>
          <w:rPr>
            <w:noProof/>
          </w:rPr>
          <w:instrText xml:space="preserve"> PAGEREF _Toc221011888 \h </w:instrText>
        </w:r>
      </w:ins>
      <w:r>
        <w:rPr>
          <w:noProof/>
        </w:rPr>
      </w:r>
      <w:ins w:id="117" w:author="Eric Ogren (US)" w:date="2026-02-03T11:50:00Z" w16du:dateUtc="2026-02-03T18:50:00Z">
        <w:r>
          <w:rPr>
            <w:noProof/>
          </w:rPr>
          <w:fldChar w:fldCharType="separate"/>
        </w:r>
        <w:r>
          <w:rPr>
            <w:noProof/>
          </w:rPr>
          <w:t>19</w:t>
        </w:r>
        <w:r>
          <w:rPr>
            <w:noProof/>
          </w:rPr>
          <w:fldChar w:fldCharType="end"/>
        </w:r>
      </w:ins>
    </w:p>
    <w:p w14:paraId="1EC5ABC1" w14:textId="4664404D" w:rsidR="0088517E" w:rsidRDefault="0088517E">
      <w:pPr>
        <w:pStyle w:val="TOC3"/>
        <w:tabs>
          <w:tab w:val="left" w:pos="1200"/>
          <w:tab w:val="right" w:leader="dot" w:pos="9735"/>
        </w:tabs>
        <w:rPr>
          <w:ins w:id="118"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19" w:author="Eric Ogren (US)" w:date="2026-02-03T11:50:00Z" w16du:dateUtc="2026-02-03T18:50:00Z">
        <w:r>
          <w:rPr>
            <w:noProof/>
          </w:rPr>
          <w:t>6.9.1</w:t>
        </w:r>
        <w:r>
          <w:rPr>
            <w:rFonts w:asciiTheme="minorHAnsi" w:eastAsiaTheme="minorEastAsia" w:hAnsiTheme="minorHAnsi" w:cstheme="minorBidi"/>
            <w:i w:val="0"/>
            <w:noProof/>
            <w:kern w:val="2"/>
            <w:sz w:val="24"/>
            <w:szCs w:val="24"/>
            <w14:ligatures w14:val="standardContextual"/>
          </w:rPr>
          <w:tab/>
        </w:r>
        <w:r>
          <w:rPr>
            <w:noProof/>
          </w:rPr>
          <w:t>Parameter Definitions</w:t>
        </w:r>
        <w:r>
          <w:rPr>
            <w:noProof/>
          </w:rPr>
          <w:tab/>
        </w:r>
        <w:r>
          <w:rPr>
            <w:noProof/>
          </w:rPr>
          <w:fldChar w:fldCharType="begin"/>
        </w:r>
        <w:r>
          <w:rPr>
            <w:noProof/>
          </w:rPr>
          <w:instrText xml:space="preserve"> PAGEREF _Toc221011889 \h </w:instrText>
        </w:r>
      </w:ins>
      <w:r>
        <w:rPr>
          <w:noProof/>
        </w:rPr>
      </w:r>
      <w:ins w:id="120" w:author="Eric Ogren (US)" w:date="2026-02-03T11:50:00Z" w16du:dateUtc="2026-02-03T18:50:00Z">
        <w:r>
          <w:rPr>
            <w:noProof/>
          </w:rPr>
          <w:fldChar w:fldCharType="separate"/>
        </w:r>
        <w:r>
          <w:rPr>
            <w:noProof/>
          </w:rPr>
          <w:t>20</w:t>
        </w:r>
        <w:r>
          <w:rPr>
            <w:noProof/>
          </w:rPr>
          <w:fldChar w:fldCharType="end"/>
        </w:r>
      </w:ins>
    </w:p>
    <w:p w14:paraId="205ADAD7" w14:textId="17C78A39" w:rsidR="0088517E" w:rsidRDefault="0088517E">
      <w:pPr>
        <w:pStyle w:val="TOC3"/>
        <w:tabs>
          <w:tab w:val="left" w:pos="1200"/>
          <w:tab w:val="right" w:leader="dot" w:pos="9735"/>
        </w:tabs>
        <w:rPr>
          <w:ins w:id="121"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22" w:author="Eric Ogren (US)" w:date="2026-02-03T11:50:00Z" w16du:dateUtc="2026-02-03T18:50:00Z">
        <w:r>
          <w:rPr>
            <w:noProof/>
          </w:rPr>
          <w:t>6.9.2</w:t>
        </w:r>
        <w:r>
          <w:rPr>
            <w:rFonts w:asciiTheme="minorHAnsi" w:eastAsiaTheme="minorEastAsia" w:hAnsiTheme="minorHAnsi" w:cstheme="minorBidi"/>
            <w:i w:val="0"/>
            <w:noProof/>
            <w:kern w:val="2"/>
            <w:sz w:val="24"/>
            <w:szCs w:val="24"/>
            <w14:ligatures w14:val="standardContextual"/>
          </w:rPr>
          <w:tab/>
        </w:r>
        <w:r>
          <w:rPr>
            <w:noProof/>
          </w:rPr>
          <w:t>Parameter Set Definitions</w:t>
        </w:r>
        <w:r>
          <w:rPr>
            <w:noProof/>
          </w:rPr>
          <w:tab/>
        </w:r>
        <w:r>
          <w:rPr>
            <w:noProof/>
          </w:rPr>
          <w:fldChar w:fldCharType="begin"/>
        </w:r>
        <w:r>
          <w:rPr>
            <w:noProof/>
          </w:rPr>
          <w:instrText xml:space="preserve"> PAGEREF _Toc221011890 \h </w:instrText>
        </w:r>
      </w:ins>
      <w:r>
        <w:rPr>
          <w:noProof/>
        </w:rPr>
      </w:r>
      <w:ins w:id="123" w:author="Eric Ogren (US)" w:date="2026-02-03T11:50:00Z" w16du:dateUtc="2026-02-03T18:50:00Z">
        <w:r>
          <w:rPr>
            <w:noProof/>
          </w:rPr>
          <w:fldChar w:fldCharType="separate"/>
        </w:r>
        <w:r>
          <w:rPr>
            <w:noProof/>
          </w:rPr>
          <w:t>20</w:t>
        </w:r>
        <w:r>
          <w:rPr>
            <w:noProof/>
          </w:rPr>
          <w:fldChar w:fldCharType="end"/>
        </w:r>
      </w:ins>
    </w:p>
    <w:p w14:paraId="588A27C5" w14:textId="0CFCAC32" w:rsidR="0088517E" w:rsidRDefault="0088517E">
      <w:pPr>
        <w:pStyle w:val="TOC3"/>
        <w:tabs>
          <w:tab w:val="left" w:pos="1200"/>
          <w:tab w:val="right" w:leader="dot" w:pos="9735"/>
        </w:tabs>
        <w:rPr>
          <w:ins w:id="124"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25" w:author="Eric Ogren (US)" w:date="2026-02-03T11:50:00Z" w16du:dateUtc="2026-02-03T18:50:00Z">
        <w:r>
          <w:rPr>
            <w:noProof/>
          </w:rPr>
          <w:t>6.9.3</w:t>
        </w:r>
        <w:r>
          <w:rPr>
            <w:rFonts w:asciiTheme="minorHAnsi" w:eastAsiaTheme="minorEastAsia" w:hAnsiTheme="minorHAnsi" w:cstheme="minorBidi"/>
            <w:i w:val="0"/>
            <w:noProof/>
            <w:kern w:val="2"/>
            <w:sz w:val="24"/>
            <w:szCs w:val="24"/>
            <w14:ligatures w14:val="standardContextual"/>
          </w:rPr>
          <w:tab/>
        </w:r>
        <w:r>
          <w:rPr>
            <w:noProof/>
          </w:rPr>
          <w:t>Directive Definitions</w:t>
        </w:r>
        <w:r>
          <w:rPr>
            <w:noProof/>
          </w:rPr>
          <w:tab/>
        </w:r>
        <w:r>
          <w:rPr>
            <w:noProof/>
          </w:rPr>
          <w:fldChar w:fldCharType="begin"/>
        </w:r>
        <w:r>
          <w:rPr>
            <w:noProof/>
          </w:rPr>
          <w:instrText xml:space="preserve"> PAGEREF _Toc221011891 \h </w:instrText>
        </w:r>
      </w:ins>
      <w:r>
        <w:rPr>
          <w:noProof/>
        </w:rPr>
      </w:r>
      <w:ins w:id="126" w:author="Eric Ogren (US)" w:date="2026-02-03T11:50:00Z" w16du:dateUtc="2026-02-03T18:50:00Z">
        <w:r>
          <w:rPr>
            <w:noProof/>
          </w:rPr>
          <w:fldChar w:fldCharType="separate"/>
        </w:r>
        <w:r>
          <w:rPr>
            <w:noProof/>
          </w:rPr>
          <w:t>21</w:t>
        </w:r>
        <w:r>
          <w:rPr>
            <w:noProof/>
          </w:rPr>
          <w:fldChar w:fldCharType="end"/>
        </w:r>
      </w:ins>
    </w:p>
    <w:p w14:paraId="47249D36" w14:textId="037EEE7A" w:rsidR="0088517E" w:rsidRDefault="0088517E">
      <w:pPr>
        <w:pStyle w:val="TOC1"/>
        <w:tabs>
          <w:tab w:val="left" w:pos="400"/>
          <w:tab w:val="right" w:leader="dot" w:pos="9735"/>
        </w:tabs>
        <w:rPr>
          <w:ins w:id="127"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128" w:author="Eric Ogren (US)" w:date="2026-02-03T11:50:00Z" w16du:dateUtc="2026-02-03T18:50:00Z">
        <w:r>
          <w:rPr>
            <w:noProof/>
          </w:rPr>
          <w:t>7</w:t>
        </w:r>
        <w:r>
          <w:rPr>
            <w:rFonts w:asciiTheme="minorHAnsi" w:eastAsiaTheme="minorEastAsia" w:hAnsiTheme="minorHAnsi" w:cstheme="minorBidi"/>
            <w:b w:val="0"/>
            <w:caps w:val="0"/>
            <w:noProof/>
            <w:kern w:val="2"/>
            <w:sz w:val="24"/>
            <w:szCs w:val="24"/>
            <w14:ligatures w14:val="standardContextual"/>
          </w:rPr>
          <w:tab/>
        </w:r>
        <w:r>
          <w:rPr>
            <w:noProof/>
          </w:rPr>
          <w:t>PSM (XML)</w:t>
        </w:r>
        <w:r>
          <w:rPr>
            <w:noProof/>
          </w:rPr>
          <w:tab/>
        </w:r>
        <w:r>
          <w:rPr>
            <w:noProof/>
          </w:rPr>
          <w:fldChar w:fldCharType="begin"/>
        </w:r>
        <w:r>
          <w:rPr>
            <w:noProof/>
          </w:rPr>
          <w:instrText xml:space="preserve"> PAGEREF _Toc221011892 \h </w:instrText>
        </w:r>
      </w:ins>
      <w:r>
        <w:rPr>
          <w:noProof/>
        </w:rPr>
      </w:r>
      <w:ins w:id="129" w:author="Eric Ogren (US)" w:date="2026-02-03T11:50:00Z" w16du:dateUtc="2026-02-03T18:50:00Z">
        <w:r>
          <w:rPr>
            <w:noProof/>
          </w:rPr>
          <w:fldChar w:fldCharType="separate"/>
        </w:r>
        <w:r>
          <w:rPr>
            <w:noProof/>
          </w:rPr>
          <w:t>23</w:t>
        </w:r>
        <w:r>
          <w:rPr>
            <w:noProof/>
          </w:rPr>
          <w:fldChar w:fldCharType="end"/>
        </w:r>
      </w:ins>
    </w:p>
    <w:p w14:paraId="62B008FE" w14:textId="1460F88B" w:rsidR="0088517E" w:rsidRDefault="0088517E">
      <w:pPr>
        <w:pStyle w:val="TOC2"/>
        <w:tabs>
          <w:tab w:val="left" w:pos="800"/>
          <w:tab w:val="right" w:leader="dot" w:pos="9735"/>
        </w:tabs>
        <w:rPr>
          <w:ins w:id="130"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31" w:author="Eric Ogren (US)" w:date="2026-02-03T11:50:00Z" w16du:dateUtc="2026-02-03T18:50:00Z">
        <w:r>
          <w:rPr>
            <w:noProof/>
          </w:rPr>
          <w:lastRenderedPageBreak/>
          <w:t>7.1</w:t>
        </w:r>
        <w:r>
          <w:rPr>
            <w:rFonts w:asciiTheme="minorHAnsi" w:eastAsiaTheme="minorEastAsia" w:hAnsiTheme="minorHAnsi" w:cstheme="minorBidi"/>
            <w:smallCaps w:val="0"/>
            <w:noProof/>
            <w:kern w:val="2"/>
            <w:sz w:val="24"/>
            <w:szCs w:val="24"/>
            <w14:ligatures w14:val="standardContextual"/>
          </w:rPr>
          <w:tab/>
        </w:r>
        <w:r>
          <w:rPr>
            <w:noProof/>
          </w:rPr>
          <w:t>General</w:t>
        </w:r>
        <w:r>
          <w:rPr>
            <w:noProof/>
          </w:rPr>
          <w:tab/>
        </w:r>
        <w:r>
          <w:rPr>
            <w:noProof/>
          </w:rPr>
          <w:fldChar w:fldCharType="begin"/>
        </w:r>
        <w:r>
          <w:rPr>
            <w:noProof/>
          </w:rPr>
          <w:instrText xml:space="preserve"> PAGEREF _Toc221011893 \h </w:instrText>
        </w:r>
      </w:ins>
      <w:r>
        <w:rPr>
          <w:noProof/>
        </w:rPr>
      </w:r>
      <w:ins w:id="132" w:author="Eric Ogren (US)" w:date="2026-02-03T11:50:00Z" w16du:dateUtc="2026-02-03T18:50:00Z">
        <w:r>
          <w:rPr>
            <w:noProof/>
          </w:rPr>
          <w:fldChar w:fldCharType="separate"/>
        </w:r>
        <w:r>
          <w:rPr>
            <w:noProof/>
          </w:rPr>
          <w:t>23</w:t>
        </w:r>
        <w:r>
          <w:rPr>
            <w:noProof/>
          </w:rPr>
          <w:fldChar w:fldCharType="end"/>
        </w:r>
      </w:ins>
    </w:p>
    <w:p w14:paraId="1655D317" w14:textId="1223086C" w:rsidR="0088517E" w:rsidRDefault="0088517E">
      <w:pPr>
        <w:pStyle w:val="TOC2"/>
        <w:tabs>
          <w:tab w:val="left" w:pos="800"/>
          <w:tab w:val="right" w:leader="dot" w:pos="9735"/>
        </w:tabs>
        <w:rPr>
          <w:ins w:id="133"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34" w:author="Eric Ogren (US)" w:date="2026-02-03T11:50:00Z" w16du:dateUtc="2026-02-03T18:50:00Z">
        <w:r>
          <w:rPr>
            <w:noProof/>
          </w:rPr>
          <w:t>7.2</w:t>
        </w:r>
        <w:r>
          <w:rPr>
            <w:rFonts w:asciiTheme="minorHAnsi" w:eastAsiaTheme="minorEastAsia" w:hAnsiTheme="minorHAnsi" w:cstheme="minorBidi"/>
            <w:smallCaps w:val="0"/>
            <w:noProof/>
            <w:kern w:val="2"/>
            <w:sz w:val="24"/>
            <w:szCs w:val="24"/>
            <w14:ligatures w14:val="standardContextual"/>
          </w:rPr>
          <w:tab/>
        </w:r>
        <w:r>
          <w:rPr>
            <w:noProof/>
          </w:rPr>
          <w:t>PIM To PSM Mapping</w:t>
        </w:r>
        <w:r>
          <w:rPr>
            <w:noProof/>
          </w:rPr>
          <w:tab/>
        </w:r>
        <w:r>
          <w:rPr>
            <w:noProof/>
          </w:rPr>
          <w:fldChar w:fldCharType="begin"/>
        </w:r>
        <w:r>
          <w:rPr>
            <w:noProof/>
          </w:rPr>
          <w:instrText xml:space="preserve"> PAGEREF _Toc221011894 \h </w:instrText>
        </w:r>
      </w:ins>
      <w:r>
        <w:rPr>
          <w:noProof/>
        </w:rPr>
      </w:r>
      <w:ins w:id="135" w:author="Eric Ogren (US)" w:date="2026-02-03T11:50:00Z" w16du:dateUtc="2026-02-03T18:50:00Z">
        <w:r>
          <w:rPr>
            <w:noProof/>
          </w:rPr>
          <w:fldChar w:fldCharType="separate"/>
        </w:r>
        <w:r>
          <w:rPr>
            <w:noProof/>
          </w:rPr>
          <w:t>23</w:t>
        </w:r>
        <w:r>
          <w:rPr>
            <w:noProof/>
          </w:rPr>
          <w:fldChar w:fldCharType="end"/>
        </w:r>
      </w:ins>
    </w:p>
    <w:p w14:paraId="758FD286" w14:textId="516A707A" w:rsidR="0088517E" w:rsidRDefault="0088517E">
      <w:pPr>
        <w:pStyle w:val="TOC3"/>
        <w:tabs>
          <w:tab w:val="left" w:pos="1200"/>
          <w:tab w:val="right" w:leader="dot" w:pos="9735"/>
        </w:tabs>
        <w:rPr>
          <w:ins w:id="136"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37" w:author="Eric Ogren (US)" w:date="2026-02-03T11:50:00Z" w16du:dateUtc="2026-02-03T18:50:00Z">
        <w:r>
          <w:rPr>
            <w:noProof/>
          </w:rPr>
          <w:t>7.2.1</w:t>
        </w:r>
        <w:r>
          <w:rPr>
            <w:rFonts w:asciiTheme="minorHAnsi" w:eastAsiaTheme="minorEastAsia" w:hAnsiTheme="minorHAnsi" w:cstheme="minorBidi"/>
            <w:i w:val="0"/>
            <w:noProof/>
            <w:kern w:val="2"/>
            <w:sz w:val="24"/>
            <w:szCs w:val="24"/>
            <w14:ligatures w14:val="standardContextual"/>
          </w:rPr>
          <w:tab/>
        </w:r>
        <w:r>
          <w:rPr>
            <w:noProof/>
          </w:rPr>
          <w:t>GEMS_base_types.xsd</w:t>
        </w:r>
        <w:r>
          <w:rPr>
            <w:noProof/>
          </w:rPr>
          <w:tab/>
        </w:r>
        <w:r>
          <w:rPr>
            <w:noProof/>
          </w:rPr>
          <w:fldChar w:fldCharType="begin"/>
        </w:r>
        <w:r>
          <w:rPr>
            <w:noProof/>
          </w:rPr>
          <w:instrText xml:space="preserve"> PAGEREF _Toc221011895 \h </w:instrText>
        </w:r>
      </w:ins>
      <w:r>
        <w:rPr>
          <w:noProof/>
        </w:rPr>
      </w:r>
      <w:ins w:id="138" w:author="Eric Ogren (US)" w:date="2026-02-03T11:50:00Z" w16du:dateUtc="2026-02-03T18:50:00Z">
        <w:r>
          <w:rPr>
            <w:noProof/>
          </w:rPr>
          <w:fldChar w:fldCharType="separate"/>
        </w:r>
        <w:r>
          <w:rPr>
            <w:noProof/>
          </w:rPr>
          <w:t>23</w:t>
        </w:r>
        <w:r>
          <w:rPr>
            <w:noProof/>
          </w:rPr>
          <w:fldChar w:fldCharType="end"/>
        </w:r>
      </w:ins>
    </w:p>
    <w:p w14:paraId="298C4F39" w14:textId="2725EFC1" w:rsidR="0088517E" w:rsidRDefault="0088517E">
      <w:pPr>
        <w:pStyle w:val="TOC2"/>
        <w:tabs>
          <w:tab w:val="left" w:pos="800"/>
          <w:tab w:val="right" w:leader="dot" w:pos="9735"/>
        </w:tabs>
        <w:rPr>
          <w:ins w:id="139"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40" w:author="Eric Ogren (US)" w:date="2026-02-03T11:50:00Z" w16du:dateUtc="2026-02-03T18:50:00Z">
        <w:r>
          <w:rPr>
            <w:noProof/>
          </w:rPr>
          <w:t>7.3</w:t>
        </w:r>
        <w:r>
          <w:rPr>
            <w:rFonts w:asciiTheme="minorHAnsi" w:eastAsiaTheme="minorEastAsia" w:hAnsiTheme="minorHAnsi" w:cstheme="minorBidi"/>
            <w:smallCaps w:val="0"/>
            <w:noProof/>
            <w:kern w:val="2"/>
            <w:sz w:val="24"/>
            <w:szCs w:val="24"/>
            <w14:ligatures w14:val="standardContextual"/>
          </w:rPr>
          <w:tab/>
        </w:r>
        <w:r>
          <w:rPr>
            <w:noProof/>
          </w:rPr>
          <w:t>XML Examples</w:t>
        </w:r>
        <w:r>
          <w:rPr>
            <w:noProof/>
          </w:rPr>
          <w:tab/>
        </w:r>
        <w:r>
          <w:rPr>
            <w:noProof/>
          </w:rPr>
          <w:fldChar w:fldCharType="begin"/>
        </w:r>
        <w:r>
          <w:rPr>
            <w:noProof/>
          </w:rPr>
          <w:instrText xml:space="preserve"> PAGEREF _Toc221011896 \h </w:instrText>
        </w:r>
      </w:ins>
      <w:r>
        <w:rPr>
          <w:noProof/>
        </w:rPr>
      </w:r>
      <w:ins w:id="141" w:author="Eric Ogren (US)" w:date="2026-02-03T11:50:00Z" w16du:dateUtc="2026-02-03T18:50:00Z">
        <w:r>
          <w:rPr>
            <w:noProof/>
          </w:rPr>
          <w:fldChar w:fldCharType="separate"/>
        </w:r>
        <w:r>
          <w:rPr>
            <w:noProof/>
          </w:rPr>
          <w:t>34</w:t>
        </w:r>
        <w:r>
          <w:rPr>
            <w:noProof/>
          </w:rPr>
          <w:fldChar w:fldCharType="end"/>
        </w:r>
      </w:ins>
    </w:p>
    <w:p w14:paraId="06C810F5" w14:textId="3BFA18C3" w:rsidR="0088517E" w:rsidRDefault="0088517E">
      <w:pPr>
        <w:pStyle w:val="TOC2"/>
        <w:tabs>
          <w:tab w:val="left" w:pos="800"/>
          <w:tab w:val="right" w:leader="dot" w:pos="9735"/>
        </w:tabs>
        <w:rPr>
          <w:ins w:id="142"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43" w:author="Eric Ogren (US)" w:date="2026-02-03T11:50:00Z" w16du:dateUtc="2026-02-03T18:50:00Z">
        <w:r>
          <w:rPr>
            <w:noProof/>
          </w:rPr>
          <w:t>7.4</w:t>
        </w:r>
        <w:r>
          <w:rPr>
            <w:rFonts w:asciiTheme="minorHAnsi" w:eastAsiaTheme="minorEastAsia" w:hAnsiTheme="minorHAnsi" w:cstheme="minorBidi"/>
            <w:smallCaps w:val="0"/>
            <w:noProof/>
            <w:kern w:val="2"/>
            <w:sz w:val="24"/>
            <w:szCs w:val="24"/>
            <w14:ligatures w14:val="standardContextual"/>
          </w:rPr>
          <w:tab/>
        </w:r>
        <w:r>
          <w:rPr>
            <w:noProof/>
          </w:rPr>
          <w:t>TCP/IP Message Structure</w:t>
        </w:r>
        <w:r>
          <w:rPr>
            <w:noProof/>
          </w:rPr>
          <w:tab/>
        </w:r>
        <w:r>
          <w:rPr>
            <w:noProof/>
          </w:rPr>
          <w:fldChar w:fldCharType="begin"/>
        </w:r>
        <w:r>
          <w:rPr>
            <w:noProof/>
          </w:rPr>
          <w:instrText xml:space="preserve"> PAGEREF _Toc221011897 \h </w:instrText>
        </w:r>
      </w:ins>
      <w:r>
        <w:rPr>
          <w:noProof/>
        </w:rPr>
      </w:r>
      <w:ins w:id="144" w:author="Eric Ogren (US)" w:date="2026-02-03T11:50:00Z" w16du:dateUtc="2026-02-03T18:50:00Z">
        <w:r>
          <w:rPr>
            <w:noProof/>
          </w:rPr>
          <w:fldChar w:fldCharType="separate"/>
        </w:r>
        <w:r>
          <w:rPr>
            <w:noProof/>
          </w:rPr>
          <w:t>34</w:t>
        </w:r>
        <w:r>
          <w:rPr>
            <w:noProof/>
          </w:rPr>
          <w:fldChar w:fldCharType="end"/>
        </w:r>
      </w:ins>
    </w:p>
    <w:p w14:paraId="443F32E9" w14:textId="597B5A8A" w:rsidR="0088517E" w:rsidRDefault="0088517E">
      <w:pPr>
        <w:pStyle w:val="TOC2"/>
        <w:tabs>
          <w:tab w:val="left" w:pos="800"/>
          <w:tab w:val="right" w:leader="dot" w:pos="9735"/>
        </w:tabs>
        <w:rPr>
          <w:ins w:id="145"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46" w:author="Eric Ogren (US)" w:date="2026-02-03T11:50:00Z" w16du:dateUtc="2026-02-03T18:50:00Z">
        <w:r>
          <w:rPr>
            <w:noProof/>
          </w:rPr>
          <w:t>7.5</w:t>
        </w:r>
        <w:r>
          <w:rPr>
            <w:rFonts w:asciiTheme="minorHAnsi" w:eastAsiaTheme="minorEastAsia" w:hAnsiTheme="minorHAnsi" w:cstheme="minorBidi"/>
            <w:smallCaps w:val="0"/>
            <w:noProof/>
            <w:kern w:val="2"/>
            <w:sz w:val="24"/>
            <w:szCs w:val="24"/>
            <w14:ligatures w14:val="standardContextual"/>
          </w:rPr>
          <w:tab/>
        </w:r>
        <w:r>
          <w:rPr>
            <w:noProof/>
          </w:rPr>
          <w:t>GEMS Device Definitions</w:t>
        </w:r>
        <w:r>
          <w:rPr>
            <w:noProof/>
          </w:rPr>
          <w:tab/>
        </w:r>
        <w:r>
          <w:rPr>
            <w:noProof/>
          </w:rPr>
          <w:fldChar w:fldCharType="begin"/>
        </w:r>
        <w:r>
          <w:rPr>
            <w:noProof/>
          </w:rPr>
          <w:instrText xml:space="preserve"> PAGEREF _Toc221011898 \h </w:instrText>
        </w:r>
      </w:ins>
      <w:r>
        <w:rPr>
          <w:noProof/>
        </w:rPr>
      </w:r>
      <w:ins w:id="147" w:author="Eric Ogren (US)" w:date="2026-02-03T11:50:00Z" w16du:dateUtc="2026-02-03T18:50:00Z">
        <w:r>
          <w:rPr>
            <w:noProof/>
          </w:rPr>
          <w:fldChar w:fldCharType="separate"/>
        </w:r>
        <w:r>
          <w:rPr>
            <w:noProof/>
          </w:rPr>
          <w:t>35</w:t>
        </w:r>
        <w:r>
          <w:rPr>
            <w:noProof/>
          </w:rPr>
          <w:fldChar w:fldCharType="end"/>
        </w:r>
      </w:ins>
    </w:p>
    <w:p w14:paraId="4790FF6B" w14:textId="6B87822D" w:rsidR="0088517E" w:rsidRDefault="0088517E">
      <w:pPr>
        <w:pStyle w:val="TOC3"/>
        <w:tabs>
          <w:tab w:val="left" w:pos="1200"/>
          <w:tab w:val="right" w:leader="dot" w:pos="9735"/>
        </w:tabs>
        <w:rPr>
          <w:ins w:id="148"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49" w:author="Eric Ogren (US)" w:date="2026-02-03T11:50:00Z" w16du:dateUtc="2026-02-03T18:50:00Z">
        <w:r>
          <w:rPr>
            <w:noProof/>
          </w:rPr>
          <w:t>7.5.1</w:t>
        </w:r>
        <w:r>
          <w:rPr>
            <w:rFonts w:asciiTheme="minorHAnsi" w:eastAsiaTheme="minorEastAsia" w:hAnsiTheme="minorHAnsi" w:cstheme="minorBidi"/>
            <w:i w:val="0"/>
            <w:noProof/>
            <w:kern w:val="2"/>
            <w:sz w:val="24"/>
            <w:szCs w:val="24"/>
            <w14:ligatures w14:val="standardContextual"/>
          </w:rPr>
          <w:tab/>
        </w:r>
        <w:r>
          <w:rPr>
            <w:noProof/>
          </w:rPr>
          <w:t>Example Device Definition File</w:t>
        </w:r>
        <w:r>
          <w:rPr>
            <w:noProof/>
          </w:rPr>
          <w:tab/>
        </w:r>
        <w:r>
          <w:rPr>
            <w:noProof/>
          </w:rPr>
          <w:fldChar w:fldCharType="begin"/>
        </w:r>
        <w:r>
          <w:rPr>
            <w:noProof/>
          </w:rPr>
          <w:instrText xml:space="preserve"> PAGEREF _Toc221011899 \h </w:instrText>
        </w:r>
      </w:ins>
      <w:r>
        <w:rPr>
          <w:noProof/>
        </w:rPr>
      </w:r>
      <w:ins w:id="150" w:author="Eric Ogren (US)" w:date="2026-02-03T11:50:00Z" w16du:dateUtc="2026-02-03T18:50:00Z">
        <w:r>
          <w:rPr>
            <w:noProof/>
          </w:rPr>
          <w:fldChar w:fldCharType="separate"/>
        </w:r>
        <w:r>
          <w:rPr>
            <w:noProof/>
          </w:rPr>
          <w:t>35</w:t>
        </w:r>
        <w:r>
          <w:rPr>
            <w:noProof/>
          </w:rPr>
          <w:fldChar w:fldCharType="end"/>
        </w:r>
      </w:ins>
    </w:p>
    <w:p w14:paraId="20A37F7E" w14:textId="537FA663" w:rsidR="0088517E" w:rsidRDefault="0088517E">
      <w:pPr>
        <w:pStyle w:val="TOC1"/>
        <w:tabs>
          <w:tab w:val="left" w:pos="400"/>
          <w:tab w:val="right" w:leader="dot" w:pos="9735"/>
        </w:tabs>
        <w:rPr>
          <w:ins w:id="151"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152" w:author="Eric Ogren (US)" w:date="2026-02-03T11:50:00Z" w16du:dateUtc="2026-02-03T18:50:00Z">
        <w:r>
          <w:rPr>
            <w:noProof/>
          </w:rPr>
          <w:t>8</w:t>
        </w:r>
        <w:r>
          <w:rPr>
            <w:rFonts w:asciiTheme="minorHAnsi" w:eastAsiaTheme="minorEastAsia" w:hAnsiTheme="minorHAnsi" w:cstheme="minorBidi"/>
            <w:b w:val="0"/>
            <w:caps w:val="0"/>
            <w:noProof/>
            <w:kern w:val="2"/>
            <w:sz w:val="24"/>
            <w:szCs w:val="24"/>
            <w14:ligatures w14:val="standardContextual"/>
          </w:rPr>
          <w:tab/>
        </w:r>
        <w:r>
          <w:rPr>
            <w:noProof/>
          </w:rPr>
          <w:t>PSM (ASCII)</w:t>
        </w:r>
        <w:r>
          <w:rPr>
            <w:noProof/>
          </w:rPr>
          <w:tab/>
        </w:r>
        <w:r>
          <w:rPr>
            <w:noProof/>
          </w:rPr>
          <w:fldChar w:fldCharType="begin"/>
        </w:r>
        <w:r>
          <w:rPr>
            <w:noProof/>
          </w:rPr>
          <w:instrText xml:space="preserve"> PAGEREF _Toc221011900 \h </w:instrText>
        </w:r>
      </w:ins>
      <w:r>
        <w:rPr>
          <w:noProof/>
        </w:rPr>
      </w:r>
      <w:ins w:id="153" w:author="Eric Ogren (US)" w:date="2026-02-03T11:50:00Z" w16du:dateUtc="2026-02-03T18:50:00Z">
        <w:r>
          <w:rPr>
            <w:noProof/>
          </w:rPr>
          <w:fldChar w:fldCharType="separate"/>
        </w:r>
        <w:r>
          <w:rPr>
            <w:noProof/>
          </w:rPr>
          <w:t>37</w:t>
        </w:r>
        <w:r>
          <w:rPr>
            <w:noProof/>
          </w:rPr>
          <w:fldChar w:fldCharType="end"/>
        </w:r>
      </w:ins>
    </w:p>
    <w:p w14:paraId="3B5ED386" w14:textId="36A83D42" w:rsidR="0088517E" w:rsidRDefault="0088517E">
      <w:pPr>
        <w:pStyle w:val="TOC2"/>
        <w:tabs>
          <w:tab w:val="left" w:pos="800"/>
          <w:tab w:val="right" w:leader="dot" w:pos="9735"/>
        </w:tabs>
        <w:rPr>
          <w:ins w:id="154"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55" w:author="Eric Ogren (US)" w:date="2026-02-03T11:50:00Z" w16du:dateUtc="2026-02-03T18:50:00Z">
        <w:r>
          <w:rPr>
            <w:noProof/>
          </w:rPr>
          <w:t>8.1</w:t>
        </w:r>
        <w:r>
          <w:rPr>
            <w:rFonts w:asciiTheme="minorHAnsi" w:eastAsiaTheme="minorEastAsia" w:hAnsiTheme="minorHAnsi" w:cstheme="minorBidi"/>
            <w:smallCaps w:val="0"/>
            <w:noProof/>
            <w:kern w:val="2"/>
            <w:sz w:val="24"/>
            <w:szCs w:val="24"/>
            <w14:ligatures w14:val="standardContextual"/>
          </w:rPr>
          <w:tab/>
        </w:r>
        <w:r>
          <w:rPr>
            <w:noProof/>
          </w:rPr>
          <w:t>General</w:t>
        </w:r>
        <w:r>
          <w:rPr>
            <w:noProof/>
          </w:rPr>
          <w:tab/>
        </w:r>
        <w:r>
          <w:rPr>
            <w:noProof/>
          </w:rPr>
          <w:fldChar w:fldCharType="begin"/>
        </w:r>
        <w:r>
          <w:rPr>
            <w:noProof/>
          </w:rPr>
          <w:instrText xml:space="preserve"> PAGEREF _Toc221011901 \h </w:instrText>
        </w:r>
      </w:ins>
      <w:r>
        <w:rPr>
          <w:noProof/>
        </w:rPr>
      </w:r>
      <w:ins w:id="156" w:author="Eric Ogren (US)" w:date="2026-02-03T11:50:00Z" w16du:dateUtc="2026-02-03T18:50:00Z">
        <w:r>
          <w:rPr>
            <w:noProof/>
          </w:rPr>
          <w:fldChar w:fldCharType="separate"/>
        </w:r>
        <w:r>
          <w:rPr>
            <w:noProof/>
          </w:rPr>
          <w:t>37</w:t>
        </w:r>
        <w:r>
          <w:rPr>
            <w:noProof/>
          </w:rPr>
          <w:fldChar w:fldCharType="end"/>
        </w:r>
      </w:ins>
    </w:p>
    <w:p w14:paraId="3FE591D9" w14:textId="75360ABE" w:rsidR="0088517E" w:rsidRDefault="0088517E">
      <w:pPr>
        <w:pStyle w:val="TOC2"/>
        <w:tabs>
          <w:tab w:val="left" w:pos="800"/>
          <w:tab w:val="right" w:leader="dot" w:pos="9735"/>
        </w:tabs>
        <w:rPr>
          <w:ins w:id="157"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58" w:author="Eric Ogren (US)" w:date="2026-02-03T11:50:00Z" w16du:dateUtc="2026-02-03T18:50:00Z">
        <w:r>
          <w:rPr>
            <w:noProof/>
          </w:rPr>
          <w:t>8.2</w:t>
        </w:r>
        <w:r>
          <w:rPr>
            <w:rFonts w:asciiTheme="minorHAnsi" w:eastAsiaTheme="minorEastAsia" w:hAnsiTheme="minorHAnsi" w:cstheme="minorBidi"/>
            <w:smallCaps w:val="0"/>
            <w:noProof/>
            <w:kern w:val="2"/>
            <w:sz w:val="24"/>
            <w:szCs w:val="24"/>
            <w14:ligatures w14:val="standardContextual"/>
          </w:rPr>
          <w:tab/>
        </w:r>
        <w:r>
          <w:rPr>
            <w:noProof/>
          </w:rPr>
          <w:t>PIM to PSM Mapping</w:t>
        </w:r>
        <w:r>
          <w:rPr>
            <w:noProof/>
          </w:rPr>
          <w:tab/>
        </w:r>
        <w:r>
          <w:rPr>
            <w:noProof/>
          </w:rPr>
          <w:fldChar w:fldCharType="begin"/>
        </w:r>
        <w:r>
          <w:rPr>
            <w:noProof/>
          </w:rPr>
          <w:instrText xml:space="preserve"> PAGEREF _Toc221011902 \h </w:instrText>
        </w:r>
      </w:ins>
      <w:r>
        <w:rPr>
          <w:noProof/>
        </w:rPr>
      </w:r>
      <w:ins w:id="159" w:author="Eric Ogren (US)" w:date="2026-02-03T11:50:00Z" w16du:dateUtc="2026-02-03T18:50:00Z">
        <w:r>
          <w:rPr>
            <w:noProof/>
          </w:rPr>
          <w:fldChar w:fldCharType="separate"/>
        </w:r>
        <w:r>
          <w:rPr>
            <w:noProof/>
          </w:rPr>
          <w:t>37</w:t>
        </w:r>
        <w:r>
          <w:rPr>
            <w:noProof/>
          </w:rPr>
          <w:fldChar w:fldCharType="end"/>
        </w:r>
      </w:ins>
    </w:p>
    <w:p w14:paraId="65190753" w14:textId="7FE1805F" w:rsidR="0088517E" w:rsidRDefault="0088517E">
      <w:pPr>
        <w:pStyle w:val="TOC3"/>
        <w:tabs>
          <w:tab w:val="left" w:pos="1200"/>
          <w:tab w:val="right" w:leader="dot" w:pos="9735"/>
        </w:tabs>
        <w:rPr>
          <w:ins w:id="160"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61" w:author="Eric Ogren (US)" w:date="2026-02-03T11:50:00Z" w16du:dateUtc="2026-02-03T18:50:00Z">
        <w:r>
          <w:rPr>
            <w:noProof/>
          </w:rPr>
          <w:t>8.2.1</w:t>
        </w:r>
        <w:r>
          <w:rPr>
            <w:rFonts w:asciiTheme="minorHAnsi" w:eastAsiaTheme="minorEastAsia" w:hAnsiTheme="minorHAnsi" w:cstheme="minorBidi"/>
            <w:i w:val="0"/>
            <w:noProof/>
            <w:kern w:val="2"/>
            <w:sz w:val="24"/>
            <w:szCs w:val="24"/>
            <w14:ligatures w14:val="standardContextual"/>
          </w:rPr>
          <w:tab/>
        </w:r>
        <w:r>
          <w:rPr>
            <w:noProof/>
          </w:rPr>
          <w:t>Parameters</w:t>
        </w:r>
        <w:r>
          <w:rPr>
            <w:noProof/>
          </w:rPr>
          <w:tab/>
        </w:r>
        <w:r>
          <w:rPr>
            <w:noProof/>
          </w:rPr>
          <w:fldChar w:fldCharType="begin"/>
        </w:r>
        <w:r>
          <w:rPr>
            <w:noProof/>
          </w:rPr>
          <w:instrText xml:space="preserve"> PAGEREF _Toc221011903 \h </w:instrText>
        </w:r>
      </w:ins>
      <w:r>
        <w:rPr>
          <w:noProof/>
        </w:rPr>
      </w:r>
      <w:ins w:id="162" w:author="Eric Ogren (US)" w:date="2026-02-03T11:50:00Z" w16du:dateUtc="2026-02-03T18:50:00Z">
        <w:r>
          <w:rPr>
            <w:noProof/>
          </w:rPr>
          <w:fldChar w:fldCharType="separate"/>
        </w:r>
        <w:r>
          <w:rPr>
            <w:noProof/>
          </w:rPr>
          <w:t>37</w:t>
        </w:r>
        <w:r>
          <w:rPr>
            <w:noProof/>
          </w:rPr>
          <w:fldChar w:fldCharType="end"/>
        </w:r>
      </w:ins>
    </w:p>
    <w:p w14:paraId="0C3ADEA9" w14:textId="6199B4C7" w:rsidR="0088517E" w:rsidRDefault="0088517E">
      <w:pPr>
        <w:pStyle w:val="TOC3"/>
        <w:tabs>
          <w:tab w:val="left" w:pos="1200"/>
          <w:tab w:val="right" w:leader="dot" w:pos="9735"/>
        </w:tabs>
        <w:rPr>
          <w:ins w:id="163"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64" w:author="Eric Ogren (US)" w:date="2026-02-03T11:50:00Z" w16du:dateUtc="2026-02-03T18:50:00Z">
        <w:r>
          <w:rPr>
            <w:noProof/>
          </w:rPr>
          <w:t>8.2.2</w:t>
        </w:r>
        <w:r>
          <w:rPr>
            <w:rFonts w:asciiTheme="minorHAnsi" w:eastAsiaTheme="minorEastAsia" w:hAnsiTheme="minorHAnsi" w:cstheme="minorBidi"/>
            <w:i w:val="0"/>
            <w:noProof/>
            <w:kern w:val="2"/>
            <w:sz w:val="24"/>
            <w:szCs w:val="24"/>
            <w14:ligatures w14:val="standardContextual"/>
          </w:rPr>
          <w:tab/>
        </w:r>
        <w:r>
          <w:rPr>
            <w:noProof/>
          </w:rPr>
          <w:t>Reserved Words and Special Characters</w:t>
        </w:r>
        <w:r>
          <w:rPr>
            <w:noProof/>
          </w:rPr>
          <w:tab/>
        </w:r>
        <w:r>
          <w:rPr>
            <w:noProof/>
          </w:rPr>
          <w:fldChar w:fldCharType="begin"/>
        </w:r>
        <w:r>
          <w:rPr>
            <w:noProof/>
          </w:rPr>
          <w:instrText xml:space="preserve"> PAGEREF _Toc221011904 \h </w:instrText>
        </w:r>
      </w:ins>
      <w:r>
        <w:rPr>
          <w:noProof/>
        </w:rPr>
      </w:r>
      <w:ins w:id="165" w:author="Eric Ogren (US)" w:date="2026-02-03T11:50:00Z" w16du:dateUtc="2026-02-03T18:50:00Z">
        <w:r>
          <w:rPr>
            <w:noProof/>
          </w:rPr>
          <w:fldChar w:fldCharType="separate"/>
        </w:r>
        <w:r>
          <w:rPr>
            <w:noProof/>
          </w:rPr>
          <w:t>38</w:t>
        </w:r>
        <w:r>
          <w:rPr>
            <w:noProof/>
          </w:rPr>
          <w:fldChar w:fldCharType="end"/>
        </w:r>
      </w:ins>
    </w:p>
    <w:p w14:paraId="497CB543" w14:textId="36FA5688" w:rsidR="0088517E" w:rsidRDefault="0088517E">
      <w:pPr>
        <w:pStyle w:val="TOC3"/>
        <w:tabs>
          <w:tab w:val="left" w:pos="1200"/>
          <w:tab w:val="right" w:leader="dot" w:pos="9735"/>
        </w:tabs>
        <w:rPr>
          <w:ins w:id="166"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67" w:author="Eric Ogren (US)" w:date="2026-02-03T11:50:00Z" w16du:dateUtc="2026-02-03T18:50:00Z">
        <w:r>
          <w:rPr>
            <w:noProof/>
          </w:rPr>
          <w:t>8.2.3</w:t>
        </w:r>
        <w:r>
          <w:rPr>
            <w:rFonts w:asciiTheme="minorHAnsi" w:eastAsiaTheme="minorEastAsia" w:hAnsiTheme="minorHAnsi" w:cstheme="minorBidi"/>
            <w:i w:val="0"/>
            <w:noProof/>
            <w:kern w:val="2"/>
            <w:sz w:val="24"/>
            <w:szCs w:val="24"/>
            <w14:ligatures w14:val="standardContextual"/>
          </w:rPr>
          <w:tab/>
        </w:r>
        <w:r>
          <w:rPr>
            <w:noProof/>
          </w:rPr>
          <w:t>Message Header</w:t>
        </w:r>
        <w:r>
          <w:rPr>
            <w:noProof/>
          </w:rPr>
          <w:tab/>
        </w:r>
        <w:r>
          <w:rPr>
            <w:noProof/>
          </w:rPr>
          <w:fldChar w:fldCharType="begin"/>
        </w:r>
        <w:r>
          <w:rPr>
            <w:noProof/>
          </w:rPr>
          <w:instrText xml:space="preserve"> PAGEREF _Toc221011905 \h </w:instrText>
        </w:r>
      </w:ins>
      <w:r>
        <w:rPr>
          <w:noProof/>
        </w:rPr>
      </w:r>
      <w:ins w:id="168" w:author="Eric Ogren (US)" w:date="2026-02-03T11:50:00Z" w16du:dateUtc="2026-02-03T18:50:00Z">
        <w:r>
          <w:rPr>
            <w:noProof/>
          </w:rPr>
          <w:fldChar w:fldCharType="separate"/>
        </w:r>
        <w:r>
          <w:rPr>
            <w:noProof/>
          </w:rPr>
          <w:t>39</w:t>
        </w:r>
        <w:r>
          <w:rPr>
            <w:noProof/>
          </w:rPr>
          <w:fldChar w:fldCharType="end"/>
        </w:r>
      </w:ins>
    </w:p>
    <w:p w14:paraId="5042AA33" w14:textId="0B7791BE" w:rsidR="0088517E" w:rsidRDefault="0088517E">
      <w:pPr>
        <w:pStyle w:val="TOC3"/>
        <w:tabs>
          <w:tab w:val="left" w:pos="1200"/>
          <w:tab w:val="right" w:leader="dot" w:pos="9735"/>
        </w:tabs>
        <w:rPr>
          <w:ins w:id="169"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70" w:author="Eric Ogren (US)" w:date="2026-02-03T11:50:00Z" w16du:dateUtc="2026-02-03T18:50:00Z">
        <w:r>
          <w:rPr>
            <w:noProof/>
          </w:rPr>
          <w:t>8.2.4</w:t>
        </w:r>
        <w:r>
          <w:rPr>
            <w:rFonts w:asciiTheme="minorHAnsi" w:eastAsiaTheme="minorEastAsia" w:hAnsiTheme="minorHAnsi" w:cstheme="minorBidi"/>
            <w:i w:val="0"/>
            <w:noProof/>
            <w:kern w:val="2"/>
            <w:sz w:val="24"/>
            <w:szCs w:val="24"/>
            <w14:ligatures w14:val="standardContextual"/>
          </w:rPr>
          <w:tab/>
        </w:r>
        <w:r>
          <w:rPr>
            <w:noProof/>
          </w:rPr>
          <w:t>Message Trailer</w:t>
        </w:r>
        <w:r>
          <w:rPr>
            <w:noProof/>
          </w:rPr>
          <w:tab/>
        </w:r>
        <w:r>
          <w:rPr>
            <w:noProof/>
          </w:rPr>
          <w:fldChar w:fldCharType="begin"/>
        </w:r>
        <w:r>
          <w:rPr>
            <w:noProof/>
          </w:rPr>
          <w:instrText xml:space="preserve"> PAGEREF _Toc221011906 \h </w:instrText>
        </w:r>
      </w:ins>
      <w:r>
        <w:rPr>
          <w:noProof/>
        </w:rPr>
      </w:r>
      <w:ins w:id="171" w:author="Eric Ogren (US)" w:date="2026-02-03T11:50:00Z" w16du:dateUtc="2026-02-03T18:50:00Z">
        <w:r>
          <w:rPr>
            <w:noProof/>
          </w:rPr>
          <w:fldChar w:fldCharType="separate"/>
        </w:r>
        <w:r>
          <w:rPr>
            <w:noProof/>
          </w:rPr>
          <w:t>41</w:t>
        </w:r>
        <w:r>
          <w:rPr>
            <w:noProof/>
          </w:rPr>
          <w:fldChar w:fldCharType="end"/>
        </w:r>
      </w:ins>
    </w:p>
    <w:p w14:paraId="28883EB8" w14:textId="0C6DEAF5" w:rsidR="0088517E" w:rsidRDefault="0088517E">
      <w:pPr>
        <w:pStyle w:val="TOC3"/>
        <w:tabs>
          <w:tab w:val="left" w:pos="1200"/>
          <w:tab w:val="right" w:leader="dot" w:pos="9735"/>
        </w:tabs>
        <w:rPr>
          <w:ins w:id="172"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73" w:author="Eric Ogren (US)" w:date="2026-02-03T11:50:00Z" w16du:dateUtc="2026-02-03T18:50:00Z">
        <w:r>
          <w:rPr>
            <w:noProof/>
          </w:rPr>
          <w:t>8.2.5</w:t>
        </w:r>
        <w:r>
          <w:rPr>
            <w:rFonts w:asciiTheme="minorHAnsi" w:eastAsiaTheme="minorEastAsia" w:hAnsiTheme="minorHAnsi" w:cstheme="minorBidi"/>
            <w:i w:val="0"/>
            <w:noProof/>
            <w:kern w:val="2"/>
            <w:sz w:val="24"/>
            <w:szCs w:val="24"/>
            <w14:ligatures w14:val="standardContextual"/>
          </w:rPr>
          <w:tab/>
        </w:r>
        <w:r>
          <w:rPr>
            <w:noProof/>
          </w:rPr>
          <w:t>ConnectMessage and Response</w:t>
        </w:r>
        <w:r>
          <w:rPr>
            <w:noProof/>
          </w:rPr>
          <w:tab/>
        </w:r>
        <w:r>
          <w:rPr>
            <w:noProof/>
          </w:rPr>
          <w:fldChar w:fldCharType="begin"/>
        </w:r>
        <w:r>
          <w:rPr>
            <w:noProof/>
          </w:rPr>
          <w:instrText xml:space="preserve"> PAGEREF _Toc221011907 \h </w:instrText>
        </w:r>
      </w:ins>
      <w:r>
        <w:rPr>
          <w:noProof/>
        </w:rPr>
      </w:r>
      <w:ins w:id="174" w:author="Eric Ogren (US)" w:date="2026-02-03T11:50:00Z" w16du:dateUtc="2026-02-03T18:50:00Z">
        <w:r>
          <w:rPr>
            <w:noProof/>
          </w:rPr>
          <w:fldChar w:fldCharType="separate"/>
        </w:r>
        <w:r>
          <w:rPr>
            <w:noProof/>
          </w:rPr>
          <w:t>41</w:t>
        </w:r>
        <w:r>
          <w:rPr>
            <w:noProof/>
          </w:rPr>
          <w:fldChar w:fldCharType="end"/>
        </w:r>
      </w:ins>
    </w:p>
    <w:p w14:paraId="0DDAEAAB" w14:textId="52C03B1E" w:rsidR="0088517E" w:rsidRDefault="0088517E">
      <w:pPr>
        <w:pStyle w:val="TOC3"/>
        <w:tabs>
          <w:tab w:val="left" w:pos="1200"/>
          <w:tab w:val="right" w:leader="dot" w:pos="9735"/>
        </w:tabs>
        <w:rPr>
          <w:ins w:id="175"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76" w:author="Eric Ogren (US)" w:date="2026-02-03T11:50:00Z" w16du:dateUtc="2026-02-03T18:50:00Z">
        <w:r>
          <w:rPr>
            <w:noProof/>
          </w:rPr>
          <w:t>8.2.6</w:t>
        </w:r>
        <w:r>
          <w:rPr>
            <w:rFonts w:asciiTheme="minorHAnsi" w:eastAsiaTheme="minorEastAsia" w:hAnsiTheme="minorHAnsi" w:cstheme="minorBidi"/>
            <w:i w:val="0"/>
            <w:noProof/>
            <w:kern w:val="2"/>
            <w:sz w:val="24"/>
            <w:szCs w:val="24"/>
            <w14:ligatures w14:val="standardContextual"/>
          </w:rPr>
          <w:tab/>
        </w:r>
        <w:r>
          <w:rPr>
            <w:noProof/>
          </w:rPr>
          <w:t>DisconnectMessage</w:t>
        </w:r>
        <w:r>
          <w:rPr>
            <w:noProof/>
          </w:rPr>
          <w:tab/>
        </w:r>
        <w:r>
          <w:rPr>
            <w:noProof/>
          </w:rPr>
          <w:fldChar w:fldCharType="begin"/>
        </w:r>
        <w:r>
          <w:rPr>
            <w:noProof/>
          </w:rPr>
          <w:instrText xml:space="preserve"> PAGEREF _Toc221011908 \h </w:instrText>
        </w:r>
      </w:ins>
      <w:r>
        <w:rPr>
          <w:noProof/>
        </w:rPr>
      </w:r>
      <w:ins w:id="177" w:author="Eric Ogren (US)" w:date="2026-02-03T11:50:00Z" w16du:dateUtc="2026-02-03T18:50:00Z">
        <w:r>
          <w:rPr>
            <w:noProof/>
          </w:rPr>
          <w:fldChar w:fldCharType="separate"/>
        </w:r>
        <w:r>
          <w:rPr>
            <w:noProof/>
          </w:rPr>
          <w:t>42</w:t>
        </w:r>
        <w:r>
          <w:rPr>
            <w:noProof/>
          </w:rPr>
          <w:fldChar w:fldCharType="end"/>
        </w:r>
      </w:ins>
    </w:p>
    <w:p w14:paraId="22696316" w14:textId="6F36D5FB" w:rsidR="0088517E" w:rsidRDefault="0088517E">
      <w:pPr>
        <w:pStyle w:val="TOC3"/>
        <w:tabs>
          <w:tab w:val="left" w:pos="1200"/>
          <w:tab w:val="right" w:leader="dot" w:pos="9735"/>
        </w:tabs>
        <w:rPr>
          <w:ins w:id="178"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79" w:author="Eric Ogren (US)" w:date="2026-02-03T11:50:00Z" w16du:dateUtc="2026-02-03T18:50:00Z">
        <w:r>
          <w:rPr>
            <w:noProof/>
          </w:rPr>
          <w:t>8.2.7</w:t>
        </w:r>
        <w:r>
          <w:rPr>
            <w:rFonts w:asciiTheme="minorHAnsi" w:eastAsiaTheme="minorEastAsia" w:hAnsiTheme="minorHAnsi" w:cstheme="minorBidi"/>
            <w:i w:val="0"/>
            <w:noProof/>
            <w:kern w:val="2"/>
            <w:sz w:val="24"/>
            <w:szCs w:val="24"/>
            <w14:ligatures w14:val="standardContextual"/>
          </w:rPr>
          <w:tab/>
        </w:r>
        <w:r>
          <w:rPr>
            <w:noProof/>
          </w:rPr>
          <w:t>GetConfig Message and Response</w:t>
        </w:r>
        <w:r>
          <w:rPr>
            <w:noProof/>
          </w:rPr>
          <w:tab/>
        </w:r>
        <w:r>
          <w:rPr>
            <w:noProof/>
          </w:rPr>
          <w:fldChar w:fldCharType="begin"/>
        </w:r>
        <w:r>
          <w:rPr>
            <w:noProof/>
          </w:rPr>
          <w:instrText xml:space="preserve"> PAGEREF _Toc221011909 \h </w:instrText>
        </w:r>
      </w:ins>
      <w:r>
        <w:rPr>
          <w:noProof/>
        </w:rPr>
      </w:r>
      <w:ins w:id="180" w:author="Eric Ogren (US)" w:date="2026-02-03T11:50:00Z" w16du:dateUtc="2026-02-03T18:50:00Z">
        <w:r>
          <w:rPr>
            <w:noProof/>
          </w:rPr>
          <w:fldChar w:fldCharType="separate"/>
        </w:r>
        <w:r>
          <w:rPr>
            <w:noProof/>
          </w:rPr>
          <w:t>42</w:t>
        </w:r>
        <w:r>
          <w:rPr>
            <w:noProof/>
          </w:rPr>
          <w:fldChar w:fldCharType="end"/>
        </w:r>
      </w:ins>
    </w:p>
    <w:p w14:paraId="400B08FA" w14:textId="37B9321C" w:rsidR="0088517E" w:rsidRDefault="0088517E">
      <w:pPr>
        <w:pStyle w:val="TOC3"/>
        <w:tabs>
          <w:tab w:val="left" w:pos="1200"/>
          <w:tab w:val="right" w:leader="dot" w:pos="9735"/>
        </w:tabs>
        <w:rPr>
          <w:ins w:id="181"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82" w:author="Eric Ogren (US)" w:date="2026-02-03T11:50:00Z" w16du:dateUtc="2026-02-03T18:50:00Z">
        <w:r>
          <w:rPr>
            <w:noProof/>
          </w:rPr>
          <w:t>8.2.8</w:t>
        </w:r>
        <w:r>
          <w:rPr>
            <w:rFonts w:asciiTheme="minorHAnsi" w:eastAsiaTheme="minorEastAsia" w:hAnsiTheme="minorHAnsi" w:cstheme="minorBidi"/>
            <w:i w:val="0"/>
            <w:noProof/>
            <w:kern w:val="2"/>
            <w:sz w:val="24"/>
            <w:szCs w:val="24"/>
            <w14:ligatures w14:val="standardContextual"/>
          </w:rPr>
          <w:tab/>
        </w:r>
        <w:r>
          <w:rPr>
            <w:noProof/>
          </w:rPr>
          <w:t>SetConfigMessage and Response</w:t>
        </w:r>
        <w:r>
          <w:rPr>
            <w:noProof/>
          </w:rPr>
          <w:tab/>
        </w:r>
        <w:r>
          <w:rPr>
            <w:noProof/>
          </w:rPr>
          <w:fldChar w:fldCharType="begin"/>
        </w:r>
        <w:r>
          <w:rPr>
            <w:noProof/>
          </w:rPr>
          <w:instrText xml:space="preserve"> PAGEREF _Toc221011910 \h </w:instrText>
        </w:r>
      </w:ins>
      <w:r>
        <w:rPr>
          <w:noProof/>
        </w:rPr>
      </w:r>
      <w:ins w:id="183" w:author="Eric Ogren (US)" w:date="2026-02-03T11:50:00Z" w16du:dateUtc="2026-02-03T18:50:00Z">
        <w:r>
          <w:rPr>
            <w:noProof/>
          </w:rPr>
          <w:fldChar w:fldCharType="separate"/>
        </w:r>
        <w:r>
          <w:rPr>
            <w:noProof/>
          </w:rPr>
          <w:t>43</w:t>
        </w:r>
        <w:r>
          <w:rPr>
            <w:noProof/>
          </w:rPr>
          <w:fldChar w:fldCharType="end"/>
        </w:r>
      </w:ins>
    </w:p>
    <w:p w14:paraId="02642B54" w14:textId="3F534E88" w:rsidR="0088517E" w:rsidRDefault="0088517E">
      <w:pPr>
        <w:pStyle w:val="TOC3"/>
        <w:tabs>
          <w:tab w:val="left" w:pos="1200"/>
          <w:tab w:val="right" w:leader="dot" w:pos="9735"/>
        </w:tabs>
        <w:rPr>
          <w:ins w:id="184"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85" w:author="Eric Ogren (US)" w:date="2026-02-03T11:50:00Z" w16du:dateUtc="2026-02-03T18:50:00Z">
        <w:r>
          <w:rPr>
            <w:noProof/>
          </w:rPr>
          <w:t>8.2.9</w:t>
        </w:r>
        <w:r>
          <w:rPr>
            <w:rFonts w:asciiTheme="minorHAnsi" w:eastAsiaTheme="minorEastAsia" w:hAnsiTheme="minorHAnsi" w:cstheme="minorBidi"/>
            <w:i w:val="0"/>
            <w:noProof/>
            <w:kern w:val="2"/>
            <w:sz w:val="24"/>
            <w:szCs w:val="24"/>
            <w14:ligatures w14:val="standardContextual"/>
          </w:rPr>
          <w:tab/>
        </w:r>
        <w:r>
          <w:rPr>
            <w:noProof/>
          </w:rPr>
          <w:t>Save/LoadConfigMessage and Response</w:t>
        </w:r>
        <w:r>
          <w:rPr>
            <w:noProof/>
          </w:rPr>
          <w:tab/>
        </w:r>
        <w:r>
          <w:rPr>
            <w:noProof/>
          </w:rPr>
          <w:fldChar w:fldCharType="begin"/>
        </w:r>
        <w:r>
          <w:rPr>
            <w:noProof/>
          </w:rPr>
          <w:instrText xml:space="preserve"> PAGEREF _Toc221011911 \h </w:instrText>
        </w:r>
      </w:ins>
      <w:r>
        <w:rPr>
          <w:noProof/>
        </w:rPr>
      </w:r>
      <w:ins w:id="186" w:author="Eric Ogren (US)" w:date="2026-02-03T11:50:00Z" w16du:dateUtc="2026-02-03T18:50:00Z">
        <w:r>
          <w:rPr>
            <w:noProof/>
          </w:rPr>
          <w:fldChar w:fldCharType="separate"/>
        </w:r>
        <w:r>
          <w:rPr>
            <w:noProof/>
          </w:rPr>
          <w:t>44</w:t>
        </w:r>
        <w:r>
          <w:rPr>
            <w:noProof/>
          </w:rPr>
          <w:fldChar w:fldCharType="end"/>
        </w:r>
      </w:ins>
    </w:p>
    <w:p w14:paraId="57DED416" w14:textId="4E8D1F35" w:rsidR="0088517E" w:rsidRDefault="0088517E">
      <w:pPr>
        <w:pStyle w:val="TOC3"/>
        <w:tabs>
          <w:tab w:val="left" w:pos="1200"/>
          <w:tab w:val="right" w:leader="dot" w:pos="9735"/>
        </w:tabs>
        <w:rPr>
          <w:ins w:id="187"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88" w:author="Eric Ogren (US)" w:date="2026-02-03T11:50:00Z" w16du:dateUtc="2026-02-03T18:50:00Z">
        <w:r>
          <w:rPr>
            <w:noProof/>
          </w:rPr>
          <w:t>8.2.10</w:t>
        </w:r>
        <w:r>
          <w:rPr>
            <w:rFonts w:asciiTheme="minorHAnsi" w:eastAsiaTheme="minorEastAsia" w:hAnsiTheme="minorHAnsi" w:cstheme="minorBidi"/>
            <w:i w:val="0"/>
            <w:noProof/>
            <w:kern w:val="2"/>
            <w:sz w:val="24"/>
            <w:szCs w:val="24"/>
            <w14:ligatures w14:val="standardContextual"/>
          </w:rPr>
          <w:tab/>
        </w:r>
        <w:r>
          <w:rPr>
            <w:noProof/>
          </w:rPr>
          <w:t>GetConfigListMessage and Response</w:t>
        </w:r>
        <w:r>
          <w:rPr>
            <w:noProof/>
          </w:rPr>
          <w:tab/>
        </w:r>
        <w:r>
          <w:rPr>
            <w:noProof/>
          </w:rPr>
          <w:fldChar w:fldCharType="begin"/>
        </w:r>
        <w:r>
          <w:rPr>
            <w:noProof/>
          </w:rPr>
          <w:instrText xml:space="preserve"> PAGEREF _Toc221011912 \h </w:instrText>
        </w:r>
      </w:ins>
      <w:r>
        <w:rPr>
          <w:noProof/>
        </w:rPr>
      </w:r>
      <w:ins w:id="189" w:author="Eric Ogren (US)" w:date="2026-02-03T11:50:00Z" w16du:dateUtc="2026-02-03T18:50:00Z">
        <w:r>
          <w:rPr>
            <w:noProof/>
          </w:rPr>
          <w:fldChar w:fldCharType="separate"/>
        </w:r>
        <w:r>
          <w:rPr>
            <w:noProof/>
          </w:rPr>
          <w:t>45</w:t>
        </w:r>
        <w:r>
          <w:rPr>
            <w:noProof/>
          </w:rPr>
          <w:fldChar w:fldCharType="end"/>
        </w:r>
      </w:ins>
    </w:p>
    <w:p w14:paraId="1A7B2E08" w14:textId="055F412C" w:rsidR="0088517E" w:rsidRDefault="0088517E">
      <w:pPr>
        <w:pStyle w:val="TOC3"/>
        <w:tabs>
          <w:tab w:val="left" w:pos="1200"/>
          <w:tab w:val="right" w:leader="dot" w:pos="9735"/>
        </w:tabs>
        <w:rPr>
          <w:ins w:id="190"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91" w:author="Eric Ogren (US)" w:date="2026-02-03T11:50:00Z" w16du:dateUtc="2026-02-03T18:50:00Z">
        <w:r>
          <w:rPr>
            <w:noProof/>
          </w:rPr>
          <w:t>8.2.11</w:t>
        </w:r>
        <w:r>
          <w:rPr>
            <w:rFonts w:asciiTheme="minorHAnsi" w:eastAsiaTheme="minorEastAsia" w:hAnsiTheme="minorHAnsi" w:cstheme="minorBidi"/>
            <w:i w:val="0"/>
            <w:noProof/>
            <w:kern w:val="2"/>
            <w:sz w:val="24"/>
            <w:szCs w:val="24"/>
            <w14:ligatures w14:val="standardContextual"/>
          </w:rPr>
          <w:tab/>
        </w:r>
        <w:r>
          <w:rPr>
            <w:noProof/>
          </w:rPr>
          <w:t>DirectiveMessage and Response</w:t>
        </w:r>
        <w:r>
          <w:rPr>
            <w:noProof/>
          </w:rPr>
          <w:tab/>
        </w:r>
        <w:r>
          <w:rPr>
            <w:noProof/>
          </w:rPr>
          <w:fldChar w:fldCharType="begin"/>
        </w:r>
        <w:r>
          <w:rPr>
            <w:noProof/>
          </w:rPr>
          <w:instrText xml:space="preserve"> PAGEREF _Toc221011913 \h </w:instrText>
        </w:r>
      </w:ins>
      <w:r>
        <w:rPr>
          <w:noProof/>
        </w:rPr>
      </w:r>
      <w:ins w:id="192" w:author="Eric Ogren (US)" w:date="2026-02-03T11:50:00Z" w16du:dateUtc="2026-02-03T18:50:00Z">
        <w:r>
          <w:rPr>
            <w:noProof/>
          </w:rPr>
          <w:fldChar w:fldCharType="separate"/>
        </w:r>
        <w:r>
          <w:rPr>
            <w:noProof/>
          </w:rPr>
          <w:t>46</w:t>
        </w:r>
        <w:r>
          <w:rPr>
            <w:noProof/>
          </w:rPr>
          <w:fldChar w:fldCharType="end"/>
        </w:r>
      </w:ins>
    </w:p>
    <w:p w14:paraId="02A1B1D1" w14:textId="55ED60DA" w:rsidR="0088517E" w:rsidRDefault="0088517E">
      <w:pPr>
        <w:pStyle w:val="TOC3"/>
        <w:tabs>
          <w:tab w:val="left" w:pos="1200"/>
          <w:tab w:val="right" w:leader="dot" w:pos="9735"/>
        </w:tabs>
        <w:rPr>
          <w:ins w:id="193"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194" w:author="Eric Ogren (US)" w:date="2026-02-03T11:50:00Z" w16du:dateUtc="2026-02-03T18:50:00Z">
        <w:r>
          <w:rPr>
            <w:noProof/>
          </w:rPr>
          <w:t>8.2.12</w:t>
        </w:r>
        <w:r>
          <w:rPr>
            <w:rFonts w:asciiTheme="minorHAnsi" w:eastAsiaTheme="minorEastAsia" w:hAnsiTheme="minorHAnsi" w:cstheme="minorBidi"/>
            <w:i w:val="0"/>
            <w:noProof/>
            <w:kern w:val="2"/>
            <w:sz w:val="24"/>
            <w:szCs w:val="24"/>
            <w14:ligatures w14:val="standardContextual"/>
          </w:rPr>
          <w:tab/>
        </w:r>
        <w:r>
          <w:rPr>
            <w:noProof/>
          </w:rPr>
          <w:t>AsyncStatusMessage</w:t>
        </w:r>
        <w:r>
          <w:rPr>
            <w:noProof/>
          </w:rPr>
          <w:tab/>
        </w:r>
        <w:r>
          <w:rPr>
            <w:noProof/>
          </w:rPr>
          <w:fldChar w:fldCharType="begin"/>
        </w:r>
        <w:r>
          <w:rPr>
            <w:noProof/>
          </w:rPr>
          <w:instrText xml:space="preserve"> PAGEREF _Toc221011914 \h </w:instrText>
        </w:r>
      </w:ins>
      <w:r>
        <w:rPr>
          <w:noProof/>
        </w:rPr>
      </w:r>
      <w:ins w:id="195" w:author="Eric Ogren (US)" w:date="2026-02-03T11:50:00Z" w16du:dateUtc="2026-02-03T18:50:00Z">
        <w:r>
          <w:rPr>
            <w:noProof/>
          </w:rPr>
          <w:fldChar w:fldCharType="separate"/>
        </w:r>
        <w:r>
          <w:rPr>
            <w:noProof/>
          </w:rPr>
          <w:t>47</w:t>
        </w:r>
        <w:r>
          <w:rPr>
            <w:noProof/>
          </w:rPr>
          <w:fldChar w:fldCharType="end"/>
        </w:r>
      </w:ins>
    </w:p>
    <w:p w14:paraId="102F484A" w14:textId="14A40FCA" w:rsidR="0088517E" w:rsidRDefault="0088517E">
      <w:pPr>
        <w:pStyle w:val="TOC2"/>
        <w:tabs>
          <w:tab w:val="left" w:pos="800"/>
          <w:tab w:val="right" w:leader="dot" w:pos="9735"/>
        </w:tabs>
        <w:rPr>
          <w:ins w:id="196"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197" w:author="Eric Ogren (US)" w:date="2026-02-03T11:50:00Z" w16du:dateUtc="2026-02-03T18:50:00Z">
        <w:r>
          <w:rPr>
            <w:noProof/>
          </w:rPr>
          <w:t>8.3</w:t>
        </w:r>
        <w:r>
          <w:rPr>
            <w:rFonts w:asciiTheme="minorHAnsi" w:eastAsiaTheme="minorEastAsia" w:hAnsiTheme="minorHAnsi" w:cstheme="minorBidi"/>
            <w:smallCaps w:val="0"/>
            <w:noProof/>
            <w:kern w:val="2"/>
            <w:sz w:val="24"/>
            <w:szCs w:val="24"/>
            <w14:ligatures w14:val="standardContextual"/>
          </w:rPr>
          <w:tab/>
        </w:r>
        <w:r>
          <w:rPr>
            <w:noProof/>
          </w:rPr>
          <w:t>ASCII Examples</w:t>
        </w:r>
        <w:r>
          <w:rPr>
            <w:noProof/>
          </w:rPr>
          <w:tab/>
        </w:r>
        <w:r>
          <w:rPr>
            <w:noProof/>
          </w:rPr>
          <w:fldChar w:fldCharType="begin"/>
        </w:r>
        <w:r>
          <w:rPr>
            <w:noProof/>
          </w:rPr>
          <w:instrText xml:space="preserve"> PAGEREF _Toc221011915 \h </w:instrText>
        </w:r>
      </w:ins>
      <w:r>
        <w:rPr>
          <w:noProof/>
        </w:rPr>
      </w:r>
      <w:ins w:id="198" w:author="Eric Ogren (US)" w:date="2026-02-03T11:50:00Z" w16du:dateUtc="2026-02-03T18:50:00Z">
        <w:r>
          <w:rPr>
            <w:noProof/>
          </w:rPr>
          <w:fldChar w:fldCharType="separate"/>
        </w:r>
        <w:r>
          <w:rPr>
            <w:noProof/>
          </w:rPr>
          <w:t>48</w:t>
        </w:r>
        <w:r>
          <w:rPr>
            <w:noProof/>
          </w:rPr>
          <w:fldChar w:fldCharType="end"/>
        </w:r>
      </w:ins>
    </w:p>
    <w:p w14:paraId="00F4FC8E" w14:textId="5EDBAFD6" w:rsidR="0088517E" w:rsidRDefault="0088517E">
      <w:pPr>
        <w:pStyle w:val="TOC2"/>
        <w:tabs>
          <w:tab w:val="left" w:pos="800"/>
          <w:tab w:val="right" w:leader="dot" w:pos="9735"/>
        </w:tabs>
        <w:rPr>
          <w:ins w:id="199"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00" w:author="Eric Ogren (US)" w:date="2026-02-03T11:50:00Z" w16du:dateUtc="2026-02-03T18:50:00Z">
        <w:r>
          <w:rPr>
            <w:noProof/>
          </w:rPr>
          <w:t>8.4</w:t>
        </w:r>
        <w:r>
          <w:rPr>
            <w:rFonts w:asciiTheme="minorHAnsi" w:eastAsiaTheme="minorEastAsia" w:hAnsiTheme="minorHAnsi" w:cstheme="minorBidi"/>
            <w:smallCaps w:val="0"/>
            <w:noProof/>
            <w:kern w:val="2"/>
            <w:sz w:val="24"/>
            <w:szCs w:val="24"/>
            <w14:ligatures w14:val="standardContextual"/>
          </w:rPr>
          <w:tab/>
        </w:r>
        <w:r>
          <w:rPr>
            <w:noProof/>
          </w:rPr>
          <w:t>TCP/IP Message Structure</w:t>
        </w:r>
        <w:r>
          <w:rPr>
            <w:noProof/>
          </w:rPr>
          <w:tab/>
        </w:r>
        <w:r>
          <w:rPr>
            <w:noProof/>
          </w:rPr>
          <w:fldChar w:fldCharType="begin"/>
        </w:r>
        <w:r>
          <w:rPr>
            <w:noProof/>
          </w:rPr>
          <w:instrText xml:space="preserve"> PAGEREF _Toc221011916 \h </w:instrText>
        </w:r>
      </w:ins>
      <w:r>
        <w:rPr>
          <w:noProof/>
        </w:rPr>
      </w:r>
      <w:ins w:id="201" w:author="Eric Ogren (US)" w:date="2026-02-03T11:50:00Z" w16du:dateUtc="2026-02-03T18:50:00Z">
        <w:r>
          <w:rPr>
            <w:noProof/>
          </w:rPr>
          <w:fldChar w:fldCharType="separate"/>
        </w:r>
        <w:r>
          <w:rPr>
            <w:noProof/>
          </w:rPr>
          <w:t>48</w:t>
        </w:r>
        <w:r>
          <w:rPr>
            <w:noProof/>
          </w:rPr>
          <w:fldChar w:fldCharType="end"/>
        </w:r>
      </w:ins>
    </w:p>
    <w:p w14:paraId="51898A82" w14:textId="61116B48" w:rsidR="0088517E" w:rsidRDefault="0088517E">
      <w:pPr>
        <w:pStyle w:val="TOC2"/>
        <w:tabs>
          <w:tab w:val="left" w:pos="800"/>
          <w:tab w:val="right" w:leader="dot" w:pos="9735"/>
        </w:tabs>
        <w:rPr>
          <w:ins w:id="202"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03" w:author="Eric Ogren (US)" w:date="2026-02-03T11:50:00Z" w16du:dateUtc="2026-02-03T18:50:00Z">
        <w:r>
          <w:rPr>
            <w:noProof/>
          </w:rPr>
          <w:t>8.5</w:t>
        </w:r>
        <w:r>
          <w:rPr>
            <w:rFonts w:asciiTheme="minorHAnsi" w:eastAsiaTheme="minorEastAsia" w:hAnsiTheme="minorHAnsi" w:cstheme="minorBidi"/>
            <w:smallCaps w:val="0"/>
            <w:noProof/>
            <w:kern w:val="2"/>
            <w:sz w:val="24"/>
            <w:szCs w:val="24"/>
            <w14:ligatures w14:val="standardContextual"/>
          </w:rPr>
          <w:tab/>
        </w:r>
        <w:r>
          <w:rPr>
            <w:noProof/>
          </w:rPr>
          <w:t>GEMS Device Definitions</w:t>
        </w:r>
        <w:r>
          <w:rPr>
            <w:noProof/>
          </w:rPr>
          <w:tab/>
        </w:r>
        <w:r>
          <w:rPr>
            <w:noProof/>
          </w:rPr>
          <w:fldChar w:fldCharType="begin"/>
        </w:r>
        <w:r>
          <w:rPr>
            <w:noProof/>
          </w:rPr>
          <w:instrText xml:space="preserve"> PAGEREF _Toc221011917 \h </w:instrText>
        </w:r>
      </w:ins>
      <w:r>
        <w:rPr>
          <w:noProof/>
        </w:rPr>
      </w:r>
      <w:ins w:id="204" w:author="Eric Ogren (US)" w:date="2026-02-03T11:50:00Z" w16du:dateUtc="2026-02-03T18:50:00Z">
        <w:r>
          <w:rPr>
            <w:noProof/>
          </w:rPr>
          <w:fldChar w:fldCharType="separate"/>
        </w:r>
        <w:r>
          <w:rPr>
            <w:noProof/>
          </w:rPr>
          <w:t>48</w:t>
        </w:r>
        <w:r>
          <w:rPr>
            <w:noProof/>
          </w:rPr>
          <w:fldChar w:fldCharType="end"/>
        </w:r>
      </w:ins>
    </w:p>
    <w:p w14:paraId="24937C8A" w14:textId="5FDD5D52" w:rsidR="0088517E" w:rsidRDefault="0088517E">
      <w:pPr>
        <w:pStyle w:val="TOC1"/>
        <w:tabs>
          <w:tab w:val="left" w:pos="400"/>
          <w:tab w:val="right" w:leader="dot" w:pos="9735"/>
        </w:tabs>
        <w:rPr>
          <w:ins w:id="205"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206" w:author="Eric Ogren (US)" w:date="2026-02-03T11:50:00Z" w16du:dateUtc="2026-02-03T18:50:00Z">
        <w:r>
          <w:rPr>
            <w:noProof/>
          </w:rPr>
          <w:t>9</w:t>
        </w:r>
        <w:r>
          <w:rPr>
            <w:rFonts w:asciiTheme="minorHAnsi" w:eastAsiaTheme="minorEastAsia" w:hAnsiTheme="minorHAnsi" w:cstheme="minorBidi"/>
            <w:b w:val="0"/>
            <w:caps w:val="0"/>
            <w:noProof/>
            <w:kern w:val="2"/>
            <w:sz w:val="24"/>
            <w:szCs w:val="24"/>
            <w14:ligatures w14:val="standardContextual"/>
          </w:rPr>
          <w:tab/>
        </w:r>
        <w:r>
          <w:rPr>
            <w:noProof/>
          </w:rPr>
          <w:t>PSM (JSON)</w:t>
        </w:r>
        <w:r>
          <w:rPr>
            <w:noProof/>
          </w:rPr>
          <w:tab/>
        </w:r>
        <w:r>
          <w:rPr>
            <w:noProof/>
          </w:rPr>
          <w:fldChar w:fldCharType="begin"/>
        </w:r>
        <w:r>
          <w:rPr>
            <w:noProof/>
          </w:rPr>
          <w:instrText xml:space="preserve"> PAGEREF _Toc221011918 \h </w:instrText>
        </w:r>
      </w:ins>
      <w:r>
        <w:rPr>
          <w:noProof/>
        </w:rPr>
      </w:r>
      <w:ins w:id="207" w:author="Eric Ogren (US)" w:date="2026-02-03T11:50:00Z" w16du:dateUtc="2026-02-03T18:50:00Z">
        <w:r>
          <w:rPr>
            <w:noProof/>
          </w:rPr>
          <w:fldChar w:fldCharType="separate"/>
        </w:r>
        <w:r>
          <w:rPr>
            <w:noProof/>
          </w:rPr>
          <w:t>49</w:t>
        </w:r>
        <w:r>
          <w:rPr>
            <w:noProof/>
          </w:rPr>
          <w:fldChar w:fldCharType="end"/>
        </w:r>
      </w:ins>
    </w:p>
    <w:p w14:paraId="491D7ADF" w14:textId="45769C92" w:rsidR="0088517E" w:rsidRDefault="0088517E">
      <w:pPr>
        <w:pStyle w:val="TOC2"/>
        <w:tabs>
          <w:tab w:val="left" w:pos="800"/>
          <w:tab w:val="right" w:leader="dot" w:pos="9735"/>
        </w:tabs>
        <w:rPr>
          <w:ins w:id="208"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09" w:author="Eric Ogren (US)" w:date="2026-02-03T11:50:00Z" w16du:dateUtc="2026-02-03T18:50:00Z">
        <w:r>
          <w:rPr>
            <w:noProof/>
          </w:rPr>
          <w:t>9.1</w:t>
        </w:r>
        <w:r>
          <w:rPr>
            <w:rFonts w:asciiTheme="minorHAnsi" w:eastAsiaTheme="minorEastAsia" w:hAnsiTheme="minorHAnsi" w:cstheme="minorBidi"/>
            <w:smallCaps w:val="0"/>
            <w:noProof/>
            <w:kern w:val="2"/>
            <w:sz w:val="24"/>
            <w:szCs w:val="24"/>
            <w14:ligatures w14:val="standardContextual"/>
          </w:rPr>
          <w:tab/>
        </w:r>
        <w:r>
          <w:rPr>
            <w:noProof/>
          </w:rPr>
          <w:t>General</w:t>
        </w:r>
        <w:r>
          <w:rPr>
            <w:noProof/>
          </w:rPr>
          <w:tab/>
        </w:r>
        <w:r>
          <w:rPr>
            <w:noProof/>
          </w:rPr>
          <w:fldChar w:fldCharType="begin"/>
        </w:r>
        <w:r>
          <w:rPr>
            <w:noProof/>
          </w:rPr>
          <w:instrText xml:space="preserve"> PAGEREF _Toc221011919 \h </w:instrText>
        </w:r>
      </w:ins>
      <w:r>
        <w:rPr>
          <w:noProof/>
        </w:rPr>
      </w:r>
      <w:ins w:id="210" w:author="Eric Ogren (US)" w:date="2026-02-03T11:50:00Z" w16du:dateUtc="2026-02-03T18:50:00Z">
        <w:r>
          <w:rPr>
            <w:noProof/>
          </w:rPr>
          <w:fldChar w:fldCharType="separate"/>
        </w:r>
        <w:r>
          <w:rPr>
            <w:noProof/>
          </w:rPr>
          <w:t>49</w:t>
        </w:r>
        <w:r>
          <w:rPr>
            <w:noProof/>
          </w:rPr>
          <w:fldChar w:fldCharType="end"/>
        </w:r>
      </w:ins>
    </w:p>
    <w:p w14:paraId="0AFF9475" w14:textId="1FE23E53" w:rsidR="0088517E" w:rsidRDefault="0088517E">
      <w:pPr>
        <w:pStyle w:val="TOC2"/>
        <w:tabs>
          <w:tab w:val="left" w:pos="800"/>
          <w:tab w:val="right" w:leader="dot" w:pos="9735"/>
        </w:tabs>
        <w:rPr>
          <w:ins w:id="211"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12" w:author="Eric Ogren (US)" w:date="2026-02-03T11:50:00Z" w16du:dateUtc="2026-02-03T18:50:00Z">
        <w:r>
          <w:rPr>
            <w:noProof/>
          </w:rPr>
          <w:t>9.2</w:t>
        </w:r>
        <w:r>
          <w:rPr>
            <w:rFonts w:asciiTheme="minorHAnsi" w:eastAsiaTheme="minorEastAsia" w:hAnsiTheme="minorHAnsi" w:cstheme="minorBidi"/>
            <w:smallCaps w:val="0"/>
            <w:noProof/>
            <w:kern w:val="2"/>
            <w:sz w:val="24"/>
            <w:szCs w:val="24"/>
            <w14:ligatures w14:val="standardContextual"/>
          </w:rPr>
          <w:tab/>
        </w:r>
        <w:r>
          <w:rPr>
            <w:noProof/>
          </w:rPr>
          <w:t>PIM to PSM Mapping</w:t>
        </w:r>
        <w:r>
          <w:rPr>
            <w:noProof/>
          </w:rPr>
          <w:tab/>
        </w:r>
        <w:r>
          <w:rPr>
            <w:noProof/>
          </w:rPr>
          <w:fldChar w:fldCharType="begin"/>
        </w:r>
        <w:r>
          <w:rPr>
            <w:noProof/>
          </w:rPr>
          <w:instrText xml:space="preserve"> PAGEREF _Toc221011920 \h </w:instrText>
        </w:r>
      </w:ins>
      <w:r>
        <w:rPr>
          <w:noProof/>
        </w:rPr>
      </w:r>
      <w:ins w:id="213" w:author="Eric Ogren (US)" w:date="2026-02-03T11:50:00Z" w16du:dateUtc="2026-02-03T18:50:00Z">
        <w:r>
          <w:rPr>
            <w:noProof/>
          </w:rPr>
          <w:fldChar w:fldCharType="separate"/>
        </w:r>
        <w:r>
          <w:rPr>
            <w:noProof/>
          </w:rPr>
          <w:t>49</w:t>
        </w:r>
        <w:r>
          <w:rPr>
            <w:noProof/>
          </w:rPr>
          <w:fldChar w:fldCharType="end"/>
        </w:r>
      </w:ins>
    </w:p>
    <w:p w14:paraId="09EEFF02" w14:textId="01BBCD56" w:rsidR="0088517E" w:rsidRDefault="0088517E">
      <w:pPr>
        <w:pStyle w:val="TOC3"/>
        <w:tabs>
          <w:tab w:val="left" w:pos="1200"/>
          <w:tab w:val="right" w:leader="dot" w:pos="9735"/>
        </w:tabs>
        <w:rPr>
          <w:ins w:id="214"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15" w:author="Eric Ogren (US)" w:date="2026-02-03T11:50:00Z" w16du:dateUtc="2026-02-03T18:50:00Z">
        <w:r>
          <w:rPr>
            <w:noProof/>
          </w:rPr>
          <w:t>9.2.1</w:t>
        </w:r>
        <w:r>
          <w:rPr>
            <w:rFonts w:asciiTheme="minorHAnsi" w:eastAsiaTheme="minorEastAsia" w:hAnsiTheme="minorHAnsi" w:cstheme="minorBidi"/>
            <w:i w:val="0"/>
            <w:noProof/>
            <w:kern w:val="2"/>
            <w:sz w:val="24"/>
            <w:szCs w:val="24"/>
            <w14:ligatures w14:val="standardContextual"/>
          </w:rPr>
          <w:tab/>
        </w:r>
        <w:r>
          <w:rPr>
            <w:noProof/>
          </w:rPr>
          <w:t>Parameters</w:t>
        </w:r>
        <w:r>
          <w:rPr>
            <w:noProof/>
          </w:rPr>
          <w:tab/>
        </w:r>
        <w:r>
          <w:rPr>
            <w:noProof/>
          </w:rPr>
          <w:fldChar w:fldCharType="begin"/>
        </w:r>
        <w:r>
          <w:rPr>
            <w:noProof/>
          </w:rPr>
          <w:instrText xml:space="preserve"> PAGEREF _Toc221011921 \h </w:instrText>
        </w:r>
      </w:ins>
      <w:r>
        <w:rPr>
          <w:noProof/>
        </w:rPr>
      </w:r>
      <w:ins w:id="216" w:author="Eric Ogren (US)" w:date="2026-02-03T11:50:00Z" w16du:dateUtc="2026-02-03T18:50:00Z">
        <w:r>
          <w:rPr>
            <w:noProof/>
          </w:rPr>
          <w:fldChar w:fldCharType="separate"/>
        </w:r>
        <w:r>
          <w:rPr>
            <w:noProof/>
          </w:rPr>
          <w:t>49</w:t>
        </w:r>
        <w:r>
          <w:rPr>
            <w:noProof/>
          </w:rPr>
          <w:fldChar w:fldCharType="end"/>
        </w:r>
      </w:ins>
    </w:p>
    <w:p w14:paraId="30B9B38A" w14:textId="34822329" w:rsidR="0088517E" w:rsidRDefault="0088517E">
      <w:pPr>
        <w:pStyle w:val="TOC3"/>
        <w:tabs>
          <w:tab w:val="left" w:pos="1200"/>
          <w:tab w:val="right" w:leader="dot" w:pos="9735"/>
        </w:tabs>
        <w:rPr>
          <w:ins w:id="217"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18" w:author="Eric Ogren (US)" w:date="2026-02-03T11:50:00Z" w16du:dateUtc="2026-02-03T18:50:00Z">
        <w:r>
          <w:rPr>
            <w:noProof/>
          </w:rPr>
          <w:t>9.2.2</w:t>
        </w:r>
        <w:r>
          <w:rPr>
            <w:rFonts w:asciiTheme="minorHAnsi" w:eastAsiaTheme="minorEastAsia" w:hAnsiTheme="minorHAnsi" w:cstheme="minorBidi"/>
            <w:i w:val="0"/>
            <w:noProof/>
            <w:kern w:val="2"/>
            <w:sz w:val="24"/>
            <w:szCs w:val="24"/>
            <w14:ligatures w14:val="standardContextual"/>
          </w:rPr>
          <w:tab/>
        </w:r>
        <w:r>
          <w:rPr>
            <w:noProof/>
          </w:rPr>
          <w:t>Messages</w:t>
        </w:r>
        <w:r>
          <w:rPr>
            <w:noProof/>
          </w:rPr>
          <w:tab/>
        </w:r>
        <w:r>
          <w:rPr>
            <w:noProof/>
          </w:rPr>
          <w:fldChar w:fldCharType="begin"/>
        </w:r>
        <w:r>
          <w:rPr>
            <w:noProof/>
          </w:rPr>
          <w:instrText xml:space="preserve"> PAGEREF _Toc221011922 \h </w:instrText>
        </w:r>
      </w:ins>
      <w:r>
        <w:rPr>
          <w:noProof/>
        </w:rPr>
      </w:r>
      <w:ins w:id="219" w:author="Eric Ogren (US)" w:date="2026-02-03T11:50:00Z" w16du:dateUtc="2026-02-03T18:50:00Z">
        <w:r>
          <w:rPr>
            <w:noProof/>
          </w:rPr>
          <w:fldChar w:fldCharType="separate"/>
        </w:r>
        <w:r>
          <w:rPr>
            <w:noProof/>
          </w:rPr>
          <w:t>55</w:t>
        </w:r>
        <w:r>
          <w:rPr>
            <w:noProof/>
          </w:rPr>
          <w:fldChar w:fldCharType="end"/>
        </w:r>
      </w:ins>
    </w:p>
    <w:p w14:paraId="5F29775E" w14:textId="2980903E" w:rsidR="0088517E" w:rsidRDefault="0088517E">
      <w:pPr>
        <w:pStyle w:val="TOC3"/>
        <w:tabs>
          <w:tab w:val="left" w:pos="1200"/>
          <w:tab w:val="right" w:leader="dot" w:pos="9735"/>
        </w:tabs>
        <w:rPr>
          <w:ins w:id="220"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21" w:author="Eric Ogren (US)" w:date="2026-02-03T11:50:00Z" w16du:dateUtc="2026-02-03T18:50:00Z">
        <w:r>
          <w:rPr>
            <w:noProof/>
          </w:rPr>
          <w:t>9.2.3</w:t>
        </w:r>
        <w:r>
          <w:rPr>
            <w:rFonts w:asciiTheme="minorHAnsi" w:eastAsiaTheme="minorEastAsia" w:hAnsiTheme="minorHAnsi" w:cstheme="minorBidi"/>
            <w:i w:val="0"/>
            <w:noProof/>
            <w:kern w:val="2"/>
            <w:sz w:val="24"/>
            <w:szCs w:val="24"/>
            <w14:ligatures w14:val="standardContextual"/>
          </w:rPr>
          <w:tab/>
        </w:r>
        <w:r>
          <w:rPr>
            <w:noProof/>
          </w:rPr>
          <w:t>Response Messages</w:t>
        </w:r>
        <w:r>
          <w:rPr>
            <w:noProof/>
          </w:rPr>
          <w:tab/>
        </w:r>
        <w:r>
          <w:rPr>
            <w:noProof/>
          </w:rPr>
          <w:fldChar w:fldCharType="begin"/>
        </w:r>
        <w:r>
          <w:rPr>
            <w:noProof/>
          </w:rPr>
          <w:instrText xml:space="preserve"> PAGEREF _Toc221011923 \h </w:instrText>
        </w:r>
      </w:ins>
      <w:r>
        <w:rPr>
          <w:noProof/>
        </w:rPr>
      </w:r>
      <w:ins w:id="222" w:author="Eric Ogren (US)" w:date="2026-02-03T11:50:00Z" w16du:dateUtc="2026-02-03T18:50:00Z">
        <w:r>
          <w:rPr>
            <w:noProof/>
          </w:rPr>
          <w:fldChar w:fldCharType="separate"/>
        </w:r>
        <w:r>
          <w:rPr>
            <w:noProof/>
          </w:rPr>
          <w:t>57</w:t>
        </w:r>
        <w:r>
          <w:rPr>
            <w:noProof/>
          </w:rPr>
          <w:fldChar w:fldCharType="end"/>
        </w:r>
      </w:ins>
    </w:p>
    <w:p w14:paraId="54D540DE" w14:textId="2B462AE4" w:rsidR="0088517E" w:rsidRDefault="0088517E">
      <w:pPr>
        <w:pStyle w:val="TOC3"/>
        <w:tabs>
          <w:tab w:val="left" w:pos="1200"/>
          <w:tab w:val="right" w:leader="dot" w:pos="9735"/>
        </w:tabs>
        <w:rPr>
          <w:ins w:id="223"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24" w:author="Eric Ogren (US)" w:date="2026-02-03T11:50:00Z" w16du:dateUtc="2026-02-03T18:50:00Z">
        <w:r>
          <w:rPr>
            <w:noProof/>
          </w:rPr>
          <w:t>9.2.4</w:t>
        </w:r>
        <w:r>
          <w:rPr>
            <w:rFonts w:asciiTheme="minorHAnsi" w:eastAsiaTheme="minorEastAsia" w:hAnsiTheme="minorHAnsi" w:cstheme="minorBidi"/>
            <w:i w:val="0"/>
            <w:noProof/>
            <w:kern w:val="2"/>
            <w:sz w:val="24"/>
            <w:szCs w:val="24"/>
            <w14:ligatures w14:val="standardContextual"/>
          </w:rPr>
          <w:tab/>
        </w:r>
        <w:r>
          <w:rPr>
            <w:noProof/>
          </w:rPr>
          <w:t>Connecting</w:t>
        </w:r>
        <w:r>
          <w:rPr>
            <w:noProof/>
          </w:rPr>
          <w:tab/>
        </w:r>
        <w:r>
          <w:rPr>
            <w:noProof/>
          </w:rPr>
          <w:fldChar w:fldCharType="begin"/>
        </w:r>
        <w:r>
          <w:rPr>
            <w:noProof/>
          </w:rPr>
          <w:instrText xml:space="preserve"> PAGEREF _Toc221011924 \h </w:instrText>
        </w:r>
      </w:ins>
      <w:r>
        <w:rPr>
          <w:noProof/>
        </w:rPr>
      </w:r>
      <w:ins w:id="225" w:author="Eric Ogren (US)" w:date="2026-02-03T11:50:00Z" w16du:dateUtc="2026-02-03T18:50:00Z">
        <w:r>
          <w:rPr>
            <w:noProof/>
          </w:rPr>
          <w:fldChar w:fldCharType="separate"/>
        </w:r>
        <w:r>
          <w:rPr>
            <w:noProof/>
          </w:rPr>
          <w:t>57</w:t>
        </w:r>
        <w:r>
          <w:rPr>
            <w:noProof/>
          </w:rPr>
          <w:fldChar w:fldCharType="end"/>
        </w:r>
      </w:ins>
    </w:p>
    <w:p w14:paraId="142657D2" w14:textId="100C00E7" w:rsidR="0088517E" w:rsidRDefault="0088517E">
      <w:pPr>
        <w:pStyle w:val="TOC3"/>
        <w:tabs>
          <w:tab w:val="left" w:pos="1200"/>
          <w:tab w:val="right" w:leader="dot" w:pos="9735"/>
        </w:tabs>
        <w:rPr>
          <w:ins w:id="226"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27" w:author="Eric Ogren (US)" w:date="2026-02-03T11:50:00Z" w16du:dateUtc="2026-02-03T18:50:00Z">
        <w:r>
          <w:rPr>
            <w:noProof/>
          </w:rPr>
          <w:t>9.2.5</w:t>
        </w:r>
        <w:r>
          <w:rPr>
            <w:rFonts w:asciiTheme="minorHAnsi" w:eastAsiaTheme="minorEastAsia" w:hAnsiTheme="minorHAnsi" w:cstheme="minorBidi"/>
            <w:i w:val="0"/>
            <w:noProof/>
            <w:kern w:val="2"/>
            <w:sz w:val="24"/>
            <w:szCs w:val="24"/>
            <w14:ligatures w14:val="standardContextual"/>
          </w:rPr>
          <w:tab/>
        </w:r>
        <w:r>
          <w:rPr>
            <w:noProof/>
          </w:rPr>
          <w:t>Disconnecting</w:t>
        </w:r>
        <w:r>
          <w:rPr>
            <w:noProof/>
          </w:rPr>
          <w:tab/>
        </w:r>
        <w:r>
          <w:rPr>
            <w:noProof/>
          </w:rPr>
          <w:fldChar w:fldCharType="begin"/>
        </w:r>
        <w:r>
          <w:rPr>
            <w:noProof/>
          </w:rPr>
          <w:instrText xml:space="preserve"> PAGEREF _Toc221011925 \h </w:instrText>
        </w:r>
      </w:ins>
      <w:r>
        <w:rPr>
          <w:noProof/>
        </w:rPr>
      </w:r>
      <w:ins w:id="228" w:author="Eric Ogren (US)" w:date="2026-02-03T11:50:00Z" w16du:dateUtc="2026-02-03T18:50:00Z">
        <w:r>
          <w:rPr>
            <w:noProof/>
          </w:rPr>
          <w:fldChar w:fldCharType="separate"/>
        </w:r>
        <w:r>
          <w:rPr>
            <w:noProof/>
          </w:rPr>
          <w:t>59</w:t>
        </w:r>
        <w:r>
          <w:rPr>
            <w:noProof/>
          </w:rPr>
          <w:fldChar w:fldCharType="end"/>
        </w:r>
      </w:ins>
    </w:p>
    <w:p w14:paraId="1E03DE98" w14:textId="798D0107" w:rsidR="0088517E" w:rsidRDefault="0088517E">
      <w:pPr>
        <w:pStyle w:val="TOC3"/>
        <w:tabs>
          <w:tab w:val="left" w:pos="1200"/>
          <w:tab w:val="right" w:leader="dot" w:pos="9735"/>
        </w:tabs>
        <w:rPr>
          <w:ins w:id="229"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30" w:author="Eric Ogren (US)" w:date="2026-02-03T11:50:00Z" w16du:dateUtc="2026-02-03T18:50:00Z">
        <w:r>
          <w:rPr>
            <w:noProof/>
          </w:rPr>
          <w:t>9.2.6</w:t>
        </w:r>
        <w:r>
          <w:rPr>
            <w:rFonts w:asciiTheme="minorHAnsi" w:eastAsiaTheme="minorEastAsia" w:hAnsiTheme="minorHAnsi" w:cstheme="minorBidi"/>
            <w:i w:val="0"/>
            <w:noProof/>
            <w:kern w:val="2"/>
            <w:sz w:val="24"/>
            <w:szCs w:val="24"/>
            <w14:ligatures w14:val="standardContextual"/>
          </w:rPr>
          <w:tab/>
        </w:r>
        <w:r>
          <w:rPr>
            <w:noProof/>
          </w:rPr>
          <w:t>Discovering targets</w:t>
        </w:r>
        <w:r>
          <w:rPr>
            <w:noProof/>
          </w:rPr>
          <w:tab/>
        </w:r>
        <w:r>
          <w:rPr>
            <w:noProof/>
          </w:rPr>
          <w:fldChar w:fldCharType="begin"/>
        </w:r>
        <w:r>
          <w:rPr>
            <w:noProof/>
          </w:rPr>
          <w:instrText xml:space="preserve"> PAGEREF _Toc221011926 \h </w:instrText>
        </w:r>
      </w:ins>
      <w:r>
        <w:rPr>
          <w:noProof/>
        </w:rPr>
      </w:r>
      <w:ins w:id="231" w:author="Eric Ogren (US)" w:date="2026-02-03T11:50:00Z" w16du:dateUtc="2026-02-03T18:50:00Z">
        <w:r>
          <w:rPr>
            <w:noProof/>
          </w:rPr>
          <w:fldChar w:fldCharType="separate"/>
        </w:r>
        <w:r>
          <w:rPr>
            <w:noProof/>
          </w:rPr>
          <w:t>60</w:t>
        </w:r>
        <w:r>
          <w:rPr>
            <w:noProof/>
          </w:rPr>
          <w:fldChar w:fldCharType="end"/>
        </w:r>
      </w:ins>
    </w:p>
    <w:p w14:paraId="157F35C1" w14:textId="4E420D57" w:rsidR="0088517E" w:rsidRDefault="0088517E">
      <w:pPr>
        <w:pStyle w:val="TOC3"/>
        <w:tabs>
          <w:tab w:val="left" w:pos="1200"/>
          <w:tab w:val="right" w:leader="dot" w:pos="9735"/>
        </w:tabs>
        <w:rPr>
          <w:ins w:id="232"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33" w:author="Eric Ogren (US)" w:date="2026-02-03T11:50:00Z" w16du:dateUtc="2026-02-03T18:50:00Z">
        <w:r>
          <w:rPr>
            <w:noProof/>
          </w:rPr>
          <w:t>9.2.7</w:t>
        </w:r>
        <w:r>
          <w:rPr>
            <w:rFonts w:asciiTheme="minorHAnsi" w:eastAsiaTheme="minorEastAsia" w:hAnsiTheme="minorHAnsi" w:cstheme="minorBidi"/>
            <w:i w:val="0"/>
            <w:noProof/>
            <w:kern w:val="2"/>
            <w:sz w:val="24"/>
            <w:szCs w:val="24"/>
            <w14:ligatures w14:val="standardContextual"/>
          </w:rPr>
          <w:tab/>
        </w:r>
        <w:r>
          <w:rPr>
            <w:noProof/>
          </w:rPr>
          <w:t>Discovering target resources</w:t>
        </w:r>
        <w:r>
          <w:rPr>
            <w:noProof/>
          </w:rPr>
          <w:tab/>
        </w:r>
        <w:r>
          <w:rPr>
            <w:noProof/>
          </w:rPr>
          <w:fldChar w:fldCharType="begin"/>
        </w:r>
        <w:r>
          <w:rPr>
            <w:noProof/>
          </w:rPr>
          <w:instrText xml:space="preserve"> PAGEREF _Toc221011927 \h </w:instrText>
        </w:r>
      </w:ins>
      <w:r>
        <w:rPr>
          <w:noProof/>
        </w:rPr>
      </w:r>
      <w:ins w:id="234" w:author="Eric Ogren (US)" w:date="2026-02-03T11:50:00Z" w16du:dateUtc="2026-02-03T18:50:00Z">
        <w:r>
          <w:rPr>
            <w:noProof/>
          </w:rPr>
          <w:fldChar w:fldCharType="separate"/>
        </w:r>
        <w:r>
          <w:rPr>
            <w:noProof/>
          </w:rPr>
          <w:t>61</w:t>
        </w:r>
        <w:r>
          <w:rPr>
            <w:noProof/>
          </w:rPr>
          <w:fldChar w:fldCharType="end"/>
        </w:r>
      </w:ins>
    </w:p>
    <w:p w14:paraId="4C3DD9FF" w14:textId="32E63C03" w:rsidR="0088517E" w:rsidRDefault="0088517E">
      <w:pPr>
        <w:pStyle w:val="TOC3"/>
        <w:tabs>
          <w:tab w:val="left" w:pos="1200"/>
          <w:tab w:val="right" w:leader="dot" w:pos="9735"/>
        </w:tabs>
        <w:rPr>
          <w:ins w:id="235"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36" w:author="Eric Ogren (US)" w:date="2026-02-03T11:50:00Z" w16du:dateUtc="2026-02-03T18:50:00Z">
        <w:r>
          <w:rPr>
            <w:noProof/>
          </w:rPr>
          <w:t>9.2.8</w:t>
        </w:r>
        <w:r>
          <w:rPr>
            <w:rFonts w:asciiTheme="minorHAnsi" w:eastAsiaTheme="minorEastAsia" w:hAnsiTheme="minorHAnsi" w:cstheme="minorBidi"/>
            <w:i w:val="0"/>
            <w:noProof/>
            <w:kern w:val="2"/>
            <w:sz w:val="24"/>
            <w:szCs w:val="24"/>
            <w14:ligatures w14:val="standardContextual"/>
          </w:rPr>
          <w:tab/>
        </w:r>
        <w:r>
          <w:rPr>
            <w:noProof/>
          </w:rPr>
          <w:t>Discovering target parameters</w:t>
        </w:r>
        <w:r>
          <w:rPr>
            <w:noProof/>
          </w:rPr>
          <w:tab/>
        </w:r>
        <w:r>
          <w:rPr>
            <w:noProof/>
          </w:rPr>
          <w:fldChar w:fldCharType="begin"/>
        </w:r>
        <w:r>
          <w:rPr>
            <w:noProof/>
          </w:rPr>
          <w:instrText xml:space="preserve"> PAGEREF _Toc221011928 \h </w:instrText>
        </w:r>
      </w:ins>
      <w:r>
        <w:rPr>
          <w:noProof/>
        </w:rPr>
      </w:r>
      <w:ins w:id="237" w:author="Eric Ogren (US)" w:date="2026-02-03T11:50:00Z" w16du:dateUtc="2026-02-03T18:50:00Z">
        <w:r>
          <w:rPr>
            <w:noProof/>
          </w:rPr>
          <w:fldChar w:fldCharType="separate"/>
        </w:r>
        <w:r>
          <w:rPr>
            <w:noProof/>
          </w:rPr>
          <w:t>61</w:t>
        </w:r>
        <w:r>
          <w:rPr>
            <w:noProof/>
          </w:rPr>
          <w:fldChar w:fldCharType="end"/>
        </w:r>
      </w:ins>
    </w:p>
    <w:p w14:paraId="7BE0DDE8" w14:textId="19EBBBD7" w:rsidR="0088517E" w:rsidRDefault="0088517E">
      <w:pPr>
        <w:pStyle w:val="TOC3"/>
        <w:tabs>
          <w:tab w:val="left" w:pos="1200"/>
          <w:tab w:val="right" w:leader="dot" w:pos="9735"/>
        </w:tabs>
        <w:rPr>
          <w:ins w:id="238"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39" w:author="Eric Ogren (US)" w:date="2026-02-03T11:50:00Z" w16du:dateUtc="2026-02-03T18:50:00Z">
        <w:r>
          <w:rPr>
            <w:noProof/>
          </w:rPr>
          <w:t>9.2.9</w:t>
        </w:r>
        <w:r>
          <w:rPr>
            <w:rFonts w:asciiTheme="minorHAnsi" w:eastAsiaTheme="minorEastAsia" w:hAnsiTheme="minorHAnsi" w:cstheme="minorBidi"/>
            <w:i w:val="0"/>
            <w:noProof/>
            <w:kern w:val="2"/>
            <w:sz w:val="24"/>
            <w:szCs w:val="24"/>
            <w14:ligatures w14:val="standardContextual"/>
          </w:rPr>
          <w:tab/>
        </w:r>
        <w:r>
          <w:rPr>
            <w:noProof/>
          </w:rPr>
          <w:t>Discovering target directives</w:t>
        </w:r>
        <w:r>
          <w:rPr>
            <w:noProof/>
          </w:rPr>
          <w:tab/>
        </w:r>
        <w:r>
          <w:rPr>
            <w:noProof/>
          </w:rPr>
          <w:fldChar w:fldCharType="begin"/>
        </w:r>
        <w:r>
          <w:rPr>
            <w:noProof/>
          </w:rPr>
          <w:instrText xml:space="preserve"> PAGEREF _Toc221011929 \h </w:instrText>
        </w:r>
      </w:ins>
      <w:r>
        <w:rPr>
          <w:noProof/>
        </w:rPr>
      </w:r>
      <w:ins w:id="240" w:author="Eric Ogren (US)" w:date="2026-02-03T11:50:00Z" w16du:dateUtc="2026-02-03T18:50:00Z">
        <w:r>
          <w:rPr>
            <w:noProof/>
          </w:rPr>
          <w:fldChar w:fldCharType="separate"/>
        </w:r>
        <w:r>
          <w:rPr>
            <w:noProof/>
          </w:rPr>
          <w:t>61</w:t>
        </w:r>
        <w:r>
          <w:rPr>
            <w:noProof/>
          </w:rPr>
          <w:fldChar w:fldCharType="end"/>
        </w:r>
      </w:ins>
    </w:p>
    <w:p w14:paraId="7CADF80D" w14:textId="0D4A7A01" w:rsidR="0088517E" w:rsidRDefault="0088517E">
      <w:pPr>
        <w:pStyle w:val="TOC3"/>
        <w:tabs>
          <w:tab w:val="left" w:pos="1200"/>
          <w:tab w:val="right" w:leader="dot" w:pos="9735"/>
        </w:tabs>
        <w:rPr>
          <w:ins w:id="241"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42" w:author="Eric Ogren (US)" w:date="2026-02-03T11:50:00Z" w16du:dateUtc="2026-02-03T18:50:00Z">
        <w:r>
          <w:rPr>
            <w:noProof/>
          </w:rPr>
          <w:t>9.2.10</w:t>
        </w:r>
        <w:r>
          <w:rPr>
            <w:rFonts w:asciiTheme="minorHAnsi" w:eastAsiaTheme="minorEastAsia" w:hAnsiTheme="minorHAnsi" w:cstheme="minorBidi"/>
            <w:i w:val="0"/>
            <w:noProof/>
            <w:kern w:val="2"/>
            <w:sz w:val="24"/>
            <w:szCs w:val="24"/>
            <w14:ligatures w14:val="standardContextual"/>
          </w:rPr>
          <w:tab/>
        </w:r>
        <w:r>
          <w:rPr>
            <w:noProof/>
          </w:rPr>
          <w:t>Getting Config parameters</w:t>
        </w:r>
        <w:r>
          <w:rPr>
            <w:noProof/>
          </w:rPr>
          <w:tab/>
        </w:r>
        <w:r>
          <w:rPr>
            <w:noProof/>
          </w:rPr>
          <w:fldChar w:fldCharType="begin"/>
        </w:r>
        <w:r>
          <w:rPr>
            <w:noProof/>
          </w:rPr>
          <w:instrText xml:space="preserve"> PAGEREF _Toc221011930 \h </w:instrText>
        </w:r>
      </w:ins>
      <w:r>
        <w:rPr>
          <w:noProof/>
        </w:rPr>
      </w:r>
      <w:ins w:id="243" w:author="Eric Ogren (US)" w:date="2026-02-03T11:50:00Z" w16du:dateUtc="2026-02-03T18:50:00Z">
        <w:r>
          <w:rPr>
            <w:noProof/>
          </w:rPr>
          <w:fldChar w:fldCharType="separate"/>
        </w:r>
        <w:r>
          <w:rPr>
            <w:noProof/>
          </w:rPr>
          <w:t>62</w:t>
        </w:r>
        <w:r>
          <w:rPr>
            <w:noProof/>
          </w:rPr>
          <w:fldChar w:fldCharType="end"/>
        </w:r>
      </w:ins>
    </w:p>
    <w:p w14:paraId="391204C8" w14:textId="47889510" w:rsidR="0088517E" w:rsidRDefault="0088517E">
      <w:pPr>
        <w:pStyle w:val="TOC3"/>
        <w:tabs>
          <w:tab w:val="left" w:pos="1200"/>
          <w:tab w:val="right" w:leader="dot" w:pos="9735"/>
        </w:tabs>
        <w:rPr>
          <w:ins w:id="244"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45" w:author="Eric Ogren (US)" w:date="2026-02-03T11:50:00Z" w16du:dateUtc="2026-02-03T18:50:00Z">
        <w:r>
          <w:rPr>
            <w:noProof/>
          </w:rPr>
          <w:t>9.2.11</w:t>
        </w:r>
        <w:r>
          <w:rPr>
            <w:rFonts w:asciiTheme="minorHAnsi" w:eastAsiaTheme="minorEastAsia" w:hAnsiTheme="minorHAnsi" w:cstheme="minorBidi"/>
            <w:i w:val="0"/>
            <w:noProof/>
            <w:kern w:val="2"/>
            <w:sz w:val="24"/>
            <w:szCs w:val="24"/>
            <w14:ligatures w14:val="standardContextual"/>
          </w:rPr>
          <w:tab/>
        </w:r>
        <w:r>
          <w:rPr>
            <w:noProof/>
          </w:rPr>
          <w:t>Setting Config parameters</w:t>
        </w:r>
        <w:r>
          <w:rPr>
            <w:noProof/>
          </w:rPr>
          <w:tab/>
        </w:r>
        <w:r>
          <w:rPr>
            <w:noProof/>
          </w:rPr>
          <w:fldChar w:fldCharType="begin"/>
        </w:r>
        <w:r>
          <w:rPr>
            <w:noProof/>
          </w:rPr>
          <w:instrText xml:space="preserve"> PAGEREF _Toc221011931 \h </w:instrText>
        </w:r>
      </w:ins>
      <w:r>
        <w:rPr>
          <w:noProof/>
        </w:rPr>
      </w:r>
      <w:ins w:id="246" w:author="Eric Ogren (US)" w:date="2026-02-03T11:50:00Z" w16du:dateUtc="2026-02-03T18:50:00Z">
        <w:r>
          <w:rPr>
            <w:noProof/>
          </w:rPr>
          <w:fldChar w:fldCharType="separate"/>
        </w:r>
        <w:r>
          <w:rPr>
            <w:noProof/>
          </w:rPr>
          <w:t>68</w:t>
        </w:r>
        <w:r>
          <w:rPr>
            <w:noProof/>
          </w:rPr>
          <w:fldChar w:fldCharType="end"/>
        </w:r>
      </w:ins>
    </w:p>
    <w:p w14:paraId="034E4274" w14:textId="5F672B68" w:rsidR="0088517E" w:rsidRDefault="0088517E">
      <w:pPr>
        <w:pStyle w:val="TOC3"/>
        <w:tabs>
          <w:tab w:val="left" w:pos="1200"/>
          <w:tab w:val="right" w:leader="dot" w:pos="9735"/>
        </w:tabs>
        <w:rPr>
          <w:ins w:id="247"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48" w:author="Eric Ogren (US)" w:date="2026-02-03T11:50:00Z" w16du:dateUtc="2026-02-03T18:50:00Z">
        <w:r>
          <w:rPr>
            <w:noProof/>
          </w:rPr>
          <w:t>9.2.12</w:t>
        </w:r>
        <w:r>
          <w:rPr>
            <w:rFonts w:asciiTheme="minorHAnsi" w:eastAsiaTheme="minorEastAsia" w:hAnsiTheme="minorHAnsi" w:cstheme="minorBidi"/>
            <w:i w:val="0"/>
            <w:noProof/>
            <w:kern w:val="2"/>
            <w:sz w:val="24"/>
            <w:szCs w:val="24"/>
            <w14:ligatures w14:val="standardContextual"/>
          </w:rPr>
          <w:tab/>
        </w:r>
        <w:r>
          <w:rPr>
            <w:noProof/>
          </w:rPr>
          <w:t>Discovering a directive signature</w:t>
        </w:r>
        <w:r>
          <w:rPr>
            <w:noProof/>
          </w:rPr>
          <w:tab/>
        </w:r>
        <w:r>
          <w:rPr>
            <w:noProof/>
          </w:rPr>
          <w:fldChar w:fldCharType="begin"/>
        </w:r>
        <w:r>
          <w:rPr>
            <w:noProof/>
          </w:rPr>
          <w:instrText xml:space="preserve"> PAGEREF _Toc221011932 \h </w:instrText>
        </w:r>
      </w:ins>
      <w:r>
        <w:rPr>
          <w:noProof/>
        </w:rPr>
      </w:r>
      <w:ins w:id="249" w:author="Eric Ogren (US)" w:date="2026-02-03T11:50:00Z" w16du:dateUtc="2026-02-03T18:50:00Z">
        <w:r>
          <w:rPr>
            <w:noProof/>
          </w:rPr>
          <w:fldChar w:fldCharType="separate"/>
        </w:r>
        <w:r>
          <w:rPr>
            <w:noProof/>
          </w:rPr>
          <w:t>70</w:t>
        </w:r>
        <w:r>
          <w:rPr>
            <w:noProof/>
          </w:rPr>
          <w:fldChar w:fldCharType="end"/>
        </w:r>
      </w:ins>
    </w:p>
    <w:p w14:paraId="6C580ECA" w14:textId="561CEB23" w:rsidR="0088517E" w:rsidRDefault="0088517E">
      <w:pPr>
        <w:pStyle w:val="TOC3"/>
        <w:tabs>
          <w:tab w:val="left" w:pos="1200"/>
          <w:tab w:val="right" w:leader="dot" w:pos="9735"/>
        </w:tabs>
        <w:rPr>
          <w:ins w:id="250"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51" w:author="Eric Ogren (US)" w:date="2026-02-03T11:50:00Z" w16du:dateUtc="2026-02-03T18:50:00Z">
        <w:r>
          <w:rPr>
            <w:noProof/>
          </w:rPr>
          <w:t>9.2.13</w:t>
        </w:r>
        <w:r>
          <w:rPr>
            <w:rFonts w:asciiTheme="minorHAnsi" w:eastAsiaTheme="minorEastAsia" w:hAnsiTheme="minorHAnsi" w:cstheme="minorBidi"/>
            <w:i w:val="0"/>
            <w:noProof/>
            <w:kern w:val="2"/>
            <w:sz w:val="24"/>
            <w:szCs w:val="24"/>
            <w14:ligatures w14:val="standardContextual"/>
          </w:rPr>
          <w:tab/>
        </w:r>
        <w:r>
          <w:rPr>
            <w:noProof/>
          </w:rPr>
          <w:t>Invoking a directive</w:t>
        </w:r>
        <w:r>
          <w:rPr>
            <w:noProof/>
          </w:rPr>
          <w:tab/>
        </w:r>
        <w:r>
          <w:rPr>
            <w:noProof/>
          </w:rPr>
          <w:fldChar w:fldCharType="begin"/>
        </w:r>
        <w:r>
          <w:rPr>
            <w:noProof/>
          </w:rPr>
          <w:instrText xml:space="preserve"> PAGEREF _Toc221011933 \h </w:instrText>
        </w:r>
      </w:ins>
      <w:r>
        <w:rPr>
          <w:noProof/>
        </w:rPr>
      </w:r>
      <w:ins w:id="252" w:author="Eric Ogren (US)" w:date="2026-02-03T11:50:00Z" w16du:dateUtc="2026-02-03T18:50:00Z">
        <w:r>
          <w:rPr>
            <w:noProof/>
          </w:rPr>
          <w:fldChar w:fldCharType="separate"/>
        </w:r>
        <w:r>
          <w:rPr>
            <w:noProof/>
          </w:rPr>
          <w:t>70</w:t>
        </w:r>
        <w:r>
          <w:rPr>
            <w:noProof/>
          </w:rPr>
          <w:fldChar w:fldCharType="end"/>
        </w:r>
      </w:ins>
    </w:p>
    <w:p w14:paraId="093C5380" w14:textId="6E133640" w:rsidR="0088517E" w:rsidRDefault="0088517E">
      <w:pPr>
        <w:pStyle w:val="TOC3"/>
        <w:tabs>
          <w:tab w:val="left" w:pos="1200"/>
          <w:tab w:val="right" w:leader="dot" w:pos="9735"/>
        </w:tabs>
        <w:rPr>
          <w:ins w:id="253"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54" w:author="Eric Ogren (US)" w:date="2026-02-03T11:50:00Z" w16du:dateUtc="2026-02-03T18:50:00Z">
        <w:r>
          <w:rPr>
            <w:noProof/>
          </w:rPr>
          <w:t>9.2.14</w:t>
        </w:r>
        <w:r>
          <w:rPr>
            <w:rFonts w:asciiTheme="minorHAnsi" w:eastAsiaTheme="minorEastAsia" w:hAnsiTheme="minorHAnsi" w:cstheme="minorBidi"/>
            <w:i w:val="0"/>
            <w:noProof/>
            <w:kern w:val="2"/>
            <w:sz w:val="24"/>
            <w:szCs w:val="24"/>
            <w14:ligatures w14:val="standardContextual"/>
          </w:rPr>
          <w:tab/>
        </w:r>
        <w:r>
          <w:rPr>
            <w:noProof/>
          </w:rPr>
          <w:t>Save Configuration</w:t>
        </w:r>
        <w:r>
          <w:rPr>
            <w:noProof/>
          </w:rPr>
          <w:tab/>
        </w:r>
        <w:r>
          <w:rPr>
            <w:noProof/>
          </w:rPr>
          <w:fldChar w:fldCharType="begin"/>
        </w:r>
        <w:r>
          <w:rPr>
            <w:noProof/>
          </w:rPr>
          <w:instrText xml:space="preserve"> PAGEREF _Toc221011934 \h </w:instrText>
        </w:r>
      </w:ins>
      <w:r>
        <w:rPr>
          <w:noProof/>
        </w:rPr>
      </w:r>
      <w:ins w:id="255" w:author="Eric Ogren (US)" w:date="2026-02-03T11:50:00Z" w16du:dateUtc="2026-02-03T18:50:00Z">
        <w:r>
          <w:rPr>
            <w:noProof/>
          </w:rPr>
          <w:fldChar w:fldCharType="separate"/>
        </w:r>
        <w:r>
          <w:rPr>
            <w:noProof/>
          </w:rPr>
          <w:t>71</w:t>
        </w:r>
        <w:r>
          <w:rPr>
            <w:noProof/>
          </w:rPr>
          <w:fldChar w:fldCharType="end"/>
        </w:r>
      </w:ins>
    </w:p>
    <w:p w14:paraId="6A5C0022" w14:textId="3312307E" w:rsidR="0088517E" w:rsidRDefault="0088517E">
      <w:pPr>
        <w:pStyle w:val="TOC3"/>
        <w:tabs>
          <w:tab w:val="left" w:pos="1200"/>
          <w:tab w:val="right" w:leader="dot" w:pos="9735"/>
        </w:tabs>
        <w:rPr>
          <w:ins w:id="256"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57" w:author="Eric Ogren (US)" w:date="2026-02-03T11:50:00Z" w16du:dateUtc="2026-02-03T18:50:00Z">
        <w:r>
          <w:rPr>
            <w:noProof/>
          </w:rPr>
          <w:t>9.2.15</w:t>
        </w:r>
        <w:r>
          <w:rPr>
            <w:rFonts w:asciiTheme="minorHAnsi" w:eastAsiaTheme="minorEastAsia" w:hAnsiTheme="minorHAnsi" w:cstheme="minorBidi"/>
            <w:i w:val="0"/>
            <w:noProof/>
            <w:kern w:val="2"/>
            <w:sz w:val="24"/>
            <w:szCs w:val="24"/>
            <w14:ligatures w14:val="standardContextual"/>
          </w:rPr>
          <w:tab/>
        </w:r>
        <w:r>
          <w:rPr>
            <w:noProof/>
          </w:rPr>
          <w:t>Load Configuration</w:t>
        </w:r>
        <w:r>
          <w:rPr>
            <w:noProof/>
          </w:rPr>
          <w:tab/>
        </w:r>
        <w:r>
          <w:rPr>
            <w:noProof/>
          </w:rPr>
          <w:fldChar w:fldCharType="begin"/>
        </w:r>
        <w:r>
          <w:rPr>
            <w:noProof/>
          </w:rPr>
          <w:instrText xml:space="preserve"> PAGEREF _Toc221011935 \h </w:instrText>
        </w:r>
      </w:ins>
      <w:r>
        <w:rPr>
          <w:noProof/>
        </w:rPr>
      </w:r>
      <w:ins w:id="258" w:author="Eric Ogren (US)" w:date="2026-02-03T11:50:00Z" w16du:dateUtc="2026-02-03T18:50:00Z">
        <w:r>
          <w:rPr>
            <w:noProof/>
          </w:rPr>
          <w:fldChar w:fldCharType="separate"/>
        </w:r>
        <w:r>
          <w:rPr>
            <w:noProof/>
          </w:rPr>
          <w:t>71</w:t>
        </w:r>
        <w:r>
          <w:rPr>
            <w:noProof/>
          </w:rPr>
          <w:fldChar w:fldCharType="end"/>
        </w:r>
      </w:ins>
    </w:p>
    <w:p w14:paraId="667DFFC0" w14:textId="7F61D785" w:rsidR="0088517E" w:rsidRDefault="0088517E">
      <w:pPr>
        <w:pStyle w:val="TOC3"/>
        <w:tabs>
          <w:tab w:val="left" w:pos="1200"/>
          <w:tab w:val="right" w:leader="dot" w:pos="9735"/>
        </w:tabs>
        <w:rPr>
          <w:ins w:id="259"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60" w:author="Eric Ogren (US)" w:date="2026-02-03T11:50:00Z" w16du:dateUtc="2026-02-03T18:50:00Z">
        <w:r>
          <w:rPr>
            <w:noProof/>
          </w:rPr>
          <w:t>9.2.16</w:t>
        </w:r>
        <w:r>
          <w:rPr>
            <w:rFonts w:asciiTheme="minorHAnsi" w:eastAsiaTheme="minorEastAsia" w:hAnsiTheme="minorHAnsi" w:cstheme="minorBidi"/>
            <w:i w:val="0"/>
            <w:noProof/>
            <w:kern w:val="2"/>
            <w:sz w:val="24"/>
            <w:szCs w:val="24"/>
            <w14:ligatures w14:val="standardContextual"/>
          </w:rPr>
          <w:tab/>
        </w:r>
        <w:r>
          <w:rPr>
            <w:noProof/>
          </w:rPr>
          <w:t>List Configurations</w:t>
        </w:r>
        <w:r>
          <w:rPr>
            <w:noProof/>
          </w:rPr>
          <w:tab/>
        </w:r>
        <w:r>
          <w:rPr>
            <w:noProof/>
          </w:rPr>
          <w:fldChar w:fldCharType="begin"/>
        </w:r>
        <w:r>
          <w:rPr>
            <w:noProof/>
          </w:rPr>
          <w:instrText xml:space="preserve"> PAGEREF _Toc221011936 \h </w:instrText>
        </w:r>
      </w:ins>
      <w:r>
        <w:rPr>
          <w:noProof/>
        </w:rPr>
      </w:r>
      <w:ins w:id="261" w:author="Eric Ogren (US)" w:date="2026-02-03T11:50:00Z" w16du:dateUtc="2026-02-03T18:50:00Z">
        <w:r>
          <w:rPr>
            <w:noProof/>
          </w:rPr>
          <w:fldChar w:fldCharType="separate"/>
        </w:r>
        <w:r>
          <w:rPr>
            <w:noProof/>
          </w:rPr>
          <w:t>72</w:t>
        </w:r>
        <w:r>
          <w:rPr>
            <w:noProof/>
          </w:rPr>
          <w:fldChar w:fldCharType="end"/>
        </w:r>
      </w:ins>
    </w:p>
    <w:p w14:paraId="0AC95C11" w14:textId="7E99ABDC" w:rsidR="0088517E" w:rsidRDefault="0088517E">
      <w:pPr>
        <w:pStyle w:val="TOC3"/>
        <w:tabs>
          <w:tab w:val="left" w:pos="1200"/>
          <w:tab w:val="right" w:leader="dot" w:pos="9735"/>
        </w:tabs>
        <w:rPr>
          <w:ins w:id="262" w:author="Eric Ogren (US)" w:date="2026-02-03T11:50:00Z" w16du:dateUtc="2026-02-03T18:50:00Z"/>
          <w:rFonts w:asciiTheme="minorHAnsi" w:eastAsiaTheme="minorEastAsia" w:hAnsiTheme="minorHAnsi" w:cstheme="minorBidi"/>
          <w:i w:val="0"/>
          <w:noProof/>
          <w:kern w:val="2"/>
          <w:sz w:val="24"/>
          <w:szCs w:val="24"/>
          <w14:ligatures w14:val="standardContextual"/>
        </w:rPr>
      </w:pPr>
      <w:ins w:id="263" w:author="Eric Ogren (US)" w:date="2026-02-03T11:50:00Z" w16du:dateUtc="2026-02-03T18:50:00Z">
        <w:r>
          <w:rPr>
            <w:noProof/>
          </w:rPr>
          <w:t>9.2.17</w:t>
        </w:r>
        <w:r>
          <w:rPr>
            <w:rFonts w:asciiTheme="minorHAnsi" w:eastAsiaTheme="minorEastAsia" w:hAnsiTheme="minorHAnsi" w:cstheme="minorBidi"/>
            <w:i w:val="0"/>
            <w:noProof/>
            <w:kern w:val="2"/>
            <w:sz w:val="24"/>
            <w:szCs w:val="24"/>
            <w14:ligatures w14:val="standardContextual"/>
          </w:rPr>
          <w:tab/>
        </w:r>
        <w:r>
          <w:rPr>
            <w:noProof/>
          </w:rPr>
          <w:t>Ping target resource</w:t>
        </w:r>
        <w:r>
          <w:rPr>
            <w:noProof/>
          </w:rPr>
          <w:tab/>
        </w:r>
        <w:r>
          <w:rPr>
            <w:noProof/>
          </w:rPr>
          <w:fldChar w:fldCharType="begin"/>
        </w:r>
        <w:r>
          <w:rPr>
            <w:noProof/>
          </w:rPr>
          <w:instrText xml:space="preserve"> PAGEREF _Toc221011937 \h </w:instrText>
        </w:r>
      </w:ins>
      <w:r>
        <w:rPr>
          <w:noProof/>
        </w:rPr>
      </w:r>
      <w:ins w:id="264" w:author="Eric Ogren (US)" w:date="2026-02-03T11:50:00Z" w16du:dateUtc="2026-02-03T18:50:00Z">
        <w:r>
          <w:rPr>
            <w:noProof/>
          </w:rPr>
          <w:fldChar w:fldCharType="separate"/>
        </w:r>
        <w:r>
          <w:rPr>
            <w:noProof/>
          </w:rPr>
          <w:t>72</w:t>
        </w:r>
        <w:r>
          <w:rPr>
            <w:noProof/>
          </w:rPr>
          <w:fldChar w:fldCharType="end"/>
        </w:r>
      </w:ins>
    </w:p>
    <w:p w14:paraId="69DDC08E" w14:textId="3902C069" w:rsidR="0088517E" w:rsidRDefault="0088517E">
      <w:pPr>
        <w:pStyle w:val="TOC1"/>
        <w:tabs>
          <w:tab w:val="left" w:pos="1400"/>
          <w:tab w:val="right" w:leader="dot" w:pos="9735"/>
        </w:tabs>
        <w:rPr>
          <w:ins w:id="265" w:author="Eric Ogren (US)" w:date="2026-02-03T11:50:00Z" w16du:dateUtc="2026-02-03T18:50:00Z"/>
          <w:rFonts w:asciiTheme="minorHAnsi" w:eastAsiaTheme="minorEastAsia" w:hAnsiTheme="minorHAnsi" w:cstheme="minorBidi"/>
          <w:b w:val="0"/>
          <w:caps w:val="0"/>
          <w:noProof/>
          <w:kern w:val="2"/>
          <w:sz w:val="24"/>
          <w:szCs w:val="24"/>
          <w14:ligatures w14:val="standardContextual"/>
        </w:rPr>
      </w:pPr>
      <w:ins w:id="266" w:author="Eric Ogren (US)" w:date="2026-02-03T11:50:00Z" w16du:dateUtc="2026-02-03T18:50:00Z">
        <w:r>
          <w:rPr>
            <w:noProof/>
          </w:rPr>
          <w:t>Appendix A</w:t>
        </w:r>
        <w:r>
          <w:rPr>
            <w:rFonts w:asciiTheme="minorHAnsi" w:eastAsiaTheme="minorEastAsia" w:hAnsiTheme="minorHAnsi" w:cstheme="minorBidi"/>
            <w:b w:val="0"/>
            <w:caps w:val="0"/>
            <w:noProof/>
            <w:kern w:val="2"/>
            <w:sz w:val="24"/>
            <w:szCs w:val="24"/>
            <w14:ligatures w14:val="standardContextual"/>
          </w:rPr>
          <w:tab/>
        </w:r>
        <w:r>
          <w:rPr>
            <w:noProof/>
          </w:rPr>
          <w:t>GEMS JSON Schema</w:t>
        </w:r>
        <w:r>
          <w:rPr>
            <w:noProof/>
          </w:rPr>
          <w:tab/>
        </w:r>
        <w:r>
          <w:rPr>
            <w:noProof/>
          </w:rPr>
          <w:fldChar w:fldCharType="begin"/>
        </w:r>
        <w:r>
          <w:rPr>
            <w:noProof/>
          </w:rPr>
          <w:instrText xml:space="preserve"> PAGEREF _Toc221011938 \h </w:instrText>
        </w:r>
      </w:ins>
      <w:r>
        <w:rPr>
          <w:noProof/>
        </w:rPr>
      </w:r>
      <w:ins w:id="267" w:author="Eric Ogren (US)" w:date="2026-02-03T11:50:00Z" w16du:dateUtc="2026-02-03T18:50:00Z">
        <w:r>
          <w:rPr>
            <w:noProof/>
          </w:rPr>
          <w:fldChar w:fldCharType="separate"/>
        </w:r>
        <w:r>
          <w:rPr>
            <w:noProof/>
          </w:rPr>
          <w:t>73</w:t>
        </w:r>
        <w:r>
          <w:rPr>
            <w:noProof/>
          </w:rPr>
          <w:fldChar w:fldCharType="end"/>
        </w:r>
      </w:ins>
    </w:p>
    <w:p w14:paraId="7B30F341" w14:textId="3AFDB45A" w:rsidR="0088517E" w:rsidRDefault="0088517E">
      <w:pPr>
        <w:pStyle w:val="TOC2"/>
        <w:tabs>
          <w:tab w:val="left" w:pos="800"/>
          <w:tab w:val="right" w:leader="dot" w:pos="9735"/>
        </w:tabs>
        <w:rPr>
          <w:ins w:id="268"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69" w:author="Eric Ogren (US)" w:date="2026-02-03T11:50:00Z" w16du:dateUtc="2026-02-03T18:50:00Z">
        <w:r>
          <w:rPr>
            <w:noProof/>
          </w:rPr>
          <w:t>A.1</w:t>
        </w:r>
        <w:r>
          <w:rPr>
            <w:rFonts w:asciiTheme="minorHAnsi" w:eastAsiaTheme="minorEastAsia" w:hAnsiTheme="minorHAnsi" w:cstheme="minorBidi"/>
            <w:smallCaps w:val="0"/>
            <w:noProof/>
            <w:kern w:val="2"/>
            <w:sz w:val="24"/>
            <w:szCs w:val="24"/>
            <w14:ligatures w14:val="standardContextual"/>
          </w:rPr>
          <w:tab/>
        </w:r>
        <w:r>
          <w:rPr>
            <w:noProof/>
          </w:rPr>
          <w:t>JSON Schema: GEMS Error Response</w:t>
        </w:r>
        <w:r>
          <w:rPr>
            <w:noProof/>
          </w:rPr>
          <w:tab/>
        </w:r>
        <w:r>
          <w:rPr>
            <w:noProof/>
          </w:rPr>
          <w:fldChar w:fldCharType="begin"/>
        </w:r>
        <w:r>
          <w:rPr>
            <w:noProof/>
          </w:rPr>
          <w:instrText xml:space="preserve"> PAGEREF _Toc221011939 \h </w:instrText>
        </w:r>
      </w:ins>
      <w:r>
        <w:rPr>
          <w:noProof/>
        </w:rPr>
      </w:r>
      <w:ins w:id="270" w:author="Eric Ogren (US)" w:date="2026-02-03T11:50:00Z" w16du:dateUtc="2026-02-03T18:50:00Z">
        <w:r>
          <w:rPr>
            <w:noProof/>
          </w:rPr>
          <w:fldChar w:fldCharType="separate"/>
        </w:r>
        <w:r>
          <w:rPr>
            <w:noProof/>
          </w:rPr>
          <w:t>73</w:t>
        </w:r>
        <w:r>
          <w:rPr>
            <w:noProof/>
          </w:rPr>
          <w:fldChar w:fldCharType="end"/>
        </w:r>
      </w:ins>
    </w:p>
    <w:p w14:paraId="1FF1057E" w14:textId="47A6CA47" w:rsidR="0088517E" w:rsidRDefault="0088517E">
      <w:pPr>
        <w:pStyle w:val="TOC2"/>
        <w:tabs>
          <w:tab w:val="left" w:pos="800"/>
          <w:tab w:val="right" w:leader="dot" w:pos="9735"/>
        </w:tabs>
        <w:rPr>
          <w:ins w:id="271"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72" w:author="Eric Ogren (US)" w:date="2026-02-03T11:50:00Z" w16du:dateUtc="2026-02-03T18:50:00Z">
        <w:r>
          <w:rPr>
            <w:noProof/>
          </w:rPr>
          <w:lastRenderedPageBreak/>
          <w:t>A.2</w:t>
        </w:r>
        <w:r>
          <w:rPr>
            <w:rFonts w:asciiTheme="minorHAnsi" w:eastAsiaTheme="minorEastAsia" w:hAnsiTheme="minorHAnsi" w:cstheme="minorBidi"/>
            <w:smallCaps w:val="0"/>
            <w:noProof/>
            <w:kern w:val="2"/>
            <w:sz w:val="24"/>
            <w:szCs w:val="24"/>
            <w14:ligatures w14:val="standardContextual"/>
          </w:rPr>
          <w:tab/>
        </w:r>
        <w:r>
          <w:rPr>
            <w:noProof/>
          </w:rPr>
          <w:t>JSON Schema: Discover GEMS Targets</w:t>
        </w:r>
        <w:r>
          <w:rPr>
            <w:noProof/>
          </w:rPr>
          <w:tab/>
        </w:r>
        <w:r>
          <w:rPr>
            <w:noProof/>
          </w:rPr>
          <w:fldChar w:fldCharType="begin"/>
        </w:r>
        <w:r>
          <w:rPr>
            <w:noProof/>
          </w:rPr>
          <w:instrText xml:space="preserve"> PAGEREF _Toc221011940 \h </w:instrText>
        </w:r>
      </w:ins>
      <w:r>
        <w:rPr>
          <w:noProof/>
        </w:rPr>
      </w:r>
      <w:ins w:id="273" w:author="Eric Ogren (US)" w:date="2026-02-03T11:50:00Z" w16du:dateUtc="2026-02-03T18:50:00Z">
        <w:r>
          <w:rPr>
            <w:noProof/>
          </w:rPr>
          <w:fldChar w:fldCharType="separate"/>
        </w:r>
        <w:r>
          <w:rPr>
            <w:noProof/>
          </w:rPr>
          <w:t>74</w:t>
        </w:r>
        <w:r>
          <w:rPr>
            <w:noProof/>
          </w:rPr>
          <w:fldChar w:fldCharType="end"/>
        </w:r>
      </w:ins>
    </w:p>
    <w:p w14:paraId="7C6C766E" w14:textId="0A71BA1B" w:rsidR="0088517E" w:rsidRDefault="0088517E">
      <w:pPr>
        <w:pStyle w:val="TOC2"/>
        <w:tabs>
          <w:tab w:val="left" w:pos="800"/>
          <w:tab w:val="right" w:leader="dot" w:pos="9735"/>
        </w:tabs>
        <w:rPr>
          <w:ins w:id="274"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75" w:author="Eric Ogren (US)" w:date="2026-02-03T11:50:00Z" w16du:dateUtc="2026-02-03T18:50:00Z">
        <w:r>
          <w:rPr>
            <w:noProof/>
          </w:rPr>
          <w:t>A.3</w:t>
        </w:r>
        <w:r>
          <w:rPr>
            <w:rFonts w:asciiTheme="minorHAnsi" w:eastAsiaTheme="minorEastAsia" w:hAnsiTheme="minorHAnsi" w:cstheme="minorBidi"/>
            <w:smallCaps w:val="0"/>
            <w:noProof/>
            <w:kern w:val="2"/>
            <w:sz w:val="24"/>
            <w:szCs w:val="24"/>
            <w14:ligatures w14:val="standardContextual"/>
          </w:rPr>
          <w:tab/>
        </w:r>
        <w:r>
          <w:rPr>
            <w:noProof/>
          </w:rPr>
          <w:t>JSON Schema: Discover GEMS Target Resources</w:t>
        </w:r>
        <w:r>
          <w:rPr>
            <w:noProof/>
          </w:rPr>
          <w:tab/>
        </w:r>
        <w:r>
          <w:rPr>
            <w:noProof/>
          </w:rPr>
          <w:fldChar w:fldCharType="begin"/>
        </w:r>
        <w:r>
          <w:rPr>
            <w:noProof/>
          </w:rPr>
          <w:instrText xml:space="preserve"> PAGEREF _Toc221011941 \h </w:instrText>
        </w:r>
      </w:ins>
      <w:r>
        <w:rPr>
          <w:noProof/>
        </w:rPr>
      </w:r>
      <w:ins w:id="276" w:author="Eric Ogren (US)" w:date="2026-02-03T11:50:00Z" w16du:dateUtc="2026-02-03T18:50:00Z">
        <w:r>
          <w:rPr>
            <w:noProof/>
          </w:rPr>
          <w:fldChar w:fldCharType="separate"/>
        </w:r>
        <w:r>
          <w:rPr>
            <w:noProof/>
          </w:rPr>
          <w:t>75</w:t>
        </w:r>
        <w:r>
          <w:rPr>
            <w:noProof/>
          </w:rPr>
          <w:fldChar w:fldCharType="end"/>
        </w:r>
      </w:ins>
    </w:p>
    <w:p w14:paraId="68085AFC" w14:textId="5B079BFE" w:rsidR="0088517E" w:rsidRDefault="0088517E">
      <w:pPr>
        <w:pStyle w:val="TOC2"/>
        <w:tabs>
          <w:tab w:val="left" w:pos="800"/>
          <w:tab w:val="right" w:leader="dot" w:pos="9735"/>
        </w:tabs>
        <w:rPr>
          <w:ins w:id="277"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78" w:author="Eric Ogren (US)" w:date="2026-02-03T11:50:00Z" w16du:dateUtc="2026-02-03T18:50:00Z">
        <w:r>
          <w:rPr>
            <w:noProof/>
          </w:rPr>
          <w:t>A.4</w:t>
        </w:r>
        <w:r>
          <w:rPr>
            <w:rFonts w:asciiTheme="minorHAnsi" w:eastAsiaTheme="minorEastAsia" w:hAnsiTheme="minorHAnsi" w:cstheme="minorBidi"/>
            <w:smallCaps w:val="0"/>
            <w:noProof/>
            <w:kern w:val="2"/>
            <w:sz w:val="24"/>
            <w:szCs w:val="24"/>
            <w14:ligatures w14:val="standardContextual"/>
          </w:rPr>
          <w:tab/>
        </w:r>
        <w:r>
          <w:rPr>
            <w:noProof/>
          </w:rPr>
          <w:t>JSON Schema: Discover GEMS Target Parameters</w:t>
        </w:r>
        <w:r>
          <w:rPr>
            <w:noProof/>
          </w:rPr>
          <w:tab/>
        </w:r>
        <w:r>
          <w:rPr>
            <w:noProof/>
          </w:rPr>
          <w:fldChar w:fldCharType="begin"/>
        </w:r>
        <w:r>
          <w:rPr>
            <w:noProof/>
          </w:rPr>
          <w:instrText xml:space="preserve"> PAGEREF _Toc221011942 \h </w:instrText>
        </w:r>
      </w:ins>
      <w:r>
        <w:rPr>
          <w:noProof/>
        </w:rPr>
      </w:r>
      <w:ins w:id="279" w:author="Eric Ogren (US)" w:date="2026-02-03T11:50:00Z" w16du:dateUtc="2026-02-03T18:50:00Z">
        <w:r>
          <w:rPr>
            <w:noProof/>
          </w:rPr>
          <w:fldChar w:fldCharType="separate"/>
        </w:r>
        <w:r>
          <w:rPr>
            <w:noProof/>
          </w:rPr>
          <w:t>76</w:t>
        </w:r>
        <w:r>
          <w:rPr>
            <w:noProof/>
          </w:rPr>
          <w:fldChar w:fldCharType="end"/>
        </w:r>
      </w:ins>
    </w:p>
    <w:p w14:paraId="23976DA9" w14:textId="4A48D5F4" w:rsidR="0088517E" w:rsidRDefault="0088517E">
      <w:pPr>
        <w:pStyle w:val="TOC2"/>
        <w:tabs>
          <w:tab w:val="left" w:pos="800"/>
          <w:tab w:val="right" w:leader="dot" w:pos="9735"/>
        </w:tabs>
        <w:rPr>
          <w:ins w:id="280"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81" w:author="Eric Ogren (US)" w:date="2026-02-03T11:50:00Z" w16du:dateUtc="2026-02-03T18:50:00Z">
        <w:r>
          <w:rPr>
            <w:noProof/>
          </w:rPr>
          <w:t>A.5</w:t>
        </w:r>
        <w:r>
          <w:rPr>
            <w:rFonts w:asciiTheme="minorHAnsi" w:eastAsiaTheme="minorEastAsia" w:hAnsiTheme="minorHAnsi" w:cstheme="minorBidi"/>
            <w:smallCaps w:val="0"/>
            <w:noProof/>
            <w:kern w:val="2"/>
            <w:sz w:val="24"/>
            <w:szCs w:val="24"/>
            <w14:ligatures w14:val="standardContextual"/>
          </w:rPr>
          <w:tab/>
        </w:r>
        <w:r>
          <w:rPr>
            <w:noProof/>
          </w:rPr>
          <w:t>JSON Schema: Discover GEMS Target Directives</w:t>
        </w:r>
        <w:r>
          <w:rPr>
            <w:noProof/>
          </w:rPr>
          <w:tab/>
        </w:r>
        <w:r>
          <w:rPr>
            <w:noProof/>
          </w:rPr>
          <w:fldChar w:fldCharType="begin"/>
        </w:r>
        <w:r>
          <w:rPr>
            <w:noProof/>
          </w:rPr>
          <w:instrText xml:space="preserve"> PAGEREF _Toc221011943 \h </w:instrText>
        </w:r>
      </w:ins>
      <w:r>
        <w:rPr>
          <w:noProof/>
        </w:rPr>
      </w:r>
      <w:ins w:id="282" w:author="Eric Ogren (US)" w:date="2026-02-03T11:50:00Z" w16du:dateUtc="2026-02-03T18:50:00Z">
        <w:r>
          <w:rPr>
            <w:noProof/>
          </w:rPr>
          <w:fldChar w:fldCharType="separate"/>
        </w:r>
        <w:r>
          <w:rPr>
            <w:noProof/>
          </w:rPr>
          <w:t>76</w:t>
        </w:r>
        <w:r>
          <w:rPr>
            <w:noProof/>
          </w:rPr>
          <w:fldChar w:fldCharType="end"/>
        </w:r>
      </w:ins>
    </w:p>
    <w:p w14:paraId="0356A665" w14:textId="53A3F1D9" w:rsidR="0088517E" w:rsidRDefault="0088517E">
      <w:pPr>
        <w:pStyle w:val="TOC2"/>
        <w:tabs>
          <w:tab w:val="left" w:pos="800"/>
          <w:tab w:val="right" w:leader="dot" w:pos="9735"/>
        </w:tabs>
        <w:rPr>
          <w:ins w:id="283" w:author="Eric Ogren (US)" w:date="2026-02-03T11:50:00Z" w16du:dateUtc="2026-02-03T18:50:00Z"/>
          <w:rFonts w:asciiTheme="minorHAnsi" w:eastAsiaTheme="minorEastAsia" w:hAnsiTheme="minorHAnsi" w:cstheme="minorBidi"/>
          <w:smallCaps w:val="0"/>
          <w:noProof/>
          <w:kern w:val="2"/>
          <w:sz w:val="24"/>
          <w:szCs w:val="24"/>
          <w14:ligatures w14:val="standardContextual"/>
        </w:rPr>
      </w:pPr>
      <w:ins w:id="284" w:author="Eric Ogren (US)" w:date="2026-02-03T11:50:00Z" w16du:dateUtc="2026-02-03T18:50:00Z">
        <w:r>
          <w:rPr>
            <w:noProof/>
          </w:rPr>
          <w:t>A.6</w:t>
        </w:r>
        <w:r>
          <w:rPr>
            <w:rFonts w:asciiTheme="minorHAnsi" w:eastAsiaTheme="minorEastAsia" w:hAnsiTheme="minorHAnsi" w:cstheme="minorBidi"/>
            <w:smallCaps w:val="0"/>
            <w:noProof/>
            <w:kern w:val="2"/>
            <w:sz w:val="24"/>
            <w:szCs w:val="24"/>
            <w14:ligatures w14:val="standardContextual"/>
          </w:rPr>
          <w:tab/>
        </w:r>
        <w:r>
          <w:rPr>
            <w:noProof/>
          </w:rPr>
          <w:t>JSON Schema: GEMS Get/Set Config</w:t>
        </w:r>
        <w:r>
          <w:rPr>
            <w:noProof/>
          </w:rPr>
          <w:tab/>
        </w:r>
        <w:r>
          <w:rPr>
            <w:noProof/>
          </w:rPr>
          <w:fldChar w:fldCharType="begin"/>
        </w:r>
        <w:r>
          <w:rPr>
            <w:noProof/>
          </w:rPr>
          <w:instrText xml:space="preserve"> PAGEREF _Toc221011944 \h </w:instrText>
        </w:r>
      </w:ins>
      <w:r>
        <w:rPr>
          <w:noProof/>
        </w:rPr>
      </w:r>
      <w:ins w:id="285" w:author="Eric Ogren (US)" w:date="2026-02-03T11:50:00Z" w16du:dateUtc="2026-02-03T18:50:00Z">
        <w:r>
          <w:rPr>
            <w:noProof/>
          </w:rPr>
          <w:fldChar w:fldCharType="separate"/>
        </w:r>
        <w:r>
          <w:rPr>
            <w:noProof/>
          </w:rPr>
          <w:t>77</w:t>
        </w:r>
        <w:r>
          <w:rPr>
            <w:noProof/>
          </w:rPr>
          <w:fldChar w:fldCharType="end"/>
        </w:r>
      </w:ins>
    </w:p>
    <w:p w14:paraId="1535DAE2" w14:textId="2E3A146F" w:rsidR="0024658C" w:rsidDel="00DA19E9" w:rsidRDefault="0024658C">
      <w:pPr>
        <w:pStyle w:val="TOC1"/>
        <w:tabs>
          <w:tab w:val="left" w:pos="400"/>
          <w:tab w:val="right" w:leader="dot" w:pos="9735"/>
        </w:tabs>
        <w:rPr>
          <w:del w:id="286"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287" w:author="Eric Ogren (US)" w:date="2026-02-03T11:41:00Z" w16du:dateUtc="2026-02-03T18:41:00Z">
        <w:r w:rsidDel="00DA19E9">
          <w:rPr>
            <w:noProof/>
          </w:rPr>
          <w:delText>1</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Scope</w:delText>
        </w:r>
        <w:r w:rsidDel="00DA19E9">
          <w:rPr>
            <w:noProof/>
          </w:rPr>
          <w:tab/>
          <w:delText>1</w:delText>
        </w:r>
      </w:del>
    </w:p>
    <w:p w14:paraId="4E1AD08A" w14:textId="524A2CF9" w:rsidR="0024658C" w:rsidDel="00DA19E9" w:rsidRDefault="0024658C">
      <w:pPr>
        <w:pStyle w:val="TOC1"/>
        <w:tabs>
          <w:tab w:val="left" w:pos="400"/>
          <w:tab w:val="right" w:leader="dot" w:pos="9735"/>
        </w:tabs>
        <w:rPr>
          <w:del w:id="288"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289" w:author="Eric Ogren (US)" w:date="2026-02-03T11:41:00Z" w16du:dateUtc="2026-02-03T18:41:00Z">
        <w:r w:rsidDel="00DA19E9">
          <w:rPr>
            <w:noProof/>
          </w:rPr>
          <w:delText>2</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Conformance</w:delText>
        </w:r>
        <w:r w:rsidDel="00DA19E9">
          <w:rPr>
            <w:noProof/>
          </w:rPr>
          <w:tab/>
          <w:delText>2</w:delText>
        </w:r>
      </w:del>
    </w:p>
    <w:p w14:paraId="75BF2010" w14:textId="725606D2" w:rsidR="0024658C" w:rsidDel="00DA19E9" w:rsidRDefault="0024658C">
      <w:pPr>
        <w:pStyle w:val="TOC1"/>
        <w:tabs>
          <w:tab w:val="left" w:pos="400"/>
          <w:tab w:val="right" w:leader="dot" w:pos="9735"/>
        </w:tabs>
        <w:rPr>
          <w:del w:id="290"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291" w:author="Eric Ogren (US)" w:date="2026-02-03T11:41:00Z" w16du:dateUtc="2026-02-03T18:41:00Z">
        <w:r w:rsidDel="00DA19E9">
          <w:rPr>
            <w:noProof/>
          </w:rPr>
          <w:delText>3</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References</w:delText>
        </w:r>
        <w:r w:rsidDel="00DA19E9">
          <w:rPr>
            <w:noProof/>
          </w:rPr>
          <w:tab/>
          <w:delText>2</w:delText>
        </w:r>
      </w:del>
    </w:p>
    <w:p w14:paraId="403DEF29" w14:textId="2E228856" w:rsidR="0024658C" w:rsidDel="00DA19E9" w:rsidRDefault="0024658C">
      <w:pPr>
        <w:pStyle w:val="TOC1"/>
        <w:tabs>
          <w:tab w:val="left" w:pos="400"/>
          <w:tab w:val="right" w:leader="dot" w:pos="9735"/>
        </w:tabs>
        <w:rPr>
          <w:del w:id="292"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293" w:author="Eric Ogren (US)" w:date="2026-02-03T11:41:00Z" w16du:dateUtc="2026-02-03T18:41:00Z">
        <w:r w:rsidDel="00DA19E9">
          <w:rPr>
            <w:noProof/>
          </w:rPr>
          <w:delText>4</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Terms and Definitions</w:delText>
        </w:r>
        <w:r w:rsidDel="00DA19E9">
          <w:rPr>
            <w:noProof/>
          </w:rPr>
          <w:tab/>
          <w:delText>2</w:delText>
        </w:r>
      </w:del>
    </w:p>
    <w:p w14:paraId="230CE0B9" w14:textId="719B61F7" w:rsidR="0024658C" w:rsidDel="00DA19E9" w:rsidRDefault="0024658C">
      <w:pPr>
        <w:pStyle w:val="TOC1"/>
        <w:tabs>
          <w:tab w:val="left" w:pos="400"/>
          <w:tab w:val="right" w:leader="dot" w:pos="9735"/>
        </w:tabs>
        <w:rPr>
          <w:del w:id="294"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295" w:author="Eric Ogren (US)" w:date="2026-02-03T11:41:00Z" w16du:dateUtc="2026-02-03T18:41:00Z">
        <w:r w:rsidDel="00DA19E9">
          <w:rPr>
            <w:noProof/>
          </w:rPr>
          <w:delText>5</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Additional Information</w:delText>
        </w:r>
        <w:r w:rsidDel="00DA19E9">
          <w:rPr>
            <w:noProof/>
          </w:rPr>
          <w:tab/>
          <w:delText>2</w:delText>
        </w:r>
      </w:del>
    </w:p>
    <w:p w14:paraId="4015D11B" w14:textId="7108A5AC" w:rsidR="0024658C" w:rsidDel="00DA19E9" w:rsidRDefault="0024658C">
      <w:pPr>
        <w:pStyle w:val="TOC2"/>
        <w:tabs>
          <w:tab w:val="left" w:pos="800"/>
          <w:tab w:val="right" w:leader="dot" w:pos="9735"/>
        </w:tabs>
        <w:rPr>
          <w:del w:id="296"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297" w:author="Eric Ogren (US)" w:date="2026-02-03T11:41:00Z" w16du:dateUtc="2026-02-03T18:41:00Z">
        <w:r w:rsidDel="00DA19E9">
          <w:rPr>
            <w:noProof/>
          </w:rPr>
          <w:delText>5.1</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Acknowledgments</w:delText>
        </w:r>
        <w:r w:rsidDel="00DA19E9">
          <w:rPr>
            <w:noProof/>
          </w:rPr>
          <w:tab/>
          <w:delText>2</w:delText>
        </w:r>
      </w:del>
    </w:p>
    <w:p w14:paraId="2003BF9E" w14:textId="465DB132" w:rsidR="0024658C" w:rsidDel="00DA19E9" w:rsidRDefault="0024658C">
      <w:pPr>
        <w:pStyle w:val="TOC1"/>
        <w:tabs>
          <w:tab w:val="left" w:pos="400"/>
          <w:tab w:val="right" w:leader="dot" w:pos="9735"/>
        </w:tabs>
        <w:rPr>
          <w:del w:id="298"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299" w:author="Eric Ogren (US)" w:date="2026-02-03T11:41:00Z" w16du:dateUtc="2026-02-03T18:41:00Z">
        <w:r w:rsidDel="00DA19E9">
          <w:rPr>
            <w:noProof/>
          </w:rPr>
          <w:delText>6</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PIM</w:delText>
        </w:r>
        <w:r w:rsidDel="00DA19E9">
          <w:rPr>
            <w:noProof/>
          </w:rPr>
          <w:tab/>
          <w:delText>3</w:delText>
        </w:r>
      </w:del>
    </w:p>
    <w:p w14:paraId="4ADADCD3" w14:textId="4B04C75A" w:rsidR="0024658C" w:rsidDel="00DA19E9" w:rsidRDefault="0024658C">
      <w:pPr>
        <w:pStyle w:val="TOC2"/>
        <w:tabs>
          <w:tab w:val="left" w:pos="800"/>
          <w:tab w:val="right" w:leader="dot" w:pos="9735"/>
        </w:tabs>
        <w:rPr>
          <w:del w:id="300"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01" w:author="Eric Ogren (US)" w:date="2026-02-03T11:41:00Z" w16du:dateUtc="2026-02-03T18:41:00Z">
        <w:r w:rsidDel="00DA19E9">
          <w:rPr>
            <w:noProof/>
          </w:rPr>
          <w:delText>6.1</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Overview</w:delText>
        </w:r>
        <w:r w:rsidDel="00DA19E9">
          <w:rPr>
            <w:noProof/>
          </w:rPr>
          <w:tab/>
          <w:delText>3</w:delText>
        </w:r>
      </w:del>
    </w:p>
    <w:p w14:paraId="49566EFB" w14:textId="2396CC59" w:rsidR="0024658C" w:rsidDel="00DA19E9" w:rsidRDefault="0024658C">
      <w:pPr>
        <w:pStyle w:val="TOC2"/>
        <w:tabs>
          <w:tab w:val="left" w:pos="800"/>
          <w:tab w:val="right" w:leader="dot" w:pos="9735"/>
        </w:tabs>
        <w:rPr>
          <w:del w:id="302"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03" w:author="Eric Ogren (US)" w:date="2026-02-03T11:41:00Z" w16du:dateUtc="2026-02-03T18:41:00Z">
        <w:r w:rsidDel="00DA19E9">
          <w:rPr>
            <w:noProof/>
          </w:rPr>
          <w:delText>6.2</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GEMS Use Cases</w:delText>
        </w:r>
        <w:r w:rsidDel="00DA19E9">
          <w:rPr>
            <w:noProof/>
          </w:rPr>
          <w:tab/>
          <w:delText>3</w:delText>
        </w:r>
      </w:del>
    </w:p>
    <w:p w14:paraId="13EC7558" w14:textId="33577C28" w:rsidR="0024658C" w:rsidDel="00DA19E9" w:rsidRDefault="0024658C">
      <w:pPr>
        <w:pStyle w:val="TOC3"/>
        <w:tabs>
          <w:tab w:val="left" w:pos="1200"/>
          <w:tab w:val="right" w:leader="dot" w:pos="9735"/>
        </w:tabs>
        <w:rPr>
          <w:del w:id="30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05" w:author="Eric Ogren (US)" w:date="2026-02-03T11:41:00Z" w16du:dateUtc="2026-02-03T18:41:00Z">
        <w:r w:rsidDel="00DA19E9">
          <w:rPr>
            <w:noProof/>
          </w:rPr>
          <w:delText>6.2.1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GEMS User</w:delText>
        </w:r>
        <w:r w:rsidDel="00DA19E9">
          <w:rPr>
            <w:noProof/>
          </w:rPr>
          <w:tab/>
          <w:delText>4</w:delText>
        </w:r>
      </w:del>
    </w:p>
    <w:p w14:paraId="715E627E" w14:textId="50B50296" w:rsidR="0024658C" w:rsidDel="00DA19E9" w:rsidRDefault="0024658C">
      <w:pPr>
        <w:pStyle w:val="TOC3"/>
        <w:tabs>
          <w:tab w:val="left" w:pos="1200"/>
          <w:tab w:val="right" w:leader="dot" w:pos="9735"/>
        </w:tabs>
        <w:rPr>
          <w:del w:id="30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07" w:author="Eric Ogren (US)" w:date="2026-02-03T11:41:00Z" w16du:dateUtc="2026-02-03T18:41:00Z">
        <w:r w:rsidDel="00DA19E9">
          <w:rPr>
            <w:noProof/>
          </w:rPr>
          <w:delText>6.2.2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Device Vendor</w:delText>
        </w:r>
        <w:r w:rsidDel="00DA19E9">
          <w:rPr>
            <w:noProof/>
          </w:rPr>
          <w:tab/>
          <w:delText>4</w:delText>
        </w:r>
      </w:del>
    </w:p>
    <w:p w14:paraId="4CF57E73" w14:textId="00ECEBB3" w:rsidR="0024658C" w:rsidDel="00DA19E9" w:rsidRDefault="0024658C">
      <w:pPr>
        <w:pStyle w:val="TOC3"/>
        <w:tabs>
          <w:tab w:val="left" w:pos="1200"/>
          <w:tab w:val="right" w:leader="dot" w:pos="9735"/>
        </w:tabs>
        <w:rPr>
          <w:del w:id="30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09" w:author="Eric Ogren (US)" w:date="2026-02-03T11:41:00Z" w16du:dateUtc="2026-02-03T18:41:00Z">
        <w:r w:rsidDel="00DA19E9">
          <w:rPr>
            <w:noProof/>
          </w:rPr>
          <w:delText>6.2.3</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Define GEMS Device</w:delText>
        </w:r>
        <w:r w:rsidDel="00DA19E9">
          <w:rPr>
            <w:noProof/>
          </w:rPr>
          <w:tab/>
          <w:delText>4</w:delText>
        </w:r>
      </w:del>
    </w:p>
    <w:p w14:paraId="0100D33B" w14:textId="688894AA" w:rsidR="0024658C" w:rsidDel="00DA19E9" w:rsidRDefault="0024658C">
      <w:pPr>
        <w:pStyle w:val="TOC3"/>
        <w:tabs>
          <w:tab w:val="left" w:pos="1200"/>
          <w:tab w:val="right" w:leader="dot" w:pos="9735"/>
        </w:tabs>
        <w:rPr>
          <w:del w:id="31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11" w:author="Eric Ogren (US)" w:date="2026-02-03T11:41:00Z" w16du:dateUtc="2026-02-03T18:41:00Z">
        <w:r w:rsidDel="00DA19E9">
          <w:rPr>
            <w:noProof/>
          </w:rPr>
          <w:delText>6.2.4</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Connect To Device</w:delText>
        </w:r>
        <w:r w:rsidDel="00DA19E9">
          <w:rPr>
            <w:noProof/>
          </w:rPr>
          <w:tab/>
          <w:delText>4</w:delText>
        </w:r>
      </w:del>
    </w:p>
    <w:p w14:paraId="17B41C8F" w14:textId="2F0F7B56" w:rsidR="0024658C" w:rsidDel="00DA19E9" w:rsidRDefault="0024658C">
      <w:pPr>
        <w:pStyle w:val="TOC3"/>
        <w:tabs>
          <w:tab w:val="left" w:pos="1200"/>
          <w:tab w:val="right" w:leader="dot" w:pos="9735"/>
        </w:tabs>
        <w:rPr>
          <w:del w:id="31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13" w:author="Eric Ogren (US)" w:date="2026-02-03T11:41:00Z" w16du:dateUtc="2026-02-03T18:41:00Z">
        <w:r w:rsidDel="00DA19E9">
          <w:rPr>
            <w:noProof/>
          </w:rPr>
          <w:delText>6.2.5</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Send Directive</w:delText>
        </w:r>
        <w:r w:rsidDel="00DA19E9">
          <w:rPr>
            <w:noProof/>
          </w:rPr>
          <w:tab/>
          <w:delText>4</w:delText>
        </w:r>
      </w:del>
    </w:p>
    <w:p w14:paraId="73B84E2C" w14:textId="229D9334" w:rsidR="0024658C" w:rsidDel="00DA19E9" w:rsidRDefault="0024658C">
      <w:pPr>
        <w:pStyle w:val="TOC3"/>
        <w:tabs>
          <w:tab w:val="left" w:pos="1200"/>
          <w:tab w:val="right" w:leader="dot" w:pos="9735"/>
        </w:tabs>
        <w:rPr>
          <w:del w:id="31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15" w:author="Eric Ogren (US)" w:date="2026-02-03T11:41:00Z" w16du:dateUtc="2026-02-03T18:41:00Z">
        <w:r w:rsidDel="00DA19E9">
          <w:rPr>
            <w:noProof/>
          </w:rPr>
          <w:delText>6.2.6</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Configure Device</w:delText>
        </w:r>
        <w:r w:rsidDel="00DA19E9">
          <w:rPr>
            <w:noProof/>
          </w:rPr>
          <w:tab/>
          <w:delText>5</w:delText>
        </w:r>
      </w:del>
    </w:p>
    <w:p w14:paraId="009BEA7B" w14:textId="4337251F" w:rsidR="0024658C" w:rsidDel="00DA19E9" w:rsidRDefault="0024658C">
      <w:pPr>
        <w:pStyle w:val="TOC3"/>
        <w:tabs>
          <w:tab w:val="left" w:pos="1200"/>
          <w:tab w:val="right" w:leader="dot" w:pos="9735"/>
        </w:tabs>
        <w:rPr>
          <w:del w:id="31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17" w:author="Eric Ogren (US)" w:date="2026-02-03T11:41:00Z" w16du:dateUtc="2026-02-03T18:41:00Z">
        <w:r w:rsidDel="00DA19E9">
          <w:rPr>
            <w:noProof/>
          </w:rPr>
          <w:delText>6.2.7</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Obtain Configuration</w:delText>
        </w:r>
        <w:r w:rsidDel="00DA19E9">
          <w:rPr>
            <w:noProof/>
          </w:rPr>
          <w:tab/>
          <w:delText>5</w:delText>
        </w:r>
      </w:del>
    </w:p>
    <w:p w14:paraId="787F2F8C" w14:textId="5F203C07" w:rsidR="0024658C" w:rsidDel="00DA19E9" w:rsidRDefault="0024658C">
      <w:pPr>
        <w:pStyle w:val="TOC3"/>
        <w:tabs>
          <w:tab w:val="left" w:pos="1200"/>
          <w:tab w:val="right" w:leader="dot" w:pos="9735"/>
        </w:tabs>
        <w:rPr>
          <w:del w:id="31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19" w:author="Eric Ogren (US)" w:date="2026-02-03T11:41:00Z" w16du:dateUtc="2026-02-03T18:41:00Z">
        <w:r w:rsidDel="00DA19E9">
          <w:rPr>
            <w:noProof/>
          </w:rPr>
          <w:delText>6.2.8</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Save Configuration</w:delText>
        </w:r>
        <w:r w:rsidDel="00DA19E9">
          <w:rPr>
            <w:noProof/>
          </w:rPr>
          <w:tab/>
          <w:delText>5</w:delText>
        </w:r>
      </w:del>
    </w:p>
    <w:p w14:paraId="424FF6E9" w14:textId="24326746" w:rsidR="0024658C" w:rsidDel="00DA19E9" w:rsidRDefault="0024658C">
      <w:pPr>
        <w:pStyle w:val="TOC3"/>
        <w:tabs>
          <w:tab w:val="left" w:pos="1200"/>
          <w:tab w:val="right" w:leader="dot" w:pos="9735"/>
        </w:tabs>
        <w:rPr>
          <w:del w:id="32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21" w:author="Eric Ogren (US)" w:date="2026-02-03T11:41:00Z" w16du:dateUtc="2026-02-03T18:41:00Z">
        <w:r w:rsidDel="00DA19E9">
          <w:rPr>
            <w:noProof/>
          </w:rPr>
          <w:delText>6.2.9</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Restore Configuration</w:delText>
        </w:r>
        <w:r w:rsidDel="00DA19E9">
          <w:rPr>
            <w:noProof/>
          </w:rPr>
          <w:tab/>
          <w:delText>5</w:delText>
        </w:r>
      </w:del>
    </w:p>
    <w:p w14:paraId="10C020FD" w14:textId="180F1D32" w:rsidR="0024658C" w:rsidDel="00DA19E9" w:rsidRDefault="0024658C">
      <w:pPr>
        <w:pStyle w:val="TOC3"/>
        <w:tabs>
          <w:tab w:val="left" w:pos="1200"/>
          <w:tab w:val="right" w:leader="dot" w:pos="9735"/>
        </w:tabs>
        <w:rPr>
          <w:del w:id="32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23" w:author="Eric Ogren (US)" w:date="2026-02-03T11:41:00Z" w16du:dateUtc="2026-02-03T18:41:00Z">
        <w:r w:rsidDel="00DA19E9">
          <w:rPr>
            <w:noProof/>
          </w:rPr>
          <w:delText>6.2.10</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Obtain Device Information</w:delText>
        </w:r>
        <w:r w:rsidDel="00DA19E9">
          <w:rPr>
            <w:noProof/>
          </w:rPr>
          <w:tab/>
          <w:delText>6</w:delText>
        </w:r>
      </w:del>
    </w:p>
    <w:p w14:paraId="35BE434E" w14:textId="067F8B3A" w:rsidR="0024658C" w:rsidDel="00DA19E9" w:rsidRDefault="0024658C">
      <w:pPr>
        <w:pStyle w:val="TOC3"/>
        <w:tabs>
          <w:tab w:val="left" w:pos="1200"/>
          <w:tab w:val="right" w:leader="dot" w:pos="9735"/>
        </w:tabs>
        <w:rPr>
          <w:del w:id="32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25" w:author="Eric Ogren (US)" w:date="2026-02-03T11:41:00Z" w16du:dateUtc="2026-02-03T18:41:00Z">
        <w:r w:rsidDel="00DA19E9">
          <w:rPr>
            <w:noProof/>
          </w:rPr>
          <w:delText>6.2.11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Asynchronous Status</w:delText>
        </w:r>
        <w:r w:rsidDel="00DA19E9">
          <w:rPr>
            <w:noProof/>
          </w:rPr>
          <w:tab/>
          <w:delText>6</w:delText>
        </w:r>
      </w:del>
    </w:p>
    <w:p w14:paraId="5F28E66B" w14:textId="73810D59" w:rsidR="0024658C" w:rsidDel="00DA19E9" w:rsidRDefault="0024658C">
      <w:pPr>
        <w:pStyle w:val="TOC3"/>
        <w:tabs>
          <w:tab w:val="left" w:pos="1200"/>
          <w:tab w:val="right" w:leader="dot" w:pos="9735"/>
        </w:tabs>
        <w:rPr>
          <w:del w:id="32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27" w:author="Eric Ogren (US)" w:date="2026-02-03T11:41:00Z" w16du:dateUtc="2026-02-03T18:41:00Z">
        <w:r w:rsidDel="00DA19E9">
          <w:rPr>
            <w:noProof/>
          </w:rPr>
          <w:delText>6.2.12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Proxy &amp; Route GEMS Message</w:delText>
        </w:r>
        <w:r w:rsidDel="00DA19E9">
          <w:rPr>
            <w:noProof/>
          </w:rPr>
          <w:tab/>
          <w:delText>6</w:delText>
        </w:r>
      </w:del>
    </w:p>
    <w:p w14:paraId="3F1C83F8" w14:textId="27875EDF" w:rsidR="0024658C" w:rsidDel="00DA19E9" w:rsidRDefault="0024658C">
      <w:pPr>
        <w:pStyle w:val="TOC3"/>
        <w:tabs>
          <w:tab w:val="left" w:pos="1200"/>
          <w:tab w:val="right" w:leader="dot" w:pos="9735"/>
        </w:tabs>
        <w:rPr>
          <w:del w:id="32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29" w:author="Eric Ogren (US)" w:date="2026-02-03T11:41:00Z" w16du:dateUtc="2026-02-03T18:41:00Z">
        <w:r w:rsidDel="00DA19E9">
          <w:rPr>
            <w:noProof/>
          </w:rPr>
          <w:delText>6.2.13</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GEMS High Level Design</w:delText>
        </w:r>
        <w:r w:rsidDel="00DA19E9">
          <w:rPr>
            <w:noProof/>
          </w:rPr>
          <w:tab/>
          <w:delText>7</w:delText>
        </w:r>
      </w:del>
    </w:p>
    <w:p w14:paraId="43FF868D" w14:textId="1CBB1864" w:rsidR="0024658C" w:rsidDel="00DA19E9" w:rsidRDefault="0024658C">
      <w:pPr>
        <w:pStyle w:val="TOC2"/>
        <w:tabs>
          <w:tab w:val="left" w:pos="800"/>
          <w:tab w:val="right" w:leader="dot" w:pos="9735"/>
        </w:tabs>
        <w:rPr>
          <w:del w:id="330"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31" w:author="Eric Ogren (US)" w:date="2026-02-03T11:41:00Z" w16du:dateUtc="2026-02-03T18:41:00Z">
        <w:r w:rsidDel="00DA19E9">
          <w:rPr>
            <w:noProof/>
          </w:rPr>
          <w:delText>6.3</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GEMS UML Design</w:delText>
        </w:r>
        <w:r w:rsidDel="00DA19E9">
          <w:rPr>
            <w:noProof/>
          </w:rPr>
          <w:tab/>
          <w:delText>7</w:delText>
        </w:r>
      </w:del>
    </w:p>
    <w:p w14:paraId="3CD9B7AC" w14:textId="560CFD7F" w:rsidR="0024658C" w:rsidDel="00DA19E9" w:rsidRDefault="0024658C">
      <w:pPr>
        <w:pStyle w:val="TOC3"/>
        <w:tabs>
          <w:tab w:val="left" w:pos="1200"/>
          <w:tab w:val="right" w:leader="dot" w:pos="9735"/>
        </w:tabs>
        <w:rPr>
          <w:del w:id="33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33" w:author="Eric Ogren (US)" w:date="2026-02-03T11:41:00Z" w16du:dateUtc="2026-02-03T18:41:00Z">
        <w:r w:rsidDel="00DA19E9">
          <w:rPr>
            <w:noProof/>
          </w:rPr>
          <w:delText>6.3.1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Parameters</w:delText>
        </w:r>
        <w:r w:rsidDel="00DA19E9">
          <w:rPr>
            <w:noProof/>
          </w:rPr>
          <w:tab/>
          <w:delText>8</w:delText>
        </w:r>
      </w:del>
    </w:p>
    <w:p w14:paraId="07682345" w14:textId="465DD266" w:rsidR="0024658C" w:rsidDel="00DA19E9" w:rsidRDefault="0024658C">
      <w:pPr>
        <w:pStyle w:val="TOC3"/>
        <w:tabs>
          <w:tab w:val="left" w:pos="1200"/>
          <w:tab w:val="right" w:leader="dot" w:pos="9735"/>
        </w:tabs>
        <w:rPr>
          <w:del w:id="33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35" w:author="Eric Ogren (US)" w:date="2026-02-03T11:41:00Z" w16du:dateUtc="2026-02-03T18:41:00Z">
        <w:r w:rsidDel="00DA19E9">
          <w:rPr>
            <w:noProof/>
          </w:rPr>
          <w:delText>6.3.2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Messages</w:delText>
        </w:r>
        <w:r w:rsidDel="00DA19E9">
          <w:rPr>
            <w:noProof/>
          </w:rPr>
          <w:tab/>
          <w:delText>9</w:delText>
        </w:r>
      </w:del>
    </w:p>
    <w:p w14:paraId="411DC31E" w14:textId="4F309C15" w:rsidR="0024658C" w:rsidDel="00DA19E9" w:rsidRDefault="0024658C">
      <w:pPr>
        <w:pStyle w:val="TOC3"/>
        <w:tabs>
          <w:tab w:val="left" w:pos="1200"/>
          <w:tab w:val="right" w:leader="dot" w:pos="9735"/>
        </w:tabs>
        <w:rPr>
          <w:del w:id="33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37" w:author="Eric Ogren (US)" w:date="2026-02-03T11:41:00Z" w16du:dateUtc="2026-02-03T18:41:00Z">
        <w:r w:rsidDel="00DA19E9">
          <w:rPr>
            <w:noProof/>
          </w:rPr>
          <w:delText>6.3.3</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Controlling and Monitoring Devices</w:delText>
        </w:r>
        <w:r w:rsidDel="00DA19E9">
          <w:rPr>
            <w:noProof/>
          </w:rPr>
          <w:tab/>
          <w:delText>12</w:delText>
        </w:r>
      </w:del>
    </w:p>
    <w:p w14:paraId="2DD32074" w14:textId="004D1E56" w:rsidR="0024658C" w:rsidDel="00DA19E9" w:rsidRDefault="0024658C">
      <w:pPr>
        <w:pStyle w:val="TOC2"/>
        <w:tabs>
          <w:tab w:val="left" w:pos="800"/>
          <w:tab w:val="right" w:leader="dot" w:pos="9735"/>
        </w:tabs>
        <w:rPr>
          <w:del w:id="338"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39" w:author="Eric Ogren (US)" w:date="2026-02-03T11:41:00Z" w16du:dateUtc="2026-02-03T18:41:00Z">
        <w:r w:rsidDel="00DA19E9">
          <w:rPr>
            <w:noProof/>
          </w:rPr>
          <w:delText>6.4</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Directives</w:delText>
        </w:r>
        <w:r w:rsidDel="00DA19E9">
          <w:rPr>
            <w:noProof/>
          </w:rPr>
          <w:tab/>
          <w:delText>17</w:delText>
        </w:r>
      </w:del>
    </w:p>
    <w:p w14:paraId="1790D1B8" w14:textId="43AE91DD" w:rsidR="0024658C" w:rsidDel="00DA19E9" w:rsidRDefault="0024658C">
      <w:pPr>
        <w:pStyle w:val="TOC3"/>
        <w:tabs>
          <w:tab w:val="left" w:pos="1200"/>
          <w:tab w:val="right" w:leader="dot" w:pos="9735"/>
        </w:tabs>
        <w:rPr>
          <w:del w:id="34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41" w:author="Eric Ogren (US)" w:date="2026-02-03T11:41:00Z" w16du:dateUtc="2026-02-03T18:41:00Z">
        <w:r w:rsidDel="00DA19E9">
          <w:rPr>
            <w:noProof/>
          </w:rPr>
          <w:delText>6.4.1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DirectiveMessage</w:delText>
        </w:r>
        <w:r w:rsidDel="00DA19E9">
          <w:rPr>
            <w:noProof/>
          </w:rPr>
          <w:tab/>
          <w:delText>17</w:delText>
        </w:r>
      </w:del>
    </w:p>
    <w:p w14:paraId="29CA2F93" w14:textId="71022B6F" w:rsidR="0024658C" w:rsidDel="00DA19E9" w:rsidRDefault="0024658C">
      <w:pPr>
        <w:pStyle w:val="TOC3"/>
        <w:tabs>
          <w:tab w:val="left" w:pos="1200"/>
          <w:tab w:val="right" w:leader="dot" w:pos="9735"/>
        </w:tabs>
        <w:rPr>
          <w:del w:id="34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43" w:author="Eric Ogren (US)" w:date="2026-02-03T11:41:00Z" w16du:dateUtc="2026-02-03T18:41:00Z">
        <w:r w:rsidDel="00DA19E9">
          <w:rPr>
            <w:noProof/>
          </w:rPr>
          <w:delText>6.4.2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DirectiveResponse</w:delText>
        </w:r>
        <w:r w:rsidDel="00DA19E9">
          <w:rPr>
            <w:noProof/>
          </w:rPr>
          <w:tab/>
          <w:delText>17</w:delText>
        </w:r>
      </w:del>
    </w:p>
    <w:p w14:paraId="4C8FE8ED" w14:textId="3523888E" w:rsidR="0024658C" w:rsidDel="00DA19E9" w:rsidRDefault="0024658C">
      <w:pPr>
        <w:pStyle w:val="TOC2"/>
        <w:tabs>
          <w:tab w:val="left" w:pos="800"/>
          <w:tab w:val="right" w:leader="dot" w:pos="9735"/>
        </w:tabs>
        <w:rPr>
          <w:del w:id="344"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45" w:author="Eric Ogren (US)" w:date="2026-02-03T11:41:00Z" w16du:dateUtc="2026-02-03T18:41:00Z">
        <w:r w:rsidDel="00DA19E9">
          <w:rPr>
            <w:noProof/>
          </w:rPr>
          <w:delText>6.5</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Asynchronous Status Messages</w:delText>
        </w:r>
        <w:r w:rsidDel="00DA19E9">
          <w:rPr>
            <w:noProof/>
          </w:rPr>
          <w:tab/>
          <w:delText>18</w:delText>
        </w:r>
      </w:del>
    </w:p>
    <w:p w14:paraId="47E7B3B9" w14:textId="7C93D785" w:rsidR="0024658C" w:rsidDel="00DA19E9" w:rsidRDefault="0024658C">
      <w:pPr>
        <w:pStyle w:val="TOC2"/>
        <w:tabs>
          <w:tab w:val="left" w:pos="800"/>
          <w:tab w:val="right" w:leader="dot" w:pos="9735"/>
        </w:tabs>
        <w:rPr>
          <w:del w:id="346"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47" w:author="Eric Ogren (US)" w:date="2026-02-03T11:41:00Z" w16du:dateUtc="2026-02-03T18:41:00Z">
        <w:r w:rsidDel="00DA19E9">
          <w:rPr>
            <w:noProof/>
          </w:rPr>
          <w:delText>6.6</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GEMS Security</w:delText>
        </w:r>
        <w:r w:rsidDel="00DA19E9">
          <w:rPr>
            <w:noProof/>
          </w:rPr>
          <w:tab/>
          <w:delText>19</w:delText>
        </w:r>
      </w:del>
    </w:p>
    <w:p w14:paraId="1EE6A211" w14:textId="596D0109" w:rsidR="0024658C" w:rsidDel="00DA19E9" w:rsidRDefault="0024658C">
      <w:pPr>
        <w:pStyle w:val="TOC3"/>
        <w:tabs>
          <w:tab w:val="left" w:pos="1200"/>
          <w:tab w:val="right" w:leader="dot" w:pos="9735"/>
        </w:tabs>
        <w:rPr>
          <w:del w:id="34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49" w:author="Eric Ogren (US)" w:date="2026-02-03T11:41:00Z" w16du:dateUtc="2026-02-03T18:41:00Z">
        <w:r w:rsidDel="00DA19E9">
          <w:rPr>
            <w:noProof/>
          </w:rPr>
          <w:delText>6.6.1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GEMS Authentication</w:delText>
        </w:r>
        <w:r w:rsidDel="00DA19E9">
          <w:rPr>
            <w:noProof/>
          </w:rPr>
          <w:tab/>
          <w:delText>19</w:delText>
        </w:r>
      </w:del>
    </w:p>
    <w:p w14:paraId="10E42232" w14:textId="0ABF5E1E" w:rsidR="0024658C" w:rsidDel="00DA19E9" w:rsidRDefault="0024658C">
      <w:pPr>
        <w:pStyle w:val="TOC2"/>
        <w:tabs>
          <w:tab w:val="left" w:pos="800"/>
          <w:tab w:val="right" w:leader="dot" w:pos="9735"/>
        </w:tabs>
        <w:rPr>
          <w:del w:id="350"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51" w:author="Eric Ogren (US)" w:date="2026-02-03T11:41:00Z" w16du:dateUtc="2026-02-03T18:41:00Z">
        <w:r w:rsidDel="00DA19E9">
          <w:rPr>
            <w:noProof/>
          </w:rPr>
          <w:delText>6.7</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GEMS Internationalization</w:delText>
        </w:r>
        <w:r w:rsidDel="00DA19E9">
          <w:rPr>
            <w:noProof/>
          </w:rPr>
          <w:tab/>
          <w:delText>19</w:delText>
        </w:r>
      </w:del>
    </w:p>
    <w:p w14:paraId="1B009E99" w14:textId="65F5F686" w:rsidR="0024658C" w:rsidDel="00DA19E9" w:rsidRDefault="0024658C">
      <w:pPr>
        <w:pStyle w:val="TOC2"/>
        <w:tabs>
          <w:tab w:val="left" w:pos="800"/>
          <w:tab w:val="right" w:leader="dot" w:pos="9735"/>
        </w:tabs>
        <w:rPr>
          <w:del w:id="352"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53" w:author="Eric Ogren (US)" w:date="2026-02-03T11:41:00Z" w16du:dateUtc="2026-02-03T18:41:00Z">
        <w:r w:rsidDel="00DA19E9">
          <w:rPr>
            <w:noProof/>
          </w:rPr>
          <w:delText>6.8</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Standard Devices</w:delText>
        </w:r>
        <w:r w:rsidDel="00DA19E9">
          <w:rPr>
            <w:noProof/>
          </w:rPr>
          <w:tab/>
          <w:delText>19</w:delText>
        </w:r>
      </w:del>
    </w:p>
    <w:p w14:paraId="01D12389" w14:textId="782743BC" w:rsidR="0024658C" w:rsidDel="00DA19E9" w:rsidRDefault="0024658C">
      <w:pPr>
        <w:pStyle w:val="TOC2"/>
        <w:tabs>
          <w:tab w:val="left" w:pos="800"/>
          <w:tab w:val="right" w:leader="dot" w:pos="9735"/>
        </w:tabs>
        <w:rPr>
          <w:del w:id="354"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55" w:author="Eric Ogren (US)" w:date="2026-02-03T11:41:00Z" w16du:dateUtc="2026-02-03T18:41:00Z">
        <w:r w:rsidDel="00DA19E9">
          <w:rPr>
            <w:noProof/>
          </w:rPr>
          <w:delText>6.9</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Device Definitions</w:delText>
        </w:r>
        <w:r w:rsidDel="00DA19E9">
          <w:rPr>
            <w:noProof/>
          </w:rPr>
          <w:tab/>
          <w:delText>19</w:delText>
        </w:r>
      </w:del>
    </w:p>
    <w:p w14:paraId="4F4CEAFA" w14:textId="1556945B" w:rsidR="0024658C" w:rsidDel="00DA19E9" w:rsidRDefault="0024658C">
      <w:pPr>
        <w:pStyle w:val="TOC3"/>
        <w:tabs>
          <w:tab w:val="left" w:pos="1200"/>
          <w:tab w:val="right" w:leader="dot" w:pos="9735"/>
        </w:tabs>
        <w:rPr>
          <w:del w:id="35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57" w:author="Eric Ogren (US)" w:date="2026-02-03T11:41:00Z" w16du:dateUtc="2026-02-03T18:41:00Z">
        <w:r w:rsidDel="00DA19E9">
          <w:rPr>
            <w:noProof/>
          </w:rPr>
          <w:delText>6.9.1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Parameter Definitions</w:delText>
        </w:r>
        <w:r w:rsidDel="00DA19E9">
          <w:rPr>
            <w:noProof/>
          </w:rPr>
          <w:tab/>
          <w:delText>20</w:delText>
        </w:r>
      </w:del>
    </w:p>
    <w:p w14:paraId="54DF591B" w14:textId="7F674C0A" w:rsidR="0024658C" w:rsidDel="00DA19E9" w:rsidRDefault="0024658C">
      <w:pPr>
        <w:pStyle w:val="TOC3"/>
        <w:tabs>
          <w:tab w:val="left" w:pos="1200"/>
          <w:tab w:val="right" w:leader="dot" w:pos="9735"/>
        </w:tabs>
        <w:rPr>
          <w:del w:id="35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59" w:author="Eric Ogren (US)" w:date="2026-02-03T11:41:00Z" w16du:dateUtc="2026-02-03T18:41:00Z">
        <w:r w:rsidDel="00DA19E9">
          <w:rPr>
            <w:noProof/>
          </w:rPr>
          <w:delText>6.9.2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Parameter Set Definitions</w:delText>
        </w:r>
        <w:r w:rsidDel="00DA19E9">
          <w:rPr>
            <w:noProof/>
          </w:rPr>
          <w:tab/>
          <w:delText>20</w:delText>
        </w:r>
      </w:del>
    </w:p>
    <w:p w14:paraId="176A3AF3" w14:textId="1C675BFD" w:rsidR="0024658C" w:rsidDel="00DA19E9" w:rsidRDefault="0024658C">
      <w:pPr>
        <w:pStyle w:val="TOC3"/>
        <w:tabs>
          <w:tab w:val="left" w:pos="1200"/>
          <w:tab w:val="right" w:leader="dot" w:pos="9735"/>
        </w:tabs>
        <w:rPr>
          <w:del w:id="36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61" w:author="Eric Ogren (US)" w:date="2026-02-03T11:41:00Z" w16du:dateUtc="2026-02-03T18:41:00Z">
        <w:r w:rsidDel="00DA19E9">
          <w:rPr>
            <w:noProof/>
          </w:rPr>
          <w:delText>6.9.3</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Directive Definitions</w:delText>
        </w:r>
        <w:r w:rsidDel="00DA19E9">
          <w:rPr>
            <w:noProof/>
          </w:rPr>
          <w:tab/>
          <w:delText>21</w:delText>
        </w:r>
      </w:del>
    </w:p>
    <w:p w14:paraId="61644375" w14:textId="6EFF7EDD" w:rsidR="0024658C" w:rsidDel="00DA19E9" w:rsidRDefault="0024658C">
      <w:pPr>
        <w:pStyle w:val="TOC1"/>
        <w:tabs>
          <w:tab w:val="left" w:pos="400"/>
          <w:tab w:val="right" w:leader="dot" w:pos="9735"/>
        </w:tabs>
        <w:rPr>
          <w:del w:id="362"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363" w:author="Eric Ogren (US)" w:date="2026-02-03T11:41:00Z" w16du:dateUtc="2026-02-03T18:41:00Z">
        <w:r w:rsidDel="00DA19E9">
          <w:rPr>
            <w:noProof/>
          </w:rPr>
          <w:delText>7</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PSM (XML)</w:delText>
        </w:r>
        <w:r w:rsidDel="00DA19E9">
          <w:rPr>
            <w:noProof/>
          </w:rPr>
          <w:tab/>
          <w:delText>23</w:delText>
        </w:r>
      </w:del>
    </w:p>
    <w:p w14:paraId="5E7CCEC5" w14:textId="16034A1F" w:rsidR="0024658C" w:rsidDel="00DA19E9" w:rsidRDefault="0024658C">
      <w:pPr>
        <w:pStyle w:val="TOC2"/>
        <w:tabs>
          <w:tab w:val="left" w:pos="800"/>
          <w:tab w:val="right" w:leader="dot" w:pos="9735"/>
        </w:tabs>
        <w:rPr>
          <w:del w:id="364"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65" w:author="Eric Ogren (US)" w:date="2026-02-03T11:41:00Z" w16du:dateUtc="2026-02-03T18:41:00Z">
        <w:r w:rsidDel="00DA19E9">
          <w:rPr>
            <w:noProof/>
          </w:rPr>
          <w:delText>7.1</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General</w:delText>
        </w:r>
        <w:r w:rsidDel="00DA19E9">
          <w:rPr>
            <w:noProof/>
          </w:rPr>
          <w:tab/>
          <w:delText>23</w:delText>
        </w:r>
      </w:del>
    </w:p>
    <w:p w14:paraId="751551A7" w14:textId="5174C869" w:rsidR="0024658C" w:rsidDel="00DA19E9" w:rsidRDefault="0024658C">
      <w:pPr>
        <w:pStyle w:val="TOC2"/>
        <w:tabs>
          <w:tab w:val="left" w:pos="800"/>
          <w:tab w:val="right" w:leader="dot" w:pos="9735"/>
        </w:tabs>
        <w:rPr>
          <w:del w:id="366"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67" w:author="Eric Ogren (US)" w:date="2026-02-03T11:41:00Z" w16du:dateUtc="2026-02-03T18:41:00Z">
        <w:r w:rsidDel="00DA19E9">
          <w:rPr>
            <w:noProof/>
          </w:rPr>
          <w:delText>7.2</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PIM To PSM Mapping</w:delText>
        </w:r>
        <w:r w:rsidDel="00DA19E9">
          <w:rPr>
            <w:noProof/>
          </w:rPr>
          <w:tab/>
          <w:delText>23</w:delText>
        </w:r>
      </w:del>
    </w:p>
    <w:p w14:paraId="4DEA57B2" w14:textId="429D3851" w:rsidR="0024658C" w:rsidDel="00DA19E9" w:rsidRDefault="0024658C">
      <w:pPr>
        <w:pStyle w:val="TOC3"/>
        <w:tabs>
          <w:tab w:val="left" w:pos="1200"/>
          <w:tab w:val="right" w:leader="dot" w:pos="9735"/>
        </w:tabs>
        <w:rPr>
          <w:del w:id="36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69" w:author="Eric Ogren (US)" w:date="2026-02-03T11:41:00Z" w16du:dateUtc="2026-02-03T18:41:00Z">
        <w:r w:rsidDel="00DA19E9">
          <w:rPr>
            <w:noProof/>
          </w:rPr>
          <w:delText>7.2.1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GEMS_base_types.xsd</w:delText>
        </w:r>
        <w:r w:rsidDel="00DA19E9">
          <w:rPr>
            <w:noProof/>
          </w:rPr>
          <w:tab/>
          <w:delText>23</w:delText>
        </w:r>
      </w:del>
    </w:p>
    <w:p w14:paraId="32333463" w14:textId="26BFE0FF" w:rsidR="0024658C" w:rsidDel="00DA19E9" w:rsidRDefault="0024658C">
      <w:pPr>
        <w:pStyle w:val="TOC2"/>
        <w:tabs>
          <w:tab w:val="left" w:pos="800"/>
          <w:tab w:val="right" w:leader="dot" w:pos="9735"/>
        </w:tabs>
        <w:rPr>
          <w:del w:id="370"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71" w:author="Eric Ogren (US)" w:date="2026-02-03T11:41:00Z" w16du:dateUtc="2026-02-03T18:41:00Z">
        <w:r w:rsidDel="00DA19E9">
          <w:rPr>
            <w:noProof/>
          </w:rPr>
          <w:delText>7.3</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XML Examples</w:delText>
        </w:r>
        <w:r w:rsidDel="00DA19E9">
          <w:rPr>
            <w:noProof/>
          </w:rPr>
          <w:tab/>
          <w:delText>34</w:delText>
        </w:r>
      </w:del>
    </w:p>
    <w:p w14:paraId="716D82F1" w14:textId="020B2633" w:rsidR="0024658C" w:rsidDel="00DA19E9" w:rsidRDefault="0024658C">
      <w:pPr>
        <w:pStyle w:val="TOC2"/>
        <w:tabs>
          <w:tab w:val="left" w:pos="800"/>
          <w:tab w:val="right" w:leader="dot" w:pos="9735"/>
        </w:tabs>
        <w:rPr>
          <w:del w:id="372"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73" w:author="Eric Ogren (US)" w:date="2026-02-03T11:41:00Z" w16du:dateUtc="2026-02-03T18:41:00Z">
        <w:r w:rsidDel="00DA19E9">
          <w:rPr>
            <w:noProof/>
          </w:rPr>
          <w:delText>7.4</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TCP/IP Message Structure</w:delText>
        </w:r>
        <w:r w:rsidDel="00DA19E9">
          <w:rPr>
            <w:noProof/>
          </w:rPr>
          <w:tab/>
          <w:delText>34</w:delText>
        </w:r>
      </w:del>
    </w:p>
    <w:p w14:paraId="1145549C" w14:textId="06EB435D" w:rsidR="0024658C" w:rsidDel="00DA19E9" w:rsidRDefault="0024658C">
      <w:pPr>
        <w:pStyle w:val="TOC2"/>
        <w:tabs>
          <w:tab w:val="left" w:pos="800"/>
          <w:tab w:val="right" w:leader="dot" w:pos="9735"/>
        </w:tabs>
        <w:rPr>
          <w:del w:id="374"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75" w:author="Eric Ogren (US)" w:date="2026-02-03T11:41:00Z" w16du:dateUtc="2026-02-03T18:41:00Z">
        <w:r w:rsidDel="00DA19E9">
          <w:rPr>
            <w:noProof/>
          </w:rPr>
          <w:delText>7.5</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GEMS Device Definitions</w:delText>
        </w:r>
        <w:r w:rsidDel="00DA19E9">
          <w:rPr>
            <w:noProof/>
          </w:rPr>
          <w:tab/>
          <w:delText>35</w:delText>
        </w:r>
      </w:del>
    </w:p>
    <w:p w14:paraId="2BCB9E4B" w14:textId="041CE1D5" w:rsidR="0024658C" w:rsidDel="00DA19E9" w:rsidRDefault="0024658C">
      <w:pPr>
        <w:pStyle w:val="TOC3"/>
        <w:tabs>
          <w:tab w:val="left" w:pos="1200"/>
          <w:tab w:val="right" w:leader="dot" w:pos="9735"/>
        </w:tabs>
        <w:rPr>
          <w:del w:id="37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77" w:author="Eric Ogren (US)" w:date="2026-02-03T11:41:00Z" w16du:dateUtc="2026-02-03T18:41:00Z">
        <w:r w:rsidDel="00DA19E9">
          <w:rPr>
            <w:noProof/>
          </w:rPr>
          <w:delText>7.5.1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Example Device Definition File</w:delText>
        </w:r>
        <w:r w:rsidDel="00DA19E9">
          <w:rPr>
            <w:noProof/>
          </w:rPr>
          <w:tab/>
          <w:delText>35</w:delText>
        </w:r>
      </w:del>
    </w:p>
    <w:p w14:paraId="3D8470DF" w14:textId="14484A08" w:rsidR="0024658C" w:rsidDel="00DA19E9" w:rsidRDefault="0024658C">
      <w:pPr>
        <w:pStyle w:val="TOC1"/>
        <w:tabs>
          <w:tab w:val="left" w:pos="400"/>
          <w:tab w:val="right" w:leader="dot" w:pos="9735"/>
        </w:tabs>
        <w:rPr>
          <w:del w:id="378"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379" w:author="Eric Ogren (US)" w:date="2026-02-03T11:41:00Z" w16du:dateUtc="2026-02-03T18:41:00Z">
        <w:r w:rsidDel="00DA19E9">
          <w:rPr>
            <w:noProof/>
          </w:rPr>
          <w:delText>8</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PSM (ASCII)</w:delText>
        </w:r>
        <w:r w:rsidDel="00DA19E9">
          <w:rPr>
            <w:noProof/>
          </w:rPr>
          <w:tab/>
          <w:delText>37</w:delText>
        </w:r>
      </w:del>
    </w:p>
    <w:p w14:paraId="1CEAFBBF" w14:textId="10EC8BE4" w:rsidR="0024658C" w:rsidDel="00DA19E9" w:rsidRDefault="0024658C">
      <w:pPr>
        <w:pStyle w:val="TOC2"/>
        <w:tabs>
          <w:tab w:val="left" w:pos="800"/>
          <w:tab w:val="right" w:leader="dot" w:pos="9735"/>
        </w:tabs>
        <w:rPr>
          <w:del w:id="380"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81" w:author="Eric Ogren (US)" w:date="2026-02-03T11:41:00Z" w16du:dateUtc="2026-02-03T18:41:00Z">
        <w:r w:rsidDel="00DA19E9">
          <w:rPr>
            <w:noProof/>
          </w:rPr>
          <w:delText>8.1</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General</w:delText>
        </w:r>
        <w:r w:rsidDel="00DA19E9">
          <w:rPr>
            <w:noProof/>
          </w:rPr>
          <w:tab/>
          <w:delText>37</w:delText>
        </w:r>
      </w:del>
    </w:p>
    <w:p w14:paraId="7DC894F7" w14:textId="582CDBC7" w:rsidR="0024658C" w:rsidDel="00DA19E9" w:rsidRDefault="0024658C">
      <w:pPr>
        <w:pStyle w:val="TOC2"/>
        <w:tabs>
          <w:tab w:val="left" w:pos="800"/>
          <w:tab w:val="right" w:leader="dot" w:pos="9735"/>
        </w:tabs>
        <w:rPr>
          <w:del w:id="382"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383" w:author="Eric Ogren (US)" w:date="2026-02-03T11:41:00Z" w16du:dateUtc="2026-02-03T18:41:00Z">
        <w:r w:rsidDel="00DA19E9">
          <w:rPr>
            <w:noProof/>
          </w:rPr>
          <w:delText>8.2</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PIM to PSM Mapping</w:delText>
        </w:r>
        <w:r w:rsidDel="00DA19E9">
          <w:rPr>
            <w:noProof/>
          </w:rPr>
          <w:tab/>
          <w:delText>37</w:delText>
        </w:r>
      </w:del>
    </w:p>
    <w:p w14:paraId="1307CBFB" w14:textId="79C4CF06" w:rsidR="0024658C" w:rsidDel="00DA19E9" w:rsidRDefault="0024658C">
      <w:pPr>
        <w:pStyle w:val="TOC3"/>
        <w:tabs>
          <w:tab w:val="left" w:pos="1200"/>
          <w:tab w:val="right" w:leader="dot" w:pos="9735"/>
        </w:tabs>
        <w:rPr>
          <w:del w:id="38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85" w:author="Eric Ogren (US)" w:date="2026-02-03T11:41:00Z" w16du:dateUtc="2026-02-03T18:41:00Z">
        <w:r w:rsidDel="00DA19E9">
          <w:rPr>
            <w:noProof/>
          </w:rPr>
          <w:delText>8.2.1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Parameters</w:delText>
        </w:r>
        <w:r w:rsidDel="00DA19E9">
          <w:rPr>
            <w:noProof/>
          </w:rPr>
          <w:tab/>
          <w:delText>37</w:delText>
        </w:r>
      </w:del>
    </w:p>
    <w:p w14:paraId="2D292697" w14:textId="4672A99F" w:rsidR="0024658C" w:rsidDel="00DA19E9" w:rsidRDefault="0024658C">
      <w:pPr>
        <w:pStyle w:val="TOC3"/>
        <w:tabs>
          <w:tab w:val="left" w:pos="1200"/>
          <w:tab w:val="right" w:leader="dot" w:pos="9735"/>
        </w:tabs>
        <w:rPr>
          <w:del w:id="38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87" w:author="Eric Ogren (US)" w:date="2026-02-03T11:41:00Z" w16du:dateUtc="2026-02-03T18:41:00Z">
        <w:r w:rsidDel="00DA19E9">
          <w:rPr>
            <w:noProof/>
          </w:rPr>
          <w:delText>8.2.2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Reserved Words and Special Characters</w:delText>
        </w:r>
        <w:r w:rsidDel="00DA19E9">
          <w:rPr>
            <w:noProof/>
          </w:rPr>
          <w:tab/>
          <w:delText>38</w:delText>
        </w:r>
      </w:del>
    </w:p>
    <w:p w14:paraId="1EBA307F" w14:textId="27E79141" w:rsidR="0024658C" w:rsidDel="00DA19E9" w:rsidRDefault="0024658C">
      <w:pPr>
        <w:pStyle w:val="TOC3"/>
        <w:tabs>
          <w:tab w:val="left" w:pos="1200"/>
          <w:tab w:val="right" w:leader="dot" w:pos="9735"/>
        </w:tabs>
        <w:rPr>
          <w:del w:id="38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89" w:author="Eric Ogren (US)" w:date="2026-02-03T11:41:00Z" w16du:dateUtc="2026-02-03T18:41:00Z">
        <w:r w:rsidDel="00DA19E9">
          <w:rPr>
            <w:noProof/>
          </w:rPr>
          <w:delText>8.2.3</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Message Header</w:delText>
        </w:r>
        <w:r w:rsidDel="00DA19E9">
          <w:rPr>
            <w:noProof/>
          </w:rPr>
          <w:tab/>
          <w:delText>39</w:delText>
        </w:r>
      </w:del>
    </w:p>
    <w:p w14:paraId="67E3301B" w14:textId="1AB567F9" w:rsidR="0024658C" w:rsidDel="00DA19E9" w:rsidRDefault="0024658C">
      <w:pPr>
        <w:pStyle w:val="TOC3"/>
        <w:tabs>
          <w:tab w:val="left" w:pos="1200"/>
          <w:tab w:val="right" w:leader="dot" w:pos="9735"/>
        </w:tabs>
        <w:rPr>
          <w:del w:id="39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91" w:author="Eric Ogren (US)" w:date="2026-02-03T11:41:00Z" w16du:dateUtc="2026-02-03T18:41:00Z">
        <w:r w:rsidDel="00DA19E9">
          <w:rPr>
            <w:noProof/>
          </w:rPr>
          <w:delText>8.2.4</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Message Trailer</w:delText>
        </w:r>
        <w:r w:rsidDel="00DA19E9">
          <w:rPr>
            <w:noProof/>
          </w:rPr>
          <w:tab/>
          <w:delText>41</w:delText>
        </w:r>
      </w:del>
    </w:p>
    <w:p w14:paraId="11B96FF3" w14:textId="5ABF46CB" w:rsidR="0024658C" w:rsidDel="00DA19E9" w:rsidRDefault="0024658C">
      <w:pPr>
        <w:pStyle w:val="TOC3"/>
        <w:tabs>
          <w:tab w:val="left" w:pos="1200"/>
          <w:tab w:val="right" w:leader="dot" w:pos="9735"/>
        </w:tabs>
        <w:rPr>
          <w:del w:id="39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93" w:author="Eric Ogren (US)" w:date="2026-02-03T11:41:00Z" w16du:dateUtc="2026-02-03T18:41:00Z">
        <w:r w:rsidDel="00DA19E9">
          <w:rPr>
            <w:noProof/>
          </w:rPr>
          <w:delText>8.2.5</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ConnectMessage and Response</w:delText>
        </w:r>
        <w:r w:rsidDel="00DA19E9">
          <w:rPr>
            <w:noProof/>
          </w:rPr>
          <w:tab/>
          <w:delText>41</w:delText>
        </w:r>
      </w:del>
    </w:p>
    <w:p w14:paraId="12088596" w14:textId="5B5DBAEC" w:rsidR="0024658C" w:rsidDel="00DA19E9" w:rsidRDefault="0024658C">
      <w:pPr>
        <w:pStyle w:val="TOC3"/>
        <w:tabs>
          <w:tab w:val="left" w:pos="1200"/>
          <w:tab w:val="right" w:leader="dot" w:pos="9735"/>
        </w:tabs>
        <w:rPr>
          <w:del w:id="39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95" w:author="Eric Ogren (US)" w:date="2026-02-03T11:41:00Z" w16du:dateUtc="2026-02-03T18:41:00Z">
        <w:r w:rsidDel="00DA19E9">
          <w:rPr>
            <w:noProof/>
          </w:rPr>
          <w:delText>8.2.6</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DisconnectMessage</w:delText>
        </w:r>
        <w:r w:rsidDel="00DA19E9">
          <w:rPr>
            <w:noProof/>
          </w:rPr>
          <w:tab/>
          <w:delText>42</w:delText>
        </w:r>
      </w:del>
    </w:p>
    <w:p w14:paraId="6BF989D5" w14:textId="4F00D678" w:rsidR="0024658C" w:rsidDel="00DA19E9" w:rsidRDefault="0024658C">
      <w:pPr>
        <w:pStyle w:val="TOC3"/>
        <w:tabs>
          <w:tab w:val="left" w:pos="1200"/>
          <w:tab w:val="right" w:leader="dot" w:pos="9735"/>
        </w:tabs>
        <w:rPr>
          <w:del w:id="39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97" w:author="Eric Ogren (US)" w:date="2026-02-03T11:41:00Z" w16du:dateUtc="2026-02-03T18:41:00Z">
        <w:r w:rsidDel="00DA19E9">
          <w:rPr>
            <w:noProof/>
          </w:rPr>
          <w:delText>8.2.7</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GetConfig Message and Response</w:delText>
        </w:r>
        <w:r w:rsidDel="00DA19E9">
          <w:rPr>
            <w:noProof/>
          </w:rPr>
          <w:tab/>
          <w:delText>42</w:delText>
        </w:r>
      </w:del>
    </w:p>
    <w:p w14:paraId="5F298F03" w14:textId="1FEE99FA" w:rsidR="0024658C" w:rsidDel="00DA19E9" w:rsidRDefault="0024658C">
      <w:pPr>
        <w:pStyle w:val="TOC3"/>
        <w:tabs>
          <w:tab w:val="left" w:pos="1200"/>
          <w:tab w:val="right" w:leader="dot" w:pos="9735"/>
        </w:tabs>
        <w:rPr>
          <w:del w:id="39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399" w:author="Eric Ogren (US)" w:date="2026-02-03T11:41:00Z" w16du:dateUtc="2026-02-03T18:41:00Z">
        <w:r w:rsidDel="00DA19E9">
          <w:rPr>
            <w:noProof/>
          </w:rPr>
          <w:delText>8.2.8</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SetConfigMessage and Response</w:delText>
        </w:r>
        <w:r w:rsidDel="00DA19E9">
          <w:rPr>
            <w:noProof/>
          </w:rPr>
          <w:tab/>
          <w:delText>43</w:delText>
        </w:r>
      </w:del>
    </w:p>
    <w:p w14:paraId="58604FD0" w14:textId="6394A10B" w:rsidR="0024658C" w:rsidDel="00DA19E9" w:rsidRDefault="0024658C">
      <w:pPr>
        <w:pStyle w:val="TOC3"/>
        <w:tabs>
          <w:tab w:val="left" w:pos="1200"/>
          <w:tab w:val="right" w:leader="dot" w:pos="9735"/>
        </w:tabs>
        <w:rPr>
          <w:del w:id="40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01" w:author="Eric Ogren (US)" w:date="2026-02-03T11:41:00Z" w16du:dateUtc="2026-02-03T18:41:00Z">
        <w:r w:rsidDel="00DA19E9">
          <w:rPr>
            <w:noProof/>
          </w:rPr>
          <w:delText>8.2.9</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Save/LoadConfigMessage and Response</w:delText>
        </w:r>
        <w:r w:rsidDel="00DA19E9">
          <w:rPr>
            <w:noProof/>
          </w:rPr>
          <w:tab/>
          <w:delText>44</w:delText>
        </w:r>
      </w:del>
    </w:p>
    <w:p w14:paraId="01E2C3B8" w14:textId="7ABEB124" w:rsidR="0024658C" w:rsidDel="00DA19E9" w:rsidRDefault="0024658C">
      <w:pPr>
        <w:pStyle w:val="TOC3"/>
        <w:tabs>
          <w:tab w:val="left" w:pos="1200"/>
          <w:tab w:val="right" w:leader="dot" w:pos="9735"/>
        </w:tabs>
        <w:rPr>
          <w:del w:id="40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03" w:author="Eric Ogren (US)" w:date="2026-02-03T11:41:00Z" w16du:dateUtc="2026-02-03T18:41:00Z">
        <w:r w:rsidDel="00DA19E9">
          <w:rPr>
            <w:noProof/>
          </w:rPr>
          <w:delText>8.2.10</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GetConfigListMessage and Response</w:delText>
        </w:r>
        <w:r w:rsidDel="00DA19E9">
          <w:rPr>
            <w:noProof/>
          </w:rPr>
          <w:tab/>
          <w:delText>45</w:delText>
        </w:r>
      </w:del>
    </w:p>
    <w:p w14:paraId="737B258F" w14:textId="68C6D94A" w:rsidR="0024658C" w:rsidDel="00DA19E9" w:rsidRDefault="0024658C">
      <w:pPr>
        <w:pStyle w:val="TOC3"/>
        <w:tabs>
          <w:tab w:val="left" w:pos="1200"/>
          <w:tab w:val="right" w:leader="dot" w:pos="9735"/>
        </w:tabs>
        <w:rPr>
          <w:del w:id="40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05" w:author="Eric Ogren (US)" w:date="2026-02-03T11:41:00Z" w16du:dateUtc="2026-02-03T18:41:00Z">
        <w:r w:rsidDel="00DA19E9">
          <w:rPr>
            <w:noProof/>
          </w:rPr>
          <w:delText>8.2.11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DirectiveMessage and Response</w:delText>
        </w:r>
        <w:r w:rsidDel="00DA19E9">
          <w:rPr>
            <w:noProof/>
          </w:rPr>
          <w:tab/>
          <w:delText>46</w:delText>
        </w:r>
      </w:del>
    </w:p>
    <w:p w14:paraId="565CD63D" w14:textId="28495A06" w:rsidR="0024658C" w:rsidDel="00DA19E9" w:rsidRDefault="0024658C">
      <w:pPr>
        <w:pStyle w:val="TOC3"/>
        <w:tabs>
          <w:tab w:val="left" w:pos="1200"/>
          <w:tab w:val="right" w:leader="dot" w:pos="9735"/>
        </w:tabs>
        <w:rPr>
          <w:del w:id="40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07" w:author="Eric Ogren (US)" w:date="2026-02-03T11:41:00Z" w16du:dateUtc="2026-02-03T18:41:00Z">
        <w:r w:rsidDel="00DA19E9">
          <w:rPr>
            <w:noProof/>
          </w:rPr>
          <w:delText>8.2.12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AsyncStatusMessage</w:delText>
        </w:r>
        <w:r w:rsidDel="00DA19E9">
          <w:rPr>
            <w:noProof/>
          </w:rPr>
          <w:tab/>
          <w:delText>47</w:delText>
        </w:r>
      </w:del>
    </w:p>
    <w:p w14:paraId="4293B34F" w14:textId="69130A66" w:rsidR="0024658C" w:rsidDel="00DA19E9" w:rsidRDefault="0024658C">
      <w:pPr>
        <w:pStyle w:val="TOC2"/>
        <w:tabs>
          <w:tab w:val="left" w:pos="800"/>
          <w:tab w:val="right" w:leader="dot" w:pos="9735"/>
        </w:tabs>
        <w:rPr>
          <w:del w:id="408"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09" w:author="Eric Ogren (US)" w:date="2026-02-03T11:41:00Z" w16du:dateUtc="2026-02-03T18:41:00Z">
        <w:r w:rsidDel="00DA19E9">
          <w:rPr>
            <w:noProof/>
          </w:rPr>
          <w:delText>8.3</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ASCII Examples</w:delText>
        </w:r>
        <w:r w:rsidDel="00DA19E9">
          <w:rPr>
            <w:noProof/>
          </w:rPr>
          <w:tab/>
          <w:delText>48</w:delText>
        </w:r>
      </w:del>
    </w:p>
    <w:p w14:paraId="3752ACAD" w14:textId="7DB1CBFB" w:rsidR="0024658C" w:rsidDel="00DA19E9" w:rsidRDefault="0024658C">
      <w:pPr>
        <w:pStyle w:val="TOC2"/>
        <w:tabs>
          <w:tab w:val="left" w:pos="800"/>
          <w:tab w:val="right" w:leader="dot" w:pos="9735"/>
        </w:tabs>
        <w:rPr>
          <w:del w:id="410"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11" w:author="Eric Ogren (US)" w:date="2026-02-03T11:41:00Z" w16du:dateUtc="2026-02-03T18:41:00Z">
        <w:r w:rsidDel="00DA19E9">
          <w:rPr>
            <w:noProof/>
          </w:rPr>
          <w:delText>8.4</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TCP/IP Message Structure</w:delText>
        </w:r>
        <w:r w:rsidDel="00DA19E9">
          <w:rPr>
            <w:noProof/>
          </w:rPr>
          <w:tab/>
          <w:delText>48</w:delText>
        </w:r>
      </w:del>
    </w:p>
    <w:p w14:paraId="79B72D8E" w14:textId="1ADF1414" w:rsidR="0024658C" w:rsidDel="00DA19E9" w:rsidRDefault="0024658C">
      <w:pPr>
        <w:pStyle w:val="TOC2"/>
        <w:tabs>
          <w:tab w:val="left" w:pos="800"/>
          <w:tab w:val="right" w:leader="dot" w:pos="9735"/>
        </w:tabs>
        <w:rPr>
          <w:del w:id="412"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13" w:author="Eric Ogren (US)" w:date="2026-02-03T11:41:00Z" w16du:dateUtc="2026-02-03T18:41:00Z">
        <w:r w:rsidDel="00DA19E9">
          <w:rPr>
            <w:noProof/>
          </w:rPr>
          <w:delText>8.5</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GEMS Device Definitions</w:delText>
        </w:r>
        <w:r w:rsidDel="00DA19E9">
          <w:rPr>
            <w:noProof/>
          </w:rPr>
          <w:tab/>
          <w:delText>48</w:delText>
        </w:r>
      </w:del>
    </w:p>
    <w:p w14:paraId="035B9015" w14:textId="21663E3A" w:rsidR="0024658C" w:rsidDel="00DA19E9" w:rsidRDefault="0024658C">
      <w:pPr>
        <w:pStyle w:val="TOC1"/>
        <w:tabs>
          <w:tab w:val="left" w:pos="400"/>
          <w:tab w:val="right" w:leader="dot" w:pos="9735"/>
        </w:tabs>
        <w:rPr>
          <w:del w:id="414"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415" w:author="Eric Ogren (US)" w:date="2026-02-03T11:41:00Z" w16du:dateUtc="2026-02-03T18:41:00Z">
        <w:r w:rsidDel="00DA19E9">
          <w:rPr>
            <w:noProof/>
          </w:rPr>
          <w:delText>9</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PSM (JSON)</w:delText>
        </w:r>
        <w:r w:rsidDel="00DA19E9">
          <w:rPr>
            <w:noProof/>
          </w:rPr>
          <w:tab/>
          <w:delText>49</w:delText>
        </w:r>
      </w:del>
    </w:p>
    <w:p w14:paraId="6AB333E4" w14:textId="0D714A6B" w:rsidR="0024658C" w:rsidDel="00DA19E9" w:rsidRDefault="0024658C">
      <w:pPr>
        <w:pStyle w:val="TOC2"/>
        <w:tabs>
          <w:tab w:val="left" w:pos="800"/>
          <w:tab w:val="right" w:leader="dot" w:pos="9735"/>
        </w:tabs>
        <w:rPr>
          <w:del w:id="416"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17" w:author="Eric Ogren (US)" w:date="2026-02-03T11:41:00Z" w16du:dateUtc="2026-02-03T18:41:00Z">
        <w:r w:rsidDel="00DA19E9">
          <w:rPr>
            <w:noProof/>
          </w:rPr>
          <w:delText>9.1</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General</w:delText>
        </w:r>
        <w:r w:rsidDel="00DA19E9">
          <w:rPr>
            <w:noProof/>
          </w:rPr>
          <w:tab/>
          <w:delText>49</w:delText>
        </w:r>
      </w:del>
    </w:p>
    <w:p w14:paraId="77DAAFDB" w14:textId="318CDF2A" w:rsidR="0024658C" w:rsidDel="00DA19E9" w:rsidRDefault="0024658C">
      <w:pPr>
        <w:pStyle w:val="TOC2"/>
        <w:tabs>
          <w:tab w:val="left" w:pos="800"/>
          <w:tab w:val="right" w:leader="dot" w:pos="9735"/>
        </w:tabs>
        <w:rPr>
          <w:del w:id="418"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19" w:author="Eric Ogren (US)" w:date="2026-02-03T11:41:00Z" w16du:dateUtc="2026-02-03T18:41:00Z">
        <w:r w:rsidDel="00DA19E9">
          <w:rPr>
            <w:noProof/>
          </w:rPr>
          <w:delText>9.2</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PIM to PSM Mapping</w:delText>
        </w:r>
        <w:r w:rsidDel="00DA19E9">
          <w:rPr>
            <w:noProof/>
          </w:rPr>
          <w:tab/>
          <w:delText>49</w:delText>
        </w:r>
      </w:del>
    </w:p>
    <w:p w14:paraId="1B995255" w14:textId="2B25A3A0" w:rsidR="0024658C" w:rsidDel="00DA19E9" w:rsidRDefault="0024658C">
      <w:pPr>
        <w:pStyle w:val="TOC3"/>
        <w:tabs>
          <w:tab w:val="left" w:pos="1200"/>
          <w:tab w:val="right" w:leader="dot" w:pos="9735"/>
        </w:tabs>
        <w:rPr>
          <w:del w:id="42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21" w:author="Eric Ogren (US)" w:date="2026-02-03T11:41:00Z" w16du:dateUtc="2026-02-03T18:41:00Z">
        <w:r w:rsidDel="00DA19E9">
          <w:rPr>
            <w:noProof/>
          </w:rPr>
          <w:delText>9.2.1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Parameters</w:delText>
        </w:r>
        <w:r w:rsidDel="00DA19E9">
          <w:rPr>
            <w:noProof/>
          </w:rPr>
          <w:tab/>
          <w:delText>49</w:delText>
        </w:r>
      </w:del>
    </w:p>
    <w:p w14:paraId="63F83E66" w14:textId="7D781436" w:rsidR="0024658C" w:rsidDel="00DA19E9" w:rsidRDefault="0024658C">
      <w:pPr>
        <w:pStyle w:val="TOC3"/>
        <w:tabs>
          <w:tab w:val="left" w:pos="1200"/>
          <w:tab w:val="right" w:leader="dot" w:pos="9735"/>
        </w:tabs>
        <w:rPr>
          <w:del w:id="42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23" w:author="Eric Ogren (US)" w:date="2026-02-03T11:41:00Z" w16du:dateUtc="2026-02-03T18:41:00Z">
        <w:r w:rsidDel="00DA19E9">
          <w:rPr>
            <w:noProof/>
          </w:rPr>
          <w:delText>9.2.2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Messages</w:delText>
        </w:r>
        <w:r w:rsidDel="00DA19E9">
          <w:rPr>
            <w:noProof/>
          </w:rPr>
          <w:tab/>
          <w:delText>55</w:delText>
        </w:r>
      </w:del>
    </w:p>
    <w:p w14:paraId="457EBFBF" w14:textId="5955FFEA" w:rsidR="0024658C" w:rsidDel="00DA19E9" w:rsidRDefault="0024658C">
      <w:pPr>
        <w:pStyle w:val="TOC3"/>
        <w:tabs>
          <w:tab w:val="left" w:pos="1200"/>
          <w:tab w:val="right" w:leader="dot" w:pos="9735"/>
        </w:tabs>
        <w:rPr>
          <w:del w:id="42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25" w:author="Eric Ogren (US)" w:date="2026-02-03T11:41:00Z" w16du:dateUtc="2026-02-03T18:41:00Z">
        <w:r w:rsidDel="00DA19E9">
          <w:rPr>
            <w:noProof/>
          </w:rPr>
          <w:delText>9.2.3</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Response Messages</w:delText>
        </w:r>
        <w:r w:rsidDel="00DA19E9">
          <w:rPr>
            <w:noProof/>
          </w:rPr>
          <w:tab/>
          <w:delText>57</w:delText>
        </w:r>
      </w:del>
    </w:p>
    <w:p w14:paraId="2A8EE36C" w14:textId="5194D6C4" w:rsidR="0024658C" w:rsidDel="00DA19E9" w:rsidRDefault="0024658C">
      <w:pPr>
        <w:pStyle w:val="TOC3"/>
        <w:tabs>
          <w:tab w:val="left" w:pos="1200"/>
          <w:tab w:val="right" w:leader="dot" w:pos="9735"/>
        </w:tabs>
        <w:rPr>
          <w:del w:id="42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27" w:author="Eric Ogren (US)" w:date="2026-02-03T11:41:00Z" w16du:dateUtc="2026-02-03T18:41:00Z">
        <w:r w:rsidDel="00DA19E9">
          <w:rPr>
            <w:noProof/>
          </w:rPr>
          <w:delText>9.2.4</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Connecting</w:delText>
        </w:r>
        <w:r w:rsidDel="00DA19E9">
          <w:rPr>
            <w:noProof/>
          </w:rPr>
          <w:tab/>
          <w:delText>57</w:delText>
        </w:r>
      </w:del>
    </w:p>
    <w:p w14:paraId="46B76254" w14:textId="70A8F263" w:rsidR="0024658C" w:rsidDel="00DA19E9" w:rsidRDefault="0024658C">
      <w:pPr>
        <w:pStyle w:val="TOC3"/>
        <w:tabs>
          <w:tab w:val="left" w:pos="1200"/>
          <w:tab w:val="right" w:leader="dot" w:pos="9735"/>
        </w:tabs>
        <w:rPr>
          <w:del w:id="42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29" w:author="Eric Ogren (US)" w:date="2026-02-03T11:41:00Z" w16du:dateUtc="2026-02-03T18:41:00Z">
        <w:r w:rsidDel="00DA19E9">
          <w:rPr>
            <w:noProof/>
          </w:rPr>
          <w:delText>9.2.5</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Disconnecting</w:delText>
        </w:r>
        <w:r w:rsidDel="00DA19E9">
          <w:rPr>
            <w:noProof/>
          </w:rPr>
          <w:tab/>
          <w:delText>59</w:delText>
        </w:r>
      </w:del>
    </w:p>
    <w:p w14:paraId="0443FDEC" w14:textId="61536EB3" w:rsidR="0024658C" w:rsidDel="00DA19E9" w:rsidRDefault="0024658C">
      <w:pPr>
        <w:pStyle w:val="TOC3"/>
        <w:tabs>
          <w:tab w:val="left" w:pos="1200"/>
          <w:tab w:val="right" w:leader="dot" w:pos="9735"/>
        </w:tabs>
        <w:rPr>
          <w:del w:id="43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31" w:author="Eric Ogren (US)" w:date="2026-02-03T11:41:00Z" w16du:dateUtc="2026-02-03T18:41:00Z">
        <w:r w:rsidDel="00DA19E9">
          <w:rPr>
            <w:noProof/>
          </w:rPr>
          <w:delText>9.2.6</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Discovering targets</w:delText>
        </w:r>
        <w:r w:rsidDel="00DA19E9">
          <w:rPr>
            <w:noProof/>
          </w:rPr>
          <w:tab/>
          <w:delText>60</w:delText>
        </w:r>
      </w:del>
    </w:p>
    <w:p w14:paraId="3F70EC33" w14:textId="19A30FEE" w:rsidR="0024658C" w:rsidDel="00DA19E9" w:rsidRDefault="0024658C">
      <w:pPr>
        <w:pStyle w:val="TOC3"/>
        <w:tabs>
          <w:tab w:val="left" w:pos="1200"/>
          <w:tab w:val="right" w:leader="dot" w:pos="9735"/>
        </w:tabs>
        <w:rPr>
          <w:del w:id="43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33" w:author="Eric Ogren (US)" w:date="2026-02-03T11:41:00Z" w16du:dateUtc="2026-02-03T18:41:00Z">
        <w:r w:rsidDel="00DA19E9">
          <w:rPr>
            <w:noProof/>
          </w:rPr>
          <w:delText>9.2.7</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Discovering target resources</w:delText>
        </w:r>
        <w:r w:rsidDel="00DA19E9">
          <w:rPr>
            <w:noProof/>
          </w:rPr>
          <w:tab/>
          <w:delText>61</w:delText>
        </w:r>
      </w:del>
    </w:p>
    <w:p w14:paraId="6A223379" w14:textId="2ACAB84D" w:rsidR="0024658C" w:rsidDel="00DA19E9" w:rsidRDefault="0024658C">
      <w:pPr>
        <w:pStyle w:val="TOC3"/>
        <w:tabs>
          <w:tab w:val="left" w:pos="1200"/>
          <w:tab w:val="right" w:leader="dot" w:pos="9735"/>
        </w:tabs>
        <w:rPr>
          <w:del w:id="43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35" w:author="Eric Ogren (US)" w:date="2026-02-03T11:41:00Z" w16du:dateUtc="2026-02-03T18:41:00Z">
        <w:r w:rsidDel="00DA19E9">
          <w:rPr>
            <w:noProof/>
          </w:rPr>
          <w:delText>9.2.8</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Discovering target parameters</w:delText>
        </w:r>
        <w:r w:rsidDel="00DA19E9">
          <w:rPr>
            <w:noProof/>
          </w:rPr>
          <w:tab/>
          <w:delText>61</w:delText>
        </w:r>
      </w:del>
    </w:p>
    <w:p w14:paraId="3D1D85B8" w14:textId="356725A2" w:rsidR="0024658C" w:rsidDel="00DA19E9" w:rsidRDefault="0024658C">
      <w:pPr>
        <w:pStyle w:val="TOC3"/>
        <w:tabs>
          <w:tab w:val="left" w:pos="1200"/>
          <w:tab w:val="right" w:leader="dot" w:pos="9735"/>
        </w:tabs>
        <w:rPr>
          <w:del w:id="43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37" w:author="Eric Ogren (US)" w:date="2026-02-03T11:41:00Z" w16du:dateUtc="2026-02-03T18:41:00Z">
        <w:r w:rsidDel="00DA19E9">
          <w:rPr>
            <w:noProof/>
          </w:rPr>
          <w:delText>9.2.9</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Discovering target directives</w:delText>
        </w:r>
        <w:r w:rsidDel="00DA19E9">
          <w:rPr>
            <w:noProof/>
          </w:rPr>
          <w:tab/>
          <w:delText>61</w:delText>
        </w:r>
      </w:del>
    </w:p>
    <w:p w14:paraId="309FB8BD" w14:textId="3D33D98C" w:rsidR="0024658C" w:rsidDel="00DA19E9" w:rsidRDefault="0024658C">
      <w:pPr>
        <w:pStyle w:val="TOC3"/>
        <w:tabs>
          <w:tab w:val="left" w:pos="1200"/>
          <w:tab w:val="right" w:leader="dot" w:pos="9735"/>
        </w:tabs>
        <w:rPr>
          <w:del w:id="43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39" w:author="Eric Ogren (US)" w:date="2026-02-03T11:41:00Z" w16du:dateUtc="2026-02-03T18:41:00Z">
        <w:r w:rsidDel="00DA19E9">
          <w:rPr>
            <w:noProof/>
          </w:rPr>
          <w:delText>9.2.10</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Getting Config parameters</w:delText>
        </w:r>
        <w:r w:rsidDel="00DA19E9">
          <w:rPr>
            <w:noProof/>
          </w:rPr>
          <w:tab/>
          <w:delText>62</w:delText>
        </w:r>
      </w:del>
    </w:p>
    <w:p w14:paraId="7A7EFCC7" w14:textId="6479181F" w:rsidR="0024658C" w:rsidDel="00DA19E9" w:rsidRDefault="0024658C">
      <w:pPr>
        <w:pStyle w:val="TOC3"/>
        <w:tabs>
          <w:tab w:val="left" w:pos="1200"/>
          <w:tab w:val="right" w:leader="dot" w:pos="9735"/>
        </w:tabs>
        <w:rPr>
          <w:del w:id="44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41" w:author="Eric Ogren (US)" w:date="2026-02-03T11:41:00Z" w16du:dateUtc="2026-02-03T18:41:00Z">
        <w:r w:rsidDel="00DA19E9">
          <w:rPr>
            <w:noProof/>
          </w:rPr>
          <w:delText>9.2.11</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Setting Config parameters</w:delText>
        </w:r>
        <w:r w:rsidDel="00DA19E9">
          <w:rPr>
            <w:noProof/>
          </w:rPr>
          <w:tab/>
          <w:delText>68</w:delText>
        </w:r>
      </w:del>
    </w:p>
    <w:p w14:paraId="74B4617D" w14:textId="17B3891F" w:rsidR="0024658C" w:rsidDel="00DA19E9" w:rsidRDefault="0024658C">
      <w:pPr>
        <w:pStyle w:val="TOC3"/>
        <w:tabs>
          <w:tab w:val="left" w:pos="1200"/>
          <w:tab w:val="right" w:leader="dot" w:pos="9735"/>
        </w:tabs>
        <w:rPr>
          <w:del w:id="44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43" w:author="Eric Ogren (US)" w:date="2026-02-03T11:41:00Z" w16du:dateUtc="2026-02-03T18:41:00Z">
        <w:r w:rsidDel="00DA19E9">
          <w:rPr>
            <w:noProof/>
          </w:rPr>
          <w:delText>9.2.12</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Discovering a directive signature</w:delText>
        </w:r>
        <w:r w:rsidDel="00DA19E9">
          <w:rPr>
            <w:noProof/>
          </w:rPr>
          <w:tab/>
          <w:delText>70</w:delText>
        </w:r>
      </w:del>
    </w:p>
    <w:p w14:paraId="470CFAB6" w14:textId="36808CB7" w:rsidR="0024658C" w:rsidDel="00DA19E9" w:rsidRDefault="0024658C">
      <w:pPr>
        <w:pStyle w:val="TOC3"/>
        <w:tabs>
          <w:tab w:val="left" w:pos="1200"/>
          <w:tab w:val="right" w:leader="dot" w:pos="9735"/>
        </w:tabs>
        <w:rPr>
          <w:del w:id="444"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45" w:author="Eric Ogren (US)" w:date="2026-02-03T11:41:00Z" w16du:dateUtc="2026-02-03T18:41:00Z">
        <w:r w:rsidDel="00DA19E9">
          <w:rPr>
            <w:noProof/>
          </w:rPr>
          <w:delText>9.2.13</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Invoking a directive</w:delText>
        </w:r>
        <w:r w:rsidDel="00DA19E9">
          <w:rPr>
            <w:noProof/>
          </w:rPr>
          <w:tab/>
          <w:delText>70</w:delText>
        </w:r>
      </w:del>
    </w:p>
    <w:p w14:paraId="57FAED29" w14:textId="6B994A9C" w:rsidR="0024658C" w:rsidDel="00DA19E9" w:rsidRDefault="0024658C">
      <w:pPr>
        <w:pStyle w:val="TOC3"/>
        <w:tabs>
          <w:tab w:val="left" w:pos="1200"/>
          <w:tab w:val="right" w:leader="dot" w:pos="9735"/>
        </w:tabs>
        <w:rPr>
          <w:del w:id="446"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47" w:author="Eric Ogren (US)" w:date="2026-02-03T11:41:00Z" w16du:dateUtc="2026-02-03T18:41:00Z">
        <w:r w:rsidDel="00DA19E9">
          <w:rPr>
            <w:noProof/>
          </w:rPr>
          <w:delText>9.2.14</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Save Configuration</w:delText>
        </w:r>
        <w:r w:rsidDel="00DA19E9">
          <w:rPr>
            <w:noProof/>
          </w:rPr>
          <w:tab/>
          <w:delText>71</w:delText>
        </w:r>
      </w:del>
    </w:p>
    <w:p w14:paraId="50691DF4" w14:textId="0E4536F5" w:rsidR="0024658C" w:rsidDel="00DA19E9" w:rsidRDefault="0024658C">
      <w:pPr>
        <w:pStyle w:val="TOC3"/>
        <w:tabs>
          <w:tab w:val="left" w:pos="1200"/>
          <w:tab w:val="right" w:leader="dot" w:pos="9735"/>
        </w:tabs>
        <w:rPr>
          <w:del w:id="448"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49" w:author="Eric Ogren (US)" w:date="2026-02-03T11:41:00Z" w16du:dateUtc="2026-02-03T18:41:00Z">
        <w:r w:rsidDel="00DA19E9">
          <w:rPr>
            <w:noProof/>
          </w:rPr>
          <w:delText>9.2.15</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Load Configuration</w:delText>
        </w:r>
        <w:r w:rsidDel="00DA19E9">
          <w:rPr>
            <w:noProof/>
          </w:rPr>
          <w:tab/>
          <w:delText>71</w:delText>
        </w:r>
      </w:del>
    </w:p>
    <w:p w14:paraId="6BAEEE3B" w14:textId="09CA9246" w:rsidR="0024658C" w:rsidDel="00DA19E9" w:rsidRDefault="0024658C">
      <w:pPr>
        <w:pStyle w:val="TOC3"/>
        <w:tabs>
          <w:tab w:val="left" w:pos="1200"/>
          <w:tab w:val="right" w:leader="dot" w:pos="9735"/>
        </w:tabs>
        <w:rPr>
          <w:del w:id="450"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51" w:author="Eric Ogren (US)" w:date="2026-02-03T11:41:00Z" w16du:dateUtc="2026-02-03T18:41:00Z">
        <w:r w:rsidDel="00DA19E9">
          <w:rPr>
            <w:noProof/>
          </w:rPr>
          <w:delText>9.2.16</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List Configurations</w:delText>
        </w:r>
        <w:r w:rsidDel="00DA19E9">
          <w:rPr>
            <w:noProof/>
          </w:rPr>
          <w:tab/>
          <w:delText>72</w:delText>
        </w:r>
      </w:del>
    </w:p>
    <w:p w14:paraId="30F65069" w14:textId="22AE35C1" w:rsidR="0024658C" w:rsidDel="00DA19E9" w:rsidRDefault="0024658C">
      <w:pPr>
        <w:pStyle w:val="TOC3"/>
        <w:tabs>
          <w:tab w:val="left" w:pos="1200"/>
          <w:tab w:val="right" w:leader="dot" w:pos="9735"/>
        </w:tabs>
        <w:rPr>
          <w:del w:id="452" w:author="Eric Ogren (US)" w:date="2026-02-03T11:41:00Z" w16du:dateUtc="2026-02-03T18:41:00Z"/>
          <w:rFonts w:asciiTheme="minorHAnsi" w:eastAsiaTheme="minorEastAsia" w:hAnsiTheme="minorHAnsi" w:cstheme="minorBidi"/>
          <w:i w:val="0"/>
          <w:noProof/>
          <w:kern w:val="2"/>
          <w:sz w:val="24"/>
          <w:szCs w:val="24"/>
          <w14:ligatures w14:val="standardContextual"/>
        </w:rPr>
      </w:pPr>
      <w:del w:id="453" w:author="Eric Ogren (US)" w:date="2026-02-03T11:41:00Z" w16du:dateUtc="2026-02-03T18:41:00Z">
        <w:r w:rsidDel="00DA19E9">
          <w:rPr>
            <w:noProof/>
          </w:rPr>
          <w:delText>9.2.17</w:delText>
        </w:r>
        <w:r w:rsidDel="00DA19E9">
          <w:rPr>
            <w:rFonts w:asciiTheme="minorHAnsi" w:eastAsiaTheme="minorEastAsia" w:hAnsiTheme="minorHAnsi" w:cstheme="minorBidi"/>
            <w:i w:val="0"/>
            <w:noProof/>
            <w:kern w:val="2"/>
            <w:sz w:val="24"/>
            <w:szCs w:val="24"/>
            <w14:ligatures w14:val="standardContextual"/>
          </w:rPr>
          <w:tab/>
        </w:r>
        <w:r w:rsidDel="00DA19E9">
          <w:rPr>
            <w:noProof/>
          </w:rPr>
          <w:delText>Ping target resource</w:delText>
        </w:r>
        <w:r w:rsidDel="00DA19E9">
          <w:rPr>
            <w:noProof/>
          </w:rPr>
          <w:tab/>
          <w:delText>72</w:delText>
        </w:r>
      </w:del>
    </w:p>
    <w:p w14:paraId="74779319" w14:textId="365D1363" w:rsidR="0024658C" w:rsidDel="00DA19E9" w:rsidRDefault="0024658C">
      <w:pPr>
        <w:pStyle w:val="TOC1"/>
        <w:tabs>
          <w:tab w:val="left" w:pos="1400"/>
          <w:tab w:val="right" w:leader="dot" w:pos="9735"/>
        </w:tabs>
        <w:rPr>
          <w:del w:id="454" w:author="Eric Ogren (US)" w:date="2026-02-03T11:41:00Z" w16du:dateUtc="2026-02-03T18:41:00Z"/>
          <w:rFonts w:asciiTheme="minorHAnsi" w:eastAsiaTheme="minorEastAsia" w:hAnsiTheme="minorHAnsi" w:cstheme="minorBidi"/>
          <w:b w:val="0"/>
          <w:caps w:val="0"/>
          <w:noProof/>
          <w:kern w:val="2"/>
          <w:sz w:val="24"/>
          <w:szCs w:val="24"/>
          <w14:ligatures w14:val="standardContextual"/>
        </w:rPr>
      </w:pPr>
      <w:del w:id="455" w:author="Eric Ogren (US)" w:date="2026-02-03T11:41:00Z" w16du:dateUtc="2026-02-03T18:41:00Z">
        <w:r w:rsidDel="00DA19E9">
          <w:rPr>
            <w:noProof/>
          </w:rPr>
          <w:delText>Appendix A</w:delText>
        </w:r>
        <w:r w:rsidDel="00DA19E9">
          <w:rPr>
            <w:rFonts w:asciiTheme="minorHAnsi" w:eastAsiaTheme="minorEastAsia" w:hAnsiTheme="minorHAnsi" w:cstheme="minorBidi"/>
            <w:b w:val="0"/>
            <w:caps w:val="0"/>
            <w:noProof/>
            <w:kern w:val="2"/>
            <w:sz w:val="24"/>
            <w:szCs w:val="24"/>
            <w14:ligatures w14:val="standardContextual"/>
          </w:rPr>
          <w:tab/>
        </w:r>
        <w:r w:rsidDel="00DA19E9">
          <w:rPr>
            <w:noProof/>
          </w:rPr>
          <w:delText>GEMS JSON Schema</w:delText>
        </w:r>
        <w:r w:rsidDel="00DA19E9">
          <w:rPr>
            <w:noProof/>
          </w:rPr>
          <w:tab/>
          <w:delText>73</w:delText>
        </w:r>
      </w:del>
    </w:p>
    <w:p w14:paraId="2A5326CF" w14:textId="69560CA4" w:rsidR="0024658C" w:rsidDel="00DA19E9" w:rsidRDefault="0024658C">
      <w:pPr>
        <w:pStyle w:val="TOC2"/>
        <w:tabs>
          <w:tab w:val="left" w:pos="800"/>
          <w:tab w:val="right" w:leader="dot" w:pos="9735"/>
        </w:tabs>
        <w:rPr>
          <w:del w:id="456"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57" w:author="Eric Ogren (US)" w:date="2026-02-03T11:41:00Z" w16du:dateUtc="2026-02-03T18:41:00Z">
        <w:r w:rsidDel="00DA19E9">
          <w:rPr>
            <w:noProof/>
          </w:rPr>
          <w:delText>A.1</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JSON Schema: GEMS Error Response</w:delText>
        </w:r>
        <w:r w:rsidDel="00DA19E9">
          <w:rPr>
            <w:noProof/>
          </w:rPr>
          <w:tab/>
          <w:delText>73</w:delText>
        </w:r>
      </w:del>
    </w:p>
    <w:p w14:paraId="5304AF6F" w14:textId="6D2D2D3F" w:rsidR="0024658C" w:rsidDel="00DA19E9" w:rsidRDefault="0024658C">
      <w:pPr>
        <w:pStyle w:val="TOC2"/>
        <w:tabs>
          <w:tab w:val="left" w:pos="800"/>
          <w:tab w:val="right" w:leader="dot" w:pos="9735"/>
        </w:tabs>
        <w:rPr>
          <w:del w:id="458"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59" w:author="Eric Ogren (US)" w:date="2026-02-03T11:41:00Z" w16du:dateUtc="2026-02-03T18:41:00Z">
        <w:r w:rsidDel="00DA19E9">
          <w:rPr>
            <w:noProof/>
          </w:rPr>
          <w:delText>A.2</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JSON Schema: Discover GEMS Targets</w:delText>
        </w:r>
        <w:r w:rsidDel="00DA19E9">
          <w:rPr>
            <w:noProof/>
          </w:rPr>
          <w:tab/>
          <w:delText>74</w:delText>
        </w:r>
      </w:del>
    </w:p>
    <w:p w14:paraId="75CB262A" w14:textId="06E04855" w:rsidR="0024658C" w:rsidDel="00DA19E9" w:rsidRDefault="0024658C">
      <w:pPr>
        <w:pStyle w:val="TOC2"/>
        <w:tabs>
          <w:tab w:val="left" w:pos="800"/>
          <w:tab w:val="right" w:leader="dot" w:pos="9735"/>
        </w:tabs>
        <w:rPr>
          <w:del w:id="460"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61" w:author="Eric Ogren (US)" w:date="2026-02-03T11:41:00Z" w16du:dateUtc="2026-02-03T18:41:00Z">
        <w:r w:rsidDel="00DA19E9">
          <w:rPr>
            <w:noProof/>
          </w:rPr>
          <w:delText>A.3</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JSON Schema: Discover GEMS Target Resources</w:delText>
        </w:r>
        <w:r w:rsidDel="00DA19E9">
          <w:rPr>
            <w:noProof/>
          </w:rPr>
          <w:tab/>
          <w:delText>75</w:delText>
        </w:r>
      </w:del>
    </w:p>
    <w:p w14:paraId="0D84083B" w14:textId="17DAFA92" w:rsidR="0024658C" w:rsidDel="00DA19E9" w:rsidRDefault="0024658C">
      <w:pPr>
        <w:pStyle w:val="TOC2"/>
        <w:tabs>
          <w:tab w:val="left" w:pos="800"/>
          <w:tab w:val="right" w:leader="dot" w:pos="9735"/>
        </w:tabs>
        <w:rPr>
          <w:del w:id="462"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63" w:author="Eric Ogren (US)" w:date="2026-02-03T11:41:00Z" w16du:dateUtc="2026-02-03T18:41:00Z">
        <w:r w:rsidDel="00DA19E9">
          <w:rPr>
            <w:noProof/>
          </w:rPr>
          <w:delText>A.4</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JSON Schema: Discover GEMS Target Parameters</w:delText>
        </w:r>
        <w:r w:rsidDel="00DA19E9">
          <w:rPr>
            <w:noProof/>
          </w:rPr>
          <w:tab/>
          <w:delText>76</w:delText>
        </w:r>
      </w:del>
    </w:p>
    <w:p w14:paraId="1D3C735D" w14:textId="2F856505" w:rsidR="0024658C" w:rsidDel="00DA19E9" w:rsidRDefault="0024658C">
      <w:pPr>
        <w:pStyle w:val="TOC2"/>
        <w:tabs>
          <w:tab w:val="left" w:pos="800"/>
          <w:tab w:val="right" w:leader="dot" w:pos="9735"/>
        </w:tabs>
        <w:rPr>
          <w:del w:id="464"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65" w:author="Eric Ogren (US)" w:date="2026-02-03T11:41:00Z" w16du:dateUtc="2026-02-03T18:41:00Z">
        <w:r w:rsidDel="00DA19E9">
          <w:rPr>
            <w:noProof/>
          </w:rPr>
          <w:delText>A.5</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JSON Schema: Discover GEMS Target Directives</w:delText>
        </w:r>
        <w:r w:rsidDel="00DA19E9">
          <w:rPr>
            <w:noProof/>
          </w:rPr>
          <w:tab/>
          <w:delText>76</w:delText>
        </w:r>
      </w:del>
    </w:p>
    <w:p w14:paraId="3322658B" w14:textId="591A67B4" w:rsidR="0024658C" w:rsidDel="00DA19E9" w:rsidRDefault="0024658C">
      <w:pPr>
        <w:pStyle w:val="TOC2"/>
        <w:tabs>
          <w:tab w:val="left" w:pos="800"/>
          <w:tab w:val="right" w:leader="dot" w:pos="9735"/>
        </w:tabs>
        <w:rPr>
          <w:del w:id="466" w:author="Eric Ogren (US)" w:date="2026-02-03T11:41:00Z" w16du:dateUtc="2026-02-03T18:41:00Z"/>
          <w:rFonts w:asciiTheme="minorHAnsi" w:eastAsiaTheme="minorEastAsia" w:hAnsiTheme="minorHAnsi" w:cstheme="minorBidi"/>
          <w:smallCaps w:val="0"/>
          <w:noProof/>
          <w:kern w:val="2"/>
          <w:sz w:val="24"/>
          <w:szCs w:val="24"/>
          <w14:ligatures w14:val="standardContextual"/>
        </w:rPr>
      </w:pPr>
      <w:del w:id="467" w:author="Eric Ogren (US)" w:date="2026-02-03T11:41:00Z" w16du:dateUtc="2026-02-03T18:41:00Z">
        <w:r w:rsidDel="00DA19E9">
          <w:rPr>
            <w:noProof/>
          </w:rPr>
          <w:delText>A.6</w:delText>
        </w:r>
        <w:r w:rsidDel="00DA19E9">
          <w:rPr>
            <w:rFonts w:asciiTheme="minorHAnsi" w:eastAsiaTheme="minorEastAsia" w:hAnsiTheme="minorHAnsi" w:cstheme="minorBidi"/>
            <w:smallCaps w:val="0"/>
            <w:noProof/>
            <w:kern w:val="2"/>
            <w:sz w:val="24"/>
            <w:szCs w:val="24"/>
            <w14:ligatures w14:val="standardContextual"/>
          </w:rPr>
          <w:tab/>
        </w:r>
        <w:r w:rsidDel="00DA19E9">
          <w:rPr>
            <w:noProof/>
          </w:rPr>
          <w:delText>JSON Schema: GEMS Get/Set Config</w:delText>
        </w:r>
        <w:r w:rsidDel="00DA19E9">
          <w:rPr>
            <w:noProof/>
          </w:rPr>
          <w:tab/>
          <w:delText>77</w:delText>
        </w:r>
      </w:del>
    </w:p>
    <w:p w14:paraId="059F0F5F" w14:textId="499E4629" w:rsidR="001A1D9F" w:rsidRDefault="00485035">
      <w:pPr>
        <w:pStyle w:val="HeadingTOC"/>
        <w:tabs>
          <w:tab w:val="clear" w:pos="1080"/>
          <w:tab w:val="clear" w:pos="10080"/>
          <w:tab w:val="left" w:pos="720"/>
          <w:tab w:val="right" w:leader="dot" w:pos="10081"/>
        </w:tabs>
        <w:ind w:left="360"/>
        <w:rPr>
          <w:rStyle w:val="Hyperlink"/>
        </w:rPr>
      </w:pPr>
      <w:r>
        <w:rPr>
          <w:rStyle w:val="Hyperlink"/>
        </w:rPr>
        <w:fldChar w:fldCharType="end"/>
      </w:r>
    </w:p>
    <w:p w14:paraId="421D519B" w14:textId="77777777" w:rsidR="001A1D9F" w:rsidRDefault="001A1D9F">
      <w:pPr>
        <w:sectPr w:rsidR="001A1D9F" w:rsidSect="00DB22CF">
          <w:type w:val="continuous"/>
          <w:pgSz w:w="11905" w:h="15840"/>
          <w:pgMar w:top="1080" w:right="720" w:bottom="1656" w:left="1440" w:header="720" w:footer="1080" w:gutter="0"/>
          <w:pgNumType w:fmt="lowerRoman"/>
          <w:cols w:space="720"/>
        </w:sectPr>
      </w:pPr>
    </w:p>
    <w:p w14:paraId="79D07395" w14:textId="77777777" w:rsidR="001A1D9F" w:rsidRDefault="00881F78">
      <w:pPr>
        <w:pStyle w:val="Preface"/>
        <w:rPr>
          <w:rFonts w:ascii="Times" w:hAnsi="Times"/>
        </w:rPr>
      </w:pPr>
      <w:r>
        <w:rPr>
          <w:rFonts w:ascii="Times" w:hAnsi="Times"/>
        </w:rPr>
        <w:br w:type="page"/>
      </w:r>
    </w:p>
    <w:p w14:paraId="4CEF17E2" w14:textId="77777777" w:rsidR="001A1D9F" w:rsidRDefault="001A1D9F">
      <w:pPr>
        <w:pStyle w:val="Heading0"/>
        <w:jc w:val="left"/>
      </w:pPr>
      <w:r>
        <w:lastRenderedPageBreak/>
        <w:t>Preface</w:t>
      </w:r>
    </w:p>
    <w:p w14:paraId="0B742394" w14:textId="77777777" w:rsidR="001A1D9F" w:rsidRDefault="001A1D9F">
      <w:pPr>
        <w:tabs>
          <w:tab w:val="left" w:pos="-620"/>
          <w:tab w:val="left" w:pos="0"/>
        </w:tabs>
        <w:spacing w:before="360" w:line="300" w:lineRule="atLeast"/>
        <w:rPr>
          <w:rFonts w:ascii="Arial" w:hAnsi="Arial" w:cs="Arial"/>
          <w:b/>
          <w:bCs/>
          <w:sz w:val="24"/>
        </w:rPr>
      </w:pPr>
      <w:r>
        <w:rPr>
          <w:rFonts w:ascii="Arial" w:hAnsi="Arial" w:cs="Arial"/>
          <w:b/>
          <w:bCs/>
          <w:sz w:val="24"/>
        </w:rPr>
        <w:t>OMG</w:t>
      </w:r>
    </w:p>
    <w:p w14:paraId="01859C84" w14:textId="77777777" w:rsidR="001A1D9F" w:rsidRDefault="001A1D9F">
      <w:pPr>
        <w:pStyle w:val="Body"/>
      </w:pPr>
      <w:r>
        <w:t>Founded in 1989, the</w:t>
      </w:r>
      <w:r w:rsidR="00FC7337">
        <w:t xml:space="preserve"> </w:t>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7DD22CD2" w14:textId="77777777" w:rsidR="001A1D9F" w:rsidRDefault="001A1D9F">
      <w:pPr>
        <w:pStyle w:val="Body"/>
      </w:pPr>
      <w:r>
        <w:t xml:space="preserve">OMG member companies write, adopt, and maintain </w:t>
      </w:r>
      <w:proofErr w:type="gramStart"/>
      <w:r>
        <w:t>its</w:t>
      </w:r>
      <w:proofErr w:type="gramEnd"/>
      <w:r>
        <w:t xml:space="preserve">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w:t>
      </w:r>
      <w:proofErr w:type="gramStart"/>
      <w:r>
        <w:t>include:</w:t>
      </w:r>
      <w:proofErr w:type="gramEnd"/>
      <w:r>
        <w:t xml:space="preserve"> UML® (Unified Modeling Language™); CORBA® (Common Object Request Broker Architecture); CWM™ (Common Warehouse Metamodel); and industry-specific standards for dozens of vertical markets.</w:t>
      </w:r>
    </w:p>
    <w:p w14:paraId="030E6F54" w14:textId="77777777" w:rsidR="001A1D9F" w:rsidRDefault="001A1D9F">
      <w:pPr>
        <w:pStyle w:val="Body"/>
      </w:pPr>
      <w:r>
        <w:t>More information on the OMG is available at http://www.omg.org/.</w:t>
      </w:r>
    </w:p>
    <w:p w14:paraId="5BD18BE8" w14:textId="77777777" w:rsidR="001A1D9F" w:rsidRDefault="001A1D9F">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14:paraId="10F12B70" w14:textId="77777777" w:rsidR="001A1D9F" w:rsidRDefault="001A1D9F">
      <w:pPr>
        <w:pStyle w:val="Body"/>
      </w:pPr>
      <w:r>
        <w:t>As noted,</w:t>
      </w:r>
      <w:r w:rsidR="006401B9">
        <w:t xml:space="preserve"> </w:t>
      </w:r>
      <w:r>
        <w:t>OMG specifications address middleware, modeling and vertical domain frameworks. All OMG Specifications are available from the OMG website at:</w:t>
      </w:r>
    </w:p>
    <w:p w14:paraId="0F1C1E3D" w14:textId="77777777" w:rsidR="001A1D9F" w:rsidRDefault="001A1D9F">
      <w:pPr>
        <w:spacing w:line="280" w:lineRule="atLeast"/>
        <w:rPr>
          <w:i/>
          <w:color w:val="0000FF"/>
          <w:u w:val="single"/>
        </w:rPr>
      </w:pPr>
      <w:r>
        <w:rPr>
          <w:i/>
          <w:color w:val="0000FF"/>
          <w:u w:val="single"/>
        </w:rPr>
        <w:t>http://www.omg.org/spec</w:t>
      </w:r>
    </w:p>
    <w:p w14:paraId="007FB8AE" w14:textId="77777777" w:rsidR="001A1D9F" w:rsidRDefault="001A1D9F">
      <w:pPr>
        <w:pStyle w:val="Body"/>
      </w:pPr>
      <w:r>
        <w:rPr>
          <w:rFonts w:ascii="Arial" w:hAnsi="Arial"/>
          <w:b/>
          <w:sz w:val="26"/>
        </w:rPr>
        <w:br/>
      </w:r>
      <w:proofErr w:type="gramStart"/>
      <w:r>
        <w:t>All of</w:t>
      </w:r>
      <w:proofErr w:type="gramEnd"/>
      <w:r>
        <w:t xml:space="preserve">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3EDC8D01" w14:textId="77777777"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14:paraId="2E1A3622" w14:textId="65AC7734"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 xml:space="preserve">OMG </w:t>
      </w:r>
      <w:r w:rsidR="008C7700">
        <w:rPr>
          <w:rFonts w:ascii="Times" w:hAnsi="Times"/>
          <w:color w:val="000000"/>
        </w:rPr>
        <w:t>Headquarters</w:t>
      </w:r>
      <w:r w:rsidR="008C7700">
        <w:rPr>
          <w:rFonts w:ascii="Times" w:hAnsi="Times"/>
          <w:color w:val="000000"/>
        </w:rPr>
        <w:br/>
      </w:r>
      <w:r w:rsidR="00DB22CF">
        <w:rPr>
          <w:rFonts w:ascii="Times" w:hAnsi="Times"/>
          <w:color w:val="000000"/>
        </w:rPr>
        <w:t>9C Medway Road</w:t>
      </w:r>
      <w:r w:rsidR="00DB22CF">
        <w:rPr>
          <w:rFonts w:ascii="Times" w:hAnsi="Times"/>
          <w:color w:val="000000"/>
        </w:rPr>
        <w:br/>
        <w:t>PMB 274</w:t>
      </w:r>
      <w:r w:rsidR="00DB22CF">
        <w:rPr>
          <w:rFonts w:ascii="Times" w:hAnsi="Times"/>
          <w:color w:val="000000"/>
        </w:rPr>
        <w:br/>
        <w:t>Milford, MA 01757</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14:paraId="3E9B8254" w14:textId="77777777" w:rsidR="001A1D9F" w:rsidRDefault="001A1D9F">
      <w:pPr>
        <w:pStyle w:val="Body"/>
        <w:rPr>
          <w:rStyle w:val="Hyperlink"/>
        </w:rPr>
      </w:pPr>
      <w:r>
        <w:rPr>
          <w:color w:val="000000"/>
        </w:rPr>
        <w:t xml:space="preserve">Certain OMG specifications are also available as ISO standards. Please consult </w:t>
      </w:r>
      <w:r>
        <w:rPr>
          <w:rStyle w:val="Hyperlink"/>
        </w:rPr>
        <w:t>http://www.iso.org</w:t>
      </w:r>
      <w:r>
        <w:rPr>
          <w:rStyle w:val="Hyperlink"/>
        </w:rPr>
        <w:br/>
      </w:r>
    </w:p>
    <w:p w14:paraId="73B510A6" w14:textId="77777777" w:rsidR="001A1D9F" w:rsidRDefault="001A1D9F">
      <w:pPr>
        <w:pStyle w:val="Body"/>
        <w:tabs>
          <w:tab w:val="right" w:leader="dot" w:pos="8258"/>
        </w:tabs>
      </w:pPr>
    </w:p>
    <w:p w14:paraId="044C9FCD" w14:textId="77777777" w:rsidR="001A1D9F" w:rsidRDefault="001A1D9F"/>
    <w:p w14:paraId="0A9B39BE" w14:textId="77777777" w:rsidR="001A1D9F" w:rsidRDefault="001A1D9F">
      <w:r>
        <w:rPr>
          <w:rFonts w:ascii="Arial" w:hAnsi="Arial"/>
          <w:b/>
          <w:color w:val="000000"/>
          <w:sz w:val="30"/>
        </w:rPr>
        <w:t>Issues</w:t>
      </w:r>
    </w:p>
    <w:p w14:paraId="0002DF55" w14:textId="77777777" w:rsidR="001A1D9F" w:rsidRDefault="001A1D9F"/>
    <w:p w14:paraId="093E60ED" w14:textId="77777777" w:rsidR="001A1D9F" w:rsidRDefault="001A1D9F">
      <w:r>
        <w:t xml:space="preserve">The reader is encouraged to report any technical or editing issues/problems with this specification to </w:t>
      </w:r>
      <w:hyperlink r:id="rId17" w:history="1">
        <w:r>
          <w:rPr>
            <w:rStyle w:val="Hyperlink"/>
          </w:rPr>
          <w:t>http://www.omg.org/report_issue.htm</w:t>
        </w:r>
      </w:hyperlink>
      <w:r>
        <w:t>.</w:t>
      </w:r>
    </w:p>
    <w:p w14:paraId="39191B8C" w14:textId="77777777" w:rsidR="001A1D9F" w:rsidRDefault="001A1D9F"/>
    <w:p w14:paraId="13429B0E" w14:textId="77777777" w:rsidR="009319B2" w:rsidRDefault="00881F78" w:rsidP="009319B2">
      <w:pPr>
        <w:rPr>
          <w:rFonts w:ascii="Arial" w:hAnsi="Arial"/>
          <w:b/>
          <w:color w:val="000000"/>
          <w:sz w:val="30"/>
        </w:rPr>
      </w:pPr>
      <w:r>
        <w:rPr>
          <w:rFonts w:ascii="Arial" w:hAnsi="Arial"/>
          <w:b/>
          <w:color w:val="000000"/>
          <w:sz w:val="30"/>
        </w:rPr>
        <w:br w:type="page"/>
      </w:r>
      <w:r w:rsidR="00C20729">
        <w:rPr>
          <w:rFonts w:ascii="Arial" w:hAnsi="Arial"/>
          <w:b/>
          <w:color w:val="000000"/>
          <w:sz w:val="30"/>
        </w:rPr>
        <w:lastRenderedPageBreak/>
        <w:t>Introduction to Specification</w:t>
      </w:r>
    </w:p>
    <w:p w14:paraId="7D43369B" w14:textId="77777777" w:rsidR="009319B2" w:rsidRDefault="009319B2" w:rsidP="009319B2">
      <w:pPr>
        <w:rPr>
          <w:rFonts w:ascii="Arial" w:hAnsi="Arial"/>
          <w:b/>
          <w:color w:val="000000"/>
          <w:sz w:val="30"/>
        </w:rPr>
      </w:pPr>
    </w:p>
    <w:p w14:paraId="1692E64D" w14:textId="77777777" w:rsidR="009319B2" w:rsidRPr="009319B2" w:rsidRDefault="009319B2" w:rsidP="009319B2">
      <w:pPr>
        <w:rPr>
          <w:rFonts w:ascii="Arial" w:hAnsi="Arial"/>
          <w:b/>
          <w:color w:val="000000"/>
          <w:sz w:val="30"/>
        </w:rPr>
      </w:pPr>
      <w:r w:rsidRPr="009319B2">
        <w:rPr>
          <w:color w:val="000000"/>
        </w:rPr>
        <w:t xml:space="preserve">Communication with space vehicles often requires a sophisticated suite of ground equipment ranging from network devices to antennas. These devices work together to create an end-to-end signal-processing suite. For example, an antenna, frequency converter, demodulator, bit synchronizer, decryption device, and frame synchronizer process a telemetry down-link signal before the end-user software receives the data. These devices must be configured to properly process the signal and provide status to user applications. </w:t>
      </w:r>
    </w:p>
    <w:p w14:paraId="1C99D38B" w14:textId="77777777" w:rsidR="009319B2" w:rsidRPr="009319B2" w:rsidRDefault="009319B2" w:rsidP="009319B2"/>
    <w:p w14:paraId="54553E7B" w14:textId="77777777" w:rsidR="009319B2" w:rsidRPr="009319B2" w:rsidRDefault="009319B2" w:rsidP="009319B2">
      <w:r w:rsidRPr="009319B2">
        <w:t xml:space="preserve">The Ground Equipment Monitoring Service (GEMS) specification defines a common messaging interface to do just this. The intent of GEMS is to define a lightweight, easy-to-use interface model suitable for control and status of nearly all types of devices within </w:t>
      </w:r>
      <w:proofErr w:type="gramStart"/>
      <w:r w:rsidRPr="009319B2">
        <w:t>space related</w:t>
      </w:r>
      <w:proofErr w:type="gramEnd"/>
      <w:r w:rsidRPr="009319B2">
        <w:t xml:space="preserve"> ground systems. In truth, these devices are not unique to space communications. Modern ground systems include many commercial devices such as networking devices and digital archive systems. While this specification focuses specifically on space applications, it is designed to apply to a broad range of devices. </w:t>
      </w:r>
    </w:p>
    <w:p w14:paraId="654ADD5B" w14:textId="77777777" w:rsidR="009319B2" w:rsidRDefault="009319B2" w:rsidP="009319B2">
      <w:pPr>
        <w:widowControl w:val="0"/>
        <w:suppressAutoHyphens w:val="0"/>
        <w:overflowPunct/>
        <w:spacing w:after="240"/>
        <w:textAlignment w:val="auto"/>
        <w:rPr>
          <w:rFonts w:ascii="Helvetica" w:hAnsi="Helvetica" w:cs="Helvetica"/>
          <w:b/>
          <w:bCs/>
          <w:sz w:val="26"/>
          <w:szCs w:val="26"/>
        </w:rPr>
      </w:pPr>
    </w:p>
    <w:p w14:paraId="041AE2C0" w14:textId="77777777" w:rsidR="009319B2" w:rsidRDefault="009319B2" w:rsidP="009319B2">
      <w:pPr>
        <w:widowControl w:val="0"/>
        <w:suppressAutoHyphens w:val="0"/>
        <w:overflowPunct/>
        <w:spacing w:after="240"/>
        <w:textAlignment w:val="auto"/>
        <w:rPr>
          <w:rFonts w:ascii="Times" w:hAnsi="Times" w:cs="Times"/>
          <w:sz w:val="24"/>
          <w:szCs w:val="24"/>
        </w:rPr>
      </w:pPr>
      <w:r>
        <w:rPr>
          <w:rFonts w:ascii="Helvetica" w:hAnsi="Helvetica" w:cs="Helvetica"/>
          <w:b/>
          <w:bCs/>
          <w:sz w:val="26"/>
          <w:szCs w:val="26"/>
        </w:rPr>
        <w:t xml:space="preserve">User’s Perspective </w:t>
      </w:r>
    </w:p>
    <w:p w14:paraId="16798870" w14:textId="77777777" w:rsidR="009319B2" w:rsidRDefault="009319B2" w:rsidP="009319B2">
      <w:pPr>
        <w:rPr>
          <w:color w:val="000000"/>
        </w:rPr>
      </w:pPr>
      <w:r w:rsidRPr="009319B2">
        <w:rPr>
          <w:color w:val="000000"/>
        </w:rPr>
        <w:t xml:space="preserve">To understand the GEMS design, it is useful to first look at it from a user’s perspective. Typically, high-level software, such as a TT&amp;C (Telemetry, Tracking &amp; Commanding) application, controls the ground system equipment. The main purpose of these types of applications is controlling the space vehicle – a complicated </w:t>
      </w:r>
      <w:proofErr w:type="gramStart"/>
      <w:r w:rsidRPr="009319B2">
        <w:rPr>
          <w:color w:val="000000"/>
        </w:rPr>
        <w:t>task in its own right</w:t>
      </w:r>
      <w:proofErr w:type="gramEnd"/>
      <w:r w:rsidRPr="009319B2">
        <w:rPr>
          <w:color w:val="000000"/>
        </w:rPr>
        <w:t xml:space="preserve">. The ground system enables communication between the TT&amp;C applications and the space vehicle by performing low-level signal and data processing functions. While the ground system is a significant part of the signal processing capabilities, if operating properly it should be transparent to the user. Only initial configuration and basic status </w:t>
      </w:r>
      <w:proofErr w:type="gramStart"/>
      <w:r w:rsidRPr="009319B2">
        <w:rPr>
          <w:color w:val="000000"/>
        </w:rPr>
        <w:t>is</w:t>
      </w:r>
      <w:proofErr w:type="gramEnd"/>
      <w:r w:rsidRPr="009319B2">
        <w:rPr>
          <w:color w:val="000000"/>
        </w:rPr>
        <w:t xml:space="preserve"> needed. This should be simple and ideally use a standard model for all types of devices. That is where the GEMS model comes in. The GEMS model defines a simple, message-based interface suitable for controlling all types of devices using a variety of protocols and transport mechanisms. It allows system integrators to develop control and status applications that can easily interface with a wide range of device types. </w:t>
      </w:r>
    </w:p>
    <w:p w14:paraId="4F73FC5D" w14:textId="77777777" w:rsidR="009319B2" w:rsidRPr="009319B2" w:rsidRDefault="009319B2" w:rsidP="009319B2">
      <w:pPr>
        <w:rPr>
          <w:color w:val="000000"/>
        </w:rPr>
      </w:pPr>
    </w:p>
    <w:p w14:paraId="2FA56729" w14:textId="77777777" w:rsidR="009319B2" w:rsidRDefault="009319B2" w:rsidP="009319B2">
      <w:pPr>
        <w:widowControl w:val="0"/>
        <w:suppressAutoHyphens w:val="0"/>
        <w:overflowPunct/>
        <w:spacing w:after="240"/>
        <w:textAlignment w:val="auto"/>
        <w:rPr>
          <w:rFonts w:ascii="Helvetica" w:hAnsi="Helvetica" w:cs="Helvetica"/>
          <w:b/>
          <w:bCs/>
          <w:sz w:val="26"/>
          <w:szCs w:val="26"/>
        </w:rPr>
      </w:pPr>
      <w:r>
        <w:rPr>
          <w:rFonts w:ascii="Helvetica" w:hAnsi="Helvetica" w:cs="Helvetica"/>
          <w:b/>
          <w:bCs/>
          <w:sz w:val="26"/>
          <w:szCs w:val="26"/>
        </w:rPr>
        <w:t xml:space="preserve">Vendor’s Perspective </w:t>
      </w:r>
    </w:p>
    <w:p w14:paraId="21FFA2DE" w14:textId="0F98CD7F" w:rsidR="00185107" w:rsidRPr="00D9582D" w:rsidRDefault="00185107" w:rsidP="009319B2">
      <w:pPr>
        <w:widowControl w:val="0"/>
        <w:suppressAutoHyphens w:val="0"/>
        <w:overflowPunct/>
        <w:spacing w:after="240"/>
        <w:textAlignment w:val="auto"/>
      </w:pPr>
      <w:r w:rsidRPr="00D9582D">
        <w:t>From</w:t>
      </w:r>
      <w:r w:rsidR="00D9582D">
        <w:t xml:space="preserve"> a vendor's perspective, a standard device control protocol should be relatively easy to implement and require limited resources. In addition, to ensure the widest possible range of integrations, the protocol should not require any specific third-party middleware implementation. Using GEMS, vendors achieve exactly this. The GEMS protocol is a lightweight protocol requiring only a TCP/IP connection. The Platform Independent Model (PIM</w:t>
      </w:r>
      <w:r w:rsidR="00287BE4">
        <w:t xml:space="preserve">) simply describes the messages and interactions necessary to configure and obtain status on a device. The Platform Specific Models (PSM) map the PIM to basic ASCII and XML messages. The ACII PSM is intended for </w:t>
      </w:r>
      <w:r w:rsidR="006D78A0">
        <w:t>the most basic devices with limited processing capabilities. It is well suited for Serial (RS-232) and terminal style devices. The XML PSM inco</w:t>
      </w:r>
      <w:r w:rsidR="003022AB">
        <w:t>rporates the more sophisticated capabilities of XML such as XML Schemas and validation. While these capabilities require additional libraries, formatting and processing the messages is still quite simple.</w:t>
      </w:r>
    </w:p>
    <w:p w14:paraId="1D98B1EB" w14:textId="77777777" w:rsidR="009319B2" w:rsidRPr="003022AB" w:rsidRDefault="009319B2" w:rsidP="009319B2">
      <w:pPr>
        <w:widowControl w:val="0"/>
        <w:suppressAutoHyphens w:val="0"/>
        <w:overflowPunct/>
        <w:spacing w:after="240"/>
        <w:textAlignment w:val="auto"/>
      </w:pPr>
      <w:r w:rsidRPr="009319B2">
        <w:rPr>
          <w:lang w:val="fr-FR"/>
        </w:rPr>
        <w:t xml:space="preserve">The GEMS interface compliments </w:t>
      </w:r>
      <w:r w:rsidRPr="003022AB">
        <w:t xml:space="preserve">other existing </w:t>
      </w:r>
      <w:r w:rsidRPr="009319B2">
        <w:rPr>
          <w:lang w:val="fr-FR"/>
        </w:rPr>
        <w:t xml:space="preserve">standards </w:t>
      </w:r>
      <w:r w:rsidRPr="003022AB">
        <w:t xml:space="preserve">such as CCSDS SLE. The CCSDS SLE specification provides facility level interfaces but does not address the </w:t>
      </w:r>
      <w:proofErr w:type="gramStart"/>
      <w:r w:rsidRPr="003022AB">
        <w:t>lower level</w:t>
      </w:r>
      <w:proofErr w:type="gramEnd"/>
      <w:r w:rsidRPr="003022AB">
        <w:t xml:space="preserve"> device interfaces. It accomplishes this through a Service- Device mapping function. The GEMS specification enables a standard Service-Device mapping function to be created for a wide range of device types. The following figure depicts this interaction. </w:t>
      </w:r>
    </w:p>
    <w:p w14:paraId="05EE3740" w14:textId="71CA13C3" w:rsidR="009319B2" w:rsidRPr="009319B2" w:rsidRDefault="00565476" w:rsidP="009319B2">
      <w:pPr>
        <w:widowControl w:val="0"/>
        <w:suppressAutoHyphens w:val="0"/>
        <w:overflowPunct/>
        <w:spacing w:after="240"/>
        <w:textAlignment w:val="auto"/>
      </w:pPr>
      <w:r w:rsidRPr="009319B2">
        <w:rPr>
          <w:noProof/>
        </w:rPr>
        <w:lastRenderedPageBreak/>
        <w:drawing>
          <wp:inline distT="0" distB="0" distL="0" distR="0" wp14:anchorId="5B825E4E" wp14:editId="52A72883">
            <wp:extent cx="6108065" cy="46672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65" cy="4667250"/>
                    </a:xfrm>
                    <a:prstGeom prst="rect">
                      <a:avLst/>
                    </a:prstGeom>
                    <a:noFill/>
                    <a:ln>
                      <a:noFill/>
                    </a:ln>
                  </pic:spPr>
                </pic:pic>
              </a:graphicData>
            </a:graphic>
          </wp:inline>
        </w:drawing>
      </w:r>
    </w:p>
    <w:p w14:paraId="1ECA528A" w14:textId="77777777" w:rsidR="009319B2" w:rsidRPr="009319B2" w:rsidRDefault="009319B2" w:rsidP="009319B2">
      <w:pPr>
        <w:widowControl w:val="0"/>
        <w:suppressAutoHyphens w:val="0"/>
        <w:overflowPunct/>
        <w:spacing w:after="240"/>
        <w:textAlignment w:val="auto"/>
        <w:rPr>
          <w:lang w:val="fr-FR"/>
        </w:rPr>
      </w:pPr>
      <w:r w:rsidRPr="009319B2">
        <w:t>In this figure, the SLE Complex Management Service layers on top of the GEMS client to control the physical devices in the system.</w:t>
      </w:r>
    </w:p>
    <w:p w14:paraId="52CD4C20" w14:textId="77777777" w:rsidR="00C20729" w:rsidRDefault="00C20729" w:rsidP="00C20729"/>
    <w:p w14:paraId="28EE5938" w14:textId="77777777" w:rsidR="001A1D9F" w:rsidRDefault="001A1D9F">
      <w:pPr>
        <w:sectPr w:rsidR="001A1D9F">
          <w:type w:val="continuous"/>
          <w:pgSz w:w="11905" w:h="15840"/>
          <w:pgMar w:top="1080" w:right="720" w:bottom="1656" w:left="1440" w:header="720" w:footer="1080" w:gutter="0"/>
          <w:pgNumType w:fmt="lowerRoman"/>
          <w:cols w:space="720"/>
        </w:sectPr>
      </w:pPr>
    </w:p>
    <w:p w14:paraId="1734EDA7" w14:textId="77777777" w:rsidR="001A1D9F" w:rsidRDefault="001A1D9F" w:rsidP="00BC3714">
      <w:pPr>
        <w:pStyle w:val="Heading1"/>
      </w:pPr>
      <w:bookmarkStart w:id="468" w:name="_toc262"/>
      <w:bookmarkStart w:id="469" w:name="_Toc429665218"/>
      <w:bookmarkStart w:id="470" w:name="_Toc221011854"/>
      <w:bookmarkEnd w:id="468"/>
      <w:r w:rsidRPr="00BC3714">
        <w:lastRenderedPageBreak/>
        <w:t>Scope</w:t>
      </w:r>
      <w:bookmarkEnd w:id="469"/>
      <w:bookmarkEnd w:id="470"/>
    </w:p>
    <w:p w14:paraId="648DCB33" w14:textId="77777777" w:rsidR="009319B2" w:rsidRPr="009319B2" w:rsidRDefault="009319B2" w:rsidP="009319B2">
      <w:pPr>
        <w:pStyle w:val="Body"/>
      </w:pPr>
      <w:r w:rsidRPr="009319B2">
        <w:t>The GEMS specification defines a lightweight standard for the control and status of typical ground equipment found in the space domain using a model driven approach. A conceptual model for the GEMS specification is shown below.</w:t>
      </w:r>
    </w:p>
    <w:p w14:paraId="2EB951D3" w14:textId="04829D39" w:rsidR="009319B2" w:rsidRDefault="00565476" w:rsidP="009319B2">
      <w:pPr>
        <w:pStyle w:val="Body"/>
      </w:pPr>
      <w:r w:rsidRPr="003A1BE4">
        <w:rPr>
          <w:noProof/>
        </w:rPr>
        <w:drawing>
          <wp:inline distT="0" distB="0" distL="0" distR="0" wp14:anchorId="3368C7C7" wp14:editId="115BA982">
            <wp:extent cx="6181090" cy="31603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090" cy="3160395"/>
                    </a:xfrm>
                    <a:prstGeom prst="rect">
                      <a:avLst/>
                    </a:prstGeom>
                    <a:noFill/>
                    <a:ln>
                      <a:noFill/>
                    </a:ln>
                  </pic:spPr>
                </pic:pic>
              </a:graphicData>
            </a:graphic>
          </wp:inline>
        </w:drawing>
      </w:r>
    </w:p>
    <w:p w14:paraId="1684CD84" w14:textId="77777777" w:rsidR="00FA2A9B" w:rsidRDefault="00FA2A9B" w:rsidP="00FA2A9B">
      <w:pPr>
        <w:pStyle w:val="Caption"/>
      </w:pPr>
      <w:r>
        <w:t xml:space="preserve">Figure </w:t>
      </w:r>
      <w:fldSimple w:instr=" STYLEREF 1 \s ">
        <w:r w:rsidR="00BE488E">
          <w:rPr>
            <w:noProof/>
          </w:rPr>
          <w:t>1</w:t>
        </w:r>
      </w:fldSimple>
      <w:r>
        <w:t>.</w:t>
      </w:r>
      <w:fldSimple w:instr=" SEQ Figure \* ARABIC \s 1 ">
        <w:r w:rsidR="00BE488E">
          <w:rPr>
            <w:noProof/>
          </w:rPr>
          <w:t>1</w:t>
        </w:r>
      </w:fldSimple>
      <w:r>
        <w:t xml:space="preserve"> GEMS Overview</w:t>
      </w:r>
    </w:p>
    <w:p w14:paraId="7FCD0DD3" w14:textId="77777777" w:rsidR="009319B2" w:rsidRPr="009319B2" w:rsidRDefault="009319B2" w:rsidP="009319B2">
      <w:pPr>
        <w:pStyle w:val="Body"/>
      </w:pPr>
      <w:r w:rsidRPr="009319B2">
        <w:t xml:space="preserve">The GEMS specification is </w:t>
      </w:r>
      <w:proofErr w:type="gramStart"/>
      <w:r w:rsidRPr="009319B2">
        <w:t>most commonly used</w:t>
      </w:r>
      <w:proofErr w:type="gramEnd"/>
      <w:r w:rsidRPr="009319B2">
        <w:t xml:space="preserve"> for the control of a single device. However, in more complicated systems, multiple devices may be controlled using a single container message (</w:t>
      </w:r>
      <w:proofErr w:type="spellStart"/>
      <w:r w:rsidRPr="009319B2">
        <w:t>MessageSequence</w:t>
      </w:r>
      <w:proofErr w:type="spellEnd"/>
      <w:r w:rsidRPr="009319B2">
        <w:t>) combined with a GEMS Proxy.</w:t>
      </w:r>
    </w:p>
    <w:p w14:paraId="789865CA" w14:textId="77777777" w:rsidR="009319B2" w:rsidRPr="009319B2" w:rsidRDefault="009319B2" w:rsidP="009319B2">
      <w:pPr>
        <w:pStyle w:val="Body"/>
      </w:pPr>
      <w:r w:rsidRPr="009319B2">
        <w:t>The GEMS PIM defines the message structure and behavior standard to all GEMS Devices. In the case of GEMS, the platform is defined as the middleware, network protocol, or transport mechanism used to communicate with the device. By defining the platform at this level, the GEMS PIM focus is primarily on the necessary message content and behavior and leaves the specifics of defining the message format and transporting that message to the PSMs.</w:t>
      </w:r>
    </w:p>
    <w:p w14:paraId="0985E641" w14:textId="77777777" w:rsidR="009319B2" w:rsidRPr="009319B2" w:rsidRDefault="009319B2" w:rsidP="009319B2">
      <w:pPr>
        <w:pStyle w:val="Body"/>
      </w:pPr>
      <w:r w:rsidRPr="009319B2">
        <w:t xml:space="preserve">Two GEMS PSMs are defined. The raw GEMS-ASCII PSM is a terse ASCII-based protocol well suited for serial or terminal based devices. The focus of this PSM is short, human-readable messages that are easily formatted and processed. These messages are transported directly across either a network or serial bus. The GEMS-XML PSM utilizes the features of XML to provide message definition and validation. These messages use an </w:t>
      </w:r>
      <w:proofErr w:type="gramStart"/>
      <w:r w:rsidRPr="009319B2">
        <w:t>HTML like</w:t>
      </w:r>
      <w:proofErr w:type="gramEnd"/>
      <w:r w:rsidRPr="009319B2">
        <w:t xml:space="preserve"> header for transport across a network. Otherwise, GEMS-XML messages leverage the structure inherent in an XML document to define the content.</w:t>
      </w:r>
    </w:p>
    <w:p w14:paraId="70DF066E" w14:textId="77777777" w:rsidR="001A1D9F" w:rsidRDefault="009319B2" w:rsidP="009319B2">
      <w:pPr>
        <w:pStyle w:val="Body"/>
      </w:pPr>
      <w:r w:rsidRPr="009319B2">
        <w:t>Many other platform specific mappings of the GEMS PIM are possible. These potentially include other standard middleware or protocol definitions such as CORBA, SNMP, or the GPIB-SCPI protocol. In fact, the large number of potential protocols used for device control further illustrates the need for the GEMS specification. By defining a specific mapping of each of these protocols to the GEMS PIM, automatic translation between these protocols is possible. This enables a device vendor to focus on the features and capabilities of the device without the need to support multiple protocols. Similarly, the device user can utilize a single protocol, with appropriate translators, to control numerous devices.</w:t>
      </w:r>
    </w:p>
    <w:p w14:paraId="3572362E" w14:textId="77777777" w:rsidR="00DB22CF" w:rsidRDefault="00DB22CF" w:rsidP="009319B2">
      <w:pPr>
        <w:pStyle w:val="Body"/>
      </w:pPr>
    </w:p>
    <w:p w14:paraId="37069A5B" w14:textId="77777777" w:rsidR="001A1D9F" w:rsidRDefault="001A1D9F" w:rsidP="00BC3714">
      <w:pPr>
        <w:pStyle w:val="Heading1"/>
      </w:pPr>
      <w:bookmarkStart w:id="471" w:name="_toc267"/>
      <w:bookmarkStart w:id="472" w:name="_Toc429665219"/>
      <w:bookmarkStart w:id="473" w:name="_Toc221011855"/>
      <w:bookmarkEnd w:id="471"/>
      <w:r w:rsidRPr="00BC3714">
        <w:lastRenderedPageBreak/>
        <w:t>Conformance</w:t>
      </w:r>
      <w:bookmarkEnd w:id="472"/>
      <w:bookmarkEnd w:id="473"/>
    </w:p>
    <w:p w14:paraId="135C5A38" w14:textId="77777777" w:rsidR="001A1D9F" w:rsidRDefault="009319B2">
      <w:pPr>
        <w:pStyle w:val="Body"/>
      </w:pPr>
      <w:r w:rsidRPr="009319B2">
        <w:t xml:space="preserve">The primary point of conformance is support of the PIM. Conformance to any defined PSM is optional, but if a defined platform is used, such as XML and raw ASCII, the implementation must conform to the appropriate PSM. </w:t>
      </w:r>
      <w:proofErr w:type="gramStart"/>
      <w:r w:rsidRPr="009319B2">
        <w:t>In the event that</w:t>
      </w:r>
      <w:proofErr w:type="gramEnd"/>
      <w:r w:rsidRPr="009319B2">
        <w:t xml:space="preserve"> a PSM does not exist for a specific protocol, implementers are encouraged to define a PSM and submit it for standardization to the OMG.</w:t>
      </w:r>
    </w:p>
    <w:p w14:paraId="58FDE2EB" w14:textId="77777777" w:rsidR="001A1D9F" w:rsidRDefault="001A1D9F">
      <w:pPr>
        <w:pStyle w:val="BodyText"/>
      </w:pPr>
    </w:p>
    <w:p w14:paraId="1EF743A4" w14:textId="77777777" w:rsidR="001A1D9F" w:rsidRPr="00BC3714" w:rsidRDefault="001A1D9F" w:rsidP="00BC3714">
      <w:pPr>
        <w:pStyle w:val="Heading1"/>
      </w:pPr>
      <w:bookmarkStart w:id="474" w:name="_toc271"/>
      <w:bookmarkStart w:id="475" w:name="_Toc429665220"/>
      <w:bookmarkStart w:id="476" w:name="_Toc221011856"/>
      <w:bookmarkEnd w:id="474"/>
      <w:r w:rsidRPr="00BC3714">
        <w:t>References</w:t>
      </w:r>
      <w:bookmarkEnd w:id="475"/>
      <w:bookmarkEnd w:id="476"/>
    </w:p>
    <w:p w14:paraId="0EEA9E22" w14:textId="77777777" w:rsidR="008C7700" w:rsidRPr="008C7700" w:rsidRDefault="008C7700">
      <w:pPr>
        <w:pStyle w:val="Body"/>
        <w:rPr>
          <w:rFonts w:ascii="Arial" w:hAnsi="Arial" w:cs="Arial"/>
          <w:b/>
          <w:sz w:val="28"/>
          <w:szCs w:val="28"/>
        </w:rPr>
      </w:pPr>
      <w:r w:rsidRPr="008C7700">
        <w:rPr>
          <w:rFonts w:ascii="Arial" w:hAnsi="Arial" w:cs="Arial"/>
          <w:b/>
          <w:sz w:val="28"/>
          <w:szCs w:val="28"/>
        </w:rPr>
        <w:t>3.1   Normative References</w:t>
      </w:r>
    </w:p>
    <w:p w14:paraId="59C130A1" w14:textId="6F174F7A" w:rsidR="009319B2" w:rsidRPr="006213FF" w:rsidRDefault="009319B2" w:rsidP="009319B2">
      <w:pPr>
        <w:pStyle w:val="Body"/>
        <w:rPr>
          <w:b/>
        </w:rPr>
      </w:pPr>
      <w:r w:rsidRPr="009319B2">
        <w:rPr>
          <w:b/>
        </w:rPr>
        <w:t xml:space="preserve">XML </w:t>
      </w:r>
      <w:r w:rsidRPr="009319B2">
        <w:t xml:space="preserve">Tim Bray, Jean Paoli, C.M. Sperberg-McQueen, and Eve Maler, editors. </w:t>
      </w:r>
      <w:r w:rsidRPr="009319B2">
        <w:rPr>
          <w:i/>
        </w:rPr>
        <w:t>Extensible Markup Language (XML) 1.0 (F</w:t>
      </w:r>
      <w:r w:rsidR="00A2537F">
        <w:rPr>
          <w:i/>
        </w:rPr>
        <w:t>ifth</w:t>
      </w:r>
      <w:r w:rsidRPr="009319B2">
        <w:rPr>
          <w:i/>
        </w:rPr>
        <w:t xml:space="preserve"> Edition). </w:t>
      </w:r>
      <w:r w:rsidRPr="009319B2">
        <w:t>World Wide Web Consortium, 200</w:t>
      </w:r>
      <w:r w:rsidR="00A2537F">
        <w:t>8</w:t>
      </w:r>
      <w:r w:rsidRPr="009319B2">
        <w:t>. (See</w:t>
      </w:r>
      <w:r w:rsidR="006213FF">
        <w:t>:</w:t>
      </w:r>
      <w:hyperlink r:id="rId20" w:history="1">
        <w:r w:rsidR="00C87268" w:rsidRPr="00A2537F">
          <w:rPr>
            <w:rStyle w:val="Hyperlink"/>
          </w:rPr>
          <w:t xml:space="preserve"> https://www.w3.org/TR/xml</w:t>
        </w:r>
      </w:hyperlink>
      <w:r w:rsidR="00527B84">
        <w:t>).</w:t>
      </w:r>
    </w:p>
    <w:p w14:paraId="637365C1" w14:textId="77777777" w:rsidR="001A1D9F" w:rsidRDefault="009319B2" w:rsidP="009319B2">
      <w:pPr>
        <w:pStyle w:val="Body"/>
      </w:pPr>
      <w:r w:rsidRPr="009319B2">
        <w:rPr>
          <w:b/>
        </w:rPr>
        <w:t xml:space="preserve">ASCII American National Standard for Information Systems – Coded Character Sets – 7 Bit American National Standard Code for Information Interchange (7-Bit ASCII), </w:t>
      </w:r>
      <w:r w:rsidRPr="009319B2">
        <w:t>ANSI X3.4-1 986, American National Standards Institute, Inc., March 26, 1986</w:t>
      </w:r>
    </w:p>
    <w:p w14:paraId="52D7D17F" w14:textId="77777777" w:rsidR="001A1D9F" w:rsidRDefault="001A1D9F" w:rsidP="00BC3714">
      <w:pPr>
        <w:pStyle w:val="Heading1"/>
      </w:pPr>
      <w:bookmarkStart w:id="477" w:name="_toc275"/>
      <w:bookmarkStart w:id="478" w:name="_Toc429665221"/>
      <w:bookmarkStart w:id="479" w:name="_Toc221011857"/>
      <w:bookmarkEnd w:id="477"/>
      <w:r w:rsidRPr="00BC3714">
        <w:t>Terms</w:t>
      </w:r>
      <w:r>
        <w:t xml:space="preserve"> and Definitions</w:t>
      </w:r>
      <w:bookmarkEnd w:id="478"/>
      <w:bookmarkEnd w:id="479"/>
    </w:p>
    <w:p w14:paraId="3C8CD2DF" w14:textId="77777777" w:rsidR="001A1D9F" w:rsidRDefault="001A1D9F">
      <w:pPr>
        <w:pStyle w:val="Body"/>
      </w:pPr>
      <w:r>
        <w:t xml:space="preserve">For the purposes of this specification, the following terms and definitions apply. </w:t>
      </w:r>
    </w:p>
    <w:p w14:paraId="018297C5" w14:textId="77777777" w:rsidR="00BC3714" w:rsidRPr="008B49BB" w:rsidRDefault="00BC3714" w:rsidP="00BC3714">
      <w:pPr>
        <w:pStyle w:val="Body"/>
        <w:rPr>
          <w:b/>
        </w:rPr>
      </w:pPr>
      <w:r w:rsidRPr="008B49BB">
        <w:rPr>
          <w:b/>
        </w:rPr>
        <w:t xml:space="preserve">TT&amp;C: </w:t>
      </w:r>
      <w:r w:rsidRPr="008B49BB">
        <w:t>Telemetry Tracking &amp; Commanding</w:t>
      </w:r>
    </w:p>
    <w:p w14:paraId="0A05237B" w14:textId="77777777" w:rsidR="00BC3714" w:rsidRPr="008B49BB" w:rsidRDefault="00BC3714" w:rsidP="00BC3714">
      <w:pPr>
        <w:pStyle w:val="Body"/>
        <w:rPr>
          <w:b/>
        </w:rPr>
      </w:pPr>
      <w:r w:rsidRPr="008B49BB">
        <w:rPr>
          <w:b/>
        </w:rPr>
        <w:t xml:space="preserve">CCSDS: </w:t>
      </w:r>
      <w:r w:rsidRPr="008B49BB">
        <w:t>Consultative Committee for Space Data Systems SLE: CCSDS Space Link Extensions</w:t>
      </w:r>
    </w:p>
    <w:p w14:paraId="022EE108" w14:textId="77777777" w:rsidR="00BC3714" w:rsidRPr="008B49BB" w:rsidRDefault="00BC3714" w:rsidP="00BC3714">
      <w:pPr>
        <w:pStyle w:val="Body"/>
        <w:rPr>
          <w:b/>
        </w:rPr>
      </w:pPr>
      <w:r w:rsidRPr="008B49BB">
        <w:rPr>
          <w:b/>
        </w:rPr>
        <w:t xml:space="preserve">SNMP: </w:t>
      </w:r>
      <w:r w:rsidRPr="008B49BB">
        <w:t>Simple Network Management Protocol</w:t>
      </w:r>
    </w:p>
    <w:p w14:paraId="5B7BA97D" w14:textId="77777777" w:rsidR="00BC3714" w:rsidRPr="008B49BB" w:rsidRDefault="00BC3714" w:rsidP="00BC3714">
      <w:pPr>
        <w:pStyle w:val="Body"/>
        <w:rPr>
          <w:b/>
        </w:rPr>
      </w:pPr>
      <w:r w:rsidRPr="008B49BB">
        <w:rPr>
          <w:b/>
        </w:rPr>
        <w:t xml:space="preserve">GPIB: </w:t>
      </w:r>
      <w:r w:rsidRPr="008B49BB">
        <w:t>General Purpose Interface Bus</w:t>
      </w:r>
    </w:p>
    <w:p w14:paraId="453E3E34" w14:textId="77777777" w:rsidR="002E6B8E" w:rsidRPr="008B49BB" w:rsidRDefault="00BC3714" w:rsidP="002E6B8E">
      <w:pPr>
        <w:pStyle w:val="Body"/>
        <w:rPr>
          <w:ins w:id="480" w:author="Eric Ogren (US)" w:date="2026-01-05T15:44:00Z" w16du:dateUtc="2026-01-05T22:44:00Z"/>
          <w:b/>
        </w:rPr>
      </w:pPr>
      <w:r w:rsidRPr="008B49BB">
        <w:rPr>
          <w:b/>
        </w:rPr>
        <w:t xml:space="preserve">SCPI: </w:t>
      </w:r>
      <w:r w:rsidR="005621F5" w:rsidRPr="008B49BB">
        <w:t xml:space="preserve">Standard </w:t>
      </w:r>
      <w:r w:rsidRPr="008B49BB">
        <w:t>Command</w:t>
      </w:r>
      <w:r w:rsidR="00BD42AF" w:rsidRPr="008B49BB">
        <w:t>s</w:t>
      </w:r>
      <w:r w:rsidRPr="008B49BB">
        <w:t xml:space="preserve"> for Programmable </w:t>
      </w:r>
      <w:bookmarkStart w:id="481" w:name="_toc284"/>
      <w:bookmarkEnd w:id="481"/>
      <w:r w:rsidR="00BD42AF" w:rsidRPr="008B49BB">
        <w:t>Instruments</w:t>
      </w:r>
    </w:p>
    <w:p w14:paraId="3221FDBD" w14:textId="78489CC7" w:rsidR="001A1D9F" w:rsidRPr="008B49BB" w:rsidRDefault="002E6B8E" w:rsidP="002E6B8E">
      <w:pPr>
        <w:pStyle w:val="Body"/>
        <w:rPr>
          <w:b/>
        </w:rPr>
      </w:pPr>
      <w:ins w:id="482" w:author="Eric Ogren (US)" w:date="2026-01-05T15:44:00Z" w16du:dateUtc="2026-01-05T22:44:00Z">
        <w:r>
          <w:rPr>
            <w:b/>
          </w:rPr>
          <w:t>N/A</w:t>
        </w:r>
        <w:r w:rsidRPr="008B49BB">
          <w:rPr>
            <w:b/>
          </w:rPr>
          <w:t xml:space="preserve">: </w:t>
        </w:r>
        <w:r>
          <w:t>Not Applicable</w:t>
        </w:r>
      </w:ins>
    </w:p>
    <w:p w14:paraId="5D0FFBDF" w14:textId="77777777" w:rsidR="001A1D9F" w:rsidRDefault="001A1D9F" w:rsidP="00BC3714">
      <w:pPr>
        <w:pStyle w:val="Heading1"/>
      </w:pPr>
      <w:bookmarkStart w:id="483" w:name="_toc287"/>
      <w:bookmarkStart w:id="484" w:name="_Toc429665222"/>
      <w:bookmarkStart w:id="485" w:name="_Toc221011858"/>
      <w:bookmarkEnd w:id="483"/>
      <w:r w:rsidRPr="00BC3714">
        <w:t>Additional</w:t>
      </w:r>
      <w:r>
        <w:t xml:space="preserve"> Information</w:t>
      </w:r>
      <w:bookmarkEnd w:id="484"/>
      <w:bookmarkEnd w:id="485"/>
      <w:r>
        <w:t xml:space="preserve"> </w:t>
      </w:r>
    </w:p>
    <w:p w14:paraId="493E8D67" w14:textId="77777777" w:rsidR="001A1D9F" w:rsidRDefault="008C7700" w:rsidP="00BC3714">
      <w:pPr>
        <w:pStyle w:val="Heading2"/>
      </w:pPr>
      <w:bookmarkStart w:id="486" w:name="_toc288"/>
      <w:bookmarkStart w:id="487" w:name="_toc291"/>
      <w:bookmarkStart w:id="488" w:name="_Toc321988974"/>
      <w:bookmarkStart w:id="489" w:name="_Toc393191069"/>
      <w:bookmarkStart w:id="490" w:name="_Toc429665223"/>
      <w:bookmarkStart w:id="491" w:name="_Toc221011859"/>
      <w:bookmarkEnd w:id="486"/>
      <w:bookmarkEnd w:id="487"/>
      <w:r w:rsidRPr="00BC3714">
        <w:t>Acknowledg</w:t>
      </w:r>
      <w:r w:rsidR="001A1D9F" w:rsidRPr="00BC3714">
        <w:t>ments</w:t>
      </w:r>
      <w:bookmarkEnd w:id="488"/>
      <w:bookmarkEnd w:id="489"/>
      <w:bookmarkEnd w:id="490"/>
      <w:bookmarkEnd w:id="491"/>
    </w:p>
    <w:p w14:paraId="7FC377C3" w14:textId="77777777" w:rsidR="001A1D9F" w:rsidRDefault="001A1D9F">
      <w:pPr>
        <w:pStyle w:val="Body"/>
      </w:pPr>
      <w:r>
        <w:t>The following companies submitted this specification:</w:t>
      </w:r>
      <w:r>
        <w:br/>
      </w:r>
    </w:p>
    <w:p w14:paraId="5B690369" w14:textId="77777777" w:rsidR="00F87858" w:rsidRDefault="00F87858" w:rsidP="00F87858">
      <w:pPr>
        <w:pStyle w:val="Bullet1"/>
        <w:numPr>
          <w:ilvl w:val="0"/>
          <w:numId w:val="3"/>
        </w:numPr>
        <w:tabs>
          <w:tab w:val="left" w:pos="504"/>
        </w:tabs>
        <w:rPr>
          <w:ins w:id="492" w:author="Eric Ogren (US)" w:date="2026-01-23T08:06:00Z" w16du:dateUtc="2026-01-23T15:06:00Z"/>
        </w:rPr>
      </w:pPr>
      <w:ins w:id="493" w:author="Eric Ogren (US)" w:date="2026-01-23T08:06:00Z" w16du:dateUtc="2026-01-23T15:06:00Z">
        <w:r>
          <w:t>Kratos S1, Inc.</w:t>
        </w:r>
      </w:ins>
    </w:p>
    <w:p w14:paraId="08D681C2" w14:textId="77777777" w:rsidR="00BC3714" w:rsidRDefault="00BC3714" w:rsidP="00BC3714">
      <w:pPr>
        <w:pStyle w:val="Bullet1"/>
        <w:numPr>
          <w:ilvl w:val="0"/>
          <w:numId w:val="3"/>
        </w:numPr>
        <w:tabs>
          <w:tab w:val="left" w:pos="504"/>
        </w:tabs>
      </w:pPr>
      <w:r>
        <w:t>AMERGINT Technologies Inc.</w:t>
      </w:r>
    </w:p>
    <w:p w14:paraId="39723A3E" w14:textId="77777777" w:rsidR="001A1D9F" w:rsidRDefault="001A1D9F">
      <w:pPr>
        <w:pStyle w:val="Body"/>
      </w:pPr>
      <w:r>
        <w:t>The following companies supported this specification:</w:t>
      </w:r>
      <w:r>
        <w:br/>
      </w:r>
    </w:p>
    <w:p w14:paraId="6E3140B3" w14:textId="77777777" w:rsidR="001A1D9F" w:rsidRDefault="00BC3714" w:rsidP="001A1D9F">
      <w:pPr>
        <w:pStyle w:val="Bullet1"/>
        <w:numPr>
          <w:ilvl w:val="0"/>
          <w:numId w:val="6"/>
        </w:numPr>
        <w:tabs>
          <w:tab w:val="left" w:pos="504"/>
        </w:tabs>
      </w:pPr>
      <w:r>
        <w:t>Harris Corp</w:t>
      </w:r>
    </w:p>
    <w:p w14:paraId="728C0D9B" w14:textId="77777777" w:rsidR="001A1D9F" w:rsidRDefault="00BC3714" w:rsidP="001A1D9F">
      <w:pPr>
        <w:pStyle w:val="Bullet1"/>
        <w:numPr>
          <w:ilvl w:val="0"/>
          <w:numId w:val="7"/>
        </w:numPr>
        <w:tabs>
          <w:tab w:val="left" w:pos="504"/>
        </w:tabs>
      </w:pPr>
      <w:r>
        <w:t>Boeing Corp</w:t>
      </w:r>
    </w:p>
    <w:p w14:paraId="01F2F9CF" w14:textId="77777777" w:rsidR="001A1D9F" w:rsidRDefault="00BC3714">
      <w:pPr>
        <w:pStyle w:val="Body"/>
      </w:pPr>
      <w:r>
        <w:br w:type="page"/>
      </w:r>
    </w:p>
    <w:p w14:paraId="61662F79" w14:textId="77777777" w:rsidR="001A1D9F" w:rsidRDefault="00BC3714" w:rsidP="00BC3714">
      <w:pPr>
        <w:pStyle w:val="Heading1"/>
      </w:pPr>
      <w:bookmarkStart w:id="494" w:name="_toc321"/>
      <w:bookmarkStart w:id="495" w:name="_Toc429665224"/>
      <w:bookmarkStart w:id="496" w:name="_Toc221011860"/>
      <w:bookmarkEnd w:id="494"/>
      <w:r w:rsidRPr="00BC3714">
        <w:lastRenderedPageBreak/>
        <w:t>PIM</w:t>
      </w:r>
      <w:bookmarkEnd w:id="495"/>
      <w:bookmarkEnd w:id="496"/>
    </w:p>
    <w:p w14:paraId="2838146B" w14:textId="77777777" w:rsidR="00BC3714" w:rsidRDefault="00BC3714" w:rsidP="00BC3714">
      <w:pPr>
        <w:pStyle w:val="Heading2"/>
      </w:pPr>
      <w:bookmarkStart w:id="497" w:name="_Toc429665225"/>
      <w:bookmarkStart w:id="498" w:name="_Toc221011861"/>
      <w:r>
        <w:t>Overview</w:t>
      </w:r>
      <w:bookmarkEnd w:id="497"/>
      <w:bookmarkEnd w:id="498"/>
    </w:p>
    <w:p w14:paraId="0A742717" w14:textId="77777777" w:rsidR="00BC3714" w:rsidRPr="00BC3714" w:rsidRDefault="00BC3714" w:rsidP="00BC3714">
      <w:pPr>
        <w:pStyle w:val="BodyText"/>
      </w:pPr>
      <w:r w:rsidRPr="00BC3714">
        <w:t xml:space="preserve">The GEMS specification defines a standard, platform independent model (PIM) for controlling a wide range of devices. The GEMS model does not presume or try to define a specific system level architecture. Instead, it defines generic concepts such as devices, parameters, and directives that are relatively simple to implement and provide system </w:t>
      </w:r>
      <w:proofErr w:type="gramStart"/>
      <w:r w:rsidRPr="00BC3714">
        <w:t>integrators</w:t>
      </w:r>
      <w:proofErr w:type="gramEnd"/>
      <w:r w:rsidRPr="00BC3714">
        <w:t xml:space="preserve"> common ways to control heterogeneous suites of space related ground equipment.</w:t>
      </w:r>
    </w:p>
    <w:p w14:paraId="250C4525" w14:textId="77777777" w:rsidR="00BC3714" w:rsidRPr="00BC3714" w:rsidRDefault="00BC3714" w:rsidP="00BC3714">
      <w:pPr>
        <w:pStyle w:val="BodyText"/>
      </w:pPr>
      <w:r w:rsidRPr="00BC3714">
        <w:t>The central concept of GEMS is the GEMS device. GEMS devices have typed parameters, accept directives with typed arguments, and can optionally save and restore their configuration using persistent storage. Users utilize the GEMS interface within the device to configure and obtain status.</w:t>
      </w:r>
    </w:p>
    <w:p w14:paraId="62C56139" w14:textId="5463801B" w:rsidR="00BC3714" w:rsidRPr="00BC3714" w:rsidRDefault="00BC3714" w:rsidP="00BC3714">
      <w:pPr>
        <w:pStyle w:val="BodyText"/>
      </w:pPr>
      <w:r w:rsidRPr="00BC3714">
        <w:t>For more sophisticated systems with multiple devices, a GEMS proxy is deployed and routes message traffic to a system of devices. This allows for several devices to be configured in a single transaction. In addition, the proxy often supports the Save/Restore functionality, thus keeping the GEMS devices simple.</w:t>
      </w:r>
    </w:p>
    <w:p w14:paraId="492FBE2B" w14:textId="77777777" w:rsidR="00BC3714" w:rsidRDefault="00BC3714" w:rsidP="00BC3714">
      <w:pPr>
        <w:pStyle w:val="BodyText"/>
      </w:pPr>
      <w:r w:rsidRPr="00BC3714">
        <w:t>The GEMS PIM consists of message related classes that allow the user to send directives, configure devices, obtain configuration information and device status, save the configuration, and restore the configuration.</w:t>
      </w:r>
    </w:p>
    <w:p w14:paraId="479F5821" w14:textId="77777777" w:rsidR="00BC3714" w:rsidRDefault="00BC3714" w:rsidP="00BC3714">
      <w:pPr>
        <w:pStyle w:val="Heading2"/>
      </w:pPr>
      <w:bookmarkStart w:id="499" w:name="_Toc429665226"/>
      <w:bookmarkStart w:id="500" w:name="_Toc221011862"/>
      <w:r>
        <w:t>GEMS Use Cases</w:t>
      </w:r>
      <w:bookmarkStart w:id="501" w:name="_Toc393191071"/>
      <w:bookmarkEnd w:id="499"/>
      <w:bookmarkEnd w:id="500"/>
    </w:p>
    <w:p w14:paraId="4704C207" w14:textId="77777777" w:rsidR="00BC3714" w:rsidRPr="00BC3714" w:rsidRDefault="00BC3714" w:rsidP="00BC3714">
      <w:pPr>
        <w:pStyle w:val="BodyText"/>
      </w:pPr>
      <w:r w:rsidRPr="00BC3714">
        <w:t>The following diagram depicts the GEMS use cases. These use cases define common interactions and activities associated with creating and using suites of devices.</w:t>
      </w:r>
    </w:p>
    <w:p w14:paraId="1C9470CB" w14:textId="01907E0E" w:rsidR="00BC3714" w:rsidRPr="00BC3714" w:rsidRDefault="00565476" w:rsidP="00BC3714">
      <w:pPr>
        <w:pStyle w:val="BodyText"/>
      </w:pPr>
      <w:r w:rsidRPr="003A1BE4">
        <w:rPr>
          <w:noProof/>
        </w:rPr>
        <w:drawing>
          <wp:inline distT="0" distB="0" distL="0" distR="0" wp14:anchorId="55C4F748" wp14:editId="7F83E260">
            <wp:extent cx="4432935" cy="37306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2935" cy="3730625"/>
                    </a:xfrm>
                    <a:prstGeom prst="rect">
                      <a:avLst/>
                    </a:prstGeom>
                    <a:noFill/>
                    <a:ln>
                      <a:noFill/>
                    </a:ln>
                  </pic:spPr>
                </pic:pic>
              </a:graphicData>
            </a:graphic>
          </wp:inline>
        </w:drawing>
      </w:r>
    </w:p>
    <w:p w14:paraId="05B7E4F4" w14:textId="77777777" w:rsidR="008522DD" w:rsidRDefault="008522DD" w:rsidP="00FA2A9B">
      <w:pPr>
        <w:pStyle w:val="Caption"/>
      </w:pPr>
      <w:r>
        <w:t xml:space="preserve">Figure </w:t>
      </w:r>
      <w:fldSimple w:instr=" STYLEREF 1 \s ">
        <w:r w:rsidR="00BE488E">
          <w:rPr>
            <w:noProof/>
          </w:rPr>
          <w:t>6</w:t>
        </w:r>
      </w:fldSimple>
      <w:r>
        <w:t>.</w:t>
      </w:r>
      <w:fldSimple w:instr=" SEQ Figure \* ARABIC \s 1 ">
        <w:r w:rsidR="00BE488E">
          <w:rPr>
            <w:noProof/>
          </w:rPr>
          <w:t>1</w:t>
        </w:r>
      </w:fldSimple>
      <w:r>
        <w:t xml:space="preserve"> GEMS Use Cases</w:t>
      </w:r>
    </w:p>
    <w:p w14:paraId="7AD729DF" w14:textId="77777777" w:rsidR="00BC3714" w:rsidRPr="00BC3714" w:rsidRDefault="00BC3714" w:rsidP="000B6F89">
      <w:pPr>
        <w:pStyle w:val="Heading3"/>
      </w:pPr>
      <w:bookmarkStart w:id="502" w:name="_Toc429665227"/>
      <w:bookmarkStart w:id="503" w:name="_Toc221011863"/>
      <w:r w:rsidRPr="00BC3714">
        <w:lastRenderedPageBreak/>
        <w:t>GEMS User</w:t>
      </w:r>
      <w:bookmarkEnd w:id="502"/>
      <w:bookmarkEnd w:id="503"/>
    </w:p>
    <w:p w14:paraId="2B6E49EC" w14:textId="77777777" w:rsidR="00BC3714" w:rsidRPr="00BC3714" w:rsidRDefault="00BC3714" w:rsidP="00BC3714">
      <w:pPr>
        <w:pStyle w:val="BodyText"/>
      </w:pPr>
      <w:r w:rsidRPr="00BC3714">
        <w:t>This actor represents a user of a GEMS device or system. The GEMS user commonly takes the form of a controlling software application that uses the GEMS interface to manipulate a device or system of devices.</w:t>
      </w:r>
    </w:p>
    <w:bookmarkStart w:id="504" w:name="_Toc429665228"/>
    <w:bookmarkStart w:id="505" w:name="_Toc221011864"/>
    <w:p w14:paraId="4116AA97" w14:textId="44E814DA" w:rsidR="00BC3714" w:rsidRPr="00BC3714" w:rsidRDefault="00565476" w:rsidP="000B6F89">
      <w:pPr>
        <w:pStyle w:val="Heading3"/>
      </w:pPr>
      <w:r w:rsidRPr="00BC3714">
        <w:rPr>
          <w:noProof/>
        </w:rPr>
        <mc:AlternateContent>
          <mc:Choice Requires="wps">
            <w:drawing>
              <wp:anchor distT="0" distB="0" distL="114300" distR="114300" simplePos="0" relativeHeight="251658240" behindDoc="0" locked="0" layoutInCell="1" allowOverlap="1" wp14:anchorId="42C44D5A" wp14:editId="2CFEC569">
                <wp:simplePos x="0" y="0"/>
                <wp:positionH relativeFrom="column">
                  <wp:posOffset>0</wp:posOffset>
                </wp:positionH>
                <wp:positionV relativeFrom="paragraph">
                  <wp:posOffset>0</wp:posOffset>
                </wp:positionV>
                <wp:extent cx="635000" cy="635000"/>
                <wp:effectExtent l="0" t="0" r="0" b="0"/>
                <wp:wrapNone/>
                <wp:docPr id="103353625"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3576964" id="_x0000_t202" coordsize="21600,21600" o:spt="202" path="m,l,21600r21600,l21600,xe">
                <v:stroke joinstyle="miter"/>
                <v:path gradientshapeok="t" o:connecttype="rect"/>
              </v:shapetype>
              <v:shape id="Text Box 4"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sidRPr="00BC3714">
        <w:rPr>
          <w:noProof/>
        </w:rPr>
        <mc:AlternateContent>
          <mc:Choice Requires="wps">
            <w:drawing>
              <wp:anchor distT="0" distB="0" distL="114300" distR="114300" simplePos="0" relativeHeight="251658241" behindDoc="0" locked="0" layoutInCell="1" allowOverlap="1" wp14:anchorId="7FD85C58" wp14:editId="32AC7417">
                <wp:simplePos x="0" y="0"/>
                <wp:positionH relativeFrom="page">
                  <wp:posOffset>662940</wp:posOffset>
                </wp:positionH>
                <wp:positionV relativeFrom="page">
                  <wp:posOffset>4321175</wp:posOffset>
                </wp:positionV>
                <wp:extent cx="2444115" cy="0"/>
                <wp:effectExtent l="0" t="0" r="0" b="0"/>
                <wp:wrapNone/>
                <wp:docPr id="3088101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115" cy="0"/>
                        </a:xfrm>
                        <a:prstGeom prst="line">
                          <a:avLst/>
                        </a:prstGeom>
                        <a:noFill/>
                        <a:ln w="6350">
                          <a:solidFill>
                            <a:srgbClr val="FAFA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FE27CEB" id="Line 2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340.25pt" to="244.65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" strokecolor="#fafafa" strokeweight=".5pt">
                <w10:wrap anchorx="page" anchory="page"/>
              </v:line>
            </w:pict>
          </mc:Fallback>
        </mc:AlternateContent>
      </w:r>
      <w:r w:rsidR="00BC3714" w:rsidRPr="00BC3714">
        <w:t>Device Vendor</w:t>
      </w:r>
      <w:bookmarkEnd w:id="504"/>
      <w:bookmarkEnd w:id="505"/>
    </w:p>
    <w:p w14:paraId="1D9B441D" w14:textId="77777777" w:rsidR="00BC3714" w:rsidRPr="00BC3714" w:rsidRDefault="00BC3714" w:rsidP="00BC3714">
      <w:pPr>
        <w:pStyle w:val="BodyText"/>
      </w:pPr>
      <w:r w:rsidRPr="00BC3714">
        <w:t>As the name indicates, the Device Vendor is the manufacturer of the device supporting the GEMS interface. The Device Vendor’s role is to define the parameters and directives supported by the device and provide those along with the device to the System Integrator and/or GEMS User.</w:t>
      </w:r>
    </w:p>
    <w:p w14:paraId="6890DD88" w14:textId="77777777" w:rsidR="00BC3714" w:rsidRPr="00BC3714" w:rsidRDefault="00BC3714" w:rsidP="000B6F89">
      <w:pPr>
        <w:pStyle w:val="Heading3"/>
      </w:pPr>
      <w:bookmarkStart w:id="506" w:name="_Toc429665229"/>
      <w:bookmarkStart w:id="507" w:name="_Toc221011865"/>
      <w:r w:rsidRPr="00BC3714">
        <w:t>Define GEMS Device</w:t>
      </w:r>
      <w:bookmarkEnd w:id="506"/>
      <w:bookmarkEnd w:id="507"/>
    </w:p>
    <w:p w14:paraId="188F91CF" w14:textId="77777777" w:rsidR="00BC3714" w:rsidRPr="00BC3714" w:rsidRDefault="00BC3714" w:rsidP="00BC3714">
      <w:pPr>
        <w:pStyle w:val="BodyText"/>
      </w:pPr>
      <w:r w:rsidRPr="00BC3714">
        <w:t>This use case represents the activities necessary to define a GEMS device. These include defining the names, types, and ranges for all device parameters as well as the directives and associated arguments.</w:t>
      </w:r>
    </w:p>
    <w:p w14:paraId="56D97F26" w14:textId="77777777" w:rsidR="00BC3714" w:rsidRPr="00BC3714" w:rsidRDefault="00BC3714" w:rsidP="000B6F89">
      <w:pPr>
        <w:pStyle w:val="Heading3"/>
      </w:pPr>
      <w:bookmarkStart w:id="508" w:name="_Toc429665230"/>
      <w:bookmarkStart w:id="509" w:name="_Toc221011866"/>
      <w:r w:rsidRPr="00BC3714">
        <w:t>Connect To Device</w:t>
      </w:r>
      <w:bookmarkEnd w:id="508"/>
      <w:bookmarkEnd w:id="509"/>
    </w:p>
    <w:p w14:paraId="70EFC38C" w14:textId="77777777" w:rsidR="00BC3714" w:rsidRPr="00BC3714" w:rsidRDefault="00BC3714" w:rsidP="00BC3714">
      <w:pPr>
        <w:pStyle w:val="BodyText"/>
      </w:pPr>
      <w:r w:rsidRPr="00BC3714">
        <w:t xml:space="preserve">The first action that a GEMS user must take to establish an interaction with a GEMS device is to connect to the device. In doing this, the GEMS user identifies whether control of the device or status only is requested. This is </w:t>
      </w:r>
      <w:proofErr w:type="gramStart"/>
      <w:r w:rsidRPr="00BC3714">
        <w:t>similar to</w:t>
      </w:r>
      <w:proofErr w:type="gramEnd"/>
      <w:r w:rsidRPr="00BC3714">
        <w:t xml:space="preserve"> requesting read/write access to a file. The GEMS device responds to a connection request by indicating </w:t>
      </w:r>
      <w:proofErr w:type="gramStart"/>
      <w:r w:rsidRPr="00BC3714">
        <w:t>whether or not</w:t>
      </w:r>
      <w:proofErr w:type="gramEnd"/>
      <w:r w:rsidRPr="00BC3714">
        <w:t xml:space="preserve"> the connection was successful and if successful, provides a token that the GEMS user will use in all future interactions with the device. </w:t>
      </w:r>
    </w:p>
    <w:p w14:paraId="392DBD88" w14:textId="1A439AB4" w:rsidR="00BC3714" w:rsidRPr="00BC3714" w:rsidRDefault="00565476" w:rsidP="00BC3714">
      <w:pPr>
        <w:pStyle w:val="BodyText"/>
      </w:pPr>
      <w:r w:rsidRPr="003A1BE4">
        <w:rPr>
          <w:noProof/>
        </w:rPr>
        <w:drawing>
          <wp:inline distT="0" distB="0" distL="0" distR="0" wp14:anchorId="004F64C5" wp14:editId="1ADFE43C">
            <wp:extent cx="3211195" cy="9874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1195" cy="987425"/>
                    </a:xfrm>
                    <a:prstGeom prst="rect">
                      <a:avLst/>
                    </a:prstGeom>
                    <a:noFill/>
                    <a:ln>
                      <a:noFill/>
                    </a:ln>
                  </pic:spPr>
                </pic:pic>
              </a:graphicData>
            </a:graphic>
          </wp:inline>
        </w:drawing>
      </w:r>
    </w:p>
    <w:p w14:paraId="2ACCE4FF"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2</w:t>
        </w:r>
      </w:fldSimple>
      <w:r>
        <w:t xml:space="preserve"> Connecting</w:t>
      </w:r>
    </w:p>
    <w:p w14:paraId="1179D545" w14:textId="70F422BC" w:rsidR="00BC3714" w:rsidRPr="00BC3714" w:rsidRDefault="00BC3714" w:rsidP="00BC3714">
      <w:pPr>
        <w:pStyle w:val="BodyText"/>
      </w:pPr>
      <w:r w:rsidRPr="00BC3714">
        <w:t xml:space="preserve">Authentication may optionally be performed by passing GEMS User credentials in the token field of the Connect Request. This is described in section </w:t>
      </w:r>
      <w:r w:rsidR="00CA59DF">
        <w:fldChar w:fldCharType="begin"/>
      </w:r>
      <w:r w:rsidR="00CA59DF">
        <w:instrText xml:space="preserve"> REF _Ref190422992 \n \h </w:instrText>
      </w:r>
      <w:r w:rsidR="00CA59DF">
        <w:fldChar w:fldCharType="separate"/>
      </w:r>
      <w:r w:rsidR="00CA59DF">
        <w:t>6.6.1</w:t>
      </w:r>
      <w:r w:rsidR="00CA59DF">
        <w:fldChar w:fldCharType="end"/>
      </w:r>
      <w:r w:rsidRPr="00BC3714">
        <w:t xml:space="preserve">. </w:t>
      </w:r>
    </w:p>
    <w:p w14:paraId="09F76840" w14:textId="0160B20E" w:rsidR="00BC3714" w:rsidRPr="00BC3714" w:rsidRDefault="00BC3714" w:rsidP="000B6F89">
      <w:pPr>
        <w:pStyle w:val="Heading3"/>
      </w:pPr>
      <w:bookmarkStart w:id="510" w:name="_Toc429665231"/>
      <w:bookmarkStart w:id="511" w:name="_Toc221011867"/>
      <w:r w:rsidRPr="00BC3714">
        <w:t>Send Directive</w:t>
      </w:r>
      <w:bookmarkEnd w:id="510"/>
      <w:bookmarkEnd w:id="511"/>
    </w:p>
    <w:p w14:paraId="73670ADB" w14:textId="080E3439" w:rsidR="00BC3714" w:rsidRPr="00BC3714" w:rsidRDefault="00565476" w:rsidP="00BC3714">
      <w:pPr>
        <w:pStyle w:val="BodyText"/>
      </w:pPr>
      <w:r w:rsidRPr="003A1BE4">
        <w:rPr>
          <w:noProof/>
        </w:rPr>
        <w:drawing>
          <wp:inline distT="0" distB="0" distL="0" distR="0" wp14:anchorId="00D9845B" wp14:editId="64E6DF37">
            <wp:extent cx="4959985" cy="108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985" cy="1082675"/>
                    </a:xfrm>
                    <a:prstGeom prst="rect">
                      <a:avLst/>
                    </a:prstGeom>
                    <a:noFill/>
                    <a:ln>
                      <a:noFill/>
                    </a:ln>
                  </pic:spPr>
                </pic:pic>
              </a:graphicData>
            </a:graphic>
          </wp:inline>
        </w:drawing>
      </w:r>
    </w:p>
    <w:p w14:paraId="531868D2"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3</w:t>
        </w:r>
      </w:fldSimple>
      <w:r>
        <w:t xml:space="preserve"> Sending a directive</w:t>
      </w:r>
    </w:p>
    <w:p w14:paraId="6A7A2477" w14:textId="77777777" w:rsidR="00BC3714" w:rsidRPr="00BC3714" w:rsidRDefault="00BC3714" w:rsidP="00BC3714">
      <w:pPr>
        <w:pStyle w:val="BodyText"/>
      </w:pPr>
      <w:r w:rsidRPr="00BC3714">
        <w:t xml:space="preserve">GEMS directives allow the user to manipulate the device or system in a scoped action. Common examples relating to ground system equipment are enabling modulation of a signal or sending a vehicle command. In </w:t>
      </w:r>
      <w:proofErr w:type="gramStart"/>
      <w:r w:rsidRPr="00BC3714">
        <w:t>this use</w:t>
      </w:r>
      <w:proofErr w:type="gramEnd"/>
      <w:r w:rsidRPr="00BC3714">
        <w:t xml:space="preserve"> case, the user formats a GEMS directive message and sends it to the GEMS device. The GEMS device performs the actions necessary to fulfill the directive and then sends a reply message back to the user indicating the result of the directive. The response includes any return values appropriate for the directive.</w:t>
      </w:r>
    </w:p>
    <w:p w14:paraId="6AD5E3D0" w14:textId="77777777" w:rsidR="00BC3714" w:rsidRPr="00BC3714" w:rsidRDefault="00BC3714" w:rsidP="000B6F89">
      <w:pPr>
        <w:pStyle w:val="Heading3"/>
      </w:pPr>
      <w:bookmarkStart w:id="512" w:name="_Toc429665232"/>
      <w:bookmarkStart w:id="513" w:name="_Toc221011868"/>
      <w:r w:rsidRPr="00BC3714">
        <w:lastRenderedPageBreak/>
        <w:t>Configure Device</w:t>
      </w:r>
      <w:bookmarkEnd w:id="512"/>
      <w:bookmarkEnd w:id="513"/>
    </w:p>
    <w:p w14:paraId="2A9182B2" w14:textId="77777777" w:rsidR="00BC3714" w:rsidRPr="00BC3714" w:rsidRDefault="00BC3714" w:rsidP="00BC3714">
      <w:pPr>
        <w:pStyle w:val="BodyText"/>
      </w:pPr>
      <w:r w:rsidRPr="00BC3714">
        <w:t xml:space="preserve">A common use case is configuring a device. In </w:t>
      </w:r>
      <w:proofErr w:type="gramStart"/>
      <w:r w:rsidRPr="00BC3714">
        <w:t>this use</w:t>
      </w:r>
      <w:proofErr w:type="gramEnd"/>
      <w:r w:rsidRPr="00BC3714">
        <w:t xml:space="preserve"> case, the user sends a set of configuration parameters to the device. The device performs the appropriate validation of the parameters and then applies the values to its configuration. The GEMS device sends a response back to the user indicating success or failure. If successful, the response also includes the number of parameters affected.</w:t>
      </w:r>
    </w:p>
    <w:p w14:paraId="2B4FC24E" w14:textId="77777777" w:rsidR="00BC3714" w:rsidRPr="00BC3714" w:rsidRDefault="00BC3714" w:rsidP="00BC3714">
      <w:pPr>
        <w:pStyle w:val="BodyText"/>
      </w:pPr>
    </w:p>
    <w:p w14:paraId="2DDDE36F" w14:textId="4C5CD25C" w:rsidR="00BC3714" w:rsidRDefault="00565476" w:rsidP="00BC3714">
      <w:pPr>
        <w:pStyle w:val="BodyText"/>
      </w:pPr>
      <w:r w:rsidRPr="003A1BE4">
        <w:rPr>
          <w:noProof/>
        </w:rPr>
        <w:drawing>
          <wp:inline distT="0" distB="0" distL="0" distR="0" wp14:anchorId="33B73FAC" wp14:editId="376C2F3C">
            <wp:extent cx="3599180" cy="11341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180" cy="1134110"/>
                    </a:xfrm>
                    <a:prstGeom prst="rect">
                      <a:avLst/>
                    </a:prstGeom>
                    <a:noFill/>
                    <a:ln>
                      <a:noFill/>
                    </a:ln>
                  </pic:spPr>
                </pic:pic>
              </a:graphicData>
            </a:graphic>
          </wp:inline>
        </w:drawing>
      </w:r>
    </w:p>
    <w:p w14:paraId="346ADC89"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4</w:t>
        </w:r>
      </w:fldSimple>
      <w:r>
        <w:t xml:space="preserve"> Configuring a device</w:t>
      </w:r>
    </w:p>
    <w:p w14:paraId="1A988FDF" w14:textId="77777777" w:rsidR="00BC3714" w:rsidRPr="00BC3714" w:rsidRDefault="00BC3714" w:rsidP="000B6F89">
      <w:pPr>
        <w:pStyle w:val="Heading3"/>
      </w:pPr>
      <w:bookmarkStart w:id="514" w:name="_Toc429665233"/>
      <w:bookmarkStart w:id="515" w:name="_Toc221011869"/>
      <w:r w:rsidRPr="00BC3714">
        <w:t>Obtain Configuration</w:t>
      </w:r>
      <w:bookmarkEnd w:id="514"/>
      <w:bookmarkEnd w:id="515"/>
    </w:p>
    <w:p w14:paraId="69D42E2F" w14:textId="77777777" w:rsidR="00BC3714" w:rsidRPr="00BC3714" w:rsidRDefault="00BC3714" w:rsidP="00BC3714">
      <w:pPr>
        <w:pStyle w:val="BodyText"/>
      </w:pPr>
      <w:r w:rsidRPr="00BC3714">
        <w:t xml:space="preserve">In </w:t>
      </w:r>
      <w:proofErr w:type="gramStart"/>
      <w:r w:rsidRPr="00BC3714">
        <w:t>this use</w:t>
      </w:r>
      <w:proofErr w:type="gramEnd"/>
      <w:r w:rsidRPr="00BC3714">
        <w:t xml:space="preserve"> case, the user wishes to obtain information about the device configuration. The user sends a message to the GEMS device requesting configuration information. The request can specify specific parameters that the user wishes information on. The GEMS device </w:t>
      </w:r>
      <w:proofErr w:type="gramStart"/>
      <w:r w:rsidRPr="00BC3714">
        <w:t>receives the request</w:t>
      </w:r>
      <w:proofErr w:type="gramEnd"/>
      <w:r w:rsidRPr="00BC3714">
        <w:t xml:space="preserve"> and populates a reply with the appropriate parameters.</w:t>
      </w:r>
    </w:p>
    <w:p w14:paraId="0BFCBF8F" w14:textId="30A9CE71" w:rsidR="00BC3714" w:rsidRDefault="00565476" w:rsidP="00BC3714">
      <w:pPr>
        <w:pStyle w:val="BodyText"/>
      </w:pPr>
      <w:r w:rsidRPr="003A1BE4">
        <w:rPr>
          <w:noProof/>
        </w:rPr>
        <w:drawing>
          <wp:inline distT="0" distB="0" distL="0" distR="0" wp14:anchorId="18127C92" wp14:editId="43911A46">
            <wp:extent cx="4052570" cy="9728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2570" cy="972820"/>
                    </a:xfrm>
                    <a:prstGeom prst="rect">
                      <a:avLst/>
                    </a:prstGeom>
                    <a:noFill/>
                    <a:ln>
                      <a:noFill/>
                    </a:ln>
                  </pic:spPr>
                </pic:pic>
              </a:graphicData>
            </a:graphic>
          </wp:inline>
        </w:drawing>
      </w:r>
    </w:p>
    <w:p w14:paraId="7A4D7570"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5</w:t>
        </w:r>
      </w:fldSimple>
      <w:r>
        <w:t xml:space="preserve"> Obtaining device configuration</w:t>
      </w:r>
    </w:p>
    <w:p w14:paraId="5EC64579" w14:textId="77777777" w:rsidR="00BC3714" w:rsidRDefault="00BC3714" w:rsidP="000B6F89">
      <w:pPr>
        <w:pStyle w:val="Heading3"/>
      </w:pPr>
      <w:bookmarkStart w:id="516" w:name="_Toc429665234"/>
      <w:bookmarkStart w:id="517" w:name="_Toc221011870"/>
      <w:r w:rsidRPr="00BC3714">
        <w:t>Save Configuration</w:t>
      </w:r>
      <w:bookmarkEnd w:id="516"/>
      <w:bookmarkEnd w:id="517"/>
    </w:p>
    <w:p w14:paraId="776410EA" w14:textId="77777777" w:rsidR="00C340B2" w:rsidRPr="00C340B2" w:rsidRDefault="00C340B2" w:rsidP="00C340B2">
      <w:pPr>
        <w:pStyle w:val="BodyText"/>
      </w:pPr>
      <w:r w:rsidRPr="00C340B2">
        <w:t xml:space="preserve">A </w:t>
      </w:r>
      <w:proofErr w:type="gramStart"/>
      <w:r w:rsidRPr="00C340B2">
        <w:t>convenient use</w:t>
      </w:r>
      <w:proofErr w:type="gramEnd"/>
      <w:r w:rsidRPr="00C340B2">
        <w:t xml:space="preserve"> case </w:t>
      </w:r>
      <w:proofErr w:type="gramStart"/>
      <w:r w:rsidRPr="00C340B2">
        <w:t>in</w:t>
      </w:r>
      <w:proofErr w:type="gramEnd"/>
      <w:r w:rsidRPr="00C340B2">
        <w:t xml:space="preserve"> satellite operations is configuring the device for a specific space vehicle and then saving that configuration for later use. Often, configurations are saved for different missions. To accomplish this, the user sends a message requesting the GEMS device to save its configuration to local storage. The user specifies the name of the configuration for later recall. </w:t>
      </w:r>
    </w:p>
    <w:p w14:paraId="54E9D8AB" w14:textId="77777777" w:rsidR="00C340B2" w:rsidRPr="00C340B2" w:rsidRDefault="00C340B2" w:rsidP="00C340B2">
      <w:pPr>
        <w:pStyle w:val="BodyText"/>
      </w:pPr>
      <w:r w:rsidRPr="00C340B2">
        <w:t xml:space="preserve">This use case is optional since saving the configuration to persistent storage, such as a hard drive or Flash RAM, is not necessarily available on all types of devices. For these types of devices, it is expected that higher-level applications such as a GEMS router will provide this capability by first obtaining the device configuration and then writing it to persistent storage. </w:t>
      </w:r>
    </w:p>
    <w:p w14:paraId="2A29F51C" w14:textId="77777777" w:rsidR="00BC3714" w:rsidRDefault="00BC3714" w:rsidP="000B6F89">
      <w:pPr>
        <w:pStyle w:val="Heading3"/>
      </w:pPr>
      <w:bookmarkStart w:id="518" w:name="_Toc429665235"/>
      <w:bookmarkStart w:id="519" w:name="_Toc221011871"/>
      <w:r w:rsidRPr="00BC3714">
        <w:t>Restore Configuration</w:t>
      </w:r>
      <w:bookmarkEnd w:id="518"/>
      <w:bookmarkEnd w:id="519"/>
    </w:p>
    <w:p w14:paraId="26ACF69C" w14:textId="0F1A44FB" w:rsidR="000B6F89" w:rsidRPr="000B6F89" w:rsidRDefault="000B6F89" w:rsidP="000B6F89">
      <w:pPr>
        <w:pStyle w:val="BodyText"/>
      </w:pPr>
      <w:r w:rsidRPr="000B6F89">
        <w:t xml:space="preserve">Once the user has saved a configuration to persistent storage, it can be recalled later. The user sends a restore configuration message to the GEMS device. The message includes the name of the configuration to restore. The GEMS device then loads that configuration and applies the values specified to the device. The response message indicates success or </w:t>
      </w:r>
      <w:r w:rsidR="00C651D0" w:rsidRPr="000B6F89">
        <w:t>failure,</w:t>
      </w:r>
      <w:r w:rsidRPr="000B6F89">
        <w:t xml:space="preserve"> and the number of parameters modified.</w:t>
      </w:r>
    </w:p>
    <w:p w14:paraId="547D846E" w14:textId="77777777" w:rsidR="000B6F89" w:rsidRPr="000B6F89" w:rsidRDefault="000B6F89" w:rsidP="000B6F89">
      <w:pPr>
        <w:pStyle w:val="BodyText"/>
      </w:pPr>
      <w:r w:rsidRPr="000B6F89">
        <w:t>It is not required for the named configuration to contain all device parameters. Only the parameters specified are modified. This enables a useful approach to controlling a device. GEMS users can load full configuration followed by selected subsets.</w:t>
      </w:r>
    </w:p>
    <w:p w14:paraId="6E4E4DEB" w14:textId="77777777" w:rsidR="000B6F89" w:rsidRDefault="000B6F89" w:rsidP="000B6F89">
      <w:pPr>
        <w:pStyle w:val="BodyText"/>
      </w:pPr>
      <w:r w:rsidRPr="000B6F89">
        <w:lastRenderedPageBreak/>
        <w:t>Like saving the configuration, this use case is optional for devices that do not have a persistent storage capability. In these cases, it is expected that higher-level software applications such as a GEMS router store the configurations and then apply those configurations to the device.</w:t>
      </w:r>
    </w:p>
    <w:p w14:paraId="4D102808" w14:textId="77777777" w:rsidR="000B6F89" w:rsidRPr="000B6F89" w:rsidRDefault="000B6F89" w:rsidP="00C340B2">
      <w:pPr>
        <w:pStyle w:val="Heading3"/>
      </w:pPr>
      <w:bookmarkStart w:id="520" w:name="_Toc429665236"/>
      <w:bookmarkStart w:id="521" w:name="_Toc221011872"/>
      <w:r w:rsidRPr="000B6F89">
        <w:t>Obtain Device Information</w:t>
      </w:r>
      <w:bookmarkEnd w:id="520"/>
      <w:bookmarkEnd w:id="521"/>
    </w:p>
    <w:p w14:paraId="7FDC97E4" w14:textId="77777777" w:rsidR="000B6F89" w:rsidRDefault="000B6F89" w:rsidP="000B6F89">
      <w:pPr>
        <w:pStyle w:val="BodyText"/>
      </w:pPr>
      <w:r w:rsidRPr="000B6F89">
        <w:t xml:space="preserve">In </w:t>
      </w:r>
      <w:proofErr w:type="gramStart"/>
      <w:r w:rsidRPr="000B6F89">
        <w:t>this use</w:t>
      </w:r>
      <w:proofErr w:type="gramEnd"/>
      <w:r w:rsidRPr="000B6F89">
        <w:t xml:space="preserve"> case, the user obtains information about what directives and parameters the GEMS device accepts. The user sends a message to the GEMS device requesting service information. The reply contains descriptions of the directives (including argument name and type information) and the parameters (including name, type, and range information).</w:t>
      </w:r>
    </w:p>
    <w:p w14:paraId="4CBBEFA0" w14:textId="237D985F" w:rsidR="00835824" w:rsidRDefault="00835824" w:rsidP="000B6F89">
      <w:pPr>
        <w:pStyle w:val="BodyText"/>
      </w:pPr>
      <w:r w:rsidRPr="00835824">
        <w:t xml:space="preserve">Additional device definitions may be available from the device vendor as described in section </w:t>
      </w:r>
      <w:r w:rsidR="00C651D0">
        <w:fldChar w:fldCharType="begin"/>
      </w:r>
      <w:r w:rsidR="00C651D0">
        <w:instrText xml:space="preserve"> REF _Ref189213541 \n \h </w:instrText>
      </w:r>
      <w:r w:rsidR="00C651D0">
        <w:fldChar w:fldCharType="separate"/>
      </w:r>
      <w:r w:rsidR="00C651D0">
        <w:t>6.9</w:t>
      </w:r>
      <w:r w:rsidR="00C651D0">
        <w:fldChar w:fldCharType="end"/>
      </w:r>
      <w:r w:rsidRPr="00835824">
        <w:t>.</w:t>
      </w:r>
    </w:p>
    <w:p w14:paraId="60E4B93F" w14:textId="77777777" w:rsidR="008F2B10" w:rsidRDefault="008F2B10" w:rsidP="00C84F3A">
      <w:pPr>
        <w:pStyle w:val="Heading3"/>
      </w:pPr>
      <w:bookmarkStart w:id="522" w:name="_Toc221011873"/>
      <w:r>
        <w:t>Asynchronous Status</w:t>
      </w:r>
      <w:bookmarkEnd w:id="522"/>
    </w:p>
    <w:p w14:paraId="41A383D9" w14:textId="77777777" w:rsidR="008F2B10" w:rsidRPr="000B6F89" w:rsidRDefault="008F2B10" w:rsidP="000B6F89">
      <w:pPr>
        <w:pStyle w:val="BodyText"/>
      </w:pPr>
      <w:r>
        <w:t xml:space="preserve">In </w:t>
      </w:r>
      <w:proofErr w:type="gramStart"/>
      <w:r>
        <w:t>this use</w:t>
      </w:r>
      <w:proofErr w:type="gramEnd"/>
      <w:r>
        <w:t xml:space="preserve"> case, the user obtains asynchronous status messages containing the current values of various GEMS parameters. The user configures the frequency and type of update using parameters and directives on the GEMS device. Standardization of these parameters and directives are left for later versions of GEMS.  The messages are “pushed” asynchronously and can be provided on either the current GEMS connection or an alternate out-of-band connection.</w:t>
      </w:r>
    </w:p>
    <w:p w14:paraId="3905ED21" w14:textId="77777777" w:rsidR="000B6F89" w:rsidRPr="000B6F89" w:rsidRDefault="000B6F89" w:rsidP="00C340B2">
      <w:pPr>
        <w:pStyle w:val="Heading3"/>
      </w:pPr>
      <w:bookmarkStart w:id="523" w:name="_Toc429665237"/>
      <w:bookmarkStart w:id="524" w:name="_Toc221011874"/>
      <w:r w:rsidRPr="000B6F89">
        <w:t>Proxy &amp; Route GEMS Message</w:t>
      </w:r>
      <w:bookmarkEnd w:id="523"/>
      <w:bookmarkEnd w:id="524"/>
    </w:p>
    <w:p w14:paraId="3366E7E7" w14:textId="77777777" w:rsidR="000B6F89" w:rsidRDefault="000B6F89" w:rsidP="000B6F89">
      <w:pPr>
        <w:pStyle w:val="BodyText"/>
      </w:pPr>
      <w:r w:rsidRPr="000B6F89">
        <w:t>Typically, GEMS messages target a specific device. However, in more complex systems, it is convenient and sometimes required to manipulate multiple devices in a single transaction. In this case, multiple messages are combined into a message set and sent to a GEMS proxy for processing. The GEMS Proxy separates the messages and passes them to the designated targets sequentially</w:t>
      </w:r>
      <w:r>
        <w:t>.</w:t>
      </w:r>
    </w:p>
    <w:p w14:paraId="0DDB4563" w14:textId="0A0AC65A" w:rsidR="000B6F89" w:rsidRPr="000B6F89" w:rsidRDefault="000B6F89" w:rsidP="000B6F89">
      <w:pPr>
        <w:pStyle w:val="BodyText"/>
      </w:pPr>
      <w:r w:rsidRPr="000B6F89">
        <w:t>This capability is not required of GEMS devices, though it can be used to offer sequential execution of messages. A GEMS proxy can also provide functions such as Save/Restore and message logging. These functions are not required in a GEMS proxy.</w:t>
      </w:r>
    </w:p>
    <w:p w14:paraId="3001B0D8" w14:textId="77777777" w:rsidR="000B6F89" w:rsidRPr="000B6F89" w:rsidRDefault="000B6F89" w:rsidP="000B6F89">
      <w:pPr>
        <w:pStyle w:val="BodyText"/>
      </w:pPr>
      <w:r w:rsidRPr="000B6F89">
        <w:t xml:space="preserve">A GEMS proxy </w:t>
      </w:r>
      <w:proofErr w:type="gramStart"/>
      <w:r w:rsidRPr="000B6F89">
        <w:t>is considered to be</w:t>
      </w:r>
      <w:proofErr w:type="gramEnd"/>
      <w:r w:rsidRPr="000B6F89">
        <w:t xml:space="preserve"> a device and can be the target of messages such as the </w:t>
      </w:r>
      <w:proofErr w:type="spellStart"/>
      <w:r w:rsidRPr="000B6F89">
        <w:t>SetConfigMessage</w:t>
      </w:r>
      <w:proofErr w:type="spellEnd"/>
      <w:r w:rsidRPr="000B6F89">
        <w:t xml:space="preserve"> and </w:t>
      </w:r>
      <w:proofErr w:type="spellStart"/>
      <w:r w:rsidRPr="000B6F89">
        <w:t>GetConfigMessage</w:t>
      </w:r>
      <w:proofErr w:type="spellEnd"/>
      <w:r w:rsidRPr="000B6F89">
        <w:t xml:space="preserve">. The specifics of any proxy parameters, directives, or other behavior </w:t>
      </w:r>
      <w:proofErr w:type="gramStart"/>
      <w:r w:rsidRPr="000B6F89">
        <w:t>is</w:t>
      </w:r>
      <w:proofErr w:type="gramEnd"/>
      <w:r w:rsidRPr="000B6F89">
        <w:t xml:space="preserve"> left to the implementor to define. At a minimum, in the event a </w:t>
      </w:r>
      <w:proofErr w:type="spellStart"/>
      <w:r w:rsidRPr="000B6F89">
        <w:t>GetConfigMessage</w:t>
      </w:r>
      <w:proofErr w:type="spellEnd"/>
      <w:r w:rsidRPr="000B6F89">
        <w:t xml:space="preserve"> is sent to a proxy, the resulting </w:t>
      </w:r>
      <w:proofErr w:type="spellStart"/>
      <w:r w:rsidRPr="000B6F89">
        <w:t>GetConfigResponse</w:t>
      </w:r>
      <w:proofErr w:type="spellEnd"/>
      <w:r w:rsidRPr="000B6F89">
        <w:t xml:space="preserve"> will contain at least one parameter named ‘targets.’ That parameter is an array of strings listing </w:t>
      </w:r>
      <w:proofErr w:type="gramStart"/>
      <w:r w:rsidRPr="000B6F89">
        <w:t>all of</w:t>
      </w:r>
      <w:proofErr w:type="gramEnd"/>
      <w:r w:rsidRPr="000B6F89">
        <w:t xml:space="preserve"> the targets handled by that specific proxy instance.</w:t>
      </w:r>
    </w:p>
    <w:p w14:paraId="4BEA2C0E" w14:textId="751C2E7A" w:rsidR="000B6F89" w:rsidRDefault="00565476" w:rsidP="000B6F89">
      <w:pPr>
        <w:pStyle w:val="BodyText"/>
        <w:tabs>
          <w:tab w:val="decimal" w:pos="504"/>
        </w:tabs>
        <w:jc w:val="center"/>
        <w:rPr>
          <w:noProof/>
        </w:rPr>
      </w:pPr>
      <w:r w:rsidRPr="00582951">
        <w:rPr>
          <w:noProof/>
        </w:rPr>
        <w:drawing>
          <wp:inline distT="0" distB="0" distL="0" distR="0" wp14:anchorId="1841A5FD" wp14:editId="6D3DC0D9">
            <wp:extent cx="4806315" cy="299212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6315" cy="2992120"/>
                    </a:xfrm>
                    <a:prstGeom prst="rect">
                      <a:avLst/>
                    </a:prstGeom>
                    <a:noFill/>
                    <a:ln>
                      <a:noFill/>
                    </a:ln>
                  </pic:spPr>
                </pic:pic>
              </a:graphicData>
            </a:graphic>
          </wp:inline>
        </w:drawing>
      </w:r>
    </w:p>
    <w:p w14:paraId="71A8E9E7"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6</w:t>
        </w:r>
      </w:fldSimple>
      <w:r>
        <w:t xml:space="preserve"> Message routing</w:t>
      </w:r>
    </w:p>
    <w:p w14:paraId="7822346E" w14:textId="77777777" w:rsidR="00BD42AF" w:rsidRDefault="00BD42AF" w:rsidP="000B6F89">
      <w:pPr>
        <w:pStyle w:val="BodyText"/>
        <w:tabs>
          <w:tab w:val="decimal" w:pos="504"/>
        </w:tabs>
        <w:jc w:val="center"/>
        <w:rPr>
          <w:bCs/>
        </w:rPr>
      </w:pPr>
    </w:p>
    <w:p w14:paraId="5342675B" w14:textId="77777777" w:rsidR="00BC3714" w:rsidRPr="00BC3714" w:rsidRDefault="00BC3714" w:rsidP="000B6F89">
      <w:pPr>
        <w:pStyle w:val="Heading3"/>
      </w:pPr>
      <w:bookmarkStart w:id="525" w:name="_Toc429665238"/>
      <w:bookmarkStart w:id="526" w:name="_Toc221011875"/>
      <w:r w:rsidRPr="00BC3714">
        <w:t>GEMS High Level Design</w:t>
      </w:r>
      <w:bookmarkEnd w:id="525"/>
      <w:bookmarkEnd w:id="526"/>
    </w:p>
    <w:p w14:paraId="3583F097" w14:textId="77777777" w:rsidR="00BC3714" w:rsidRPr="00BC3714" w:rsidRDefault="00BC3714" w:rsidP="00BC3714">
      <w:pPr>
        <w:pStyle w:val="BodyText"/>
      </w:pPr>
      <w:r w:rsidRPr="00BC3714">
        <w:t>The GEMS protocol defines the basic message structure and interaction between a user and a GEMS device. It does not specify the exact parameters, types, or ranges for any specific device or device type. That is beyond the scope of this specification. Instead, GEMS defines the approach to use when defining device specific parameters. The device vendor provides custom device information in a format compliant with the PIM and PSM used. To represent this interaction, GEMS defines two notional packages. These packages are not part of this specification. The Custom Devices package contains definitions of concrete devices. These devices meet the GEMS specification but are custom to a given vendor. The Standard Devices package contains definitions of standard devices, their parameters (names, types, and ranges) and directives. It is envisioned that this package eventually becomes an addendum to this specification.</w:t>
      </w:r>
    </w:p>
    <w:p w14:paraId="21B1A53A" w14:textId="0041DA37" w:rsidR="00BC3714" w:rsidRDefault="00565476" w:rsidP="000B6F89">
      <w:pPr>
        <w:pStyle w:val="BodyText"/>
        <w:jc w:val="center"/>
        <w:rPr>
          <w:noProof/>
        </w:rPr>
      </w:pPr>
      <w:r w:rsidRPr="00582951">
        <w:rPr>
          <w:noProof/>
        </w:rPr>
        <w:drawing>
          <wp:inline distT="0" distB="0" distL="0" distR="0" wp14:anchorId="29899030" wp14:editId="77653226">
            <wp:extent cx="3138170" cy="27508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170" cy="2750820"/>
                    </a:xfrm>
                    <a:prstGeom prst="rect">
                      <a:avLst/>
                    </a:prstGeom>
                    <a:noFill/>
                    <a:ln>
                      <a:noFill/>
                    </a:ln>
                  </pic:spPr>
                </pic:pic>
              </a:graphicData>
            </a:graphic>
          </wp:inline>
        </w:drawing>
      </w:r>
    </w:p>
    <w:p w14:paraId="5812CA9D" w14:textId="77777777" w:rsidR="00BC3714" w:rsidRPr="00BC3714" w:rsidRDefault="00BC3714" w:rsidP="00BC3714">
      <w:pPr>
        <w:pStyle w:val="BodyText"/>
      </w:pPr>
    </w:p>
    <w:p w14:paraId="63F3C246"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7</w:t>
        </w:r>
      </w:fldSimple>
      <w:r>
        <w:t xml:space="preserve"> GEMS Packages</w:t>
      </w:r>
    </w:p>
    <w:p w14:paraId="1970DE16" w14:textId="3954C34A" w:rsidR="00BC3714" w:rsidRPr="00BC3714" w:rsidRDefault="00BC3714" w:rsidP="00BC3714">
      <w:pPr>
        <w:pStyle w:val="BodyText"/>
      </w:pPr>
      <w:r w:rsidRPr="00BC3714">
        <w:t xml:space="preserve">Typically, the device vendor defines and maintains the associated GEMS device definitions. The device definitions are either distributed manually by the vendor (e.g. incorporated </w:t>
      </w:r>
      <w:r w:rsidR="00BC56CB" w:rsidRPr="00BC3714">
        <w:t>into</w:t>
      </w:r>
      <w:r w:rsidRPr="00BC3714">
        <w:t xml:space="preserve"> product documentation or as a </w:t>
      </w:r>
      <w:proofErr w:type="gramStart"/>
      <w:r w:rsidRPr="00BC3714">
        <w:t>GEMS Device</w:t>
      </w:r>
      <w:proofErr w:type="gramEnd"/>
      <w:r w:rsidRPr="00BC3714">
        <w:t xml:space="preserve"> Definition file), or directly from the GEMS device as an electronic document. See section </w:t>
      </w:r>
      <w:r w:rsidR="00BC56CB">
        <w:fldChar w:fldCharType="begin"/>
      </w:r>
      <w:r w:rsidR="00BC56CB">
        <w:instrText xml:space="preserve"> REF _Ref189214233 \n \h </w:instrText>
      </w:r>
      <w:r w:rsidR="00BC56CB">
        <w:fldChar w:fldCharType="separate"/>
      </w:r>
      <w:r w:rsidR="00BC56CB">
        <w:t>6.8</w:t>
      </w:r>
      <w:r w:rsidR="00BC56CB">
        <w:fldChar w:fldCharType="end"/>
      </w:r>
      <w:r w:rsidRPr="00BC3714">
        <w:t xml:space="preserve"> for more information on Device Definitions.  By supporting a GEMS interface, the device vendor enables customers to easily control the device in a standard manner following the GEMS model. However, there is no guarantee that the parameter names, types, and ranges used will be interoperable with other similar devices produced by other vendors. For example, a common status parameter supported by receivers is signal lock. This parameter indicates when the receiver has </w:t>
      </w:r>
      <w:proofErr w:type="gramStart"/>
      <w:r w:rsidRPr="00BC3714">
        <w:t>locked</w:t>
      </w:r>
      <w:proofErr w:type="gramEnd"/>
      <w:r w:rsidRPr="00BC3714">
        <w:t xml:space="preserve"> on to the desired signal. One vendor might name that parameter LOCK_STATE while another vendor might name it SIGNAL_LOCK. To help standardize parameter choices a dictionary of device types and parameters will be developed.</w:t>
      </w:r>
    </w:p>
    <w:p w14:paraId="1A049FA0" w14:textId="77777777" w:rsidR="00C340B2" w:rsidRPr="00C340B2" w:rsidRDefault="00C340B2" w:rsidP="00C340B2">
      <w:pPr>
        <w:pStyle w:val="Heading2"/>
      </w:pPr>
      <w:bookmarkStart w:id="527" w:name="_Toc429665239"/>
      <w:bookmarkStart w:id="528" w:name="_Toc221011876"/>
      <w:r w:rsidRPr="00C340B2">
        <w:t>GEMS UML Design</w:t>
      </w:r>
      <w:bookmarkEnd w:id="527"/>
      <w:bookmarkEnd w:id="528"/>
      <w:r w:rsidRPr="00C340B2">
        <w:t xml:space="preserve"> </w:t>
      </w:r>
    </w:p>
    <w:p w14:paraId="3E6C885A" w14:textId="77777777" w:rsidR="00C340B2" w:rsidRPr="00C340B2" w:rsidRDefault="00C340B2" w:rsidP="00C340B2">
      <w:pPr>
        <w:pStyle w:val="BodyText"/>
      </w:pPr>
      <w:r w:rsidRPr="00C340B2">
        <w:t xml:space="preserve">The following class diagram shows the GEMS classes and their relationships. At the top are the message classes. These classes define the various types of messages available through the GEMS protocol. Each message class, </w:t>
      </w:r>
      <w:proofErr w:type="gramStart"/>
      <w:r w:rsidRPr="00C340B2">
        <w:t>with the exception of</w:t>
      </w:r>
      <w:proofErr w:type="gramEnd"/>
      <w:r w:rsidRPr="00C340B2">
        <w:t xml:space="preserve"> the Disconnect class, has an associated response message. In several cases, the message contains one or more parameters. </w:t>
      </w:r>
    </w:p>
    <w:p w14:paraId="64B7CC9E" w14:textId="5D60C83B" w:rsidR="00BC3714" w:rsidRDefault="00565476" w:rsidP="00BC3714">
      <w:pPr>
        <w:pStyle w:val="BodyText"/>
        <w:rPr>
          <w:noProof/>
        </w:rPr>
      </w:pPr>
      <w:r>
        <w:rPr>
          <w:noProof/>
        </w:rPr>
        <w:lastRenderedPageBreak/>
        <w:drawing>
          <wp:inline distT="0" distB="0" distL="0" distR="0" wp14:anchorId="1D6D3A89" wp14:editId="1CAD4F6C">
            <wp:extent cx="6174105" cy="234823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4105" cy="2348230"/>
                    </a:xfrm>
                    <a:prstGeom prst="rect">
                      <a:avLst/>
                    </a:prstGeom>
                    <a:noFill/>
                    <a:ln>
                      <a:noFill/>
                    </a:ln>
                  </pic:spPr>
                </pic:pic>
              </a:graphicData>
            </a:graphic>
          </wp:inline>
        </w:drawing>
      </w:r>
    </w:p>
    <w:p w14:paraId="7A31C720"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8</w:t>
        </w:r>
      </w:fldSimple>
      <w:r>
        <w:t xml:space="preserve"> GEMS UML</w:t>
      </w:r>
    </w:p>
    <w:p w14:paraId="62B10EE2" w14:textId="77777777" w:rsidR="00C340B2" w:rsidRPr="00C340B2" w:rsidRDefault="00C340B2" w:rsidP="00C340B2">
      <w:pPr>
        <w:pStyle w:val="BodyText"/>
        <w:rPr>
          <w:noProof/>
        </w:rPr>
      </w:pPr>
      <w:r w:rsidRPr="00C340B2">
        <w:rPr>
          <w:noProof/>
        </w:rPr>
        <w:t>These classes are described in detail in the following sections.</w:t>
      </w:r>
    </w:p>
    <w:p w14:paraId="3D94E279" w14:textId="77777777" w:rsidR="00C340B2" w:rsidRPr="00C340B2" w:rsidRDefault="00C340B2" w:rsidP="00C340B2">
      <w:pPr>
        <w:pStyle w:val="Heading3"/>
        <w:rPr>
          <w:noProof/>
        </w:rPr>
      </w:pPr>
      <w:bookmarkStart w:id="529" w:name="_Toc429665240"/>
      <w:bookmarkStart w:id="530" w:name="_Ref189216021"/>
      <w:bookmarkStart w:id="531" w:name="_Toc221011877"/>
      <w:r w:rsidRPr="00C340B2">
        <w:rPr>
          <w:noProof/>
        </w:rPr>
        <w:t>Parameters</w:t>
      </w:r>
      <w:bookmarkEnd w:id="529"/>
      <w:bookmarkEnd w:id="530"/>
      <w:bookmarkEnd w:id="531"/>
    </w:p>
    <w:p w14:paraId="13C104CA" w14:textId="77777777" w:rsidR="00C340B2" w:rsidRPr="00C340B2" w:rsidRDefault="00C340B2" w:rsidP="00C340B2">
      <w:pPr>
        <w:pStyle w:val="BodyText"/>
        <w:rPr>
          <w:noProof/>
        </w:rPr>
      </w:pPr>
      <w:r w:rsidRPr="00C340B2">
        <w:rPr>
          <w:noProof/>
        </w:rPr>
        <w:t>Parameters represent the actual values used to configure and provide status on a given device. Each Parameter has a name, type, and a multiplicity. The name is a free text string and cannot contain any spaces. The multiplicity represents arrays of the same type. The specific implementation of the multiplicity is left to the PSM.</w:t>
      </w:r>
    </w:p>
    <w:p w14:paraId="6EE18223" w14:textId="77777777" w:rsidR="00C340B2" w:rsidRPr="00C340B2" w:rsidRDefault="00C340B2" w:rsidP="00C340B2">
      <w:pPr>
        <w:pStyle w:val="BodyText"/>
        <w:rPr>
          <w:noProof/>
        </w:rPr>
      </w:pPr>
      <w:r w:rsidRPr="00C340B2">
        <w:rPr>
          <w:noProof/>
        </w:rPr>
        <w:t>For completeness, the PIM defines both signed and unsigned types as well as a variety of integer sizes. If appropriate, these various integer types and precisions may be mapped to a single integer type within a PSM.</w:t>
      </w:r>
    </w:p>
    <w:p w14:paraId="5C4A60DD" w14:textId="77777777" w:rsidR="00C340B2" w:rsidRPr="00C340B2" w:rsidRDefault="00C340B2" w:rsidP="00C340B2">
      <w:pPr>
        <w:pStyle w:val="Heading4"/>
        <w:rPr>
          <w:noProof/>
        </w:rPr>
      </w:pPr>
      <w:bookmarkStart w:id="532" w:name="_Toc429665241"/>
      <w:r w:rsidRPr="00C340B2">
        <w:rPr>
          <w:noProof/>
        </w:rPr>
        <w:t>UML Diagram</w:t>
      </w:r>
      <w:bookmarkEnd w:id="532"/>
    </w:p>
    <w:p w14:paraId="2C72EAB5" w14:textId="77777777" w:rsidR="00C340B2" w:rsidRPr="00C340B2" w:rsidRDefault="00C340B2" w:rsidP="00C340B2">
      <w:pPr>
        <w:pStyle w:val="BodyText"/>
        <w:rPr>
          <w:noProof/>
        </w:rPr>
      </w:pPr>
      <w:r w:rsidRPr="00C340B2">
        <w:rPr>
          <w:noProof/>
        </w:rPr>
        <w:t>This diagram shows the base parameter class and all of the specific types.</w:t>
      </w:r>
    </w:p>
    <w:p w14:paraId="4FA2F539" w14:textId="77BC2C66" w:rsidR="00C340B2" w:rsidRDefault="00565476" w:rsidP="00BC3714">
      <w:pPr>
        <w:pStyle w:val="BodyText"/>
        <w:rPr>
          <w:noProof/>
        </w:rPr>
      </w:pPr>
      <w:r w:rsidRPr="003A1BE4">
        <w:rPr>
          <w:noProof/>
        </w:rPr>
        <w:drawing>
          <wp:inline distT="0" distB="0" distL="0" distR="0" wp14:anchorId="026B5CFC" wp14:editId="25ACF83E">
            <wp:extent cx="6188710" cy="133159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1331595"/>
                    </a:xfrm>
                    <a:prstGeom prst="rect">
                      <a:avLst/>
                    </a:prstGeom>
                    <a:noFill/>
                    <a:ln>
                      <a:noFill/>
                    </a:ln>
                  </pic:spPr>
                </pic:pic>
              </a:graphicData>
            </a:graphic>
          </wp:inline>
        </w:drawing>
      </w:r>
    </w:p>
    <w:p w14:paraId="39A672E2"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9</w:t>
        </w:r>
      </w:fldSimple>
      <w:r>
        <w:t xml:space="preserve"> GEMS Standard Types</w:t>
      </w:r>
    </w:p>
    <w:p w14:paraId="41922683" w14:textId="77777777" w:rsidR="00C340B2" w:rsidRPr="00C340B2" w:rsidRDefault="00C340B2" w:rsidP="00C340B2">
      <w:pPr>
        <w:pStyle w:val="Heading4"/>
        <w:rPr>
          <w:noProof/>
        </w:rPr>
      </w:pPr>
      <w:bookmarkStart w:id="533" w:name="_Toc429665242"/>
      <w:r w:rsidRPr="00C340B2">
        <w:rPr>
          <w:noProof/>
        </w:rPr>
        <w:t>boolean</w:t>
      </w:r>
      <w:bookmarkEnd w:id="533"/>
    </w:p>
    <w:p w14:paraId="1EDC4456" w14:textId="77777777" w:rsidR="00C340B2" w:rsidRPr="00C340B2" w:rsidRDefault="00C340B2" w:rsidP="00C340B2">
      <w:pPr>
        <w:pStyle w:val="BodyText"/>
        <w:rPr>
          <w:noProof/>
        </w:rPr>
      </w:pPr>
      <w:r w:rsidRPr="00C340B2">
        <w:rPr>
          <w:noProof/>
        </w:rPr>
        <w:t>Represents a boolean true/false value.</w:t>
      </w:r>
    </w:p>
    <w:p w14:paraId="03365B6E" w14:textId="77777777" w:rsidR="00C340B2" w:rsidRPr="00C340B2" w:rsidRDefault="00C340B2" w:rsidP="00C340B2">
      <w:pPr>
        <w:pStyle w:val="Heading4"/>
        <w:rPr>
          <w:noProof/>
        </w:rPr>
      </w:pPr>
      <w:bookmarkStart w:id="534" w:name="_Toc429665243"/>
      <w:r w:rsidRPr="00C340B2">
        <w:rPr>
          <w:noProof/>
        </w:rPr>
        <w:t>byte</w:t>
      </w:r>
      <w:bookmarkEnd w:id="534"/>
    </w:p>
    <w:p w14:paraId="575E49AD" w14:textId="77777777" w:rsidR="00C340B2" w:rsidRPr="00C340B2" w:rsidRDefault="00C340B2" w:rsidP="00C340B2">
      <w:pPr>
        <w:pStyle w:val="BodyText"/>
        <w:rPr>
          <w:noProof/>
        </w:rPr>
      </w:pPr>
      <w:r w:rsidRPr="00C340B2">
        <w:rPr>
          <w:noProof/>
        </w:rPr>
        <w:t>Represents a single signed 8 bit byte or octet.</w:t>
      </w:r>
    </w:p>
    <w:p w14:paraId="573D4CF6" w14:textId="77777777" w:rsidR="00C340B2" w:rsidRPr="00C340B2" w:rsidRDefault="00C340B2" w:rsidP="00C340B2">
      <w:pPr>
        <w:pStyle w:val="Heading4"/>
        <w:rPr>
          <w:noProof/>
        </w:rPr>
      </w:pPr>
      <w:bookmarkStart w:id="535" w:name="_Toc429665244"/>
      <w:r w:rsidRPr="00C340B2">
        <w:rPr>
          <w:noProof/>
        </w:rPr>
        <w:t>ubyte</w:t>
      </w:r>
      <w:bookmarkEnd w:id="535"/>
    </w:p>
    <w:p w14:paraId="65BE6569" w14:textId="77777777" w:rsidR="00C340B2" w:rsidRPr="00C340B2" w:rsidRDefault="00C340B2" w:rsidP="00C340B2">
      <w:pPr>
        <w:pStyle w:val="BodyText"/>
        <w:rPr>
          <w:noProof/>
        </w:rPr>
      </w:pPr>
      <w:r w:rsidRPr="00C340B2">
        <w:rPr>
          <w:noProof/>
        </w:rPr>
        <w:t>Represents a single unsigned 8 bit byte or octet.</w:t>
      </w:r>
    </w:p>
    <w:p w14:paraId="54456A80" w14:textId="77777777" w:rsidR="00C340B2" w:rsidRPr="00C340B2" w:rsidRDefault="00C340B2" w:rsidP="00C340B2">
      <w:pPr>
        <w:pStyle w:val="Heading4"/>
        <w:rPr>
          <w:noProof/>
        </w:rPr>
      </w:pPr>
      <w:bookmarkStart w:id="536" w:name="_Toc429665245"/>
      <w:r w:rsidRPr="00C340B2">
        <w:rPr>
          <w:noProof/>
        </w:rPr>
        <w:lastRenderedPageBreak/>
        <w:t>long</w:t>
      </w:r>
      <w:bookmarkEnd w:id="536"/>
    </w:p>
    <w:p w14:paraId="061385EC" w14:textId="77777777" w:rsidR="00C340B2" w:rsidRPr="00C340B2" w:rsidRDefault="00C340B2" w:rsidP="00C340B2">
      <w:pPr>
        <w:pStyle w:val="BodyText"/>
        <w:rPr>
          <w:noProof/>
        </w:rPr>
      </w:pPr>
      <w:r w:rsidRPr="00C340B2">
        <w:rPr>
          <w:noProof/>
        </w:rPr>
        <w:t>Represents a signed 8 byte value.</w:t>
      </w:r>
    </w:p>
    <w:p w14:paraId="360564E9" w14:textId="77777777" w:rsidR="00C340B2" w:rsidRPr="00C340B2" w:rsidRDefault="00C340B2" w:rsidP="00C340B2">
      <w:pPr>
        <w:pStyle w:val="Heading4"/>
        <w:rPr>
          <w:noProof/>
        </w:rPr>
      </w:pPr>
      <w:bookmarkStart w:id="537" w:name="_Toc429665246"/>
      <w:r w:rsidRPr="00C340B2">
        <w:rPr>
          <w:noProof/>
        </w:rPr>
        <w:t>ulong</w:t>
      </w:r>
      <w:bookmarkEnd w:id="537"/>
    </w:p>
    <w:p w14:paraId="07FCFEA3" w14:textId="77777777" w:rsidR="00C340B2" w:rsidRPr="00C340B2" w:rsidRDefault="00C340B2" w:rsidP="00C340B2">
      <w:pPr>
        <w:pStyle w:val="BodyText"/>
        <w:rPr>
          <w:noProof/>
        </w:rPr>
      </w:pPr>
      <w:r w:rsidRPr="00C340B2">
        <w:rPr>
          <w:noProof/>
        </w:rPr>
        <w:t>Represents an unsigned 8 byte value.</w:t>
      </w:r>
    </w:p>
    <w:p w14:paraId="0FC16B57" w14:textId="77777777" w:rsidR="00C340B2" w:rsidRPr="00C340B2" w:rsidRDefault="00C340B2" w:rsidP="00C340B2">
      <w:pPr>
        <w:pStyle w:val="Heading4"/>
        <w:rPr>
          <w:noProof/>
        </w:rPr>
      </w:pPr>
      <w:bookmarkStart w:id="538" w:name="_Toc429665247"/>
      <w:r w:rsidRPr="00C340B2">
        <w:rPr>
          <w:noProof/>
        </w:rPr>
        <w:t>int</w:t>
      </w:r>
      <w:bookmarkEnd w:id="538"/>
    </w:p>
    <w:p w14:paraId="0A3F9DF5" w14:textId="77777777" w:rsidR="00C340B2" w:rsidRPr="00C340B2" w:rsidRDefault="00C340B2" w:rsidP="00C340B2">
      <w:pPr>
        <w:pStyle w:val="BodyText"/>
        <w:rPr>
          <w:noProof/>
        </w:rPr>
      </w:pPr>
      <w:r w:rsidRPr="00C340B2">
        <w:rPr>
          <w:noProof/>
        </w:rPr>
        <w:t>Represents a signed 4 byte value.</w:t>
      </w:r>
    </w:p>
    <w:p w14:paraId="459B8011" w14:textId="77777777" w:rsidR="00C340B2" w:rsidRPr="00C340B2" w:rsidRDefault="00C340B2" w:rsidP="00C340B2">
      <w:pPr>
        <w:pStyle w:val="Heading4"/>
        <w:rPr>
          <w:noProof/>
        </w:rPr>
      </w:pPr>
      <w:bookmarkStart w:id="539" w:name="_Toc429665248"/>
      <w:r w:rsidRPr="00C340B2">
        <w:rPr>
          <w:noProof/>
        </w:rPr>
        <w:t>uint</w:t>
      </w:r>
      <w:bookmarkEnd w:id="539"/>
    </w:p>
    <w:p w14:paraId="798CF1A0" w14:textId="77777777" w:rsidR="00C340B2" w:rsidRPr="00C340B2" w:rsidRDefault="00C340B2" w:rsidP="00C340B2">
      <w:pPr>
        <w:pStyle w:val="BodyText"/>
        <w:rPr>
          <w:noProof/>
        </w:rPr>
      </w:pPr>
      <w:r w:rsidRPr="00C340B2">
        <w:rPr>
          <w:noProof/>
        </w:rPr>
        <w:t>Represents an unsigned 4 byte value.</w:t>
      </w:r>
    </w:p>
    <w:p w14:paraId="2F1E8515" w14:textId="77777777" w:rsidR="00C340B2" w:rsidRPr="00C340B2" w:rsidRDefault="00C340B2" w:rsidP="00C340B2">
      <w:pPr>
        <w:pStyle w:val="Heading4"/>
        <w:rPr>
          <w:noProof/>
        </w:rPr>
      </w:pPr>
      <w:bookmarkStart w:id="540" w:name="_Toc429665249"/>
      <w:r w:rsidRPr="00C340B2">
        <w:rPr>
          <w:noProof/>
        </w:rPr>
        <w:t>short</w:t>
      </w:r>
      <w:bookmarkEnd w:id="540"/>
    </w:p>
    <w:p w14:paraId="40E43724" w14:textId="77777777" w:rsidR="00C340B2" w:rsidRPr="00C340B2" w:rsidRDefault="00C340B2" w:rsidP="00C340B2">
      <w:pPr>
        <w:pStyle w:val="BodyText"/>
        <w:rPr>
          <w:noProof/>
        </w:rPr>
      </w:pPr>
      <w:r w:rsidRPr="00C340B2">
        <w:rPr>
          <w:noProof/>
        </w:rPr>
        <w:t>Represents a signed 2 byte value.</w:t>
      </w:r>
    </w:p>
    <w:p w14:paraId="0E2448FB" w14:textId="77777777" w:rsidR="00C340B2" w:rsidRPr="00C340B2" w:rsidRDefault="00C340B2" w:rsidP="00C340B2">
      <w:pPr>
        <w:pStyle w:val="Heading4"/>
        <w:rPr>
          <w:noProof/>
        </w:rPr>
      </w:pPr>
      <w:bookmarkStart w:id="541" w:name="_Toc429665250"/>
      <w:r w:rsidRPr="00C340B2">
        <w:rPr>
          <w:noProof/>
        </w:rPr>
        <w:t>ushort</w:t>
      </w:r>
      <w:bookmarkEnd w:id="541"/>
    </w:p>
    <w:p w14:paraId="2110840D" w14:textId="77777777" w:rsidR="00C340B2" w:rsidRPr="00C340B2" w:rsidRDefault="00C340B2" w:rsidP="00C340B2">
      <w:pPr>
        <w:pStyle w:val="BodyText"/>
        <w:rPr>
          <w:noProof/>
        </w:rPr>
      </w:pPr>
      <w:r w:rsidRPr="00C340B2">
        <w:rPr>
          <w:noProof/>
        </w:rPr>
        <w:t>Represents an unsigned 2 byte value.</w:t>
      </w:r>
    </w:p>
    <w:p w14:paraId="11A6A969" w14:textId="77777777" w:rsidR="00C340B2" w:rsidRPr="00C340B2" w:rsidRDefault="00C340B2" w:rsidP="00C340B2">
      <w:pPr>
        <w:pStyle w:val="Heading4"/>
        <w:rPr>
          <w:noProof/>
        </w:rPr>
      </w:pPr>
      <w:bookmarkStart w:id="542" w:name="_Toc429665251"/>
      <w:r w:rsidRPr="00C340B2">
        <w:rPr>
          <w:noProof/>
        </w:rPr>
        <w:t>double</w:t>
      </w:r>
      <w:bookmarkEnd w:id="542"/>
    </w:p>
    <w:p w14:paraId="41BDEDF2" w14:textId="77777777" w:rsidR="00C340B2" w:rsidRPr="00C340B2" w:rsidRDefault="00C340B2" w:rsidP="00C340B2">
      <w:pPr>
        <w:pStyle w:val="BodyText"/>
        <w:rPr>
          <w:noProof/>
        </w:rPr>
      </w:pPr>
      <w:r w:rsidRPr="00C340B2">
        <w:rPr>
          <w:noProof/>
        </w:rPr>
        <w:t>Represents a double precision floating point number.</w:t>
      </w:r>
    </w:p>
    <w:p w14:paraId="2E5E3DB9" w14:textId="77777777" w:rsidR="00C340B2" w:rsidRPr="00C340B2" w:rsidRDefault="00C340B2" w:rsidP="00C340B2">
      <w:pPr>
        <w:pStyle w:val="Heading4"/>
        <w:rPr>
          <w:noProof/>
        </w:rPr>
      </w:pPr>
      <w:bookmarkStart w:id="543" w:name="_Toc429665252"/>
      <w:r w:rsidRPr="00C340B2">
        <w:rPr>
          <w:noProof/>
        </w:rPr>
        <w:t>string</w:t>
      </w:r>
      <w:bookmarkEnd w:id="543"/>
    </w:p>
    <w:p w14:paraId="7072AFC1" w14:textId="77777777" w:rsidR="00C340B2" w:rsidRPr="00C340B2" w:rsidRDefault="00C340B2" w:rsidP="00C340B2">
      <w:pPr>
        <w:pStyle w:val="BodyText"/>
        <w:rPr>
          <w:noProof/>
        </w:rPr>
      </w:pPr>
      <w:r w:rsidRPr="00C340B2">
        <w:rPr>
          <w:noProof/>
        </w:rPr>
        <w:t>Represents a free text ASCII string of characters.</w:t>
      </w:r>
    </w:p>
    <w:p w14:paraId="7ACD7F3D" w14:textId="77777777" w:rsidR="00C340B2" w:rsidRPr="00C340B2" w:rsidRDefault="00C340B2" w:rsidP="00C340B2">
      <w:pPr>
        <w:pStyle w:val="Heading4"/>
        <w:rPr>
          <w:noProof/>
        </w:rPr>
      </w:pPr>
      <w:bookmarkStart w:id="544" w:name="_Toc429665253"/>
      <w:r w:rsidRPr="00C340B2">
        <w:rPr>
          <w:noProof/>
        </w:rPr>
        <w:t>hex_value</w:t>
      </w:r>
      <w:bookmarkEnd w:id="544"/>
    </w:p>
    <w:p w14:paraId="38973861" w14:textId="77777777" w:rsidR="00C340B2" w:rsidRPr="00C340B2" w:rsidRDefault="00C340B2" w:rsidP="00C340B2">
      <w:pPr>
        <w:pStyle w:val="BodyText"/>
        <w:rPr>
          <w:noProof/>
        </w:rPr>
      </w:pPr>
      <w:r w:rsidRPr="00C340B2">
        <w:rPr>
          <w:noProof/>
        </w:rPr>
        <w:t xml:space="preserve">Represents an ASCII representation of a hexadecimal value. The string optionally may be preceded by a ‘0x.’ </w:t>
      </w:r>
      <w:r w:rsidR="00722FAF">
        <w:rPr>
          <w:noProof/>
        </w:rPr>
        <w:t>The bit_length is used to specify the number of bits represented in the hex_value. See the PSM specific mapping for the format of this field.</w:t>
      </w:r>
    </w:p>
    <w:p w14:paraId="1C5AA666" w14:textId="77777777" w:rsidR="00C340B2" w:rsidRPr="00C340B2" w:rsidRDefault="00C340B2" w:rsidP="00C340B2">
      <w:pPr>
        <w:pStyle w:val="Heading4"/>
        <w:rPr>
          <w:noProof/>
        </w:rPr>
      </w:pPr>
      <w:bookmarkStart w:id="545" w:name="_Toc429665254"/>
      <w:r w:rsidRPr="00C340B2">
        <w:rPr>
          <w:noProof/>
        </w:rPr>
        <w:t>time</w:t>
      </w:r>
      <w:bookmarkEnd w:id="545"/>
    </w:p>
    <w:p w14:paraId="5CAE63A1" w14:textId="77777777" w:rsidR="00C340B2" w:rsidRPr="00C340B2" w:rsidRDefault="00C340B2" w:rsidP="00C340B2">
      <w:pPr>
        <w:pStyle w:val="BodyText"/>
        <w:rPr>
          <w:noProof/>
        </w:rPr>
      </w:pPr>
      <w:r w:rsidRPr="00C340B2">
        <w:rPr>
          <w:noProof/>
        </w:rPr>
        <w:t>Represents the number of seconds and nanoseconds elapsed since midnight UTC of January 1, 1970. The time value is represented by integer values for seconds and nanoseconds.</w:t>
      </w:r>
    </w:p>
    <w:p w14:paraId="293109C1" w14:textId="77777777" w:rsidR="00C340B2" w:rsidRPr="00C340B2" w:rsidRDefault="00C340B2" w:rsidP="00C340B2">
      <w:pPr>
        <w:pStyle w:val="Heading4"/>
        <w:rPr>
          <w:noProof/>
        </w:rPr>
      </w:pPr>
      <w:bookmarkStart w:id="546" w:name="_Toc429665255"/>
      <w:r w:rsidRPr="00C340B2">
        <w:rPr>
          <w:noProof/>
        </w:rPr>
        <w:t>utime</w:t>
      </w:r>
      <w:bookmarkEnd w:id="546"/>
    </w:p>
    <w:p w14:paraId="59500B07" w14:textId="73D20680" w:rsidR="00C340B2" w:rsidRPr="00C340B2" w:rsidRDefault="00C340B2" w:rsidP="00C340B2">
      <w:pPr>
        <w:pStyle w:val="BodyText"/>
        <w:rPr>
          <w:noProof/>
        </w:rPr>
      </w:pPr>
      <w:r w:rsidRPr="00C340B2">
        <w:rPr>
          <w:noProof/>
        </w:rPr>
        <w:t>Represents a time value as Coordinated Universal Time (UTC). This format allows for the representation of leap seconds within a time parameter.</w:t>
      </w:r>
    </w:p>
    <w:p w14:paraId="6EC3E42E" w14:textId="77777777" w:rsidR="00C340B2" w:rsidRPr="00C340B2" w:rsidRDefault="00C340B2" w:rsidP="008428A9">
      <w:pPr>
        <w:pStyle w:val="Heading4"/>
        <w:rPr>
          <w:noProof/>
        </w:rPr>
      </w:pPr>
      <w:bookmarkStart w:id="547" w:name="_Toc429665256"/>
      <w:r w:rsidRPr="00C340B2">
        <w:rPr>
          <w:noProof/>
        </w:rPr>
        <w:t>Parameter Sets</w:t>
      </w:r>
      <w:bookmarkEnd w:id="547"/>
    </w:p>
    <w:p w14:paraId="6C15B457" w14:textId="77777777" w:rsidR="00C340B2" w:rsidRPr="00C340B2" w:rsidRDefault="00C340B2" w:rsidP="00C340B2">
      <w:pPr>
        <w:pStyle w:val="BodyText"/>
        <w:rPr>
          <w:noProof/>
        </w:rPr>
      </w:pPr>
      <w:r w:rsidRPr="00C340B2">
        <w:rPr>
          <w:noProof/>
        </w:rPr>
        <w:t>Parameter sets allow for the creation of mixed-type structures of parameters or “complex types” using the composite design pattern. The intent is to offer device vendors an option for creating arbitrarily complex data structures.</w:t>
      </w:r>
    </w:p>
    <w:p w14:paraId="17B462B9" w14:textId="77777777" w:rsidR="008428A9" w:rsidRPr="008428A9" w:rsidRDefault="008428A9" w:rsidP="008428A9">
      <w:pPr>
        <w:pStyle w:val="Heading3"/>
        <w:rPr>
          <w:noProof/>
        </w:rPr>
      </w:pPr>
      <w:bookmarkStart w:id="548" w:name="_Toc429665257"/>
      <w:bookmarkStart w:id="549" w:name="_Toc221011878"/>
      <w:r w:rsidRPr="008428A9">
        <w:rPr>
          <w:noProof/>
        </w:rPr>
        <w:t>Messages</w:t>
      </w:r>
      <w:bookmarkEnd w:id="548"/>
      <w:bookmarkEnd w:id="549"/>
    </w:p>
    <w:p w14:paraId="7E3C0315" w14:textId="77777777" w:rsidR="008428A9" w:rsidRPr="008428A9" w:rsidRDefault="008428A9" w:rsidP="008428A9">
      <w:pPr>
        <w:pStyle w:val="BodyText"/>
        <w:rPr>
          <w:noProof/>
        </w:rPr>
      </w:pPr>
      <w:r w:rsidRPr="008428A9">
        <w:rPr>
          <w:noProof/>
        </w:rPr>
        <w:t>GEMS defines a set of messages that allow parameters and directives to be sent between a GEMS client and GEMS device. These messages all have a common header and structure. Each message sent to the GEMS device has a corresponding response.</w:t>
      </w:r>
    </w:p>
    <w:p w14:paraId="5F4F3F74" w14:textId="77777777" w:rsidR="00C340B2" w:rsidRDefault="008428A9" w:rsidP="008428A9">
      <w:pPr>
        <w:pStyle w:val="BodyText"/>
        <w:rPr>
          <w:noProof/>
        </w:rPr>
      </w:pPr>
      <w:r w:rsidRPr="008428A9">
        <w:rPr>
          <w:noProof/>
        </w:rPr>
        <w:t>The following diagram depicts the GEMS message class structure.</w:t>
      </w:r>
    </w:p>
    <w:p w14:paraId="7E4224AC" w14:textId="7B001C87" w:rsidR="00C340B2" w:rsidRDefault="00565476" w:rsidP="008428A9">
      <w:pPr>
        <w:pStyle w:val="BodyText"/>
        <w:jc w:val="center"/>
        <w:rPr>
          <w:noProof/>
        </w:rPr>
      </w:pPr>
      <w:r>
        <w:rPr>
          <w:noProof/>
        </w:rPr>
        <w:lastRenderedPageBreak/>
        <w:drawing>
          <wp:inline distT="0" distB="0" distL="0" distR="0" wp14:anchorId="6BDAE066" wp14:editId="103FCF4B">
            <wp:extent cx="6181090" cy="180657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090" cy="1806575"/>
                    </a:xfrm>
                    <a:prstGeom prst="rect">
                      <a:avLst/>
                    </a:prstGeom>
                    <a:noFill/>
                    <a:ln>
                      <a:noFill/>
                    </a:ln>
                  </pic:spPr>
                </pic:pic>
              </a:graphicData>
            </a:graphic>
          </wp:inline>
        </w:drawing>
      </w:r>
    </w:p>
    <w:p w14:paraId="4A85CB07"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10</w:t>
        </w:r>
      </w:fldSimple>
      <w:r>
        <w:t xml:space="preserve"> GEMS Message Classes</w:t>
      </w:r>
    </w:p>
    <w:p w14:paraId="09CA9ECB" w14:textId="77777777" w:rsidR="008428A9" w:rsidRPr="008428A9" w:rsidRDefault="008428A9" w:rsidP="008428A9">
      <w:pPr>
        <w:pStyle w:val="Heading4"/>
        <w:rPr>
          <w:noProof/>
        </w:rPr>
      </w:pPr>
      <w:bookmarkStart w:id="550" w:name="_Toc429665258"/>
      <w:r w:rsidRPr="008428A9">
        <w:rPr>
          <w:noProof/>
        </w:rPr>
        <w:t>Message Base Class</w:t>
      </w:r>
      <w:bookmarkEnd w:id="550"/>
    </w:p>
    <w:p w14:paraId="3D3A7DA8" w14:textId="77777777" w:rsidR="008428A9" w:rsidRPr="008428A9" w:rsidRDefault="008428A9" w:rsidP="008428A9">
      <w:pPr>
        <w:pStyle w:val="BodyText"/>
        <w:rPr>
          <w:noProof/>
        </w:rPr>
      </w:pPr>
      <w:r w:rsidRPr="008428A9">
        <w:rPr>
          <w:noProof/>
        </w:rPr>
        <w:t>The Message base class defines the header information necessary to determine the target for the messages and other information such as the version number.</w:t>
      </w:r>
    </w:p>
    <w:p w14:paraId="07F35A72" w14:textId="41357784" w:rsidR="008428A9" w:rsidRPr="008428A9" w:rsidRDefault="00565476" w:rsidP="008428A9">
      <w:pPr>
        <w:pStyle w:val="BodyText"/>
        <w:jc w:val="center"/>
        <w:rPr>
          <w:noProof/>
        </w:rPr>
      </w:pPr>
      <w:r w:rsidRPr="003A1BE4">
        <w:rPr>
          <w:noProof/>
        </w:rPr>
        <w:drawing>
          <wp:inline distT="0" distB="0" distL="0" distR="0" wp14:anchorId="46DF9361" wp14:editId="7D83B7F7">
            <wp:extent cx="1163320" cy="114109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3320" cy="1141095"/>
                    </a:xfrm>
                    <a:prstGeom prst="rect">
                      <a:avLst/>
                    </a:prstGeom>
                    <a:noFill/>
                    <a:ln>
                      <a:noFill/>
                    </a:ln>
                  </pic:spPr>
                </pic:pic>
              </a:graphicData>
            </a:graphic>
          </wp:inline>
        </w:drawing>
      </w:r>
    </w:p>
    <w:p w14:paraId="1DE174AC"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11</w:t>
        </w:r>
      </w:fldSimple>
      <w:r>
        <w:t xml:space="preserve"> GEMS Message Base Class</w:t>
      </w:r>
    </w:p>
    <w:p w14:paraId="6D45B93B" w14:textId="77777777" w:rsidR="008428A9" w:rsidRPr="008428A9" w:rsidRDefault="008428A9" w:rsidP="008428A9">
      <w:pPr>
        <w:pStyle w:val="BodyText"/>
        <w:rPr>
          <w:b/>
          <w:noProof/>
        </w:rPr>
      </w:pPr>
      <w:r w:rsidRPr="008428A9">
        <w:rPr>
          <w:b/>
          <w:noProof/>
        </w:rPr>
        <w:t>target</w:t>
      </w:r>
    </w:p>
    <w:p w14:paraId="26E008F7" w14:textId="77777777" w:rsidR="008428A9" w:rsidRPr="008428A9" w:rsidRDefault="008428A9" w:rsidP="008428A9">
      <w:pPr>
        <w:pStyle w:val="BodyText"/>
        <w:rPr>
          <w:noProof/>
        </w:rPr>
      </w:pPr>
      <w:r w:rsidRPr="008428A9">
        <w:rPr>
          <w:noProof/>
        </w:rPr>
        <w:t>The target is a free text field containing the name of the target device. For a single device, the target is a word naming the device. If the device is part of a system hierarchy, the levels within the hierarchy are concatenated using ‘/’ characters similar to UNIX directory paths. This naming scheme allows GEMS proxies to properly route messages.</w:t>
      </w:r>
    </w:p>
    <w:p w14:paraId="7BC4C15F" w14:textId="77777777" w:rsidR="008428A9" w:rsidRPr="008428A9" w:rsidRDefault="008428A9" w:rsidP="008428A9">
      <w:pPr>
        <w:pStyle w:val="BodyText"/>
        <w:rPr>
          <w:noProof/>
        </w:rPr>
      </w:pPr>
      <w:r w:rsidRPr="008428A9">
        <w:rPr>
          <w:noProof/>
        </w:rPr>
        <w:t>Example:</w:t>
      </w:r>
    </w:p>
    <w:p w14:paraId="463B4AF4" w14:textId="77777777" w:rsidR="008428A9" w:rsidRPr="008428A9" w:rsidRDefault="008428A9" w:rsidP="008428A9">
      <w:pPr>
        <w:pStyle w:val="BodyText"/>
        <w:rPr>
          <w:b/>
          <w:noProof/>
        </w:rPr>
      </w:pPr>
      <w:r w:rsidRPr="008428A9">
        <w:rPr>
          <w:b/>
          <w:noProof/>
        </w:rPr>
        <w:t>/SiteA/Modem/Modulator1</w:t>
      </w:r>
    </w:p>
    <w:p w14:paraId="6BB74CC7" w14:textId="77777777" w:rsidR="008428A9" w:rsidRPr="008428A9" w:rsidRDefault="008428A9" w:rsidP="008428A9">
      <w:pPr>
        <w:pStyle w:val="BodyText"/>
        <w:rPr>
          <w:noProof/>
        </w:rPr>
      </w:pPr>
      <w:r w:rsidRPr="008428A9">
        <w:rPr>
          <w:noProof/>
        </w:rPr>
        <w:t>The target field is optional if the message is sent directly to the targeted device. For distributed systems that utilize a GEMS proxy, the proxy is responsible for mapping the target names to network addresses as necessary.</w:t>
      </w:r>
    </w:p>
    <w:p w14:paraId="72095BD6" w14:textId="77777777" w:rsidR="008428A9" w:rsidRPr="008428A9" w:rsidRDefault="008428A9" w:rsidP="008428A9">
      <w:pPr>
        <w:pStyle w:val="BodyText"/>
        <w:rPr>
          <w:b/>
          <w:noProof/>
        </w:rPr>
      </w:pPr>
      <w:r w:rsidRPr="008428A9">
        <w:rPr>
          <w:b/>
          <w:noProof/>
        </w:rPr>
        <w:t>message_type</w:t>
      </w:r>
    </w:p>
    <w:p w14:paraId="6C151028" w14:textId="77777777" w:rsidR="008428A9" w:rsidRPr="008428A9" w:rsidRDefault="008428A9" w:rsidP="008428A9">
      <w:pPr>
        <w:pStyle w:val="BodyText"/>
        <w:rPr>
          <w:noProof/>
        </w:rPr>
      </w:pPr>
      <w:r w:rsidRPr="008428A9">
        <w:rPr>
          <w:noProof/>
        </w:rPr>
        <w:t>The message _type field is an alpha-numeric field containing a message identifier for a specific message type. The specific values are defined in the PSM.</w:t>
      </w:r>
    </w:p>
    <w:p w14:paraId="7F19D2A0" w14:textId="77777777" w:rsidR="008428A9" w:rsidRPr="008428A9" w:rsidRDefault="008428A9" w:rsidP="008428A9">
      <w:pPr>
        <w:pStyle w:val="BodyText"/>
        <w:rPr>
          <w:b/>
          <w:noProof/>
        </w:rPr>
      </w:pPr>
      <w:r w:rsidRPr="008428A9">
        <w:rPr>
          <w:b/>
          <w:noProof/>
        </w:rPr>
        <w:t>token</w:t>
      </w:r>
    </w:p>
    <w:p w14:paraId="1CB24D52" w14:textId="77777777" w:rsidR="008428A9" w:rsidRPr="008428A9" w:rsidRDefault="008428A9" w:rsidP="008428A9">
      <w:pPr>
        <w:pStyle w:val="BodyText"/>
        <w:rPr>
          <w:noProof/>
        </w:rPr>
      </w:pPr>
      <w:r w:rsidRPr="008428A9">
        <w:rPr>
          <w:noProof/>
        </w:rPr>
        <w:t>The token field is a free-text field containing an ASCII token. The exact format and content of the token is dependent on the GEMS device. The GEMS device gives the token to the GEMS user as part of the initial connection. The token is then passed back to the GEMS device with every message.</w:t>
      </w:r>
    </w:p>
    <w:p w14:paraId="7F4D0CBD" w14:textId="77777777" w:rsidR="008428A9" w:rsidRPr="008428A9" w:rsidRDefault="008428A9" w:rsidP="008428A9">
      <w:pPr>
        <w:pStyle w:val="BodyText"/>
        <w:rPr>
          <w:noProof/>
        </w:rPr>
      </w:pPr>
      <w:r w:rsidRPr="008428A9">
        <w:rPr>
          <w:noProof/>
        </w:rPr>
        <w:t>While this specification does not define the use of the token field, it does offer recommendations. For example, if strict authentication is desired, a GEMS device can encode values in to the token that clearly identify the client and any privileges that client may have.</w:t>
      </w:r>
    </w:p>
    <w:p w14:paraId="160A29DB" w14:textId="77777777" w:rsidR="00BC56CB" w:rsidRDefault="008428A9" w:rsidP="008428A9">
      <w:pPr>
        <w:pStyle w:val="BodyText"/>
        <w:rPr>
          <w:noProof/>
        </w:rPr>
      </w:pPr>
      <w:r w:rsidRPr="008428A9">
        <w:rPr>
          <w:noProof/>
        </w:rPr>
        <w:t xml:space="preserve">A common use of the message token is for limiting access to device control related features. When a client connect message is received, the message contains the type of access being requested (e.g., control or status). </w:t>
      </w:r>
    </w:p>
    <w:p w14:paraId="49EEB994" w14:textId="03D4CEB2" w:rsidR="008428A9" w:rsidRPr="008428A9" w:rsidRDefault="008428A9" w:rsidP="008428A9">
      <w:pPr>
        <w:pStyle w:val="BodyText"/>
        <w:rPr>
          <w:noProof/>
        </w:rPr>
      </w:pPr>
      <w:r w:rsidRPr="008428A9">
        <w:rPr>
          <w:noProof/>
        </w:rPr>
        <w:lastRenderedPageBreak/>
        <w:t>If there are currently no control clients connected, the GEMS device gives the control token to the new client. While this mechanism is not fool-proof, it does work well in controlled environments.</w:t>
      </w:r>
    </w:p>
    <w:p w14:paraId="6652339C" w14:textId="77777777" w:rsidR="008428A9" w:rsidRPr="008428A9" w:rsidRDefault="008428A9" w:rsidP="008428A9">
      <w:pPr>
        <w:pStyle w:val="BodyText"/>
        <w:rPr>
          <w:b/>
          <w:noProof/>
        </w:rPr>
      </w:pPr>
      <w:r w:rsidRPr="008428A9">
        <w:rPr>
          <w:b/>
          <w:noProof/>
        </w:rPr>
        <w:t>version</w:t>
      </w:r>
    </w:p>
    <w:p w14:paraId="7A92E77F" w14:textId="77777777" w:rsidR="008428A9" w:rsidRPr="008428A9" w:rsidRDefault="008428A9" w:rsidP="008428A9">
      <w:pPr>
        <w:pStyle w:val="BodyText"/>
        <w:rPr>
          <w:noProof/>
        </w:rPr>
      </w:pPr>
      <w:r w:rsidRPr="008428A9">
        <w:rPr>
          <w:noProof/>
        </w:rPr>
        <w:t xml:space="preserve">The version field contains the version of GEMS message being used. It provides backwards compatibility. </w:t>
      </w:r>
      <w:r w:rsidR="00DD5B5D" w:rsidRPr="00DD5B5D">
        <w:rPr>
          <w:noProof/>
        </w:rPr>
        <w:t>Examples of supported versions are: 1.0, 1.1, 1.2, 1.3, 1.4, etc.</w:t>
      </w:r>
      <w:r w:rsidRPr="008428A9">
        <w:rPr>
          <w:noProof/>
        </w:rPr>
        <w:t>.</w:t>
      </w:r>
    </w:p>
    <w:p w14:paraId="70C7EEB1" w14:textId="77777777" w:rsidR="008428A9" w:rsidRPr="008428A9" w:rsidRDefault="008428A9" w:rsidP="008428A9">
      <w:pPr>
        <w:pStyle w:val="BodyText"/>
        <w:rPr>
          <w:b/>
          <w:noProof/>
        </w:rPr>
      </w:pPr>
      <w:r w:rsidRPr="008428A9">
        <w:rPr>
          <w:b/>
          <w:noProof/>
        </w:rPr>
        <w:t>timestamp</w:t>
      </w:r>
    </w:p>
    <w:p w14:paraId="411CEA5F" w14:textId="77777777" w:rsidR="008428A9" w:rsidRDefault="008428A9" w:rsidP="008428A9">
      <w:pPr>
        <w:pStyle w:val="BodyText"/>
        <w:rPr>
          <w:noProof/>
        </w:rPr>
      </w:pPr>
      <w:r w:rsidRPr="008428A9">
        <w:rPr>
          <w:noProof/>
        </w:rPr>
        <w:t>The timestamp field provides useful debugging and message sorting information. The value in the field is the current time when the message is sent in UTC. The format of the field is defined in the PSM.</w:t>
      </w:r>
    </w:p>
    <w:p w14:paraId="0D5811E9" w14:textId="77777777" w:rsidR="008428A9" w:rsidRPr="008428A9" w:rsidRDefault="008428A9" w:rsidP="008428A9">
      <w:pPr>
        <w:pStyle w:val="Heading4"/>
        <w:rPr>
          <w:noProof/>
        </w:rPr>
      </w:pPr>
      <w:bookmarkStart w:id="551" w:name="_Toc429665259"/>
      <w:r w:rsidRPr="008428A9">
        <w:rPr>
          <w:noProof/>
        </w:rPr>
        <w:t>Response Messages</w:t>
      </w:r>
      <w:bookmarkEnd w:id="551"/>
    </w:p>
    <w:p w14:paraId="06B3D17E" w14:textId="77777777" w:rsidR="008428A9" w:rsidRPr="008428A9" w:rsidRDefault="008428A9" w:rsidP="008428A9">
      <w:pPr>
        <w:pStyle w:val="BodyText"/>
        <w:rPr>
          <w:noProof/>
        </w:rPr>
      </w:pPr>
      <w:r w:rsidRPr="008428A9">
        <w:rPr>
          <w:noProof/>
        </w:rPr>
        <w:t>All GEMS response messages contain a result code and an optional free-text description. The result code indicates the success of failure of the original message. If a failure occurs, the specific result code can be inspected programmatically and the appropriate action taken. In the event an unrecognizable message is received, a generic base response message is returned with the result code set to indicate the error. Most commonly the result code for this type of error is MALFORMED_MESSAGE.</w:t>
      </w:r>
    </w:p>
    <w:p w14:paraId="3B788AF1" w14:textId="4A5C89D8" w:rsidR="008428A9" w:rsidRDefault="00565476" w:rsidP="008428A9">
      <w:pPr>
        <w:pStyle w:val="BodyText"/>
        <w:jc w:val="center"/>
        <w:rPr>
          <w:noProof/>
        </w:rPr>
      </w:pPr>
      <w:r w:rsidRPr="003A1BE4">
        <w:rPr>
          <w:noProof/>
        </w:rPr>
        <w:drawing>
          <wp:inline distT="0" distB="0" distL="0" distR="0" wp14:anchorId="0A25D76B" wp14:editId="4B6A5C1C">
            <wp:extent cx="1858010" cy="189484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8010" cy="1894840"/>
                    </a:xfrm>
                    <a:prstGeom prst="rect">
                      <a:avLst/>
                    </a:prstGeom>
                    <a:noFill/>
                    <a:ln>
                      <a:noFill/>
                    </a:ln>
                  </pic:spPr>
                </pic:pic>
              </a:graphicData>
            </a:graphic>
          </wp:inline>
        </w:drawing>
      </w:r>
    </w:p>
    <w:p w14:paraId="1A7713EC"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12</w:t>
        </w:r>
      </w:fldSimple>
      <w:r>
        <w:t xml:space="preserve"> GEMS Response Messages</w:t>
      </w:r>
    </w:p>
    <w:p w14:paraId="65440C70" w14:textId="77777777" w:rsidR="008428A9" w:rsidRPr="008428A9" w:rsidRDefault="008428A9" w:rsidP="008428A9">
      <w:pPr>
        <w:pStyle w:val="BodyText"/>
        <w:rPr>
          <w:noProof/>
        </w:rPr>
      </w:pPr>
      <w:r w:rsidRPr="008428A9">
        <w:rPr>
          <w:noProof/>
        </w:rPr>
        <w:t>The acceptable result codes are as follows:</w:t>
      </w:r>
    </w:p>
    <w:p w14:paraId="7E9E1E5E" w14:textId="77777777" w:rsidR="008428A9" w:rsidRPr="008428A9" w:rsidRDefault="008428A9" w:rsidP="008428A9">
      <w:pPr>
        <w:pStyle w:val="BodyText"/>
        <w:rPr>
          <w:b/>
          <w:noProof/>
        </w:rPr>
      </w:pPr>
      <w:r w:rsidRPr="008428A9">
        <w:rPr>
          <w:b/>
          <w:noProof/>
        </w:rPr>
        <w:t>SUCCESS</w:t>
      </w:r>
    </w:p>
    <w:p w14:paraId="12FFFBC1" w14:textId="77777777" w:rsidR="008428A9" w:rsidRPr="008428A9" w:rsidRDefault="008428A9" w:rsidP="008428A9">
      <w:pPr>
        <w:pStyle w:val="BodyText"/>
        <w:rPr>
          <w:noProof/>
        </w:rPr>
      </w:pPr>
      <w:r w:rsidRPr="008428A9">
        <w:rPr>
          <w:noProof/>
        </w:rPr>
        <w:t>This result code indicates that the associated message or directive was successful. The result_description is optional.</w:t>
      </w:r>
    </w:p>
    <w:p w14:paraId="0169DB7B" w14:textId="77777777" w:rsidR="008428A9" w:rsidRPr="008428A9" w:rsidRDefault="008428A9" w:rsidP="008428A9">
      <w:pPr>
        <w:pStyle w:val="BodyText"/>
        <w:rPr>
          <w:b/>
          <w:noProof/>
        </w:rPr>
      </w:pPr>
      <w:r w:rsidRPr="008428A9">
        <w:rPr>
          <w:b/>
          <w:noProof/>
        </w:rPr>
        <w:t>INVALID_RANGE</w:t>
      </w:r>
    </w:p>
    <w:p w14:paraId="5515B248" w14:textId="77777777" w:rsidR="008428A9" w:rsidRPr="008428A9" w:rsidRDefault="008428A9" w:rsidP="008428A9">
      <w:pPr>
        <w:pStyle w:val="BodyText"/>
        <w:rPr>
          <w:noProof/>
        </w:rPr>
      </w:pPr>
      <w:r w:rsidRPr="008428A9">
        <w:rPr>
          <w:noProof/>
        </w:rPr>
        <w:t>This result code indicates that a parameter or argument within the associated message or directive was out of the acceptable range. In this error condition, the result_description should contain a free-text description of which parameter was in error.</w:t>
      </w:r>
    </w:p>
    <w:p w14:paraId="3C6561A1" w14:textId="77777777" w:rsidR="008428A9" w:rsidRPr="008428A9" w:rsidRDefault="008428A9" w:rsidP="008428A9">
      <w:pPr>
        <w:pStyle w:val="BodyText"/>
        <w:rPr>
          <w:b/>
          <w:noProof/>
        </w:rPr>
      </w:pPr>
      <w:r w:rsidRPr="008428A9">
        <w:rPr>
          <w:b/>
          <w:noProof/>
        </w:rPr>
        <w:t>INVALID_PARAMETER</w:t>
      </w:r>
    </w:p>
    <w:p w14:paraId="185F2AE4" w14:textId="77777777" w:rsidR="008428A9" w:rsidRPr="008428A9" w:rsidRDefault="008428A9" w:rsidP="008428A9">
      <w:pPr>
        <w:pStyle w:val="BodyText"/>
        <w:rPr>
          <w:noProof/>
        </w:rPr>
      </w:pPr>
      <w:r w:rsidRPr="008428A9">
        <w:rPr>
          <w:noProof/>
        </w:rPr>
        <w:t>This result code indicates that an unsupported or unknown parameter was named in the associated message. In this error condition, the result_description should contain a free-text description of which parameter was in error.</w:t>
      </w:r>
    </w:p>
    <w:p w14:paraId="15FD38A9" w14:textId="77777777" w:rsidR="008428A9" w:rsidRPr="008428A9" w:rsidRDefault="008428A9" w:rsidP="008428A9">
      <w:pPr>
        <w:pStyle w:val="BodyText"/>
        <w:rPr>
          <w:b/>
          <w:noProof/>
        </w:rPr>
      </w:pPr>
      <w:r w:rsidRPr="008428A9">
        <w:rPr>
          <w:b/>
          <w:noProof/>
        </w:rPr>
        <w:t>INVALID_STATE</w:t>
      </w:r>
    </w:p>
    <w:p w14:paraId="2E7357FA" w14:textId="77777777" w:rsidR="008428A9" w:rsidRDefault="008428A9" w:rsidP="008428A9">
      <w:pPr>
        <w:pStyle w:val="BodyText"/>
        <w:rPr>
          <w:noProof/>
        </w:rPr>
      </w:pPr>
      <w:r w:rsidRPr="008428A9">
        <w:rPr>
          <w:noProof/>
        </w:rPr>
        <w:t>This result code indicates that an invalid state was reached within the device or GEMS interface. Common reasons for this are attempts to set or get parameter values before a connection is established. In this error condition, the result_description should contain a free-text description of the error.</w:t>
      </w:r>
    </w:p>
    <w:p w14:paraId="661E830D" w14:textId="77777777" w:rsidR="00D874A2" w:rsidRPr="008428A9" w:rsidRDefault="00D874A2" w:rsidP="008428A9">
      <w:pPr>
        <w:pStyle w:val="BodyText"/>
        <w:rPr>
          <w:noProof/>
        </w:rPr>
      </w:pPr>
    </w:p>
    <w:p w14:paraId="1A02EE96" w14:textId="77777777" w:rsidR="008428A9" w:rsidRPr="008428A9" w:rsidRDefault="008428A9" w:rsidP="008428A9">
      <w:pPr>
        <w:pStyle w:val="BodyText"/>
        <w:rPr>
          <w:b/>
          <w:noProof/>
        </w:rPr>
      </w:pPr>
      <w:r w:rsidRPr="008428A9">
        <w:rPr>
          <w:b/>
          <w:noProof/>
        </w:rPr>
        <w:lastRenderedPageBreak/>
        <w:t>INVALID_VERSION</w:t>
      </w:r>
    </w:p>
    <w:p w14:paraId="7D879F05" w14:textId="77777777" w:rsidR="008428A9" w:rsidRPr="008428A9" w:rsidRDefault="008428A9" w:rsidP="008428A9">
      <w:pPr>
        <w:pStyle w:val="BodyText"/>
        <w:rPr>
          <w:noProof/>
        </w:rPr>
      </w:pPr>
      <w:r w:rsidRPr="008428A9">
        <w:rPr>
          <w:noProof/>
        </w:rPr>
        <w:t>This result code indicates that the GEMS message version was unrecognized or unsupported by the device. In this error condition, the result_description should contain a list of the supported GEMS versions.</w:t>
      </w:r>
    </w:p>
    <w:p w14:paraId="56EC7B4D" w14:textId="77777777" w:rsidR="008428A9" w:rsidRPr="008428A9" w:rsidRDefault="008428A9" w:rsidP="008428A9">
      <w:pPr>
        <w:pStyle w:val="BodyText"/>
        <w:rPr>
          <w:b/>
          <w:noProof/>
        </w:rPr>
      </w:pPr>
      <w:r w:rsidRPr="008428A9">
        <w:rPr>
          <w:b/>
          <w:noProof/>
        </w:rPr>
        <w:t>INVALID_TARGET</w:t>
      </w:r>
    </w:p>
    <w:p w14:paraId="494315CF" w14:textId="77777777" w:rsidR="008428A9" w:rsidRPr="008428A9" w:rsidRDefault="008428A9" w:rsidP="008428A9">
      <w:pPr>
        <w:pStyle w:val="BodyText"/>
        <w:rPr>
          <w:noProof/>
        </w:rPr>
      </w:pPr>
      <w:r w:rsidRPr="008428A9">
        <w:rPr>
          <w:noProof/>
        </w:rPr>
        <w:t>This result code indicates that the target was unrecognized. In this error condition, the result_description should contain the provided (unrecognized) target.</w:t>
      </w:r>
    </w:p>
    <w:p w14:paraId="2DA88210" w14:textId="77777777" w:rsidR="008428A9" w:rsidRPr="008428A9" w:rsidRDefault="008428A9" w:rsidP="008428A9">
      <w:pPr>
        <w:pStyle w:val="BodyText"/>
        <w:rPr>
          <w:b/>
          <w:noProof/>
        </w:rPr>
      </w:pPr>
      <w:r w:rsidRPr="008428A9">
        <w:rPr>
          <w:b/>
          <w:noProof/>
        </w:rPr>
        <w:t>UNSUPPORTED_MESSAGE</w:t>
      </w:r>
    </w:p>
    <w:p w14:paraId="34926DD0" w14:textId="435ED65A" w:rsidR="008428A9" w:rsidRPr="008428A9" w:rsidRDefault="008428A9" w:rsidP="008428A9">
      <w:pPr>
        <w:pStyle w:val="BodyText"/>
        <w:rPr>
          <w:noProof/>
        </w:rPr>
      </w:pPr>
      <w:r w:rsidRPr="008428A9">
        <w:rPr>
          <w:noProof/>
        </w:rPr>
        <w:t>This result code indicates that the message type is not supported by the device. This applies to the optional save/restore messages. In this error condition, the result_description should contain a free-text description of the error.</w:t>
      </w:r>
    </w:p>
    <w:p w14:paraId="708BA1C5" w14:textId="77777777" w:rsidR="008428A9" w:rsidRPr="008428A9" w:rsidRDefault="008428A9" w:rsidP="008428A9">
      <w:pPr>
        <w:pStyle w:val="BodyText"/>
        <w:rPr>
          <w:b/>
          <w:noProof/>
        </w:rPr>
      </w:pPr>
      <w:r w:rsidRPr="008428A9">
        <w:rPr>
          <w:b/>
          <w:noProof/>
        </w:rPr>
        <w:t>MALFORMED_MESSAGE</w:t>
      </w:r>
    </w:p>
    <w:p w14:paraId="37CA0145" w14:textId="77777777" w:rsidR="008428A9" w:rsidRPr="008428A9" w:rsidRDefault="008428A9" w:rsidP="008428A9">
      <w:pPr>
        <w:pStyle w:val="BodyText"/>
        <w:rPr>
          <w:noProof/>
        </w:rPr>
      </w:pPr>
      <w:r w:rsidRPr="008428A9">
        <w:rPr>
          <w:noProof/>
        </w:rPr>
        <w:t>This result code indicates that the message was malformed or otherwise unrecognized. In this error condition, the reply message header should reflect as much of the original message as possible. The result description should contain the malformed message with any necessary modification such that the reply is properly formed.</w:t>
      </w:r>
    </w:p>
    <w:p w14:paraId="5B9F93E6" w14:textId="77777777" w:rsidR="008428A9" w:rsidRPr="008428A9" w:rsidRDefault="008428A9" w:rsidP="008428A9">
      <w:pPr>
        <w:pStyle w:val="BodyText"/>
        <w:rPr>
          <w:b/>
          <w:noProof/>
        </w:rPr>
      </w:pPr>
      <w:r w:rsidRPr="008428A9">
        <w:rPr>
          <w:b/>
          <w:noProof/>
        </w:rPr>
        <w:t>INTERNAL_ERROR</w:t>
      </w:r>
    </w:p>
    <w:p w14:paraId="13F9C49C" w14:textId="77777777" w:rsidR="008428A9" w:rsidRPr="008428A9" w:rsidRDefault="008428A9" w:rsidP="008428A9">
      <w:pPr>
        <w:pStyle w:val="BodyText"/>
        <w:rPr>
          <w:noProof/>
        </w:rPr>
      </w:pPr>
      <w:r w:rsidRPr="008428A9">
        <w:rPr>
          <w:noProof/>
        </w:rPr>
        <w:t>This result code indicates that the device or proxy experienced an internal error while processing the original message. In this error condition, the result_description should contain a free-text description of the error, if possible.</w:t>
      </w:r>
    </w:p>
    <w:p w14:paraId="6FF85748" w14:textId="77777777" w:rsidR="008428A9" w:rsidRPr="008428A9" w:rsidRDefault="008428A9" w:rsidP="008428A9">
      <w:pPr>
        <w:pStyle w:val="BodyText"/>
        <w:rPr>
          <w:b/>
          <w:noProof/>
        </w:rPr>
      </w:pPr>
      <w:r w:rsidRPr="008428A9">
        <w:rPr>
          <w:b/>
          <w:noProof/>
        </w:rPr>
        <w:t>ACCESS_DENIED</w:t>
      </w:r>
    </w:p>
    <w:p w14:paraId="2539515B" w14:textId="77777777" w:rsidR="008428A9" w:rsidRPr="008428A9" w:rsidRDefault="008428A9" w:rsidP="008428A9">
      <w:pPr>
        <w:pStyle w:val="BodyText"/>
        <w:rPr>
          <w:noProof/>
        </w:rPr>
      </w:pPr>
      <w:r w:rsidRPr="008428A9">
        <w:rPr>
          <w:noProof/>
        </w:rPr>
        <w:t>This result code indicates that the GEMS user does not have appropriate access to invoke the action defined in the original message. This commonly is the result of a status-only client attempting to configure the device using either a SetMessage or LoadConfigMessage. In this error condition, the result_description should contain a free-text description of the error.</w:t>
      </w:r>
    </w:p>
    <w:p w14:paraId="22F2CEA0" w14:textId="77777777" w:rsidR="008428A9" w:rsidRPr="008428A9" w:rsidRDefault="008428A9" w:rsidP="008428A9">
      <w:pPr>
        <w:pStyle w:val="BodyText"/>
        <w:rPr>
          <w:b/>
          <w:noProof/>
        </w:rPr>
      </w:pPr>
      <w:r w:rsidRPr="008428A9">
        <w:rPr>
          <w:b/>
          <w:noProof/>
        </w:rPr>
        <w:t>CONFLICTING_PARAM ETERS</w:t>
      </w:r>
    </w:p>
    <w:p w14:paraId="57ED9D4D" w14:textId="77777777" w:rsidR="008428A9" w:rsidRPr="008428A9" w:rsidRDefault="008428A9" w:rsidP="008428A9">
      <w:pPr>
        <w:pStyle w:val="BodyText"/>
        <w:rPr>
          <w:noProof/>
        </w:rPr>
      </w:pPr>
      <w:r w:rsidRPr="008428A9">
        <w:rPr>
          <w:noProof/>
        </w:rPr>
        <w:t>This result code indicates that the original message defined a set of parameters that conflicted with one another. For example, a device might have different ranges depending on the mode specified. In this error condition, the result_description should identify the conflicting parameters.</w:t>
      </w:r>
    </w:p>
    <w:p w14:paraId="51B87042" w14:textId="77777777" w:rsidR="008428A9" w:rsidRPr="008428A9" w:rsidRDefault="008428A9" w:rsidP="008428A9">
      <w:pPr>
        <w:pStyle w:val="BodyText"/>
        <w:rPr>
          <w:b/>
          <w:noProof/>
        </w:rPr>
      </w:pPr>
      <w:r w:rsidRPr="008428A9">
        <w:rPr>
          <w:b/>
          <w:noProof/>
        </w:rPr>
        <w:t>COMMUNICATION_ERROR</w:t>
      </w:r>
    </w:p>
    <w:p w14:paraId="2BB77349" w14:textId="77777777" w:rsidR="008428A9" w:rsidRPr="008428A9" w:rsidRDefault="008428A9" w:rsidP="008428A9">
      <w:pPr>
        <w:pStyle w:val="BodyText"/>
        <w:rPr>
          <w:noProof/>
        </w:rPr>
      </w:pPr>
      <w:r w:rsidRPr="008428A9">
        <w:rPr>
          <w:noProof/>
        </w:rPr>
        <w:t>This result code indicates that a communication error occurred. This commonly occurs as a result of network socket errors, serial bus errors, or other transport mechanism errors. In this error condition, the result_description should contain a description of the error, if possible.</w:t>
      </w:r>
    </w:p>
    <w:p w14:paraId="37CE9328" w14:textId="77777777" w:rsidR="008428A9" w:rsidRPr="008428A9" w:rsidRDefault="008428A9" w:rsidP="008428A9">
      <w:pPr>
        <w:pStyle w:val="BodyText"/>
        <w:rPr>
          <w:b/>
          <w:noProof/>
        </w:rPr>
      </w:pPr>
      <w:r w:rsidRPr="008428A9">
        <w:rPr>
          <w:b/>
          <w:noProof/>
        </w:rPr>
        <w:t>OTHER</w:t>
      </w:r>
    </w:p>
    <w:p w14:paraId="0AF044FE" w14:textId="77777777" w:rsidR="008428A9" w:rsidRDefault="008428A9" w:rsidP="008428A9">
      <w:pPr>
        <w:pStyle w:val="BodyText"/>
        <w:rPr>
          <w:noProof/>
        </w:rPr>
      </w:pPr>
      <w:r w:rsidRPr="008428A9">
        <w:rPr>
          <w:noProof/>
        </w:rPr>
        <w:t>This result code indicates that an error occurred not already defined in one of the other possible result codes. In this error condition, the result _description should contain a description of the error. If necessary, other non-standard error codings may be used within the result_description. However, it should be noted that these types of codings are not interoperable with other implementation and will be treated as free-text.</w:t>
      </w:r>
    </w:p>
    <w:p w14:paraId="3E93877C" w14:textId="77777777" w:rsidR="008428A9" w:rsidRPr="008428A9" w:rsidRDefault="008428A9" w:rsidP="008428A9">
      <w:pPr>
        <w:pStyle w:val="Heading3"/>
        <w:rPr>
          <w:noProof/>
        </w:rPr>
      </w:pPr>
      <w:bookmarkStart w:id="552" w:name="_Toc429665260"/>
      <w:bookmarkStart w:id="553" w:name="_Toc221011879"/>
      <w:r w:rsidRPr="008428A9">
        <w:rPr>
          <w:noProof/>
        </w:rPr>
        <w:t>Controlling and Monitoring Devices</w:t>
      </w:r>
      <w:bookmarkEnd w:id="552"/>
      <w:bookmarkEnd w:id="553"/>
    </w:p>
    <w:p w14:paraId="3CC17744" w14:textId="77777777" w:rsidR="008428A9" w:rsidRDefault="008428A9" w:rsidP="008428A9">
      <w:pPr>
        <w:pStyle w:val="BodyText"/>
        <w:rPr>
          <w:noProof/>
        </w:rPr>
      </w:pPr>
      <w:r w:rsidRPr="008428A9">
        <w:rPr>
          <w:noProof/>
        </w:rPr>
        <w:t xml:space="preserve">This section describes the process of controlling and monitoring GEMS devices. </w:t>
      </w:r>
    </w:p>
    <w:p w14:paraId="65092FA9" w14:textId="77777777" w:rsidR="008428A9" w:rsidRPr="008428A9" w:rsidRDefault="008428A9" w:rsidP="008428A9">
      <w:pPr>
        <w:pStyle w:val="Heading4"/>
        <w:rPr>
          <w:noProof/>
        </w:rPr>
      </w:pPr>
      <w:bookmarkStart w:id="554" w:name="_Toc429665261"/>
      <w:r w:rsidRPr="008428A9">
        <w:rPr>
          <w:noProof/>
        </w:rPr>
        <w:t>Setting Configurations</w:t>
      </w:r>
      <w:bookmarkEnd w:id="554"/>
    </w:p>
    <w:p w14:paraId="55F89CAF" w14:textId="0F3225E2" w:rsidR="00D874A2" w:rsidRDefault="008428A9" w:rsidP="008428A9">
      <w:pPr>
        <w:pStyle w:val="BodyText"/>
        <w:rPr>
          <w:noProof/>
        </w:rPr>
      </w:pPr>
      <w:r w:rsidRPr="008428A9">
        <w:rPr>
          <w:noProof/>
        </w:rPr>
        <w:t xml:space="preserve">To control a GEMS Device, the user sends a set of parameters. The parameters each have a name, type, and value as described in Section </w:t>
      </w:r>
      <w:r w:rsidR="00D874A2">
        <w:rPr>
          <w:noProof/>
        </w:rPr>
        <w:fldChar w:fldCharType="begin"/>
      </w:r>
      <w:r w:rsidR="00D874A2">
        <w:rPr>
          <w:noProof/>
        </w:rPr>
        <w:instrText xml:space="preserve"> REF _Ref189216021 \n \h </w:instrText>
      </w:r>
      <w:r w:rsidR="00D874A2">
        <w:rPr>
          <w:noProof/>
        </w:rPr>
      </w:r>
      <w:r w:rsidR="00D874A2">
        <w:rPr>
          <w:noProof/>
        </w:rPr>
        <w:fldChar w:fldCharType="separate"/>
      </w:r>
      <w:r w:rsidR="00D874A2">
        <w:rPr>
          <w:noProof/>
        </w:rPr>
        <w:t>6.3.1</w:t>
      </w:r>
      <w:r w:rsidR="00D874A2">
        <w:rPr>
          <w:noProof/>
        </w:rPr>
        <w:fldChar w:fldCharType="end"/>
      </w:r>
      <w:r w:rsidRPr="008428A9">
        <w:rPr>
          <w:noProof/>
        </w:rPr>
        <w:t xml:space="preserve">, Parameters. These parameters are applied in a transactional manner to the device. Validation checks are performed prior to changing the configuration of the device itself. </w:t>
      </w:r>
    </w:p>
    <w:p w14:paraId="2C765CEF" w14:textId="72F256CB" w:rsidR="008428A9" w:rsidRPr="008428A9" w:rsidRDefault="008428A9" w:rsidP="008428A9">
      <w:pPr>
        <w:pStyle w:val="BodyText"/>
        <w:rPr>
          <w:noProof/>
        </w:rPr>
      </w:pPr>
      <w:r w:rsidRPr="008428A9">
        <w:rPr>
          <w:noProof/>
        </w:rPr>
        <w:lastRenderedPageBreak/>
        <w:t>If these checks fail (e.g., values out of range), the transaction is cancelled. A description of the error is sent back to the GEMS user in the response message. If all values validate, the new parameter settings are applied to the device.</w:t>
      </w:r>
    </w:p>
    <w:p w14:paraId="53D7FDF0" w14:textId="77777777" w:rsidR="008428A9" w:rsidRDefault="008428A9" w:rsidP="008428A9">
      <w:pPr>
        <w:pStyle w:val="BodyText"/>
        <w:rPr>
          <w:noProof/>
        </w:rPr>
      </w:pPr>
      <w:r w:rsidRPr="008428A9">
        <w:rPr>
          <w:noProof/>
        </w:rPr>
        <w:t>The following diagram depicts this sequence.</w:t>
      </w:r>
    </w:p>
    <w:p w14:paraId="2035B41C" w14:textId="6240ECC0" w:rsidR="00E618D0" w:rsidRPr="00E618D0" w:rsidRDefault="00565476" w:rsidP="00E618D0">
      <w:pPr>
        <w:pStyle w:val="BodyText"/>
        <w:rPr>
          <w:noProof/>
        </w:rPr>
      </w:pPr>
      <w:r w:rsidRPr="003A1BE4">
        <w:rPr>
          <w:noProof/>
        </w:rPr>
        <w:drawing>
          <wp:inline distT="0" distB="0" distL="0" distR="0" wp14:anchorId="68C5DBEA" wp14:editId="1CB4E1A3">
            <wp:extent cx="3364865" cy="24434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4865" cy="2443480"/>
                    </a:xfrm>
                    <a:prstGeom prst="rect">
                      <a:avLst/>
                    </a:prstGeom>
                    <a:noFill/>
                    <a:ln>
                      <a:noFill/>
                    </a:ln>
                  </pic:spPr>
                </pic:pic>
              </a:graphicData>
            </a:graphic>
          </wp:inline>
        </w:drawing>
      </w:r>
    </w:p>
    <w:p w14:paraId="474B5A6E"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13</w:t>
        </w:r>
      </w:fldSimple>
      <w:r>
        <w:t xml:space="preserve"> Set Configuration Sequence</w:t>
      </w:r>
    </w:p>
    <w:p w14:paraId="30D91A02" w14:textId="77777777" w:rsidR="00E618D0" w:rsidRPr="00E618D0" w:rsidRDefault="00E618D0" w:rsidP="00E618D0">
      <w:pPr>
        <w:pStyle w:val="BodyText"/>
        <w:rPr>
          <w:noProof/>
        </w:rPr>
      </w:pPr>
      <w:r w:rsidRPr="00E618D0">
        <w:rPr>
          <w:noProof/>
        </w:rPr>
        <w:t>Errors found in steps 2 or 3 are immediately returned and no changes to the device configuration are made. In the event that an error occurs during step 4, the GEMS device attempts to return to the previous configuration if possible.</w:t>
      </w:r>
    </w:p>
    <w:p w14:paraId="13C795B9" w14:textId="0838909D" w:rsidR="00E618D0" w:rsidRPr="00E618D0" w:rsidRDefault="00565476" w:rsidP="00E618D0">
      <w:pPr>
        <w:pStyle w:val="BodyText"/>
        <w:rPr>
          <w:noProof/>
        </w:rPr>
      </w:pPr>
      <w:r w:rsidRPr="003A1BE4">
        <w:rPr>
          <w:noProof/>
        </w:rPr>
        <w:drawing>
          <wp:inline distT="0" distB="0" distL="0" distR="0" wp14:anchorId="09929B1E" wp14:editId="2751CD2A">
            <wp:extent cx="3971925" cy="234823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1925" cy="2348230"/>
                    </a:xfrm>
                    <a:prstGeom prst="rect">
                      <a:avLst/>
                    </a:prstGeom>
                    <a:noFill/>
                    <a:ln>
                      <a:noFill/>
                    </a:ln>
                  </pic:spPr>
                </pic:pic>
              </a:graphicData>
            </a:graphic>
          </wp:inline>
        </w:drawing>
      </w:r>
    </w:p>
    <w:p w14:paraId="6AC78942"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14</w:t>
        </w:r>
      </w:fldSimple>
      <w:r>
        <w:t xml:space="preserve"> Set Configuration Message Classes</w:t>
      </w:r>
    </w:p>
    <w:p w14:paraId="03E9ABE1" w14:textId="77777777" w:rsidR="00E618D0" w:rsidRPr="00E618D0" w:rsidRDefault="00E618D0" w:rsidP="00E618D0">
      <w:pPr>
        <w:pStyle w:val="BodyText"/>
        <w:rPr>
          <w:b/>
          <w:noProof/>
        </w:rPr>
      </w:pPr>
      <w:r w:rsidRPr="00E618D0">
        <w:rPr>
          <w:b/>
          <w:noProof/>
        </w:rPr>
        <w:t>SetConfigMessage</w:t>
      </w:r>
    </w:p>
    <w:p w14:paraId="367396CE" w14:textId="77777777" w:rsidR="00E618D0" w:rsidRPr="00E618D0" w:rsidRDefault="00E618D0" w:rsidP="00E618D0">
      <w:pPr>
        <w:pStyle w:val="BodyText"/>
        <w:rPr>
          <w:noProof/>
        </w:rPr>
      </w:pPr>
      <w:r w:rsidRPr="00E618D0">
        <w:rPr>
          <w:noProof/>
        </w:rPr>
        <w:t xml:space="preserve">The </w:t>
      </w:r>
      <w:r w:rsidRPr="00E618D0">
        <w:rPr>
          <w:i/>
          <w:noProof/>
        </w:rPr>
        <w:t>SetConfigMessage</w:t>
      </w:r>
      <w:r w:rsidRPr="00E618D0">
        <w:rPr>
          <w:noProof/>
        </w:rPr>
        <w:t xml:space="preserve"> contains the list of parameters to set. These parameters are applied to the device as a single transaction.</w:t>
      </w:r>
    </w:p>
    <w:p w14:paraId="0B6D1BEE" w14:textId="77777777" w:rsidR="00E618D0" w:rsidRPr="00E618D0" w:rsidRDefault="00E618D0" w:rsidP="00E618D0">
      <w:pPr>
        <w:pStyle w:val="BodyText"/>
        <w:rPr>
          <w:b/>
          <w:noProof/>
        </w:rPr>
      </w:pPr>
      <w:r w:rsidRPr="00E618D0">
        <w:rPr>
          <w:b/>
          <w:noProof/>
        </w:rPr>
        <w:t>SetConfigResponse</w:t>
      </w:r>
    </w:p>
    <w:p w14:paraId="73D52AB0" w14:textId="77777777" w:rsidR="00170CAE" w:rsidRDefault="00E618D0" w:rsidP="00E618D0">
      <w:pPr>
        <w:pStyle w:val="BodyText"/>
        <w:rPr>
          <w:noProof/>
        </w:rPr>
      </w:pPr>
      <w:r w:rsidRPr="00E618D0">
        <w:rPr>
          <w:noProof/>
        </w:rPr>
        <w:t xml:space="preserve">The </w:t>
      </w:r>
      <w:r w:rsidRPr="00E618D0">
        <w:rPr>
          <w:i/>
          <w:noProof/>
        </w:rPr>
        <w:t>SetConfigResponse</w:t>
      </w:r>
      <w:r w:rsidRPr="00E618D0">
        <w:rPr>
          <w:noProof/>
        </w:rPr>
        <w:t xml:space="preserve"> message indicates the result of the </w:t>
      </w:r>
      <w:r w:rsidRPr="00E618D0">
        <w:rPr>
          <w:i/>
          <w:noProof/>
        </w:rPr>
        <w:t>SetConfigMessage</w:t>
      </w:r>
      <w:r w:rsidRPr="00E618D0">
        <w:rPr>
          <w:noProof/>
        </w:rPr>
        <w:t xml:space="preserve">. This message has </w:t>
      </w:r>
      <w:r w:rsidR="00D55F7F">
        <w:rPr>
          <w:noProof/>
        </w:rPr>
        <w:t>1</w:t>
      </w:r>
      <w:r w:rsidR="00D55F7F" w:rsidRPr="00E618D0">
        <w:rPr>
          <w:noProof/>
        </w:rPr>
        <w:t xml:space="preserve"> </w:t>
      </w:r>
      <w:r w:rsidRPr="00E618D0">
        <w:rPr>
          <w:noProof/>
        </w:rPr>
        <w:t>parameter.</w:t>
      </w:r>
    </w:p>
    <w:p w14:paraId="53D388BD" w14:textId="77777777" w:rsidR="00E618D0" w:rsidRPr="00170CAE" w:rsidRDefault="00E618D0" w:rsidP="00E618D0">
      <w:pPr>
        <w:pStyle w:val="BodyText"/>
        <w:rPr>
          <w:b/>
          <w:noProof/>
        </w:rPr>
      </w:pPr>
      <w:r w:rsidRPr="00170CAE">
        <w:rPr>
          <w:b/>
          <w:noProof/>
        </w:rPr>
        <w:t>parameters_set</w:t>
      </w:r>
    </w:p>
    <w:p w14:paraId="76E42FAA" w14:textId="77777777" w:rsidR="00D874A2" w:rsidRDefault="00E618D0" w:rsidP="00E618D0">
      <w:pPr>
        <w:pStyle w:val="BodyText"/>
        <w:rPr>
          <w:noProof/>
        </w:rPr>
      </w:pPr>
      <w:r w:rsidRPr="00E618D0">
        <w:rPr>
          <w:noProof/>
        </w:rPr>
        <w:t xml:space="preserve">The </w:t>
      </w:r>
      <w:r w:rsidRPr="00E618D0">
        <w:rPr>
          <w:i/>
          <w:noProof/>
        </w:rPr>
        <w:t>parameters _set</w:t>
      </w:r>
      <w:r w:rsidRPr="00E618D0">
        <w:rPr>
          <w:noProof/>
        </w:rPr>
        <w:t xml:space="preserve"> field indicates the number of parameters affected by the </w:t>
      </w:r>
      <w:r w:rsidRPr="00E618D0">
        <w:rPr>
          <w:i/>
          <w:noProof/>
        </w:rPr>
        <w:t>SetConfigMessage</w:t>
      </w:r>
      <w:r w:rsidRPr="00E618D0">
        <w:rPr>
          <w:noProof/>
        </w:rPr>
        <w:t xml:space="preserve">. This value provides the GEMS User feedback on the number of values actually modified. </w:t>
      </w:r>
    </w:p>
    <w:p w14:paraId="75319C97" w14:textId="11E41AC8" w:rsidR="00E618D0" w:rsidRPr="00E618D0" w:rsidRDefault="00E618D0" w:rsidP="00E618D0">
      <w:pPr>
        <w:pStyle w:val="BodyText"/>
        <w:rPr>
          <w:noProof/>
        </w:rPr>
      </w:pPr>
      <w:r w:rsidRPr="00E618D0">
        <w:rPr>
          <w:noProof/>
        </w:rPr>
        <w:lastRenderedPageBreak/>
        <w:t>For example, a SetConfigMessage containing 20 parameter values might only change five parameters. From the perspective of the GEMS device, this is a valid request. However, the GEMS User might have expected to change 20 parameters.</w:t>
      </w:r>
    </w:p>
    <w:p w14:paraId="0B513635" w14:textId="77777777" w:rsidR="00E618D0" w:rsidRPr="00E618D0" w:rsidRDefault="00E618D0" w:rsidP="00170CAE">
      <w:pPr>
        <w:pStyle w:val="Heading4"/>
        <w:rPr>
          <w:noProof/>
        </w:rPr>
      </w:pPr>
      <w:bookmarkStart w:id="555" w:name="_Toc429665262"/>
      <w:r w:rsidRPr="00E618D0">
        <w:rPr>
          <w:noProof/>
        </w:rPr>
        <w:t>Retrieving Configurations &amp; Status</w:t>
      </w:r>
      <w:bookmarkEnd w:id="555"/>
    </w:p>
    <w:p w14:paraId="459951B7" w14:textId="77777777" w:rsidR="00E618D0" w:rsidRPr="00E618D0" w:rsidRDefault="00E618D0" w:rsidP="00E618D0">
      <w:pPr>
        <w:pStyle w:val="BodyText"/>
        <w:rPr>
          <w:noProof/>
        </w:rPr>
      </w:pPr>
      <w:r w:rsidRPr="00E618D0">
        <w:rPr>
          <w:noProof/>
        </w:rPr>
        <w:t xml:space="preserve">To obtain the current configuration of a device or monitor the runtime status of a device, the GEMS user sends a </w:t>
      </w:r>
      <w:r w:rsidRPr="00E618D0">
        <w:rPr>
          <w:i/>
          <w:noProof/>
        </w:rPr>
        <w:t>GetConfigMessage</w:t>
      </w:r>
      <w:r w:rsidRPr="00E618D0">
        <w:rPr>
          <w:noProof/>
        </w:rPr>
        <w:t xml:space="preserve">. The message can optionally contain the list of parameters desired. If specific parameters are specified, only those parameters are returned to the GEMS user. If no parameters are specified, then all </w:t>
      </w:r>
      <w:r w:rsidR="00170CAE">
        <w:rPr>
          <w:noProof/>
        </w:rPr>
        <w:t>device parameters are returned.</w:t>
      </w:r>
    </w:p>
    <w:p w14:paraId="25E0B7BE" w14:textId="1C706412" w:rsidR="00E618D0" w:rsidRPr="00E618D0" w:rsidRDefault="00565476" w:rsidP="00170CAE">
      <w:pPr>
        <w:pStyle w:val="BodyText"/>
        <w:jc w:val="center"/>
        <w:rPr>
          <w:noProof/>
        </w:rPr>
      </w:pPr>
      <w:r w:rsidRPr="003A1BE4">
        <w:rPr>
          <w:noProof/>
        </w:rPr>
        <w:drawing>
          <wp:inline distT="0" distB="0" distL="0" distR="0" wp14:anchorId="58559215" wp14:editId="5EA5DF32">
            <wp:extent cx="3562350" cy="2260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0" cy="2260600"/>
                    </a:xfrm>
                    <a:prstGeom prst="rect">
                      <a:avLst/>
                    </a:prstGeom>
                    <a:noFill/>
                    <a:ln>
                      <a:noFill/>
                    </a:ln>
                  </pic:spPr>
                </pic:pic>
              </a:graphicData>
            </a:graphic>
          </wp:inline>
        </w:drawing>
      </w:r>
    </w:p>
    <w:p w14:paraId="38F5BAD5"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15</w:t>
        </w:r>
      </w:fldSimple>
      <w:r>
        <w:t xml:space="preserve"> </w:t>
      </w:r>
      <w:proofErr w:type="spellStart"/>
      <w:r>
        <w:t>GetConfigMessage</w:t>
      </w:r>
      <w:proofErr w:type="spellEnd"/>
      <w:r>
        <w:t xml:space="preserve"> classes</w:t>
      </w:r>
    </w:p>
    <w:p w14:paraId="460D49CE" w14:textId="77777777" w:rsidR="00E618D0" w:rsidRPr="00170CAE" w:rsidRDefault="00E618D0" w:rsidP="00E618D0">
      <w:pPr>
        <w:pStyle w:val="BodyText"/>
        <w:rPr>
          <w:b/>
          <w:noProof/>
        </w:rPr>
      </w:pPr>
      <w:r w:rsidRPr="00170CAE">
        <w:rPr>
          <w:b/>
          <w:noProof/>
        </w:rPr>
        <w:t>GetConfigMessage</w:t>
      </w:r>
    </w:p>
    <w:p w14:paraId="06D5482B" w14:textId="77777777" w:rsidR="00E618D0" w:rsidRPr="00E618D0" w:rsidRDefault="00E618D0" w:rsidP="00E618D0">
      <w:pPr>
        <w:pStyle w:val="BodyText"/>
        <w:rPr>
          <w:noProof/>
        </w:rPr>
      </w:pPr>
      <w:r w:rsidRPr="00E618D0">
        <w:rPr>
          <w:noProof/>
        </w:rPr>
        <w:t>The GetConfigMessage requests the current configuration from the GEMS device. The message can optionally contain a list of desired parameters.</w:t>
      </w:r>
    </w:p>
    <w:p w14:paraId="3F3E556A" w14:textId="77777777" w:rsidR="00E618D0" w:rsidRPr="00170CAE" w:rsidRDefault="00E618D0" w:rsidP="00170CAE">
      <w:pPr>
        <w:pStyle w:val="BodyText"/>
        <w:rPr>
          <w:b/>
          <w:noProof/>
        </w:rPr>
      </w:pPr>
      <w:r w:rsidRPr="00170CAE">
        <w:rPr>
          <w:b/>
          <w:noProof/>
        </w:rPr>
        <w:t>GetConfigResponse</w:t>
      </w:r>
    </w:p>
    <w:p w14:paraId="555F9B66" w14:textId="77777777" w:rsidR="00170CAE" w:rsidRDefault="00E618D0" w:rsidP="00E618D0">
      <w:pPr>
        <w:pStyle w:val="BodyText"/>
        <w:rPr>
          <w:noProof/>
        </w:rPr>
      </w:pPr>
      <w:r w:rsidRPr="00E618D0">
        <w:rPr>
          <w:noProof/>
        </w:rPr>
        <w:t xml:space="preserve">The GetConfigResponse message contains the device parameters requested. </w:t>
      </w:r>
    </w:p>
    <w:p w14:paraId="4FD9745E" w14:textId="77777777" w:rsidR="00E618D0" w:rsidRPr="00E618D0" w:rsidRDefault="00E618D0" w:rsidP="00170CAE">
      <w:pPr>
        <w:pStyle w:val="Heading4"/>
        <w:rPr>
          <w:noProof/>
        </w:rPr>
      </w:pPr>
      <w:bookmarkStart w:id="556" w:name="_Toc429665263"/>
      <w:r w:rsidRPr="00E618D0">
        <w:rPr>
          <w:noProof/>
        </w:rPr>
        <w:t>Storing Configurations</w:t>
      </w:r>
      <w:bookmarkEnd w:id="556"/>
    </w:p>
    <w:p w14:paraId="64520B98" w14:textId="77777777" w:rsidR="00E618D0" w:rsidRPr="00E618D0" w:rsidRDefault="00E618D0" w:rsidP="00E618D0">
      <w:pPr>
        <w:pStyle w:val="BodyText"/>
        <w:rPr>
          <w:noProof/>
        </w:rPr>
      </w:pPr>
      <w:r w:rsidRPr="00E618D0">
        <w:rPr>
          <w:noProof/>
        </w:rPr>
        <w:t>To store a configuration, the GEMS User sends a SaveConfigMessage to the GEMS device. This message contains the desired name of the configuration. All device parameters are saved to this configuration. It is expected that multiple device configurations can be contained in a single named configuration. While the format of the persisted configuration is at the vendor’s discretion, it is recommended that it use a standard PSM. For example, if ASCII files are used to store configuration information, an appropriate PSM such as XML should be used.</w:t>
      </w:r>
    </w:p>
    <w:p w14:paraId="3A93B111" w14:textId="7B42E1E5" w:rsidR="00E618D0" w:rsidRPr="00E618D0" w:rsidRDefault="00565476" w:rsidP="00170CAE">
      <w:pPr>
        <w:pStyle w:val="BodyText"/>
        <w:jc w:val="center"/>
        <w:rPr>
          <w:noProof/>
        </w:rPr>
      </w:pPr>
      <w:r w:rsidRPr="003A1BE4">
        <w:rPr>
          <w:noProof/>
        </w:rPr>
        <w:lastRenderedPageBreak/>
        <w:drawing>
          <wp:inline distT="0" distB="0" distL="0" distR="0" wp14:anchorId="65D214B5" wp14:editId="3B926BEB">
            <wp:extent cx="3364865" cy="21361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4865" cy="2136140"/>
                    </a:xfrm>
                    <a:prstGeom prst="rect">
                      <a:avLst/>
                    </a:prstGeom>
                    <a:noFill/>
                    <a:ln>
                      <a:noFill/>
                    </a:ln>
                  </pic:spPr>
                </pic:pic>
              </a:graphicData>
            </a:graphic>
          </wp:inline>
        </w:drawing>
      </w:r>
    </w:p>
    <w:p w14:paraId="4EFCB3C3"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16</w:t>
        </w:r>
      </w:fldSimple>
      <w:r>
        <w:t xml:space="preserve"> Save Config Message Classes</w:t>
      </w:r>
    </w:p>
    <w:p w14:paraId="4F8930D5" w14:textId="77777777" w:rsidR="00E618D0" w:rsidRPr="00170CAE" w:rsidRDefault="00E618D0" w:rsidP="00170CAE">
      <w:pPr>
        <w:pStyle w:val="BodyText"/>
        <w:rPr>
          <w:b/>
          <w:noProof/>
        </w:rPr>
      </w:pPr>
      <w:r w:rsidRPr="00170CAE">
        <w:rPr>
          <w:b/>
          <w:noProof/>
        </w:rPr>
        <w:t>SaveConfigMessage</w:t>
      </w:r>
    </w:p>
    <w:p w14:paraId="5D2331EB" w14:textId="77777777" w:rsidR="00E618D0" w:rsidRPr="00E618D0" w:rsidRDefault="00E618D0" w:rsidP="00E618D0">
      <w:pPr>
        <w:pStyle w:val="BodyText"/>
        <w:rPr>
          <w:noProof/>
        </w:rPr>
      </w:pPr>
      <w:r w:rsidRPr="00E618D0">
        <w:rPr>
          <w:noProof/>
        </w:rPr>
        <w:t>The SaveConfigMessage contains the name of the configuration to save. The configuration name is a string containing a sequence of letters (A-Z) and/or numbers. Spaces are not allowed as they are not fully supported on all operating systems. The configuration name is case sensitive.</w:t>
      </w:r>
    </w:p>
    <w:p w14:paraId="2A3EFCB5" w14:textId="77777777" w:rsidR="00E618D0" w:rsidRPr="00170CAE" w:rsidRDefault="00E618D0" w:rsidP="00170CAE">
      <w:pPr>
        <w:pStyle w:val="BodyText"/>
        <w:rPr>
          <w:b/>
          <w:noProof/>
        </w:rPr>
      </w:pPr>
      <w:r w:rsidRPr="00170CAE">
        <w:rPr>
          <w:b/>
          <w:noProof/>
        </w:rPr>
        <w:t>SaveConfig Response</w:t>
      </w:r>
    </w:p>
    <w:p w14:paraId="4D717AA7" w14:textId="77777777" w:rsidR="00E618D0" w:rsidRPr="00E618D0" w:rsidRDefault="00E618D0" w:rsidP="00E618D0">
      <w:pPr>
        <w:pStyle w:val="BodyText"/>
        <w:rPr>
          <w:noProof/>
        </w:rPr>
      </w:pPr>
      <w:r w:rsidRPr="00E618D0">
        <w:rPr>
          <w:noProof/>
        </w:rPr>
        <w:t>The SaveConfigResponse contains the number of parameters saved if the save was successful. In the case of an error, the ResultCode indicates the type of error.</w:t>
      </w:r>
    </w:p>
    <w:p w14:paraId="157B3CC6" w14:textId="77777777" w:rsidR="00E618D0" w:rsidRPr="00170CAE" w:rsidRDefault="00E618D0" w:rsidP="00170CAE">
      <w:pPr>
        <w:pStyle w:val="BodyText"/>
        <w:rPr>
          <w:b/>
          <w:noProof/>
        </w:rPr>
      </w:pPr>
      <w:r w:rsidRPr="00170CAE">
        <w:rPr>
          <w:b/>
          <w:noProof/>
        </w:rPr>
        <w:t>parameters_saved</w:t>
      </w:r>
    </w:p>
    <w:p w14:paraId="33D7452F" w14:textId="77777777" w:rsidR="00E618D0" w:rsidRPr="00E618D0" w:rsidRDefault="00E618D0" w:rsidP="00E618D0">
      <w:pPr>
        <w:pStyle w:val="BodyText"/>
        <w:rPr>
          <w:noProof/>
        </w:rPr>
      </w:pPr>
      <w:r w:rsidRPr="00E618D0">
        <w:rPr>
          <w:noProof/>
        </w:rPr>
        <w:t>The parameters_saved field indicates the number of parameters saved to the named configuration. This value provides the GEMS User feedback on the number of values actually saved. This value can be compared to a later restore configuration request as a means of ensuring expected behavior.</w:t>
      </w:r>
    </w:p>
    <w:p w14:paraId="6485D9F7" w14:textId="77777777" w:rsidR="00E618D0" w:rsidRPr="00E618D0" w:rsidRDefault="00E618D0" w:rsidP="00170CAE">
      <w:pPr>
        <w:pStyle w:val="Heading4"/>
        <w:rPr>
          <w:noProof/>
        </w:rPr>
      </w:pPr>
      <w:bookmarkStart w:id="557" w:name="_Toc429665264"/>
      <w:r w:rsidRPr="00E618D0">
        <w:rPr>
          <w:noProof/>
        </w:rPr>
        <w:t>Restoring Configurations</w:t>
      </w:r>
      <w:bookmarkEnd w:id="557"/>
    </w:p>
    <w:p w14:paraId="7E07B3EA" w14:textId="77777777" w:rsidR="00E618D0" w:rsidRPr="00E618D0" w:rsidRDefault="00E618D0" w:rsidP="00E618D0">
      <w:pPr>
        <w:pStyle w:val="BodyText"/>
        <w:rPr>
          <w:noProof/>
        </w:rPr>
      </w:pPr>
      <w:r w:rsidRPr="00E618D0">
        <w:rPr>
          <w:noProof/>
        </w:rPr>
        <w:t>To restore a named configuration to a GEMS device, the GEMS user sends a LoadConfigMessage. This message identifies the name of the configuration to load. The following diagram depicts the UML structure for these messages.</w:t>
      </w:r>
    </w:p>
    <w:p w14:paraId="088E1A63" w14:textId="62C745C4" w:rsidR="00170CAE" w:rsidRPr="00170CAE" w:rsidRDefault="00565476" w:rsidP="00170CAE">
      <w:pPr>
        <w:pStyle w:val="BodyText"/>
        <w:jc w:val="center"/>
        <w:rPr>
          <w:noProof/>
        </w:rPr>
      </w:pPr>
      <w:r w:rsidRPr="003A1BE4">
        <w:rPr>
          <w:noProof/>
        </w:rPr>
        <w:drawing>
          <wp:inline distT="0" distB="0" distL="0" distR="0" wp14:anchorId="47713EDE" wp14:editId="38990E53">
            <wp:extent cx="3518535" cy="239966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8535" cy="2399665"/>
                    </a:xfrm>
                    <a:prstGeom prst="rect">
                      <a:avLst/>
                    </a:prstGeom>
                    <a:noFill/>
                    <a:ln>
                      <a:noFill/>
                    </a:ln>
                  </pic:spPr>
                </pic:pic>
              </a:graphicData>
            </a:graphic>
          </wp:inline>
        </w:drawing>
      </w:r>
    </w:p>
    <w:p w14:paraId="4E96FD8A"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17</w:t>
        </w:r>
      </w:fldSimple>
      <w:r>
        <w:t xml:space="preserve"> Load</w:t>
      </w:r>
      <w:r w:rsidR="00FA2A9B">
        <w:t xml:space="preserve"> </w:t>
      </w:r>
      <w:r>
        <w:t>Config Message Classes</w:t>
      </w:r>
    </w:p>
    <w:p w14:paraId="11896C1B" w14:textId="77777777" w:rsidR="00170CAE" w:rsidRDefault="00170CAE" w:rsidP="00170CAE">
      <w:pPr>
        <w:pStyle w:val="BodyText"/>
        <w:rPr>
          <w:noProof/>
        </w:rPr>
      </w:pPr>
      <w:r w:rsidRPr="00170CAE">
        <w:rPr>
          <w:noProof/>
        </w:rPr>
        <w:t xml:space="preserve">It is not required that the configuration contain a full set of parameter values. </w:t>
      </w:r>
    </w:p>
    <w:p w14:paraId="6004FA89" w14:textId="77777777" w:rsidR="00170CAE" w:rsidRPr="0068529F" w:rsidRDefault="00170CAE" w:rsidP="0068529F">
      <w:pPr>
        <w:pStyle w:val="BodyText"/>
        <w:rPr>
          <w:b/>
          <w:bCs/>
          <w:noProof/>
        </w:rPr>
      </w:pPr>
      <w:bookmarkStart w:id="558" w:name="_Toc429665265"/>
      <w:r w:rsidRPr="0068529F">
        <w:rPr>
          <w:b/>
          <w:bCs/>
          <w:noProof/>
        </w:rPr>
        <w:lastRenderedPageBreak/>
        <w:t>LoadConfigMessage</w:t>
      </w:r>
      <w:bookmarkEnd w:id="558"/>
    </w:p>
    <w:p w14:paraId="3A0C327C" w14:textId="77777777" w:rsidR="00170CAE" w:rsidRDefault="00170CAE" w:rsidP="00170CAE">
      <w:pPr>
        <w:pStyle w:val="BodyText"/>
        <w:rPr>
          <w:noProof/>
        </w:rPr>
      </w:pPr>
      <w:r w:rsidRPr="00170CAE">
        <w:rPr>
          <w:noProof/>
        </w:rPr>
        <w:t xml:space="preserve">The LoadConfigMes sage identifies the name of the configuration to load. </w:t>
      </w:r>
    </w:p>
    <w:p w14:paraId="00F99B4A" w14:textId="77777777" w:rsidR="00170CAE" w:rsidRPr="0068529F" w:rsidRDefault="00170CAE" w:rsidP="0068529F">
      <w:pPr>
        <w:pStyle w:val="BodyText"/>
        <w:rPr>
          <w:b/>
          <w:bCs/>
          <w:noProof/>
        </w:rPr>
      </w:pPr>
      <w:bookmarkStart w:id="559" w:name="_Toc429665266"/>
      <w:r w:rsidRPr="0068529F">
        <w:rPr>
          <w:b/>
          <w:bCs/>
          <w:noProof/>
        </w:rPr>
        <w:t>LoadConfigResponse</w:t>
      </w:r>
      <w:bookmarkEnd w:id="559"/>
    </w:p>
    <w:p w14:paraId="02C70A01" w14:textId="77777777" w:rsidR="00170CAE" w:rsidRPr="00170CAE" w:rsidRDefault="00170CAE" w:rsidP="00170CAE">
      <w:pPr>
        <w:pStyle w:val="BodyText"/>
        <w:rPr>
          <w:noProof/>
        </w:rPr>
      </w:pPr>
      <w:r w:rsidRPr="00170CAE">
        <w:rPr>
          <w:noProof/>
        </w:rPr>
        <w:t>The LoadConfigResponse contains the number of parameters loaded. If an error occurred, it also indicates whether or not the device was left in a valid state.</w:t>
      </w:r>
    </w:p>
    <w:p w14:paraId="28D76A9C" w14:textId="77777777" w:rsidR="00170CAE" w:rsidRPr="0068529F" w:rsidRDefault="00170CAE" w:rsidP="0068529F">
      <w:pPr>
        <w:pStyle w:val="BodyText"/>
        <w:rPr>
          <w:b/>
          <w:bCs/>
          <w:noProof/>
        </w:rPr>
      </w:pPr>
      <w:bookmarkStart w:id="560" w:name="_Toc429665267"/>
      <w:r w:rsidRPr="0068529F">
        <w:rPr>
          <w:b/>
          <w:bCs/>
          <w:noProof/>
        </w:rPr>
        <w:t>parameters_loaded</w:t>
      </w:r>
      <w:bookmarkEnd w:id="560"/>
    </w:p>
    <w:p w14:paraId="6B21A205" w14:textId="77777777" w:rsidR="00170CAE" w:rsidRPr="00170CAE" w:rsidRDefault="00170CAE" w:rsidP="00170CAE">
      <w:pPr>
        <w:pStyle w:val="BodyText"/>
        <w:rPr>
          <w:noProof/>
        </w:rPr>
      </w:pPr>
      <w:r w:rsidRPr="00170CAE">
        <w:rPr>
          <w:noProof/>
        </w:rPr>
        <w:t>The parameters_loaded field indicates the number of parameters affected by the LoadConfigMessage. This value provides the GEMS User feedback on the number of values actually modified. For example, a configuration containing 20 parameter values might only change five parameters. From the perspective of the GEMS device, this is a valid request. However, the GEMS User might have expected to change 20 parameters.</w:t>
      </w:r>
    </w:p>
    <w:p w14:paraId="045185FB" w14:textId="77777777" w:rsidR="00170CAE" w:rsidRPr="00170CAE" w:rsidRDefault="00170CAE" w:rsidP="00170CAE">
      <w:pPr>
        <w:pStyle w:val="Heading4"/>
        <w:rPr>
          <w:noProof/>
        </w:rPr>
      </w:pPr>
      <w:bookmarkStart w:id="561" w:name="_Toc429665268"/>
      <w:r w:rsidRPr="00170CAE">
        <w:rPr>
          <w:noProof/>
        </w:rPr>
        <w:t>Retrieving Available Configurations</w:t>
      </w:r>
      <w:bookmarkEnd w:id="561"/>
    </w:p>
    <w:p w14:paraId="468D961F" w14:textId="77777777" w:rsidR="00170CAE" w:rsidRPr="00170CAE" w:rsidRDefault="00170CAE" w:rsidP="00170CAE">
      <w:pPr>
        <w:pStyle w:val="BodyText"/>
        <w:rPr>
          <w:noProof/>
        </w:rPr>
      </w:pPr>
      <w:r w:rsidRPr="00170CAE">
        <w:rPr>
          <w:noProof/>
        </w:rPr>
        <w:t>In order to restore a named configuration to a GEMS device, the GEMS user needs to be provided a mechanism for retrieving all the configurations available. This message identifies the list of configuration names available to load. The following diagram depicts the UML structure for these messages.</w:t>
      </w:r>
    </w:p>
    <w:p w14:paraId="40C4F5FC" w14:textId="55D6BBF5" w:rsidR="00170CAE" w:rsidRPr="00170CAE" w:rsidRDefault="00565476" w:rsidP="00170CAE">
      <w:pPr>
        <w:pStyle w:val="BodyText"/>
        <w:rPr>
          <w:noProof/>
        </w:rPr>
      </w:pPr>
      <w:r w:rsidRPr="003A1BE4">
        <w:rPr>
          <w:noProof/>
        </w:rPr>
        <w:drawing>
          <wp:inline distT="0" distB="0" distL="0" distR="0" wp14:anchorId="5E859FB1" wp14:editId="5E3FEF93">
            <wp:extent cx="3898900" cy="24434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8900" cy="2443480"/>
                    </a:xfrm>
                    <a:prstGeom prst="rect">
                      <a:avLst/>
                    </a:prstGeom>
                    <a:noFill/>
                    <a:ln>
                      <a:noFill/>
                    </a:ln>
                  </pic:spPr>
                </pic:pic>
              </a:graphicData>
            </a:graphic>
          </wp:inline>
        </w:drawing>
      </w:r>
    </w:p>
    <w:p w14:paraId="5F1D8C67"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18</w:t>
        </w:r>
      </w:fldSimple>
      <w:r>
        <w:t xml:space="preserve"> Get Config List Message Classes</w:t>
      </w:r>
    </w:p>
    <w:p w14:paraId="0BA02CAE" w14:textId="77777777" w:rsidR="00170CAE" w:rsidRPr="00170CAE" w:rsidRDefault="00170CAE" w:rsidP="00170CAE">
      <w:pPr>
        <w:pStyle w:val="BodyText"/>
        <w:rPr>
          <w:b/>
          <w:noProof/>
        </w:rPr>
      </w:pPr>
      <w:r w:rsidRPr="00170CAE">
        <w:rPr>
          <w:b/>
          <w:noProof/>
        </w:rPr>
        <w:t>GetConfigListMessage</w:t>
      </w:r>
    </w:p>
    <w:p w14:paraId="1ADEB9D9" w14:textId="77777777" w:rsidR="00170CAE" w:rsidRDefault="00170CAE" w:rsidP="00170CAE">
      <w:pPr>
        <w:pStyle w:val="BodyText"/>
        <w:rPr>
          <w:noProof/>
        </w:rPr>
      </w:pPr>
      <w:r w:rsidRPr="00170CAE">
        <w:rPr>
          <w:noProof/>
        </w:rPr>
        <w:t xml:space="preserve">The GetConfigListMessage does not contain any additional information above and beyond the base message class. </w:t>
      </w:r>
    </w:p>
    <w:p w14:paraId="6D8C7ADE" w14:textId="77777777" w:rsidR="00170CAE" w:rsidRPr="00170CAE" w:rsidRDefault="00170CAE" w:rsidP="00170CAE">
      <w:pPr>
        <w:pStyle w:val="BodyText"/>
        <w:rPr>
          <w:b/>
          <w:noProof/>
        </w:rPr>
      </w:pPr>
      <w:r w:rsidRPr="00170CAE">
        <w:rPr>
          <w:b/>
          <w:noProof/>
        </w:rPr>
        <w:t>GetConfigListResponse</w:t>
      </w:r>
    </w:p>
    <w:p w14:paraId="415289F7" w14:textId="77777777" w:rsidR="00170CAE" w:rsidRPr="00170CAE" w:rsidRDefault="00170CAE" w:rsidP="00170CAE">
      <w:pPr>
        <w:pStyle w:val="BodyText"/>
        <w:rPr>
          <w:i/>
          <w:noProof/>
        </w:rPr>
      </w:pPr>
      <w:r w:rsidRPr="00170CAE">
        <w:rPr>
          <w:i/>
          <w:noProof/>
        </w:rPr>
        <w:t>configuration_name</w:t>
      </w:r>
    </w:p>
    <w:p w14:paraId="16839130" w14:textId="77777777" w:rsidR="00170CAE" w:rsidRPr="00170CAE" w:rsidRDefault="00170CAE" w:rsidP="00170CAE">
      <w:pPr>
        <w:pStyle w:val="BodyText"/>
        <w:rPr>
          <w:noProof/>
        </w:rPr>
      </w:pPr>
      <w:r w:rsidRPr="00170CAE">
        <w:rPr>
          <w:noProof/>
        </w:rPr>
        <w:t>The configuration_name field contains all of the available configuration names for the GEMS device. The format of the names is dictated by the device developer.</w:t>
      </w:r>
    </w:p>
    <w:p w14:paraId="5065AAB7" w14:textId="77777777" w:rsidR="00170CAE" w:rsidRPr="00170CAE" w:rsidRDefault="00170CAE" w:rsidP="00170CAE">
      <w:pPr>
        <w:pStyle w:val="Heading4"/>
        <w:rPr>
          <w:noProof/>
        </w:rPr>
      </w:pPr>
      <w:bookmarkStart w:id="562" w:name="_Toc429665269"/>
      <w:r w:rsidRPr="00170CAE">
        <w:rPr>
          <w:noProof/>
        </w:rPr>
        <w:t>Ping Message and Response</w:t>
      </w:r>
      <w:bookmarkEnd w:id="562"/>
    </w:p>
    <w:p w14:paraId="675304DF" w14:textId="77777777" w:rsidR="00170CAE" w:rsidRPr="00170CAE" w:rsidRDefault="00170CAE" w:rsidP="00170CAE">
      <w:pPr>
        <w:pStyle w:val="BodyText"/>
        <w:rPr>
          <w:noProof/>
        </w:rPr>
      </w:pPr>
      <w:r w:rsidRPr="00170CAE">
        <w:rPr>
          <w:noProof/>
        </w:rPr>
        <w:t>The ping message provides a simple mechanism for determining if the GEMS device is still responding to messages. The use of this message is optional. The response to the message is a Ping Response.</w:t>
      </w:r>
    </w:p>
    <w:p w14:paraId="76EEC968" w14:textId="77777777" w:rsidR="00170CAE" w:rsidRPr="00170CAE" w:rsidRDefault="00170CAE" w:rsidP="00170CAE">
      <w:pPr>
        <w:pStyle w:val="Heading2"/>
        <w:rPr>
          <w:noProof/>
        </w:rPr>
      </w:pPr>
      <w:bookmarkStart w:id="563" w:name="_Toc429665270"/>
      <w:bookmarkStart w:id="564" w:name="_Toc221011880"/>
      <w:r w:rsidRPr="00170CAE">
        <w:rPr>
          <w:noProof/>
        </w:rPr>
        <w:lastRenderedPageBreak/>
        <w:t>Directives</w:t>
      </w:r>
      <w:bookmarkEnd w:id="563"/>
      <w:bookmarkEnd w:id="564"/>
    </w:p>
    <w:p w14:paraId="41B19849" w14:textId="77777777" w:rsidR="00170CAE" w:rsidRPr="00170CAE" w:rsidRDefault="00170CAE" w:rsidP="00170CAE">
      <w:pPr>
        <w:pStyle w:val="BodyText"/>
        <w:rPr>
          <w:noProof/>
        </w:rPr>
      </w:pPr>
      <w:r w:rsidRPr="00170CAE">
        <w:rPr>
          <w:noProof/>
        </w:rPr>
        <w:t>Directives allow the GEMS user to invoke a scoped action on the GEMS device. These actions typically involve the purpose of the device rather than the configuration. For example, a device that formats space vehicle commands might have a send _vehicle _command directive. GEMS directives can have a list of parameters (or arguments) and can return values in the response.</w:t>
      </w:r>
    </w:p>
    <w:p w14:paraId="552C0BF3" w14:textId="77777777" w:rsidR="00170CAE" w:rsidRPr="00170CAE" w:rsidRDefault="00170CAE" w:rsidP="00170CAE">
      <w:pPr>
        <w:pStyle w:val="BodyText"/>
        <w:rPr>
          <w:noProof/>
        </w:rPr>
      </w:pPr>
      <w:r w:rsidRPr="00170CAE">
        <w:rPr>
          <w:noProof/>
        </w:rPr>
        <w:t>The supported directives and associated arguments are defined by the vendor as part of the device definition. The format of this definition is based on the PSM used.</w:t>
      </w:r>
    </w:p>
    <w:p w14:paraId="15D3448B" w14:textId="77777777" w:rsidR="00170CAE" w:rsidRPr="00170CAE" w:rsidRDefault="00170CAE" w:rsidP="00170CAE">
      <w:pPr>
        <w:pStyle w:val="BodyText"/>
        <w:rPr>
          <w:noProof/>
        </w:rPr>
      </w:pPr>
      <w:r w:rsidRPr="00170CAE">
        <w:rPr>
          <w:noProof/>
        </w:rPr>
        <w:t>The following diagram shows the sequence of directive messages.</w:t>
      </w:r>
    </w:p>
    <w:p w14:paraId="64F9451C" w14:textId="3B32888C" w:rsidR="00170CAE" w:rsidRPr="00170CAE" w:rsidRDefault="00565476" w:rsidP="00170CAE">
      <w:pPr>
        <w:pStyle w:val="BodyText"/>
        <w:jc w:val="center"/>
        <w:rPr>
          <w:noProof/>
        </w:rPr>
      </w:pPr>
      <w:r w:rsidRPr="003A1BE4">
        <w:rPr>
          <w:noProof/>
        </w:rPr>
        <w:drawing>
          <wp:inline distT="0" distB="0" distL="0" distR="0" wp14:anchorId="474C295C" wp14:editId="4344A31E">
            <wp:extent cx="3649980" cy="188023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9980" cy="1880235"/>
                    </a:xfrm>
                    <a:prstGeom prst="rect">
                      <a:avLst/>
                    </a:prstGeom>
                    <a:noFill/>
                    <a:ln>
                      <a:noFill/>
                    </a:ln>
                  </pic:spPr>
                </pic:pic>
              </a:graphicData>
            </a:graphic>
          </wp:inline>
        </w:drawing>
      </w:r>
    </w:p>
    <w:p w14:paraId="49DD415A"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19</w:t>
        </w:r>
      </w:fldSimple>
      <w:r>
        <w:t xml:space="preserve"> Directive Message Sequence</w:t>
      </w:r>
    </w:p>
    <w:p w14:paraId="4820EF0A" w14:textId="77777777" w:rsidR="00170CAE" w:rsidRPr="00170CAE" w:rsidRDefault="00170CAE" w:rsidP="00170CAE">
      <w:pPr>
        <w:pStyle w:val="BodyText"/>
        <w:rPr>
          <w:noProof/>
        </w:rPr>
      </w:pPr>
      <w:r w:rsidRPr="00170CAE">
        <w:rPr>
          <w:noProof/>
        </w:rPr>
        <w:t>The DirectiveMessage contains the name of the directive and the list of arguments. The response contains the name of the directive and a list of return values. If an error occurs, the ResultCode indicates the reason for the error.</w:t>
      </w:r>
    </w:p>
    <w:p w14:paraId="327F2834" w14:textId="5BA41717" w:rsidR="00170CAE" w:rsidRPr="00170CAE" w:rsidRDefault="00565476" w:rsidP="00170CAE">
      <w:pPr>
        <w:pStyle w:val="BodyText"/>
        <w:jc w:val="center"/>
        <w:rPr>
          <w:noProof/>
        </w:rPr>
      </w:pPr>
      <w:r w:rsidRPr="003A1BE4">
        <w:rPr>
          <w:noProof/>
        </w:rPr>
        <w:drawing>
          <wp:inline distT="0" distB="0" distL="0" distR="0" wp14:anchorId="4FDB8304" wp14:editId="0639349D">
            <wp:extent cx="3518535" cy="242125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8535" cy="2421255"/>
                    </a:xfrm>
                    <a:prstGeom prst="rect">
                      <a:avLst/>
                    </a:prstGeom>
                    <a:noFill/>
                    <a:ln>
                      <a:noFill/>
                    </a:ln>
                  </pic:spPr>
                </pic:pic>
              </a:graphicData>
            </a:graphic>
          </wp:inline>
        </w:drawing>
      </w:r>
    </w:p>
    <w:p w14:paraId="53361700" w14:textId="77777777" w:rsidR="008522DD" w:rsidRDefault="008522DD" w:rsidP="008522DD">
      <w:pPr>
        <w:pStyle w:val="Caption"/>
      </w:pPr>
      <w:bookmarkStart w:id="565" w:name="_Toc429665271"/>
      <w:r>
        <w:t xml:space="preserve">Figure </w:t>
      </w:r>
      <w:fldSimple w:instr=" STYLEREF 1 \s ">
        <w:r w:rsidR="00BE488E">
          <w:rPr>
            <w:noProof/>
          </w:rPr>
          <w:t>6</w:t>
        </w:r>
      </w:fldSimple>
      <w:r>
        <w:t>.</w:t>
      </w:r>
      <w:fldSimple w:instr=" SEQ Figure \* ARABIC \s 1 ">
        <w:r w:rsidR="00BE488E">
          <w:rPr>
            <w:noProof/>
          </w:rPr>
          <w:t>20</w:t>
        </w:r>
      </w:fldSimple>
      <w:r>
        <w:t xml:space="preserve"> Directive Message Classes</w:t>
      </w:r>
    </w:p>
    <w:p w14:paraId="5D1D391C" w14:textId="77777777" w:rsidR="00170CAE" w:rsidRPr="00170CAE" w:rsidRDefault="00170CAE" w:rsidP="00170CAE">
      <w:pPr>
        <w:pStyle w:val="Heading3"/>
        <w:rPr>
          <w:noProof/>
        </w:rPr>
      </w:pPr>
      <w:bookmarkStart w:id="566" w:name="_Toc221011881"/>
      <w:r w:rsidRPr="00170CAE">
        <w:rPr>
          <w:noProof/>
        </w:rPr>
        <w:t>DirectiveMessage</w:t>
      </w:r>
      <w:bookmarkEnd w:id="565"/>
      <w:bookmarkEnd w:id="566"/>
    </w:p>
    <w:p w14:paraId="4524C668" w14:textId="77777777" w:rsidR="00170CAE" w:rsidRPr="00170CAE" w:rsidRDefault="00170CAE" w:rsidP="00170CAE">
      <w:pPr>
        <w:pStyle w:val="BodyText"/>
        <w:rPr>
          <w:noProof/>
        </w:rPr>
      </w:pPr>
      <w:r w:rsidRPr="00170CAE">
        <w:rPr>
          <w:noProof/>
        </w:rPr>
        <w:t>The DirectiveMessage contains the name of the directive and a list of arguments.</w:t>
      </w:r>
    </w:p>
    <w:p w14:paraId="2EDC5874" w14:textId="77777777" w:rsidR="00170CAE" w:rsidRPr="00170CAE" w:rsidRDefault="00170CAE" w:rsidP="00170CAE">
      <w:pPr>
        <w:pStyle w:val="Heading3"/>
        <w:rPr>
          <w:noProof/>
        </w:rPr>
      </w:pPr>
      <w:bookmarkStart w:id="567" w:name="_Toc429665272"/>
      <w:bookmarkStart w:id="568" w:name="_Toc221011882"/>
      <w:r w:rsidRPr="00170CAE">
        <w:rPr>
          <w:noProof/>
        </w:rPr>
        <w:t>DirectiveResponse</w:t>
      </w:r>
      <w:bookmarkEnd w:id="567"/>
      <w:bookmarkEnd w:id="568"/>
    </w:p>
    <w:p w14:paraId="563A175B" w14:textId="77777777" w:rsidR="008428A9" w:rsidRDefault="00170CAE" w:rsidP="00170CAE">
      <w:pPr>
        <w:pStyle w:val="BodyText"/>
        <w:rPr>
          <w:noProof/>
        </w:rPr>
      </w:pPr>
      <w:r w:rsidRPr="00170CAE">
        <w:rPr>
          <w:noProof/>
        </w:rPr>
        <w:t>The DirectiveResponse contains the name of the directive and a list of return values. The name is provided to allow the GEMS user to correlate the response with the original directive.</w:t>
      </w:r>
    </w:p>
    <w:p w14:paraId="0D9EE743" w14:textId="77777777" w:rsidR="008F2B10" w:rsidRDefault="008F2B10" w:rsidP="00C84F3A">
      <w:pPr>
        <w:pStyle w:val="Heading2"/>
        <w:rPr>
          <w:noProof/>
        </w:rPr>
      </w:pPr>
      <w:bookmarkStart w:id="569" w:name="_Toc221011883"/>
      <w:r>
        <w:rPr>
          <w:noProof/>
        </w:rPr>
        <w:lastRenderedPageBreak/>
        <w:t>Asynchronous Status Messages</w:t>
      </w:r>
      <w:bookmarkEnd w:id="569"/>
    </w:p>
    <w:p w14:paraId="241AA9B7" w14:textId="77777777" w:rsidR="008F2B10" w:rsidRDefault="008F2B10" w:rsidP="00170CAE">
      <w:pPr>
        <w:pStyle w:val="BodyText"/>
        <w:rPr>
          <w:noProof/>
        </w:rPr>
      </w:pPr>
      <w:r>
        <w:rPr>
          <w:noProof/>
        </w:rPr>
        <w:t>Asynchronous status messages allow users to obtain parameter values through a push mechanism. These are normally provided either periodically, or on change. The messages are structure</w:t>
      </w:r>
      <w:r w:rsidR="009344C4">
        <w:rPr>
          <w:noProof/>
        </w:rPr>
        <w:t>d</w:t>
      </w:r>
      <w:r>
        <w:rPr>
          <w:noProof/>
        </w:rPr>
        <w:t xml:space="preserve"> as ResponseMessages with a result_description and a ResultCode. The purpose of this structure is to allow the GEMS Device to communicate any non-nominal conditions to the GEMS user in the event that the periodic status update fails. It also allows GEMS user software to handle the message in a similar fashion to normal response messages.</w:t>
      </w:r>
    </w:p>
    <w:p w14:paraId="2DEDAA0C" w14:textId="77777777" w:rsidR="008F2B10" w:rsidRDefault="008F2B10" w:rsidP="00170CAE">
      <w:pPr>
        <w:pStyle w:val="BodyText"/>
        <w:rPr>
          <w:noProof/>
        </w:rPr>
      </w:pPr>
      <w:r>
        <w:rPr>
          <w:noProof/>
        </w:rPr>
        <w:t>The following diagram shows the sequence of an AsyncStatusMessage. The configuration of the message occurs using the SetConfigMessage. Then the GEMS device enters a polling loop in which it generates AsyncStatusMessages at the configured rate.</w:t>
      </w:r>
    </w:p>
    <w:p w14:paraId="11A15CAA" w14:textId="7B75493B" w:rsidR="008F2B10" w:rsidRDefault="00565476" w:rsidP="00170CAE">
      <w:pPr>
        <w:pStyle w:val="BodyText"/>
        <w:rPr>
          <w:noProof/>
        </w:rPr>
      </w:pPr>
      <w:r w:rsidRPr="003A1BE4">
        <w:rPr>
          <w:noProof/>
        </w:rPr>
        <w:drawing>
          <wp:inline distT="0" distB="0" distL="0" distR="0" wp14:anchorId="333E0D11" wp14:editId="4836DAD0">
            <wp:extent cx="2487295" cy="262636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295" cy="2626360"/>
                    </a:xfrm>
                    <a:prstGeom prst="rect">
                      <a:avLst/>
                    </a:prstGeom>
                    <a:noFill/>
                    <a:ln>
                      <a:noFill/>
                    </a:ln>
                  </pic:spPr>
                </pic:pic>
              </a:graphicData>
            </a:graphic>
          </wp:inline>
        </w:drawing>
      </w:r>
    </w:p>
    <w:p w14:paraId="766C921D" w14:textId="77777777" w:rsidR="008F2B10" w:rsidRDefault="008F2B10" w:rsidP="008F2B10">
      <w:pPr>
        <w:pStyle w:val="Caption"/>
      </w:pPr>
      <w:r>
        <w:t xml:space="preserve">Figure </w:t>
      </w:r>
      <w:fldSimple w:instr=" STYLEREF 1 \s ">
        <w:r w:rsidR="00BE488E">
          <w:rPr>
            <w:noProof/>
          </w:rPr>
          <w:t>6</w:t>
        </w:r>
      </w:fldSimple>
      <w:r>
        <w:t>.</w:t>
      </w:r>
      <w:fldSimple w:instr=" SEQ Figure \* ARABIC \s 1 ">
        <w:r w:rsidR="00BE488E">
          <w:rPr>
            <w:noProof/>
          </w:rPr>
          <w:t>21</w:t>
        </w:r>
      </w:fldSimple>
      <w:r>
        <w:t xml:space="preserve"> Asynchronous Status Message</w:t>
      </w:r>
    </w:p>
    <w:p w14:paraId="3E2E50C1" w14:textId="77777777" w:rsidR="008F2B10" w:rsidRPr="00170CAE" w:rsidRDefault="008F2B10" w:rsidP="008F2B10">
      <w:pPr>
        <w:pStyle w:val="BodyText"/>
        <w:rPr>
          <w:noProof/>
        </w:rPr>
      </w:pPr>
      <w:r w:rsidRPr="00170CAE">
        <w:rPr>
          <w:noProof/>
        </w:rPr>
        <w:t xml:space="preserve">The </w:t>
      </w:r>
      <w:r>
        <w:rPr>
          <w:noProof/>
        </w:rPr>
        <w:t>AsyncStatusMessage</w:t>
      </w:r>
      <w:r w:rsidRPr="00170CAE">
        <w:rPr>
          <w:noProof/>
        </w:rPr>
        <w:t xml:space="preserve"> contains </w:t>
      </w:r>
      <w:r>
        <w:rPr>
          <w:noProof/>
        </w:rPr>
        <w:t>a list of parameters</w:t>
      </w:r>
      <w:r w:rsidRPr="00170CAE">
        <w:rPr>
          <w:noProof/>
        </w:rPr>
        <w:t xml:space="preserve">. The </w:t>
      </w:r>
      <w:r>
        <w:rPr>
          <w:noProof/>
        </w:rPr>
        <w:t>list of parameters may be all or a subset of the parameters available on the GEMS Device</w:t>
      </w:r>
      <w:r w:rsidRPr="00170CAE">
        <w:rPr>
          <w:noProof/>
        </w:rPr>
        <w:t>.</w:t>
      </w:r>
      <w:r>
        <w:rPr>
          <w:noProof/>
        </w:rPr>
        <w:t xml:space="preserve"> The structure of the message is similar to the GetConfigResponse. If an error occurred during the asynchronous status polling, it is reflected in the ResultCode and/or the result_description.</w:t>
      </w:r>
    </w:p>
    <w:p w14:paraId="11DCDD73" w14:textId="77777777" w:rsidR="008F2B10" w:rsidRDefault="008F2B10" w:rsidP="008F2B10">
      <w:pPr>
        <w:pStyle w:val="Caption"/>
      </w:pPr>
    </w:p>
    <w:p w14:paraId="61283661" w14:textId="5A5F3C20" w:rsidR="008F2B10" w:rsidRDefault="00565476" w:rsidP="00170CAE">
      <w:pPr>
        <w:pStyle w:val="BodyText"/>
        <w:rPr>
          <w:noProof/>
        </w:rPr>
      </w:pPr>
      <w:r w:rsidRPr="003A1BE4">
        <w:rPr>
          <w:noProof/>
        </w:rPr>
        <w:drawing>
          <wp:inline distT="0" distB="0" distL="0" distR="0" wp14:anchorId="6E880C21" wp14:editId="5D427A6B">
            <wp:extent cx="3591560" cy="238506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1560" cy="2385060"/>
                    </a:xfrm>
                    <a:prstGeom prst="rect">
                      <a:avLst/>
                    </a:prstGeom>
                    <a:noFill/>
                    <a:ln>
                      <a:noFill/>
                    </a:ln>
                  </pic:spPr>
                </pic:pic>
              </a:graphicData>
            </a:graphic>
          </wp:inline>
        </w:drawing>
      </w:r>
    </w:p>
    <w:p w14:paraId="5EBB0A84" w14:textId="77777777" w:rsidR="008F2B10" w:rsidRDefault="008F2B10" w:rsidP="008F2B10">
      <w:pPr>
        <w:pStyle w:val="Caption"/>
      </w:pPr>
      <w:r>
        <w:t xml:space="preserve">Figure </w:t>
      </w:r>
      <w:fldSimple w:instr=" STYLEREF 1 \s ">
        <w:r w:rsidR="00BE488E">
          <w:rPr>
            <w:noProof/>
          </w:rPr>
          <w:t>6</w:t>
        </w:r>
      </w:fldSimple>
      <w:r>
        <w:t>.</w:t>
      </w:r>
      <w:fldSimple w:instr=" SEQ Figure \* ARABIC \s 1 ">
        <w:r w:rsidR="00BE488E">
          <w:rPr>
            <w:noProof/>
          </w:rPr>
          <w:t>22</w:t>
        </w:r>
      </w:fldSimple>
      <w:r>
        <w:t xml:space="preserve"> </w:t>
      </w:r>
      <w:proofErr w:type="spellStart"/>
      <w:r>
        <w:t>AsyncStatusMessage</w:t>
      </w:r>
      <w:proofErr w:type="spellEnd"/>
      <w:r>
        <w:t xml:space="preserve"> Class</w:t>
      </w:r>
    </w:p>
    <w:p w14:paraId="488F5DA4" w14:textId="77777777" w:rsidR="008F2B10" w:rsidRDefault="008F2B10" w:rsidP="00170CAE">
      <w:pPr>
        <w:pStyle w:val="BodyText"/>
        <w:rPr>
          <w:noProof/>
        </w:rPr>
      </w:pPr>
    </w:p>
    <w:p w14:paraId="3F0847CD" w14:textId="77777777" w:rsidR="00170CAE" w:rsidRPr="00170CAE" w:rsidRDefault="00170CAE" w:rsidP="00170CAE">
      <w:pPr>
        <w:pStyle w:val="Heading2"/>
        <w:rPr>
          <w:noProof/>
        </w:rPr>
      </w:pPr>
      <w:bookmarkStart w:id="570" w:name="_Toc429665273"/>
      <w:bookmarkStart w:id="571" w:name="_Toc221011884"/>
      <w:r w:rsidRPr="00170CAE">
        <w:rPr>
          <w:noProof/>
        </w:rPr>
        <w:t>GEMS Security</w:t>
      </w:r>
      <w:bookmarkEnd w:id="570"/>
      <w:bookmarkEnd w:id="571"/>
    </w:p>
    <w:p w14:paraId="3BB75A8A" w14:textId="77777777" w:rsidR="00170CAE" w:rsidRPr="00170CAE" w:rsidRDefault="00170CAE" w:rsidP="00170CAE">
      <w:pPr>
        <w:pStyle w:val="BodyText"/>
        <w:rPr>
          <w:noProof/>
        </w:rPr>
      </w:pPr>
      <w:r w:rsidRPr="00170CAE">
        <w:rPr>
          <w:noProof/>
        </w:rPr>
        <w:t>The GEMS PIM defines only basic security concepts. GEMS Users connecting to a GEMS device are provided a token to use for all future interactions until a Disconnect message is sent or the connection is in some way broken (e.g., the socket is disconnected). In the basic GEMS model, the content of the token is left undefined. Implementers of GEMS devices are encouraged to use the token to identify the client and the connection type. The encoding of this information varies between PSMs and between vendors.</w:t>
      </w:r>
    </w:p>
    <w:p w14:paraId="04193C86" w14:textId="77777777" w:rsidR="00170CAE" w:rsidRPr="00170CAE" w:rsidRDefault="00170CAE" w:rsidP="00630F29">
      <w:pPr>
        <w:pStyle w:val="Heading3"/>
        <w:rPr>
          <w:noProof/>
        </w:rPr>
      </w:pPr>
      <w:bookmarkStart w:id="572" w:name="_Toc429665274"/>
      <w:bookmarkStart w:id="573" w:name="_Ref190422992"/>
      <w:bookmarkStart w:id="574" w:name="_Toc221011885"/>
      <w:r w:rsidRPr="00170CAE">
        <w:rPr>
          <w:noProof/>
        </w:rPr>
        <w:t>GEMS Authentication</w:t>
      </w:r>
      <w:bookmarkEnd w:id="572"/>
      <w:bookmarkEnd w:id="573"/>
      <w:bookmarkEnd w:id="574"/>
    </w:p>
    <w:p w14:paraId="573392BB" w14:textId="77777777" w:rsidR="00170CAE" w:rsidRPr="00170CAE" w:rsidRDefault="00170CAE" w:rsidP="00630F29">
      <w:pPr>
        <w:pStyle w:val="BodyText"/>
        <w:rPr>
          <w:noProof/>
        </w:rPr>
      </w:pPr>
      <w:r w:rsidRPr="00170CAE">
        <w:rPr>
          <w:noProof/>
        </w:rPr>
        <w:t>Optionally, GEMS devices may use a lightweight authentication scheme that allows GEMS-Users to identify themselves to the server using a user name and password.  This information is passed to the server in the token field of the original Connect Request. The GEMS PIM defines only the information to be passed. It is left to the PIM and transport layers to appropriately secure the information. This is often done using transports such as SSL/TLS.</w:t>
      </w:r>
    </w:p>
    <w:p w14:paraId="7090F6A8" w14:textId="77777777" w:rsidR="00170CAE" w:rsidRPr="00170CAE" w:rsidRDefault="00170CAE" w:rsidP="00630F29">
      <w:pPr>
        <w:pStyle w:val="Heading4"/>
        <w:rPr>
          <w:noProof/>
        </w:rPr>
      </w:pPr>
      <w:bookmarkStart w:id="575" w:name="_Toc429665275"/>
      <w:r w:rsidRPr="00170CAE">
        <w:rPr>
          <w:noProof/>
        </w:rPr>
        <w:t>Authentication</w:t>
      </w:r>
      <w:bookmarkEnd w:id="575"/>
    </w:p>
    <w:p w14:paraId="04538C5D" w14:textId="77777777" w:rsidR="00170CAE" w:rsidRPr="00170CAE" w:rsidRDefault="00170CAE" w:rsidP="00170CAE">
      <w:pPr>
        <w:pStyle w:val="BodyText"/>
        <w:rPr>
          <w:noProof/>
        </w:rPr>
      </w:pPr>
      <w:r w:rsidRPr="00170CAE">
        <w:rPr>
          <w:noProof/>
        </w:rPr>
        <w:t>The GEMS-User sends a GEMS Connect Request message to the server. The connect message contains the username and password encoded as a string in the GEMS token field using the following format:</w:t>
      </w:r>
    </w:p>
    <w:p w14:paraId="143C6CAF" w14:textId="77777777" w:rsidR="00170CAE" w:rsidRPr="00170CAE" w:rsidRDefault="00170CAE" w:rsidP="00170CAE">
      <w:pPr>
        <w:pStyle w:val="BodyText"/>
        <w:rPr>
          <w:noProof/>
        </w:rPr>
      </w:pPr>
      <w:r w:rsidRPr="00170CAE">
        <w:rPr>
          <w:noProof/>
        </w:rPr>
        <w:t>up:&lt;username&gt;:&lt;password&gt;</w:t>
      </w:r>
    </w:p>
    <w:p w14:paraId="6D221F15" w14:textId="77777777" w:rsidR="00170CAE" w:rsidRPr="00170CAE" w:rsidRDefault="00170CAE" w:rsidP="00170CAE">
      <w:pPr>
        <w:pStyle w:val="BodyText"/>
        <w:rPr>
          <w:noProof/>
        </w:rPr>
      </w:pPr>
      <w:r w:rsidRPr="00170CAE">
        <w:rPr>
          <w:noProof/>
        </w:rPr>
        <w:t>The prefix up indicates that a username:password pair follows. The intention is to allow other forms of credentials such as a digital certificate encoded in base64 etc. Only the up form is currently defined.</w:t>
      </w:r>
    </w:p>
    <w:p w14:paraId="510F5A98" w14:textId="77777777" w:rsidR="00170CAE" w:rsidRPr="00170CAE" w:rsidRDefault="00170CAE" w:rsidP="00170CAE">
      <w:pPr>
        <w:pStyle w:val="BodyText"/>
        <w:rPr>
          <w:noProof/>
        </w:rPr>
      </w:pPr>
      <w:r w:rsidRPr="00170CAE">
        <w:rPr>
          <w:noProof/>
        </w:rPr>
        <w:t>The following provides an example authentication token with the user john and password John’sSecret#1</w:t>
      </w:r>
    </w:p>
    <w:p w14:paraId="55135DB2" w14:textId="77777777" w:rsidR="00170CAE" w:rsidRPr="00170CAE" w:rsidRDefault="00170CAE" w:rsidP="00170CAE">
      <w:pPr>
        <w:pStyle w:val="BodyText"/>
        <w:rPr>
          <w:noProof/>
        </w:rPr>
      </w:pPr>
      <w:r w:rsidRPr="00170CAE">
        <w:rPr>
          <w:noProof/>
        </w:rPr>
        <w:t>up:john:John’sSecret#1</w:t>
      </w:r>
    </w:p>
    <w:p w14:paraId="62FE65C1" w14:textId="77777777" w:rsidR="00170CAE" w:rsidRPr="00170CAE" w:rsidRDefault="00170CAE" w:rsidP="00170CAE">
      <w:pPr>
        <w:pStyle w:val="Heading4"/>
        <w:rPr>
          <w:noProof/>
        </w:rPr>
      </w:pPr>
      <w:bookmarkStart w:id="576" w:name="_Toc429665276"/>
      <w:r w:rsidRPr="00170CAE">
        <w:rPr>
          <w:noProof/>
        </w:rPr>
        <w:t>Successful Authentication Response</w:t>
      </w:r>
      <w:bookmarkEnd w:id="576"/>
    </w:p>
    <w:p w14:paraId="54929320" w14:textId="77777777" w:rsidR="00170CAE" w:rsidRPr="00170CAE" w:rsidRDefault="00170CAE" w:rsidP="00630F29">
      <w:pPr>
        <w:pStyle w:val="BodyText"/>
        <w:rPr>
          <w:noProof/>
        </w:rPr>
      </w:pPr>
      <w:r w:rsidRPr="00170CAE">
        <w:rPr>
          <w:noProof/>
        </w:rPr>
        <w:t>If the username and password successfully authenticate, the a GEMS Connect Response is returned indicating success and providing the token to use for all subsequent transactions. The content of returned token is implementation specific.</w:t>
      </w:r>
    </w:p>
    <w:p w14:paraId="16230FB0" w14:textId="77777777" w:rsidR="00170CAE" w:rsidRPr="00170CAE" w:rsidRDefault="00170CAE" w:rsidP="00170CAE">
      <w:pPr>
        <w:pStyle w:val="Heading4"/>
        <w:rPr>
          <w:noProof/>
        </w:rPr>
      </w:pPr>
      <w:bookmarkStart w:id="577" w:name="_Toc429665277"/>
      <w:r w:rsidRPr="00170CAE">
        <w:rPr>
          <w:noProof/>
        </w:rPr>
        <w:t>Failed Authentication Response</w:t>
      </w:r>
      <w:bookmarkEnd w:id="577"/>
    </w:p>
    <w:p w14:paraId="5A1D9D57" w14:textId="77777777" w:rsidR="00170CAE" w:rsidRPr="00170CAE" w:rsidRDefault="00170CAE" w:rsidP="00630F29">
      <w:pPr>
        <w:pStyle w:val="BodyText"/>
        <w:rPr>
          <w:noProof/>
        </w:rPr>
      </w:pPr>
      <w:r w:rsidRPr="00170CAE">
        <w:rPr>
          <w:noProof/>
        </w:rPr>
        <w:t>If the authentication fails, the server responds with ACCESS_DENIED and the description: “Authentication failed”. Note that there is no additional information about why the authentication failed.</w:t>
      </w:r>
    </w:p>
    <w:p w14:paraId="3D29FA9B" w14:textId="77777777" w:rsidR="00170CAE" w:rsidRPr="00170CAE" w:rsidRDefault="00170CAE" w:rsidP="00170CAE">
      <w:pPr>
        <w:pStyle w:val="Heading2"/>
        <w:rPr>
          <w:noProof/>
        </w:rPr>
      </w:pPr>
      <w:bookmarkStart w:id="578" w:name="_Toc429665278"/>
      <w:bookmarkStart w:id="579" w:name="_Toc221011886"/>
      <w:r w:rsidRPr="00170CAE">
        <w:rPr>
          <w:noProof/>
        </w:rPr>
        <w:t>GEMS Internationalization</w:t>
      </w:r>
      <w:bookmarkEnd w:id="578"/>
      <w:bookmarkEnd w:id="579"/>
    </w:p>
    <w:p w14:paraId="0E7FEAA6" w14:textId="77777777" w:rsidR="00E618D0" w:rsidRDefault="00170CAE" w:rsidP="00170CAE">
      <w:pPr>
        <w:pStyle w:val="BodyText"/>
        <w:rPr>
          <w:noProof/>
        </w:rPr>
      </w:pPr>
      <w:r w:rsidRPr="00170CAE">
        <w:rPr>
          <w:noProof/>
        </w:rPr>
        <w:t>At this time no consideration is provided for internationalization.</w:t>
      </w:r>
    </w:p>
    <w:p w14:paraId="5C5989B7" w14:textId="77777777" w:rsidR="00170CAE" w:rsidRPr="00170CAE" w:rsidRDefault="00170CAE" w:rsidP="00170CAE">
      <w:pPr>
        <w:pStyle w:val="Heading2"/>
        <w:rPr>
          <w:noProof/>
        </w:rPr>
      </w:pPr>
      <w:bookmarkStart w:id="580" w:name="_Toc429665279"/>
      <w:bookmarkStart w:id="581" w:name="_Ref189214233"/>
      <w:bookmarkStart w:id="582" w:name="_Toc221011887"/>
      <w:r w:rsidRPr="00170CAE">
        <w:rPr>
          <w:noProof/>
        </w:rPr>
        <w:t>Standard Devices</w:t>
      </w:r>
      <w:bookmarkEnd w:id="580"/>
      <w:bookmarkEnd w:id="581"/>
      <w:bookmarkEnd w:id="582"/>
    </w:p>
    <w:p w14:paraId="72052026" w14:textId="77777777" w:rsidR="00E618D0" w:rsidRDefault="00170CAE" w:rsidP="00170CAE">
      <w:pPr>
        <w:pStyle w:val="BodyText"/>
        <w:rPr>
          <w:noProof/>
        </w:rPr>
      </w:pPr>
      <w:r w:rsidRPr="00170CAE">
        <w:rPr>
          <w:noProof/>
        </w:rPr>
        <w:t>In future revisions this section will contain industry standard device definitions. The intent of these definitions is to offer a degree of interoperability across device vendors. This allows GEMS users to swap GEMS devices of like types with minimal impact to application software.</w:t>
      </w:r>
    </w:p>
    <w:p w14:paraId="49AF3682" w14:textId="77777777" w:rsidR="00170CAE" w:rsidRPr="00170CAE" w:rsidRDefault="00170CAE" w:rsidP="00170CAE">
      <w:pPr>
        <w:pStyle w:val="Heading2"/>
        <w:rPr>
          <w:noProof/>
        </w:rPr>
      </w:pPr>
      <w:bookmarkStart w:id="583" w:name="_Toc429665280"/>
      <w:bookmarkStart w:id="584" w:name="_Ref189213541"/>
      <w:bookmarkStart w:id="585" w:name="_Ref189222241"/>
      <w:bookmarkStart w:id="586" w:name="_Ref189461863"/>
      <w:bookmarkStart w:id="587" w:name="_Toc221011888"/>
      <w:r w:rsidRPr="00170CAE">
        <w:rPr>
          <w:noProof/>
        </w:rPr>
        <w:t>Device Definitions</w:t>
      </w:r>
      <w:bookmarkEnd w:id="583"/>
      <w:bookmarkEnd w:id="584"/>
      <w:bookmarkEnd w:id="585"/>
      <w:bookmarkEnd w:id="586"/>
      <w:bookmarkEnd w:id="587"/>
    </w:p>
    <w:p w14:paraId="61CAF7DC" w14:textId="77777777" w:rsidR="00170CAE" w:rsidRDefault="00170CAE" w:rsidP="00170CAE">
      <w:pPr>
        <w:pStyle w:val="BodyText"/>
        <w:rPr>
          <w:noProof/>
        </w:rPr>
      </w:pPr>
      <w:r w:rsidRPr="00170CAE">
        <w:rPr>
          <w:noProof/>
        </w:rPr>
        <w:t>A GEMS Device may optionally provide a GEMS Device Definition to clients. The intent of the device definition is to describe the parameters and directives supported by a GEMS Device, including textual descriptions and any constraints, in a machine-readable format. The format, and mechanism for obtaining the information, is PSM specific. A GEMS Device Definition may contain more than one device if a logical grouping of devices exists within the system.</w:t>
      </w:r>
    </w:p>
    <w:p w14:paraId="42939C92" w14:textId="77777777" w:rsidR="002D62D4" w:rsidRPr="00170CAE" w:rsidRDefault="002D62D4" w:rsidP="00170CAE">
      <w:pPr>
        <w:pStyle w:val="BodyText"/>
        <w:rPr>
          <w:noProof/>
        </w:rPr>
      </w:pPr>
      <w:r w:rsidRPr="002D62D4">
        <w:rPr>
          <w:noProof/>
        </w:rPr>
        <w:lastRenderedPageBreak/>
        <w:t>When a device definition is provided by the device vendor, it can be retrieved through various methods, e.g. manually from the vendor via some form of electronic media, file transfer, product package, or programmatically via API request to the ground equipment or software application serving the GEMS interface.</w:t>
      </w:r>
    </w:p>
    <w:p w14:paraId="49A66E31" w14:textId="77777777" w:rsidR="00170CAE" w:rsidRPr="00170CAE" w:rsidRDefault="00170CAE" w:rsidP="00170CAE">
      <w:pPr>
        <w:pStyle w:val="BodyText"/>
        <w:rPr>
          <w:noProof/>
        </w:rPr>
      </w:pPr>
      <w:r w:rsidRPr="00170CAE">
        <w:rPr>
          <w:noProof/>
        </w:rPr>
        <w:t>The GEMS Device Definition contains the following information:</w:t>
      </w:r>
    </w:p>
    <w:p w14:paraId="10DE31C2" w14:textId="77777777" w:rsidR="00170CAE" w:rsidRPr="00170CAE" w:rsidRDefault="00170CAE" w:rsidP="00170CAE">
      <w:pPr>
        <w:pStyle w:val="BodyText"/>
        <w:rPr>
          <w:noProof/>
        </w:rPr>
      </w:pPr>
      <w:r w:rsidRPr="00170CAE">
        <w:rPr>
          <w:noProof/>
        </w:rPr>
        <w:t>A list of one or more devices, each containing:</w:t>
      </w:r>
    </w:p>
    <w:p w14:paraId="37279ECB" w14:textId="77777777" w:rsidR="00170CAE" w:rsidRPr="00170CAE" w:rsidRDefault="00170CAE" w:rsidP="00170CAE">
      <w:pPr>
        <w:pStyle w:val="BodyText"/>
        <w:numPr>
          <w:ilvl w:val="0"/>
          <w:numId w:val="21"/>
        </w:numPr>
        <w:rPr>
          <w:noProof/>
        </w:rPr>
      </w:pPr>
      <w:r w:rsidRPr="00170CAE">
        <w:rPr>
          <w:noProof/>
        </w:rPr>
        <w:t>Device Target Name</w:t>
      </w:r>
    </w:p>
    <w:p w14:paraId="060397E2" w14:textId="77777777" w:rsidR="00170CAE" w:rsidRPr="00170CAE" w:rsidRDefault="002D62D4" w:rsidP="00170CAE">
      <w:pPr>
        <w:pStyle w:val="BodyText"/>
        <w:numPr>
          <w:ilvl w:val="0"/>
          <w:numId w:val="21"/>
        </w:numPr>
        <w:rPr>
          <w:noProof/>
        </w:rPr>
      </w:pPr>
      <w:r w:rsidRPr="002D62D4">
        <w:rPr>
          <w:noProof/>
        </w:rPr>
        <w:t>List of Parameter Get Definitions and/or Parameter Set Definitions</w:t>
      </w:r>
    </w:p>
    <w:p w14:paraId="52E66D2D" w14:textId="77777777" w:rsidR="00170CAE" w:rsidRPr="00170CAE" w:rsidRDefault="00170CAE" w:rsidP="00170CAE">
      <w:pPr>
        <w:pStyle w:val="BodyText"/>
        <w:numPr>
          <w:ilvl w:val="0"/>
          <w:numId w:val="21"/>
        </w:numPr>
        <w:rPr>
          <w:noProof/>
        </w:rPr>
      </w:pPr>
      <w:r w:rsidRPr="00170CAE">
        <w:rPr>
          <w:noProof/>
        </w:rPr>
        <w:t>List of Directive Definitions</w:t>
      </w:r>
    </w:p>
    <w:p w14:paraId="6CF73A67" w14:textId="77777777" w:rsidR="00170CAE" w:rsidRDefault="00170CAE" w:rsidP="00170CAE">
      <w:pPr>
        <w:pStyle w:val="BodyText"/>
        <w:rPr>
          <w:noProof/>
        </w:rPr>
      </w:pPr>
      <w:r w:rsidRPr="00170CAE">
        <w:rPr>
          <w:noProof/>
        </w:rPr>
        <w:t>The Device Target Name is the target name used in all GEMS messages when referencing the device.</w:t>
      </w:r>
    </w:p>
    <w:p w14:paraId="63886033" w14:textId="77777777" w:rsidR="002D62D4" w:rsidRDefault="002D62D4" w:rsidP="002D62D4">
      <w:pPr>
        <w:pStyle w:val="BodyText"/>
        <w:rPr>
          <w:noProof/>
        </w:rPr>
      </w:pPr>
      <w:r>
        <w:rPr>
          <w:noProof/>
        </w:rPr>
        <w:t>The device definition typically comes in an XML format for the purpose of accurately describing device capabilities, and applies to both the ASCII and XML PSMs as described in sections 7.5 and 8.5, respectively. The device definition may contain additional device capabilities such as:</w:t>
      </w:r>
    </w:p>
    <w:p w14:paraId="01DF7C31" w14:textId="77777777" w:rsidR="002D62D4" w:rsidRDefault="002D62D4" w:rsidP="0068529F">
      <w:pPr>
        <w:pStyle w:val="BodyText"/>
        <w:numPr>
          <w:ilvl w:val="0"/>
          <w:numId w:val="26"/>
        </w:numPr>
        <w:rPr>
          <w:noProof/>
        </w:rPr>
      </w:pPr>
      <w:r>
        <w:rPr>
          <w:noProof/>
        </w:rPr>
        <w:t>Async Status Message support</w:t>
      </w:r>
    </w:p>
    <w:p w14:paraId="75AC1A58" w14:textId="77777777" w:rsidR="002D62D4" w:rsidRDefault="002D62D4" w:rsidP="0068529F">
      <w:pPr>
        <w:pStyle w:val="BodyText"/>
        <w:numPr>
          <w:ilvl w:val="0"/>
          <w:numId w:val="26"/>
        </w:numPr>
        <w:rPr>
          <w:noProof/>
        </w:rPr>
      </w:pPr>
      <w:r>
        <w:rPr>
          <w:noProof/>
        </w:rPr>
        <w:t>Save Configuration Message support</w:t>
      </w:r>
    </w:p>
    <w:p w14:paraId="667BAB2A" w14:textId="77777777" w:rsidR="002D62D4" w:rsidRPr="00170CAE" w:rsidRDefault="002D62D4" w:rsidP="0068529F">
      <w:pPr>
        <w:pStyle w:val="BodyText"/>
        <w:numPr>
          <w:ilvl w:val="0"/>
          <w:numId w:val="26"/>
        </w:numPr>
        <w:rPr>
          <w:noProof/>
        </w:rPr>
      </w:pPr>
      <w:r>
        <w:rPr>
          <w:noProof/>
        </w:rPr>
        <w:t>Restore Configuration Message support</w:t>
      </w:r>
    </w:p>
    <w:p w14:paraId="31624B24" w14:textId="77777777" w:rsidR="00170CAE" w:rsidRPr="00170CAE" w:rsidRDefault="00170CAE" w:rsidP="00170CAE">
      <w:pPr>
        <w:pStyle w:val="Heading3"/>
        <w:rPr>
          <w:noProof/>
        </w:rPr>
      </w:pPr>
      <w:bookmarkStart w:id="588" w:name="_Toc429665281"/>
      <w:bookmarkStart w:id="589" w:name="_Toc221011889"/>
      <w:r w:rsidRPr="00170CAE">
        <w:rPr>
          <w:noProof/>
        </w:rPr>
        <w:t>Parameter Definitions</w:t>
      </w:r>
      <w:bookmarkEnd w:id="588"/>
      <w:bookmarkEnd w:id="589"/>
    </w:p>
    <w:p w14:paraId="22E97899" w14:textId="77777777" w:rsidR="00170CAE" w:rsidRPr="00170CAE" w:rsidRDefault="00170CAE" w:rsidP="00170CAE">
      <w:pPr>
        <w:pStyle w:val="BodyText"/>
        <w:rPr>
          <w:noProof/>
        </w:rPr>
      </w:pPr>
      <w:r w:rsidRPr="00170CAE">
        <w:rPr>
          <w:noProof/>
        </w:rPr>
        <w:t>Parameter definitions are used to define an individual parameter on a GEMS device. Parameter Definitions contain the following:</w:t>
      </w:r>
    </w:p>
    <w:p w14:paraId="71C45B39" w14:textId="77777777" w:rsidR="00170CAE" w:rsidRPr="00170CAE" w:rsidRDefault="00170CAE" w:rsidP="00170CAE">
      <w:pPr>
        <w:pStyle w:val="BodyText"/>
        <w:numPr>
          <w:ilvl w:val="0"/>
          <w:numId w:val="22"/>
        </w:numPr>
        <w:rPr>
          <w:noProof/>
        </w:rPr>
      </w:pPr>
      <w:r w:rsidRPr="00170CAE">
        <w:rPr>
          <w:noProof/>
        </w:rPr>
        <w:t>Parameter Name</w:t>
      </w:r>
    </w:p>
    <w:p w14:paraId="14EC8B27" w14:textId="77777777" w:rsidR="00170CAE" w:rsidRPr="00170CAE" w:rsidRDefault="00170CAE" w:rsidP="00170CAE">
      <w:pPr>
        <w:pStyle w:val="BodyText"/>
        <w:numPr>
          <w:ilvl w:val="0"/>
          <w:numId w:val="22"/>
        </w:numPr>
        <w:rPr>
          <w:noProof/>
        </w:rPr>
      </w:pPr>
      <w:r w:rsidRPr="00170CAE">
        <w:rPr>
          <w:noProof/>
        </w:rPr>
        <w:t>Parameter Type</w:t>
      </w:r>
    </w:p>
    <w:p w14:paraId="51A30AF1" w14:textId="77777777" w:rsidR="00170CAE" w:rsidRPr="00170CAE" w:rsidRDefault="00170CAE" w:rsidP="00170CAE">
      <w:pPr>
        <w:pStyle w:val="BodyText"/>
        <w:numPr>
          <w:ilvl w:val="0"/>
          <w:numId w:val="22"/>
        </w:numPr>
        <w:rPr>
          <w:noProof/>
        </w:rPr>
      </w:pPr>
      <w:r w:rsidRPr="00170CAE">
        <w:rPr>
          <w:noProof/>
        </w:rPr>
        <w:t>Description of the parameter (free text)</w:t>
      </w:r>
    </w:p>
    <w:p w14:paraId="76E7AD18" w14:textId="77777777" w:rsidR="00170CAE" w:rsidRPr="00170CAE" w:rsidRDefault="00170CAE" w:rsidP="00170CAE">
      <w:pPr>
        <w:pStyle w:val="BodyText"/>
        <w:numPr>
          <w:ilvl w:val="0"/>
          <w:numId w:val="22"/>
        </w:numPr>
        <w:rPr>
          <w:noProof/>
        </w:rPr>
      </w:pPr>
      <w:r w:rsidRPr="00170CAE">
        <w:rPr>
          <w:noProof/>
        </w:rPr>
        <w:t>A list of constraints, if any, restricting values of the parameter</w:t>
      </w:r>
    </w:p>
    <w:p w14:paraId="30E860FD" w14:textId="77777777" w:rsidR="00170CAE" w:rsidRPr="00170CAE" w:rsidRDefault="00170CAE" w:rsidP="00170CAE">
      <w:pPr>
        <w:pStyle w:val="BodyText"/>
        <w:rPr>
          <w:noProof/>
        </w:rPr>
      </w:pPr>
      <w:r w:rsidRPr="00170CAE">
        <w:rPr>
          <w:noProof/>
        </w:rPr>
        <w:t>Parameter constraints may contain one or more of the following:</w:t>
      </w:r>
    </w:p>
    <w:p w14:paraId="5DDD99B5" w14:textId="77777777" w:rsidR="00170CAE" w:rsidRPr="00170CAE" w:rsidRDefault="00170CAE" w:rsidP="00170CAE">
      <w:pPr>
        <w:pStyle w:val="BodyText"/>
        <w:numPr>
          <w:ilvl w:val="0"/>
          <w:numId w:val="23"/>
        </w:numPr>
        <w:rPr>
          <w:noProof/>
        </w:rPr>
      </w:pPr>
      <w:r w:rsidRPr="00170CAE">
        <w:rPr>
          <w:noProof/>
        </w:rPr>
        <w:t>maximum/minimum/fixed length  (applies to strings)</w:t>
      </w:r>
    </w:p>
    <w:p w14:paraId="195E9FC1" w14:textId="77777777" w:rsidR="00170CAE" w:rsidRPr="00170CAE" w:rsidRDefault="00170CAE" w:rsidP="00170CAE">
      <w:pPr>
        <w:pStyle w:val="BodyText"/>
        <w:numPr>
          <w:ilvl w:val="0"/>
          <w:numId w:val="23"/>
        </w:numPr>
        <w:rPr>
          <w:noProof/>
        </w:rPr>
      </w:pPr>
      <w:r w:rsidRPr="00170CAE">
        <w:rPr>
          <w:noProof/>
        </w:rPr>
        <w:t>pattern as a regular expression (applies to strings)</w:t>
      </w:r>
    </w:p>
    <w:p w14:paraId="5E237146" w14:textId="77777777" w:rsidR="00170CAE" w:rsidRPr="00170CAE" w:rsidRDefault="00170CAE" w:rsidP="00170CAE">
      <w:pPr>
        <w:pStyle w:val="BodyText"/>
        <w:numPr>
          <w:ilvl w:val="0"/>
          <w:numId w:val="23"/>
        </w:numPr>
        <w:rPr>
          <w:noProof/>
        </w:rPr>
      </w:pPr>
      <w:r w:rsidRPr="00170CAE">
        <w:rPr>
          <w:noProof/>
        </w:rPr>
        <w:t>enumerated list of values (applies to strings)</w:t>
      </w:r>
    </w:p>
    <w:p w14:paraId="10BD732F" w14:textId="77777777" w:rsidR="00170CAE" w:rsidRPr="00170CAE" w:rsidRDefault="00170CAE" w:rsidP="00170CAE">
      <w:pPr>
        <w:pStyle w:val="BodyText"/>
        <w:numPr>
          <w:ilvl w:val="0"/>
          <w:numId w:val="23"/>
        </w:numPr>
        <w:rPr>
          <w:noProof/>
        </w:rPr>
      </w:pPr>
      <w:r w:rsidRPr="00170CAE">
        <w:rPr>
          <w:noProof/>
        </w:rPr>
        <w:t>inclusive maximum/minimum values (applies to numeric and time values)</w:t>
      </w:r>
    </w:p>
    <w:p w14:paraId="4EF88300" w14:textId="77777777" w:rsidR="00170CAE" w:rsidRPr="00170CAE" w:rsidRDefault="00170CAE" w:rsidP="00170CAE">
      <w:pPr>
        <w:pStyle w:val="BodyText"/>
        <w:numPr>
          <w:ilvl w:val="0"/>
          <w:numId w:val="23"/>
        </w:numPr>
        <w:rPr>
          <w:noProof/>
        </w:rPr>
      </w:pPr>
      <w:r w:rsidRPr="00170CAE">
        <w:rPr>
          <w:noProof/>
        </w:rPr>
        <w:t>exclusive maximum/minimum values (applies to numeric and time values)</w:t>
      </w:r>
    </w:p>
    <w:p w14:paraId="2EC6884B" w14:textId="77777777" w:rsidR="00170CAE" w:rsidRPr="00170CAE" w:rsidRDefault="00170CAE" w:rsidP="00170CAE">
      <w:pPr>
        <w:pStyle w:val="BodyText"/>
        <w:numPr>
          <w:ilvl w:val="0"/>
          <w:numId w:val="23"/>
        </w:numPr>
        <w:rPr>
          <w:noProof/>
        </w:rPr>
      </w:pPr>
      <w:r w:rsidRPr="00170CAE">
        <w:rPr>
          <w:noProof/>
        </w:rPr>
        <w:t>maximum/minimum number of nano seconds (applies to time values)</w:t>
      </w:r>
    </w:p>
    <w:p w14:paraId="1167714D" w14:textId="77777777" w:rsidR="00170CAE" w:rsidRPr="00170CAE" w:rsidRDefault="00170CAE" w:rsidP="00170CAE">
      <w:pPr>
        <w:pStyle w:val="BodyText"/>
        <w:rPr>
          <w:noProof/>
        </w:rPr>
      </w:pPr>
      <w:r w:rsidRPr="00170CAE">
        <w:rPr>
          <w:noProof/>
        </w:rPr>
        <w:t>For parameter arrays (i.e. lists), the multiplicity attribute defines the number of items that the array can contain.  For example, a multiplicity of 5 indicates that the array may contain between 0 and 5 elements.  A multiplicity of -1 indicates that the array is unbounded.</w:t>
      </w:r>
    </w:p>
    <w:p w14:paraId="48725876" w14:textId="77777777" w:rsidR="00170CAE" w:rsidRPr="00170CAE" w:rsidRDefault="00170CAE" w:rsidP="00602157">
      <w:pPr>
        <w:pStyle w:val="Heading3"/>
        <w:rPr>
          <w:noProof/>
        </w:rPr>
      </w:pPr>
      <w:bookmarkStart w:id="590" w:name="_Toc429665282"/>
      <w:bookmarkStart w:id="591" w:name="_Toc221011890"/>
      <w:r w:rsidRPr="00170CAE">
        <w:rPr>
          <w:noProof/>
        </w:rPr>
        <w:t>Parameter Set Definitions</w:t>
      </w:r>
      <w:bookmarkEnd w:id="590"/>
      <w:bookmarkEnd w:id="591"/>
    </w:p>
    <w:p w14:paraId="65B87743" w14:textId="77777777" w:rsidR="00170CAE" w:rsidRPr="00170CAE" w:rsidRDefault="00170CAE" w:rsidP="00170CAE">
      <w:pPr>
        <w:pStyle w:val="BodyText"/>
        <w:rPr>
          <w:noProof/>
        </w:rPr>
      </w:pPr>
      <w:r w:rsidRPr="00170CAE">
        <w:rPr>
          <w:noProof/>
        </w:rPr>
        <w:t>Parameter Set definitions contain the following:</w:t>
      </w:r>
    </w:p>
    <w:p w14:paraId="70C441B8" w14:textId="77777777" w:rsidR="00170CAE" w:rsidRPr="00170CAE" w:rsidRDefault="00170CAE" w:rsidP="00170CAE">
      <w:pPr>
        <w:pStyle w:val="BodyText"/>
        <w:numPr>
          <w:ilvl w:val="0"/>
          <w:numId w:val="24"/>
        </w:numPr>
        <w:rPr>
          <w:noProof/>
        </w:rPr>
      </w:pPr>
      <w:r w:rsidRPr="00170CAE">
        <w:rPr>
          <w:noProof/>
        </w:rPr>
        <w:t>Name</w:t>
      </w:r>
    </w:p>
    <w:p w14:paraId="341A1DC4" w14:textId="77777777" w:rsidR="00170CAE" w:rsidRPr="00170CAE" w:rsidRDefault="00170CAE" w:rsidP="00170CAE">
      <w:pPr>
        <w:pStyle w:val="BodyText"/>
        <w:numPr>
          <w:ilvl w:val="0"/>
          <w:numId w:val="24"/>
        </w:numPr>
        <w:rPr>
          <w:noProof/>
        </w:rPr>
      </w:pPr>
      <w:r w:rsidRPr="00170CAE">
        <w:rPr>
          <w:noProof/>
        </w:rPr>
        <w:lastRenderedPageBreak/>
        <w:t>Description of the parameter set (free text)</w:t>
      </w:r>
    </w:p>
    <w:p w14:paraId="68F4ADA9" w14:textId="77777777" w:rsidR="00170CAE" w:rsidRPr="00170CAE" w:rsidRDefault="00170CAE" w:rsidP="00170CAE">
      <w:pPr>
        <w:pStyle w:val="BodyText"/>
        <w:numPr>
          <w:ilvl w:val="0"/>
          <w:numId w:val="24"/>
        </w:numPr>
        <w:rPr>
          <w:noProof/>
        </w:rPr>
      </w:pPr>
      <w:r w:rsidRPr="00170CAE">
        <w:rPr>
          <w:noProof/>
        </w:rPr>
        <w:t>List of Parameter Definitions as defined in 6.8.1</w:t>
      </w:r>
    </w:p>
    <w:p w14:paraId="0DB714D9" w14:textId="77777777" w:rsidR="00170CAE" w:rsidRPr="00170CAE" w:rsidRDefault="00170CAE" w:rsidP="00602157">
      <w:pPr>
        <w:pStyle w:val="Heading3"/>
        <w:rPr>
          <w:noProof/>
        </w:rPr>
      </w:pPr>
      <w:bookmarkStart w:id="592" w:name="_Toc429665283"/>
      <w:bookmarkStart w:id="593" w:name="_Toc221011891"/>
      <w:r w:rsidRPr="00170CAE">
        <w:rPr>
          <w:noProof/>
        </w:rPr>
        <w:t>Directive Definitions</w:t>
      </w:r>
      <w:bookmarkEnd w:id="592"/>
      <w:bookmarkEnd w:id="593"/>
    </w:p>
    <w:p w14:paraId="43A78440" w14:textId="77777777" w:rsidR="00170CAE" w:rsidRPr="00170CAE" w:rsidRDefault="00170CAE" w:rsidP="00170CAE">
      <w:pPr>
        <w:pStyle w:val="BodyText"/>
        <w:rPr>
          <w:noProof/>
        </w:rPr>
      </w:pPr>
      <w:r w:rsidRPr="00170CAE">
        <w:rPr>
          <w:noProof/>
        </w:rPr>
        <w:t>Directive definitions are used to define the directives supported by a GEMS Device. Parameter Definitions are used to define the arguments and return values of the directive.</w:t>
      </w:r>
    </w:p>
    <w:p w14:paraId="0C8966AA" w14:textId="77777777" w:rsidR="00170CAE" w:rsidRPr="00170CAE" w:rsidRDefault="00170CAE" w:rsidP="00170CAE">
      <w:pPr>
        <w:pStyle w:val="BodyText"/>
        <w:rPr>
          <w:noProof/>
        </w:rPr>
      </w:pPr>
      <w:r w:rsidRPr="00170CAE">
        <w:rPr>
          <w:noProof/>
        </w:rPr>
        <w:t>Each Directive Definition includes the following:</w:t>
      </w:r>
    </w:p>
    <w:p w14:paraId="0E345251" w14:textId="77777777" w:rsidR="00170CAE" w:rsidRPr="00170CAE" w:rsidRDefault="00170CAE" w:rsidP="00170CAE">
      <w:pPr>
        <w:pStyle w:val="BodyText"/>
        <w:numPr>
          <w:ilvl w:val="0"/>
          <w:numId w:val="25"/>
        </w:numPr>
        <w:rPr>
          <w:noProof/>
        </w:rPr>
      </w:pPr>
      <w:r w:rsidRPr="00170CAE">
        <w:rPr>
          <w:noProof/>
        </w:rPr>
        <w:t>Directive Name</w:t>
      </w:r>
    </w:p>
    <w:p w14:paraId="084696A4" w14:textId="77777777" w:rsidR="00170CAE" w:rsidRPr="00170CAE" w:rsidRDefault="00170CAE" w:rsidP="00170CAE">
      <w:pPr>
        <w:pStyle w:val="BodyText"/>
        <w:numPr>
          <w:ilvl w:val="0"/>
          <w:numId w:val="25"/>
        </w:numPr>
        <w:rPr>
          <w:noProof/>
        </w:rPr>
      </w:pPr>
      <w:r w:rsidRPr="00170CAE">
        <w:rPr>
          <w:noProof/>
        </w:rPr>
        <w:t>Description of the directive (free text)</w:t>
      </w:r>
    </w:p>
    <w:p w14:paraId="170DC14F" w14:textId="77777777" w:rsidR="00602157" w:rsidRDefault="00170CAE" w:rsidP="00170CAE">
      <w:pPr>
        <w:pStyle w:val="BodyText"/>
        <w:numPr>
          <w:ilvl w:val="0"/>
          <w:numId w:val="25"/>
        </w:numPr>
        <w:rPr>
          <w:noProof/>
        </w:rPr>
      </w:pPr>
      <w:r w:rsidRPr="00170CAE">
        <w:rPr>
          <w:noProof/>
        </w:rPr>
        <w:t>A list of arguments (represented as a list of Parameter or Parameter Set Definitions)</w:t>
      </w:r>
    </w:p>
    <w:p w14:paraId="05BDC23A" w14:textId="77777777" w:rsidR="00E618D0" w:rsidRDefault="00170CAE" w:rsidP="00170CAE">
      <w:pPr>
        <w:pStyle w:val="BodyText"/>
        <w:numPr>
          <w:ilvl w:val="0"/>
          <w:numId w:val="25"/>
        </w:numPr>
        <w:rPr>
          <w:noProof/>
        </w:rPr>
      </w:pPr>
      <w:r w:rsidRPr="00170CAE">
        <w:rPr>
          <w:noProof/>
        </w:rPr>
        <w:t>A list of return values (represented as a list of Parameter or Parameter Set Definitions)</w:t>
      </w:r>
    </w:p>
    <w:p w14:paraId="75FCF909" w14:textId="77777777" w:rsidR="000B4832" w:rsidRDefault="000B4832" w:rsidP="000B4832">
      <w:pPr>
        <w:pStyle w:val="BodyText"/>
        <w:rPr>
          <w:noProof/>
        </w:rPr>
      </w:pPr>
    </w:p>
    <w:p w14:paraId="3AEC5893" w14:textId="77777777" w:rsidR="000B4832" w:rsidRDefault="000B4832" w:rsidP="000B4832">
      <w:pPr>
        <w:pStyle w:val="BodyText"/>
        <w:rPr>
          <w:noProof/>
        </w:rPr>
      </w:pPr>
    </w:p>
    <w:p w14:paraId="0C97125D" w14:textId="77777777" w:rsidR="000B4832" w:rsidRDefault="000B4832" w:rsidP="000B4832">
      <w:pPr>
        <w:pStyle w:val="BodyText"/>
        <w:rPr>
          <w:noProof/>
        </w:rPr>
      </w:pPr>
    </w:p>
    <w:p w14:paraId="409B17FD" w14:textId="77777777" w:rsidR="000B4832" w:rsidRDefault="000B4832" w:rsidP="000B4832">
      <w:pPr>
        <w:pStyle w:val="BodyText"/>
        <w:rPr>
          <w:noProof/>
        </w:rPr>
      </w:pPr>
    </w:p>
    <w:p w14:paraId="6530413E" w14:textId="77777777" w:rsidR="000B4832" w:rsidRDefault="000B4832" w:rsidP="000B4832">
      <w:pPr>
        <w:pStyle w:val="BodyText"/>
        <w:rPr>
          <w:noProof/>
        </w:rPr>
      </w:pPr>
    </w:p>
    <w:p w14:paraId="51A50D2F" w14:textId="77777777" w:rsidR="000B4832" w:rsidRDefault="000B4832" w:rsidP="000B4832">
      <w:pPr>
        <w:pStyle w:val="BodyText"/>
        <w:rPr>
          <w:noProof/>
        </w:rPr>
      </w:pPr>
    </w:p>
    <w:p w14:paraId="0DCB07AD" w14:textId="77777777" w:rsidR="000B4832" w:rsidRDefault="000B4832" w:rsidP="000B4832">
      <w:pPr>
        <w:pStyle w:val="BodyText"/>
        <w:rPr>
          <w:noProof/>
        </w:rPr>
      </w:pPr>
    </w:p>
    <w:p w14:paraId="237DD775" w14:textId="77777777" w:rsidR="000B4832" w:rsidRDefault="000B4832" w:rsidP="000B4832">
      <w:pPr>
        <w:pStyle w:val="BodyText"/>
        <w:rPr>
          <w:noProof/>
        </w:rPr>
      </w:pPr>
    </w:p>
    <w:p w14:paraId="24FF18BD" w14:textId="77777777" w:rsidR="000B4832" w:rsidRDefault="000B4832" w:rsidP="000B4832">
      <w:pPr>
        <w:pStyle w:val="BodyText"/>
        <w:rPr>
          <w:noProof/>
        </w:rPr>
      </w:pPr>
    </w:p>
    <w:p w14:paraId="5CE14837" w14:textId="77777777" w:rsidR="000B4832" w:rsidRDefault="000B4832" w:rsidP="000B4832">
      <w:pPr>
        <w:pStyle w:val="BodyText"/>
        <w:rPr>
          <w:noProof/>
        </w:rPr>
      </w:pPr>
    </w:p>
    <w:p w14:paraId="0DF522AD" w14:textId="77777777" w:rsidR="000B4832" w:rsidRDefault="000B4832" w:rsidP="000B4832">
      <w:pPr>
        <w:pStyle w:val="BodyText"/>
        <w:rPr>
          <w:noProof/>
        </w:rPr>
      </w:pPr>
    </w:p>
    <w:p w14:paraId="00A6FD03" w14:textId="77777777" w:rsidR="000B4832" w:rsidRDefault="000B4832" w:rsidP="000B4832">
      <w:pPr>
        <w:pStyle w:val="BodyText"/>
        <w:rPr>
          <w:noProof/>
        </w:rPr>
      </w:pPr>
    </w:p>
    <w:p w14:paraId="6F3CB8D3" w14:textId="77777777" w:rsidR="000B4832" w:rsidRDefault="000B4832" w:rsidP="000B4832">
      <w:pPr>
        <w:pStyle w:val="BodyText"/>
        <w:rPr>
          <w:noProof/>
        </w:rPr>
      </w:pPr>
    </w:p>
    <w:p w14:paraId="093255AD" w14:textId="77777777" w:rsidR="000B4832" w:rsidRDefault="000B4832" w:rsidP="000B4832">
      <w:pPr>
        <w:pStyle w:val="BodyText"/>
        <w:rPr>
          <w:noProof/>
        </w:rPr>
      </w:pPr>
    </w:p>
    <w:p w14:paraId="01FBA9C0" w14:textId="77777777" w:rsidR="000B4832" w:rsidRDefault="000B4832" w:rsidP="000B4832">
      <w:pPr>
        <w:pStyle w:val="BodyText"/>
        <w:rPr>
          <w:noProof/>
        </w:rPr>
      </w:pPr>
    </w:p>
    <w:p w14:paraId="0F7C8B26" w14:textId="77777777" w:rsidR="000B4832" w:rsidRDefault="000B4832" w:rsidP="000B4832">
      <w:pPr>
        <w:pStyle w:val="BodyText"/>
        <w:rPr>
          <w:noProof/>
        </w:rPr>
      </w:pPr>
    </w:p>
    <w:p w14:paraId="7D1B0517" w14:textId="77777777" w:rsidR="000B4832" w:rsidRDefault="000B4832" w:rsidP="000B4832">
      <w:pPr>
        <w:pStyle w:val="BodyText"/>
        <w:rPr>
          <w:noProof/>
        </w:rPr>
      </w:pPr>
    </w:p>
    <w:p w14:paraId="4959F1D6" w14:textId="77777777" w:rsidR="000B4832" w:rsidRDefault="000B4832" w:rsidP="000B4832">
      <w:pPr>
        <w:pStyle w:val="BodyText"/>
        <w:rPr>
          <w:noProof/>
        </w:rPr>
      </w:pPr>
    </w:p>
    <w:p w14:paraId="72F5DCE5" w14:textId="77777777" w:rsidR="000B4832" w:rsidRDefault="000B4832" w:rsidP="000B4832">
      <w:pPr>
        <w:pStyle w:val="BodyText"/>
        <w:rPr>
          <w:noProof/>
        </w:rPr>
      </w:pPr>
    </w:p>
    <w:p w14:paraId="67642FED" w14:textId="77777777" w:rsidR="000B4832" w:rsidRDefault="000B4832" w:rsidP="000B4832">
      <w:pPr>
        <w:pStyle w:val="BodyText"/>
        <w:rPr>
          <w:noProof/>
        </w:rPr>
      </w:pPr>
    </w:p>
    <w:p w14:paraId="649DD74A" w14:textId="77777777" w:rsidR="000B4832" w:rsidRDefault="000B4832" w:rsidP="000B4832">
      <w:pPr>
        <w:pStyle w:val="BodyText"/>
        <w:rPr>
          <w:noProof/>
        </w:rPr>
      </w:pPr>
    </w:p>
    <w:p w14:paraId="7428C716" w14:textId="77777777" w:rsidR="000B4832" w:rsidRDefault="000B4832" w:rsidP="000B4832">
      <w:pPr>
        <w:pStyle w:val="BodyText"/>
        <w:rPr>
          <w:noProof/>
        </w:rPr>
      </w:pPr>
    </w:p>
    <w:p w14:paraId="23BE44E9" w14:textId="77777777" w:rsidR="000B4832" w:rsidRDefault="000B4832" w:rsidP="000B4832">
      <w:pPr>
        <w:pStyle w:val="BodyText"/>
        <w:rPr>
          <w:noProof/>
        </w:rPr>
      </w:pPr>
    </w:p>
    <w:p w14:paraId="5326CCE3" w14:textId="77777777" w:rsidR="000B4832" w:rsidRDefault="000B4832" w:rsidP="000B4832">
      <w:pPr>
        <w:pStyle w:val="BodyText"/>
        <w:rPr>
          <w:noProof/>
        </w:rPr>
      </w:pPr>
    </w:p>
    <w:p w14:paraId="14169DA3" w14:textId="77777777" w:rsidR="000B4832" w:rsidRDefault="000B4832" w:rsidP="000B4832">
      <w:pPr>
        <w:pStyle w:val="BodyText"/>
        <w:rPr>
          <w:noProof/>
        </w:rPr>
      </w:pPr>
    </w:p>
    <w:p w14:paraId="17614234" w14:textId="77777777" w:rsidR="000B4832" w:rsidRDefault="000B4832" w:rsidP="000B4832">
      <w:pPr>
        <w:pStyle w:val="BodyText"/>
        <w:rPr>
          <w:noProof/>
        </w:rPr>
      </w:pPr>
    </w:p>
    <w:p w14:paraId="67AA2E07" w14:textId="77777777" w:rsidR="000B4832" w:rsidRDefault="000B4832" w:rsidP="000B4832">
      <w:pPr>
        <w:pStyle w:val="BodyText"/>
        <w:rPr>
          <w:noProof/>
        </w:rPr>
      </w:pPr>
    </w:p>
    <w:p w14:paraId="5D80A380" w14:textId="77777777" w:rsidR="000B4832" w:rsidRDefault="000B4832" w:rsidP="000B4832">
      <w:pPr>
        <w:pStyle w:val="BodyText"/>
        <w:rPr>
          <w:noProof/>
        </w:rPr>
      </w:pPr>
    </w:p>
    <w:p w14:paraId="37F00B02" w14:textId="77777777" w:rsidR="000B4832" w:rsidRDefault="000B4832" w:rsidP="000B4832">
      <w:pPr>
        <w:pStyle w:val="BodyText"/>
        <w:rPr>
          <w:noProof/>
        </w:rPr>
      </w:pPr>
    </w:p>
    <w:p w14:paraId="0A089D9E" w14:textId="77777777" w:rsidR="000B4832" w:rsidRDefault="000B4832" w:rsidP="000B4832">
      <w:pPr>
        <w:pStyle w:val="BodyText"/>
        <w:jc w:val="center"/>
        <w:rPr>
          <w:noProof/>
        </w:rPr>
      </w:pPr>
    </w:p>
    <w:p w14:paraId="3B0B1E83" w14:textId="7A6183C2" w:rsidR="000B4832" w:rsidRDefault="000B4832" w:rsidP="000B4832">
      <w:pPr>
        <w:pStyle w:val="BodyText"/>
        <w:jc w:val="center"/>
        <w:rPr>
          <w:noProof/>
        </w:rPr>
      </w:pPr>
      <w:r>
        <w:rPr>
          <w:noProof/>
        </w:rPr>
        <w:t>This page intentionally left blank.</w:t>
      </w:r>
    </w:p>
    <w:p w14:paraId="3ACA6D9C" w14:textId="77777777" w:rsidR="000B4832" w:rsidRDefault="000B4832" w:rsidP="000B4832">
      <w:pPr>
        <w:pStyle w:val="BodyText"/>
        <w:rPr>
          <w:noProof/>
        </w:rPr>
      </w:pPr>
    </w:p>
    <w:p w14:paraId="4331DE16" w14:textId="77777777" w:rsidR="000B4832" w:rsidRDefault="000B4832" w:rsidP="000B4832">
      <w:pPr>
        <w:pStyle w:val="BodyText"/>
        <w:rPr>
          <w:noProof/>
        </w:rPr>
      </w:pPr>
    </w:p>
    <w:p w14:paraId="091D0400" w14:textId="77777777" w:rsidR="000B4832" w:rsidRDefault="000B4832" w:rsidP="000B4832">
      <w:pPr>
        <w:pStyle w:val="BodyText"/>
        <w:rPr>
          <w:noProof/>
        </w:rPr>
      </w:pPr>
    </w:p>
    <w:p w14:paraId="600D505F" w14:textId="77777777" w:rsidR="000B4832" w:rsidRDefault="000B4832" w:rsidP="000B4832">
      <w:pPr>
        <w:pStyle w:val="BodyText"/>
        <w:rPr>
          <w:noProof/>
        </w:rPr>
      </w:pPr>
    </w:p>
    <w:p w14:paraId="6A42BF23" w14:textId="77777777" w:rsidR="000B4832" w:rsidRDefault="000B4832" w:rsidP="000B4832">
      <w:pPr>
        <w:pStyle w:val="BodyText"/>
        <w:rPr>
          <w:noProof/>
        </w:rPr>
      </w:pPr>
    </w:p>
    <w:p w14:paraId="5AC6192F" w14:textId="77777777" w:rsidR="000B4832" w:rsidRDefault="000B4832" w:rsidP="000B4832">
      <w:pPr>
        <w:pStyle w:val="BodyText"/>
        <w:rPr>
          <w:noProof/>
        </w:rPr>
      </w:pPr>
    </w:p>
    <w:p w14:paraId="11999F2F" w14:textId="77777777" w:rsidR="000B4832" w:rsidRDefault="000B4832" w:rsidP="000B4832">
      <w:pPr>
        <w:pStyle w:val="BodyText"/>
        <w:rPr>
          <w:noProof/>
        </w:rPr>
      </w:pPr>
    </w:p>
    <w:p w14:paraId="3DC4C169" w14:textId="77777777" w:rsidR="000B4832" w:rsidRDefault="000B4832" w:rsidP="000B4832">
      <w:pPr>
        <w:pStyle w:val="BodyText"/>
        <w:rPr>
          <w:noProof/>
        </w:rPr>
      </w:pPr>
    </w:p>
    <w:p w14:paraId="736C0210" w14:textId="77777777" w:rsidR="000B4832" w:rsidRDefault="000B4832" w:rsidP="000B4832">
      <w:pPr>
        <w:pStyle w:val="BodyText"/>
        <w:rPr>
          <w:noProof/>
        </w:rPr>
      </w:pPr>
    </w:p>
    <w:p w14:paraId="1056B624" w14:textId="77777777" w:rsidR="000B4832" w:rsidRDefault="000B4832" w:rsidP="000B4832">
      <w:pPr>
        <w:pStyle w:val="BodyText"/>
        <w:rPr>
          <w:noProof/>
        </w:rPr>
      </w:pPr>
    </w:p>
    <w:p w14:paraId="41C36240" w14:textId="77777777" w:rsidR="000B4832" w:rsidRDefault="000B4832" w:rsidP="000B4832">
      <w:pPr>
        <w:pStyle w:val="BodyText"/>
        <w:rPr>
          <w:noProof/>
        </w:rPr>
      </w:pPr>
    </w:p>
    <w:p w14:paraId="476E9B23" w14:textId="77777777" w:rsidR="000B4832" w:rsidRDefault="000B4832" w:rsidP="000B4832">
      <w:pPr>
        <w:pStyle w:val="BodyText"/>
        <w:rPr>
          <w:noProof/>
        </w:rPr>
      </w:pPr>
    </w:p>
    <w:p w14:paraId="060F674B" w14:textId="77777777" w:rsidR="000B4832" w:rsidRDefault="000B4832" w:rsidP="000B4832">
      <w:pPr>
        <w:pStyle w:val="BodyText"/>
        <w:rPr>
          <w:noProof/>
        </w:rPr>
      </w:pPr>
    </w:p>
    <w:p w14:paraId="7A361E88" w14:textId="77777777" w:rsidR="000B4832" w:rsidRDefault="000B4832" w:rsidP="000B4832">
      <w:pPr>
        <w:pStyle w:val="BodyText"/>
        <w:rPr>
          <w:noProof/>
        </w:rPr>
      </w:pPr>
    </w:p>
    <w:p w14:paraId="347946FD" w14:textId="77777777" w:rsidR="000B4832" w:rsidRDefault="000B4832" w:rsidP="000B4832">
      <w:pPr>
        <w:pStyle w:val="BodyText"/>
        <w:rPr>
          <w:noProof/>
        </w:rPr>
      </w:pPr>
    </w:p>
    <w:p w14:paraId="7C21BC88" w14:textId="77777777" w:rsidR="000B4832" w:rsidRDefault="000B4832" w:rsidP="000B4832">
      <w:pPr>
        <w:pStyle w:val="BodyText"/>
        <w:rPr>
          <w:noProof/>
        </w:rPr>
      </w:pPr>
    </w:p>
    <w:p w14:paraId="09B450DF" w14:textId="77777777" w:rsidR="000B4832" w:rsidRDefault="000B4832" w:rsidP="000B4832">
      <w:pPr>
        <w:pStyle w:val="BodyText"/>
        <w:rPr>
          <w:noProof/>
        </w:rPr>
      </w:pPr>
    </w:p>
    <w:p w14:paraId="433EC8D4" w14:textId="77777777" w:rsidR="000B4832" w:rsidRDefault="000B4832" w:rsidP="000B4832">
      <w:pPr>
        <w:pStyle w:val="BodyText"/>
        <w:rPr>
          <w:noProof/>
        </w:rPr>
      </w:pPr>
    </w:p>
    <w:p w14:paraId="78D56533" w14:textId="77777777" w:rsidR="000B4832" w:rsidRDefault="000B4832" w:rsidP="000B4832">
      <w:pPr>
        <w:pStyle w:val="BodyText"/>
        <w:rPr>
          <w:noProof/>
        </w:rPr>
      </w:pPr>
    </w:p>
    <w:p w14:paraId="481AD8E2" w14:textId="77777777" w:rsidR="000B4832" w:rsidRDefault="000B4832" w:rsidP="000B4832">
      <w:pPr>
        <w:pStyle w:val="BodyText"/>
        <w:rPr>
          <w:noProof/>
        </w:rPr>
      </w:pPr>
    </w:p>
    <w:p w14:paraId="038283D6" w14:textId="77777777" w:rsidR="000B4832" w:rsidRDefault="000B4832" w:rsidP="000B4832">
      <w:pPr>
        <w:pStyle w:val="BodyText"/>
        <w:rPr>
          <w:noProof/>
        </w:rPr>
      </w:pPr>
    </w:p>
    <w:p w14:paraId="774E12F4" w14:textId="77777777" w:rsidR="000B4832" w:rsidRDefault="000B4832" w:rsidP="000B4832">
      <w:pPr>
        <w:pStyle w:val="BodyText"/>
        <w:rPr>
          <w:noProof/>
        </w:rPr>
      </w:pPr>
    </w:p>
    <w:p w14:paraId="157DBE49" w14:textId="77777777" w:rsidR="000B4832" w:rsidRDefault="000B4832" w:rsidP="000B4832">
      <w:pPr>
        <w:pStyle w:val="BodyText"/>
        <w:rPr>
          <w:noProof/>
        </w:rPr>
      </w:pPr>
    </w:p>
    <w:p w14:paraId="6C1B0BE2" w14:textId="77777777" w:rsidR="000B4832" w:rsidRDefault="000B4832" w:rsidP="000B4832">
      <w:pPr>
        <w:pStyle w:val="BodyText"/>
        <w:rPr>
          <w:noProof/>
        </w:rPr>
      </w:pPr>
    </w:p>
    <w:p w14:paraId="7C5137CF" w14:textId="77777777" w:rsidR="000B4832" w:rsidRDefault="000B4832" w:rsidP="000B4832">
      <w:pPr>
        <w:pStyle w:val="BodyText"/>
        <w:rPr>
          <w:noProof/>
        </w:rPr>
      </w:pPr>
    </w:p>
    <w:p w14:paraId="1B0C7A34" w14:textId="77777777" w:rsidR="000B4832" w:rsidRDefault="000B4832" w:rsidP="000B4832">
      <w:pPr>
        <w:pStyle w:val="BodyText"/>
        <w:rPr>
          <w:noProof/>
        </w:rPr>
      </w:pPr>
    </w:p>
    <w:p w14:paraId="5BD0EC55" w14:textId="77777777" w:rsidR="00602157" w:rsidRPr="00602157" w:rsidRDefault="00602157" w:rsidP="00602157">
      <w:pPr>
        <w:pStyle w:val="Heading1"/>
        <w:rPr>
          <w:noProof/>
        </w:rPr>
      </w:pPr>
      <w:r>
        <w:rPr>
          <w:noProof/>
        </w:rPr>
        <w:br w:type="page"/>
      </w:r>
      <w:bookmarkStart w:id="594" w:name="_Toc429665284"/>
      <w:bookmarkStart w:id="595" w:name="_Toc221011892"/>
      <w:r w:rsidRPr="00602157">
        <w:rPr>
          <w:noProof/>
        </w:rPr>
        <w:lastRenderedPageBreak/>
        <w:t>PSM (XML)</w:t>
      </w:r>
      <w:bookmarkEnd w:id="594"/>
      <w:bookmarkEnd w:id="595"/>
    </w:p>
    <w:p w14:paraId="79075ABB" w14:textId="77777777" w:rsidR="00485035" w:rsidRPr="007E65E9" w:rsidRDefault="00485035" w:rsidP="00485035">
      <w:pPr>
        <w:pStyle w:val="Heading2"/>
        <w:rPr>
          <w:noProof/>
        </w:rPr>
      </w:pPr>
      <w:bookmarkStart w:id="596" w:name="_Toc221011893"/>
      <w:r>
        <w:rPr>
          <w:noProof/>
        </w:rPr>
        <w:t>General</w:t>
      </w:r>
      <w:bookmarkEnd w:id="596"/>
    </w:p>
    <w:p w14:paraId="2A30C0AE" w14:textId="77777777" w:rsidR="00602157" w:rsidRPr="00602157" w:rsidRDefault="00602157" w:rsidP="00602157">
      <w:pPr>
        <w:pStyle w:val="BodyText"/>
        <w:rPr>
          <w:noProof/>
        </w:rPr>
      </w:pPr>
      <w:r w:rsidRPr="00602157">
        <w:rPr>
          <w:noProof/>
        </w:rPr>
        <w:t>XML (Extensible Markup Language) is a W3C initiative that allows information and services to be encoded with meaningful structure and semantics that computers and humans can understand. XML is great for information exchange, and can easily be extended to include user-specified and industry-specified tags.</w:t>
      </w:r>
    </w:p>
    <w:p w14:paraId="2B5C99B8" w14:textId="77777777" w:rsidR="00E618D0" w:rsidRDefault="00602157" w:rsidP="00602157">
      <w:pPr>
        <w:pStyle w:val="BodyText"/>
        <w:rPr>
          <w:noProof/>
        </w:rPr>
      </w:pPr>
      <w:r w:rsidRPr="00602157">
        <w:rPr>
          <w:noProof/>
        </w:rPr>
        <w:t>The GEMS PSM mapping for XML leverages these capabilities to define and transfer GEMS messages. XML schemas provide a concise language for defining messages, device parameters, and directives. These schemas also enable strict validation of the message contents all the way down to range values.</w:t>
      </w:r>
    </w:p>
    <w:p w14:paraId="1A81FEC3" w14:textId="77777777" w:rsidR="007E65E9" w:rsidRPr="007E65E9" w:rsidRDefault="007E65E9" w:rsidP="007E65E9">
      <w:pPr>
        <w:pStyle w:val="Heading2"/>
        <w:rPr>
          <w:noProof/>
        </w:rPr>
      </w:pPr>
      <w:bookmarkStart w:id="597" w:name="_Toc429665285"/>
      <w:bookmarkStart w:id="598" w:name="_Toc221011894"/>
      <w:r w:rsidRPr="007E65E9">
        <w:rPr>
          <w:noProof/>
        </w:rPr>
        <w:t>PIM To PSM Mapping</w:t>
      </w:r>
      <w:bookmarkEnd w:id="597"/>
      <w:bookmarkEnd w:id="598"/>
    </w:p>
    <w:p w14:paraId="08174D4B" w14:textId="77777777" w:rsidR="007E65E9" w:rsidRPr="007E65E9" w:rsidRDefault="007E65E9" w:rsidP="007E65E9">
      <w:pPr>
        <w:pStyle w:val="BodyText"/>
        <w:rPr>
          <w:noProof/>
        </w:rPr>
      </w:pPr>
      <w:r w:rsidRPr="007E65E9">
        <w:rPr>
          <w:noProof/>
        </w:rPr>
        <w:t>Most of the GEMS PIM TO PSM Mapping is captured in a single, standard XML schema file: GEMS_base_types.xsd. This file defines the message classes and parameters described in the PIM.</w:t>
      </w:r>
    </w:p>
    <w:p w14:paraId="00FCF08B" w14:textId="77777777" w:rsidR="007E65E9" w:rsidRPr="007E65E9" w:rsidRDefault="007E65E9" w:rsidP="007E65E9">
      <w:pPr>
        <w:pStyle w:val="Heading3"/>
        <w:rPr>
          <w:noProof/>
        </w:rPr>
      </w:pPr>
      <w:bookmarkStart w:id="599" w:name="_Toc429665286"/>
      <w:bookmarkStart w:id="600" w:name="_Toc221011895"/>
      <w:r w:rsidRPr="007E65E9">
        <w:rPr>
          <w:noProof/>
        </w:rPr>
        <w:t>GEMS_base_types.xsd</w:t>
      </w:r>
      <w:bookmarkEnd w:id="599"/>
      <w:bookmarkEnd w:id="600"/>
    </w:p>
    <w:p w14:paraId="02A4C41D" w14:textId="77777777" w:rsidR="007E65E9" w:rsidRPr="007E65E9" w:rsidRDefault="007E65E9" w:rsidP="007E65E9">
      <w:pPr>
        <w:pStyle w:val="BodyText"/>
        <w:rPr>
          <w:noProof/>
        </w:rPr>
      </w:pPr>
      <w:r w:rsidRPr="007E65E9">
        <w:rPr>
          <w:noProof/>
        </w:rPr>
        <w:t>The PIM to PSM mapping for GEMS is best described by working through the GEMS_base_types.xsd file itself. This file starts out with a standard XML header that defines the namespace and pulls in other standard XML schemas. These values are PSM specific and have no direct mapping to the GEMS PSM.</w:t>
      </w:r>
    </w:p>
    <w:p w14:paraId="0604482F" w14:textId="77777777" w:rsidR="007E65E9" w:rsidRPr="007E65E9" w:rsidRDefault="007E65E9" w:rsidP="007E65E9">
      <w:pPr>
        <w:pStyle w:val="BodyText"/>
        <w:rPr>
          <w:noProof/>
        </w:rPr>
      </w:pPr>
    </w:p>
    <w:p w14:paraId="6D51E229" w14:textId="77777777" w:rsidR="007E65E9" w:rsidRPr="001D0931" w:rsidRDefault="007E65E9" w:rsidP="001D0931">
      <w:pPr>
        <w:pStyle w:val="Code0"/>
        <w:rPr>
          <w:rStyle w:val="code"/>
        </w:rPr>
      </w:pPr>
      <w:r w:rsidRPr="001D0931">
        <w:rPr>
          <w:rStyle w:val="code"/>
        </w:rPr>
        <w:t>&lt;?xml version="1.0" encoding="UTF-8"?&gt;</w:t>
      </w:r>
    </w:p>
    <w:p w14:paraId="795E4177"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xsd:schema</w:t>
      </w:r>
      <w:proofErr w:type="spellEnd"/>
      <w:proofErr w:type="gramEnd"/>
    </w:p>
    <w:p w14:paraId="30025BCE"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xmlns:xsd</w:t>
      </w:r>
      <w:proofErr w:type="spellEnd"/>
      <w:r w:rsidRPr="001D0931">
        <w:rPr>
          <w:rStyle w:val="code"/>
        </w:rPr>
        <w:t>="</w:t>
      </w:r>
      <w:r w:rsidRPr="001D0931">
        <w:rPr>
          <w:rStyle w:val="code"/>
        </w:rPr>
        <w:fldChar w:fldCharType="begin"/>
      </w:r>
      <w:r w:rsidRPr="001D0931">
        <w:rPr>
          <w:rStyle w:val="code"/>
        </w:rPr>
        <w:instrText xml:space="preserve"> HYPERLINK "http://www.w3 .org/2001/XMLSchema" </w:instrText>
      </w:r>
      <w:r w:rsidRPr="001D0931">
        <w:rPr>
          <w:rStyle w:val="code"/>
        </w:rPr>
      </w:r>
      <w:r w:rsidRPr="001D0931">
        <w:rPr>
          <w:rStyle w:val="code"/>
        </w:rPr>
        <w:fldChar w:fldCharType="separate"/>
      </w:r>
      <w:r w:rsidRPr="001D0931">
        <w:rPr>
          <w:rStyle w:val="code"/>
        </w:rPr>
        <w:t xml:space="preserve">Error! Hyperlink reference </w:t>
      </w:r>
      <w:proofErr w:type="gramStart"/>
      <w:r w:rsidRPr="001D0931">
        <w:rPr>
          <w:rStyle w:val="code"/>
        </w:rPr>
        <w:t>not</w:t>
      </w:r>
      <w:proofErr w:type="gramEnd"/>
      <w:r w:rsidRPr="001D0931">
        <w:rPr>
          <w:rStyle w:val="code"/>
        </w:rPr>
        <w:t xml:space="preserve"> valid.</w:t>
      </w:r>
      <w:r w:rsidRPr="001D0931">
        <w:rPr>
          <w:rStyle w:val="code"/>
        </w:rPr>
        <w:fldChar w:fldCharType="end"/>
      </w:r>
      <w:r w:rsidRPr="001D0931">
        <w:rPr>
          <w:rStyle w:val="code"/>
        </w:rPr>
        <w:t>"</w:t>
      </w:r>
    </w:p>
    <w:p w14:paraId="6588C520" w14:textId="77777777" w:rsidR="007E65E9" w:rsidRPr="001D0931" w:rsidRDefault="007E65E9" w:rsidP="001D0931">
      <w:pPr>
        <w:pStyle w:val="Code0"/>
        <w:rPr>
          <w:rStyle w:val="code"/>
        </w:rPr>
      </w:pPr>
      <w:r w:rsidRPr="001D0931">
        <w:rPr>
          <w:rStyle w:val="code"/>
        </w:rPr>
        <w:t xml:space="preserve">    targetNamespace="http://www.omg.org/spec/gems/20110323/basetypes"    </w:t>
      </w:r>
    </w:p>
    <w:p w14:paraId="4AFF4DEB"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xmlns</w:t>
      </w:r>
      <w:proofErr w:type="spellEnd"/>
      <w:r w:rsidRPr="001D0931">
        <w:rPr>
          <w:rStyle w:val="code"/>
        </w:rPr>
        <w:t>="http://www.omg.org/spec/gems/20110323/basetypes"</w:t>
      </w:r>
    </w:p>
    <w:p w14:paraId="3F5CFC6C"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elementFormDefault</w:t>
      </w:r>
      <w:proofErr w:type="spellEnd"/>
      <w:r w:rsidRPr="001D0931">
        <w:rPr>
          <w:rStyle w:val="code"/>
        </w:rPr>
        <w:t>="qualified"</w:t>
      </w:r>
    </w:p>
    <w:p w14:paraId="6D4CA315"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attributeFormDefault</w:t>
      </w:r>
      <w:proofErr w:type="spellEnd"/>
      <w:r w:rsidRPr="001D0931">
        <w:rPr>
          <w:rStyle w:val="code"/>
        </w:rPr>
        <w:t>="unqualified"&gt;</w:t>
      </w:r>
    </w:p>
    <w:p w14:paraId="30195364" w14:textId="77777777" w:rsidR="007E65E9" w:rsidRPr="007E65E9" w:rsidRDefault="007E65E9" w:rsidP="007E65E9">
      <w:pPr>
        <w:pStyle w:val="Heading4"/>
        <w:rPr>
          <w:noProof/>
        </w:rPr>
      </w:pPr>
      <w:bookmarkStart w:id="601" w:name="_Toc429665287"/>
      <w:r w:rsidRPr="007E65E9">
        <w:rPr>
          <w:noProof/>
        </w:rPr>
        <w:t>Parameter Types</w:t>
      </w:r>
      <w:bookmarkEnd w:id="601"/>
    </w:p>
    <w:p w14:paraId="56A0F96B" w14:textId="77777777" w:rsidR="007E65E9" w:rsidRPr="007E65E9" w:rsidRDefault="007E65E9" w:rsidP="007E65E9">
      <w:pPr>
        <w:pStyle w:val="BodyText"/>
        <w:rPr>
          <w:noProof/>
        </w:rPr>
      </w:pPr>
      <w:r w:rsidRPr="007E65E9">
        <w:rPr>
          <w:noProof/>
        </w:rPr>
        <w:t>GEMS parameters map to specific complex types.</w:t>
      </w:r>
    </w:p>
    <w:p w14:paraId="788D72C2" w14:textId="77777777" w:rsidR="007E65E9" w:rsidRPr="007E65E9" w:rsidRDefault="007E65E9" w:rsidP="007E65E9">
      <w:pPr>
        <w:pStyle w:val="BodyText"/>
        <w:rPr>
          <w:b/>
          <w:noProof/>
        </w:rPr>
      </w:pPr>
      <w:r w:rsidRPr="007E65E9">
        <w:rPr>
          <w:b/>
          <w:noProof/>
        </w:rPr>
        <w:t>String Type</w:t>
      </w:r>
    </w:p>
    <w:p w14:paraId="6578641A" w14:textId="77777777" w:rsidR="007E65E9" w:rsidRPr="007E65E9" w:rsidRDefault="007E65E9" w:rsidP="007E65E9">
      <w:pPr>
        <w:pStyle w:val="BodyText"/>
        <w:rPr>
          <w:noProof/>
        </w:rPr>
      </w:pPr>
      <w:r w:rsidRPr="007E65E9">
        <w:rPr>
          <w:noProof/>
        </w:rPr>
        <w:t>The mapping of the GEMS string type is defined in the following XML Schema.</w:t>
      </w:r>
    </w:p>
    <w:p w14:paraId="56A51B60" w14:textId="77777777" w:rsidR="007E65E9" w:rsidRPr="007E65E9" w:rsidRDefault="007E65E9" w:rsidP="007E65E9">
      <w:pPr>
        <w:pStyle w:val="BodyText"/>
        <w:rPr>
          <w:noProof/>
        </w:rPr>
      </w:pPr>
    </w:p>
    <w:p w14:paraId="17181B3A"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StringParameter</w:t>
      </w:r>
      <w:proofErr w:type="spellEnd"/>
      <w:r w:rsidRPr="001D0931">
        <w:rPr>
          <w:rStyle w:val="code"/>
        </w:rPr>
        <w:t>"&gt;</w:t>
      </w:r>
      <w:r w:rsidRPr="001D0931">
        <w:rPr>
          <w:rStyle w:val="code"/>
        </w:rPr>
        <w:tab/>
      </w:r>
    </w:p>
    <w:p w14:paraId="12D94263"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3D479ED"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 "</w:t>
      </w:r>
      <w:proofErr w:type="spellStart"/>
      <w:proofErr w:type="gramStart"/>
      <w:r w:rsidRPr="001D0931">
        <w:rPr>
          <w:rStyle w:val="code"/>
        </w:rPr>
        <w:t>xsd:string</w:t>
      </w:r>
      <w:proofErr w:type="spellEnd"/>
      <w:proofErr w:type="gramEnd"/>
      <w:r w:rsidRPr="001D0931">
        <w:rPr>
          <w:rStyle w:val="code"/>
        </w:rPr>
        <w:t>"&gt;</w:t>
      </w:r>
    </w:p>
    <w:p w14:paraId="79564825"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fixed="string" type="</w:t>
      </w:r>
      <w:proofErr w:type="spellStart"/>
      <w:proofErr w:type="gramStart"/>
      <w:r w:rsidRPr="001D0931">
        <w:rPr>
          <w:rStyle w:val="code"/>
        </w:rPr>
        <w:t>xsd:string</w:t>
      </w:r>
      <w:proofErr w:type="spellEnd"/>
      <w:proofErr w:type="gramEnd"/>
      <w:r w:rsidRPr="001D0931">
        <w:rPr>
          <w:rStyle w:val="code"/>
        </w:rPr>
        <w:t>"/&gt;</w:t>
      </w:r>
    </w:p>
    <w:p w14:paraId="7E1AA57B"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5F4B4B34"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6690FCE7"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3432326" w14:textId="77777777" w:rsidR="007E65E9" w:rsidRPr="007E65E9" w:rsidRDefault="007E65E9" w:rsidP="007E65E9">
      <w:pPr>
        <w:pStyle w:val="BodyText"/>
        <w:rPr>
          <w:b/>
          <w:noProof/>
        </w:rPr>
      </w:pPr>
      <w:r w:rsidRPr="007E65E9">
        <w:rPr>
          <w:b/>
          <w:noProof/>
        </w:rPr>
        <w:t>Boolean Type</w:t>
      </w:r>
    </w:p>
    <w:p w14:paraId="21A864F7" w14:textId="77777777" w:rsidR="007E65E9" w:rsidRPr="007E65E9" w:rsidRDefault="007E65E9" w:rsidP="007E65E9">
      <w:pPr>
        <w:pStyle w:val="BodyText"/>
        <w:rPr>
          <w:noProof/>
        </w:rPr>
      </w:pPr>
      <w:r w:rsidRPr="007E65E9">
        <w:rPr>
          <w:noProof/>
        </w:rPr>
        <w:t>The mapping of the GEMS boolean type is defined in the following XML Schema.</w:t>
      </w:r>
    </w:p>
    <w:p w14:paraId="54360A62" w14:textId="77777777" w:rsidR="007E65E9" w:rsidRPr="007E65E9" w:rsidRDefault="007E65E9" w:rsidP="007E65E9">
      <w:pPr>
        <w:pStyle w:val="BodyText"/>
        <w:rPr>
          <w:noProof/>
        </w:rPr>
      </w:pPr>
    </w:p>
    <w:p w14:paraId="38392359"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BooleanParameter</w:t>
      </w:r>
      <w:proofErr w:type="spellEnd"/>
      <w:r w:rsidRPr="001D0931">
        <w:rPr>
          <w:rStyle w:val="code"/>
        </w:rPr>
        <w:t>"&gt;</w:t>
      </w:r>
    </w:p>
    <w:p w14:paraId="030DEDB2"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8646968"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xsd:boolean</w:t>
      </w:r>
      <w:proofErr w:type="spellEnd"/>
      <w:proofErr w:type="gramEnd"/>
      <w:r w:rsidRPr="001D0931">
        <w:rPr>
          <w:rStyle w:val="code"/>
        </w:rPr>
        <w:t>"&gt;</w:t>
      </w:r>
    </w:p>
    <w:p w14:paraId="4F2C86E9"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boolean</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7A40781A"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164C6706"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C19021D" w14:textId="77777777" w:rsidR="00602157" w:rsidRPr="001D0931" w:rsidRDefault="007E65E9" w:rsidP="001D0931">
      <w:pPr>
        <w:pStyle w:val="Code0"/>
        <w:rPr>
          <w:rStyle w:val="code"/>
        </w:rPr>
      </w:pPr>
      <w:r w:rsidRPr="001D0931">
        <w:rPr>
          <w:rStyle w:val="code"/>
        </w:rPr>
        <w:lastRenderedPageBreak/>
        <w:t>&lt;/</w:t>
      </w:r>
      <w:proofErr w:type="spellStart"/>
      <w:proofErr w:type="gramStart"/>
      <w:r w:rsidRPr="001D0931">
        <w:rPr>
          <w:rStyle w:val="code"/>
        </w:rPr>
        <w:t>xsd:complexType</w:t>
      </w:r>
      <w:proofErr w:type="spellEnd"/>
      <w:proofErr w:type="gramEnd"/>
      <w:r w:rsidRPr="001D0931">
        <w:rPr>
          <w:rStyle w:val="code"/>
        </w:rPr>
        <w:t>&gt;</w:t>
      </w:r>
    </w:p>
    <w:p w14:paraId="3672B71A" w14:textId="77777777" w:rsidR="007E65E9" w:rsidRPr="007E65E9" w:rsidRDefault="007E65E9" w:rsidP="007E65E9">
      <w:pPr>
        <w:pStyle w:val="BodyText"/>
        <w:rPr>
          <w:b/>
          <w:noProof/>
        </w:rPr>
      </w:pPr>
      <w:r w:rsidRPr="007E65E9">
        <w:rPr>
          <w:b/>
          <w:noProof/>
        </w:rPr>
        <w:t>Byte Type</w:t>
      </w:r>
    </w:p>
    <w:p w14:paraId="69E72C7F" w14:textId="77777777" w:rsidR="007E65E9" w:rsidRPr="007E65E9" w:rsidRDefault="007E65E9" w:rsidP="007E65E9">
      <w:pPr>
        <w:pStyle w:val="BodyText"/>
        <w:rPr>
          <w:noProof/>
        </w:rPr>
      </w:pPr>
      <w:r w:rsidRPr="007E65E9">
        <w:rPr>
          <w:noProof/>
        </w:rPr>
        <w:t>The mapping of the GEMS byte type is defined in the following XML Schema.</w:t>
      </w:r>
    </w:p>
    <w:p w14:paraId="64A2EBFC" w14:textId="77777777" w:rsidR="007E65E9" w:rsidRPr="007E65E9" w:rsidRDefault="007E65E9" w:rsidP="007E65E9">
      <w:pPr>
        <w:pStyle w:val="BodyText"/>
        <w:rPr>
          <w:noProof/>
        </w:rPr>
      </w:pPr>
    </w:p>
    <w:p w14:paraId="5944194F"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ByteParameter</w:t>
      </w:r>
      <w:proofErr w:type="spellEnd"/>
      <w:r w:rsidRPr="001D0931">
        <w:rPr>
          <w:rStyle w:val="code"/>
        </w:rPr>
        <w:t>"&gt;</w:t>
      </w:r>
    </w:p>
    <w:p w14:paraId="248BC1B8"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0937767"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xsd:byte</w:t>
      </w:r>
      <w:proofErr w:type="spellEnd"/>
      <w:proofErr w:type="gramEnd"/>
      <w:r w:rsidRPr="001D0931">
        <w:rPr>
          <w:rStyle w:val="code"/>
        </w:rPr>
        <w:t>"&gt;</w:t>
      </w:r>
    </w:p>
    <w:p w14:paraId="54586FCD"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fixed="byte" type="</w:t>
      </w:r>
      <w:proofErr w:type="spellStart"/>
      <w:proofErr w:type="gramStart"/>
      <w:r w:rsidRPr="001D0931">
        <w:rPr>
          <w:rStyle w:val="code"/>
        </w:rPr>
        <w:t>xsd:string</w:t>
      </w:r>
      <w:proofErr w:type="spellEnd"/>
      <w:proofErr w:type="gramEnd"/>
      <w:r w:rsidRPr="001D0931">
        <w:rPr>
          <w:rStyle w:val="code"/>
        </w:rPr>
        <w:t>"/&gt;</w:t>
      </w:r>
    </w:p>
    <w:p w14:paraId="5FC5ECF4"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4720328B"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93FD989"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1892AD8" w14:textId="77777777" w:rsidR="007E65E9" w:rsidRPr="007E65E9" w:rsidRDefault="007E65E9" w:rsidP="007E65E9">
      <w:pPr>
        <w:pStyle w:val="BodyText"/>
        <w:rPr>
          <w:b/>
          <w:noProof/>
        </w:rPr>
      </w:pPr>
      <w:r w:rsidRPr="007E65E9">
        <w:rPr>
          <w:b/>
          <w:noProof/>
        </w:rPr>
        <w:t>Unsigned Byte Type</w:t>
      </w:r>
    </w:p>
    <w:p w14:paraId="663D84A5" w14:textId="77777777" w:rsidR="007E65E9" w:rsidRPr="007E65E9" w:rsidRDefault="007E65E9" w:rsidP="007E65E9">
      <w:pPr>
        <w:pStyle w:val="BodyText"/>
        <w:rPr>
          <w:noProof/>
        </w:rPr>
      </w:pPr>
      <w:r w:rsidRPr="007E65E9">
        <w:rPr>
          <w:noProof/>
        </w:rPr>
        <w:t>The mapping of the GEMS unsigned byte type is defined in the following XML Schema.</w:t>
      </w:r>
    </w:p>
    <w:p w14:paraId="6116A886" w14:textId="77777777" w:rsidR="007E65E9" w:rsidRPr="007E65E9" w:rsidRDefault="007E65E9" w:rsidP="007E65E9">
      <w:pPr>
        <w:pStyle w:val="BodyText"/>
        <w:rPr>
          <w:noProof/>
        </w:rPr>
      </w:pPr>
    </w:p>
    <w:p w14:paraId="3D4BFCD0"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UnsignedByteParameter</w:t>
      </w:r>
      <w:proofErr w:type="spellEnd"/>
      <w:r w:rsidRPr="001D0931">
        <w:rPr>
          <w:rStyle w:val="code"/>
        </w:rPr>
        <w:t>"&gt;</w:t>
      </w:r>
    </w:p>
    <w:p w14:paraId="272E9320"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0CF0B1E"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xsd:unsignedByte</w:t>
      </w:r>
      <w:proofErr w:type="spellEnd"/>
      <w:proofErr w:type="gramEnd"/>
      <w:r w:rsidRPr="001D0931">
        <w:rPr>
          <w:rStyle w:val="code"/>
        </w:rPr>
        <w:t xml:space="preserve"> "&gt;</w:t>
      </w:r>
    </w:p>
    <w:p w14:paraId="61EA453A"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ubyte</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736EBF46"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7AACCE45"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272385B"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2E8EEAD" w14:textId="77777777" w:rsidR="007E65E9" w:rsidRPr="007E65E9" w:rsidRDefault="007E65E9" w:rsidP="007E65E9">
      <w:pPr>
        <w:pStyle w:val="BodyText"/>
        <w:rPr>
          <w:b/>
          <w:noProof/>
        </w:rPr>
      </w:pPr>
      <w:r w:rsidRPr="007E65E9">
        <w:rPr>
          <w:b/>
          <w:noProof/>
        </w:rPr>
        <w:t>Hex Value</w:t>
      </w:r>
    </w:p>
    <w:p w14:paraId="3D1920BD" w14:textId="77777777" w:rsidR="007E65E9" w:rsidRPr="007E65E9" w:rsidRDefault="007E65E9" w:rsidP="007E65E9">
      <w:pPr>
        <w:pStyle w:val="BodyText"/>
        <w:rPr>
          <w:noProof/>
        </w:rPr>
      </w:pPr>
      <w:r w:rsidRPr="007E65E9">
        <w:rPr>
          <w:noProof/>
        </w:rPr>
        <w:t xml:space="preserve">The mapping of the GEMS hex_value type is defined in the following XML Schema.  The xsd:hexBinary type requires an even number of hex characters (nibbles), therefore the hex parameter must contain full bytes. Odd bit lengths may be specified by including an even number of hex characters and specifying the correct bit length. For example E0/4 represents 0xE.  </w:t>
      </w:r>
    </w:p>
    <w:p w14:paraId="0809CDDB" w14:textId="77777777" w:rsidR="007E65E9" w:rsidRPr="007E65E9" w:rsidRDefault="007E65E9" w:rsidP="007E65E9">
      <w:pPr>
        <w:pStyle w:val="BodyText"/>
        <w:rPr>
          <w:noProof/>
        </w:rPr>
      </w:pPr>
    </w:p>
    <w:p w14:paraId="7B2AF0D8"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HexParameter</w:t>
      </w:r>
      <w:proofErr w:type="spellEnd"/>
      <w:r w:rsidRPr="001D0931">
        <w:rPr>
          <w:rStyle w:val="code"/>
        </w:rPr>
        <w:t>"&gt;</w:t>
      </w:r>
    </w:p>
    <w:p w14:paraId="396687B4" w14:textId="77777777" w:rsidR="001D0931"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D70DA5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xsd:hexBinary</w:t>
      </w:r>
      <w:proofErr w:type="spellEnd"/>
      <w:proofErr w:type="gramEnd"/>
      <w:r w:rsidRPr="001D0931">
        <w:rPr>
          <w:rStyle w:val="code"/>
        </w:rPr>
        <w:t>"&gt;</w:t>
      </w:r>
    </w:p>
    <w:p w14:paraId="5D74D5D4"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fixed="hex" type="</w:t>
      </w:r>
      <w:proofErr w:type="spellStart"/>
      <w:proofErr w:type="gramStart"/>
      <w:r w:rsidRPr="001D0931">
        <w:rPr>
          <w:rStyle w:val="code"/>
        </w:rPr>
        <w:t>xsd:string</w:t>
      </w:r>
      <w:proofErr w:type="spellEnd"/>
      <w:proofErr w:type="gramEnd"/>
      <w:r w:rsidRPr="001D0931">
        <w:rPr>
          <w:rStyle w:val="code"/>
        </w:rPr>
        <w:t>"/&gt;</w:t>
      </w:r>
    </w:p>
    <w:p w14:paraId="663C15E2"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bit_length</w:t>
      </w:r>
      <w:proofErr w:type="spellEnd"/>
      <w:r w:rsidRPr="001D0931">
        <w:rPr>
          <w:rStyle w:val="code"/>
        </w:rPr>
        <w:t>" type="</w:t>
      </w:r>
      <w:proofErr w:type="spellStart"/>
      <w:r w:rsidRPr="001D0931">
        <w:rPr>
          <w:rStyle w:val="code"/>
        </w:rPr>
        <w:t>xsd:int</w:t>
      </w:r>
      <w:proofErr w:type="spellEnd"/>
      <w:r w:rsidRPr="001D0931">
        <w:rPr>
          <w:rStyle w:val="code"/>
        </w:rPr>
        <w:t>" use="required"/&gt;</w:t>
      </w:r>
    </w:p>
    <w:p w14:paraId="2A20603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3717BAAE"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4616E7E"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48D8A3FA" w14:textId="77777777" w:rsidR="007E65E9" w:rsidRPr="007E65E9" w:rsidRDefault="007E65E9" w:rsidP="007E65E9">
      <w:pPr>
        <w:pStyle w:val="BodyText"/>
        <w:rPr>
          <w:b/>
          <w:noProof/>
        </w:rPr>
      </w:pPr>
      <w:r w:rsidRPr="007E65E9">
        <w:rPr>
          <w:b/>
          <w:noProof/>
        </w:rPr>
        <w:t>Double Type</w:t>
      </w:r>
    </w:p>
    <w:p w14:paraId="3A177D3F" w14:textId="77777777" w:rsidR="007E65E9" w:rsidRPr="007E65E9" w:rsidRDefault="007E65E9" w:rsidP="007E65E9">
      <w:pPr>
        <w:pStyle w:val="BodyText"/>
        <w:rPr>
          <w:noProof/>
        </w:rPr>
      </w:pPr>
      <w:r w:rsidRPr="007E65E9">
        <w:rPr>
          <w:noProof/>
        </w:rPr>
        <w:t>The mapping of the GEMS double type is defined in the following XML Schema.</w:t>
      </w:r>
    </w:p>
    <w:p w14:paraId="322CA20B" w14:textId="77777777" w:rsidR="007E65E9" w:rsidRPr="007E65E9" w:rsidRDefault="007E65E9" w:rsidP="007E65E9">
      <w:pPr>
        <w:pStyle w:val="BodyText"/>
        <w:rPr>
          <w:noProof/>
        </w:rPr>
      </w:pPr>
    </w:p>
    <w:p w14:paraId="755156C3"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DoubleParameter</w:t>
      </w:r>
      <w:proofErr w:type="spellEnd"/>
      <w:r w:rsidRPr="001D0931">
        <w:rPr>
          <w:rStyle w:val="code"/>
        </w:rPr>
        <w:t>"&gt;</w:t>
      </w:r>
    </w:p>
    <w:p w14:paraId="4C7A5DB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D6A1E7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xsd:double</w:t>
      </w:r>
      <w:proofErr w:type="spellEnd"/>
      <w:proofErr w:type="gramEnd"/>
      <w:r w:rsidRPr="001D0931">
        <w:rPr>
          <w:rStyle w:val="code"/>
        </w:rPr>
        <w:t>"&gt;</w:t>
      </w:r>
    </w:p>
    <w:p w14:paraId="3B1F345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fixed="double" type="</w:t>
      </w:r>
      <w:proofErr w:type="spellStart"/>
      <w:proofErr w:type="gramStart"/>
      <w:r w:rsidRPr="001D0931">
        <w:rPr>
          <w:rStyle w:val="code"/>
        </w:rPr>
        <w:t>xsd:string</w:t>
      </w:r>
      <w:proofErr w:type="spellEnd"/>
      <w:proofErr w:type="gramEnd"/>
      <w:r w:rsidRPr="001D0931">
        <w:rPr>
          <w:rStyle w:val="code"/>
        </w:rPr>
        <w:t>"/&gt;</w:t>
      </w:r>
    </w:p>
    <w:p w14:paraId="3727AC2C"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0804E12A"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E3EBF2E"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8392706" w14:textId="77777777" w:rsidR="007E65E9" w:rsidRPr="007E65E9" w:rsidRDefault="007E65E9" w:rsidP="007E65E9">
      <w:pPr>
        <w:pStyle w:val="BodyText"/>
        <w:rPr>
          <w:b/>
          <w:noProof/>
        </w:rPr>
      </w:pPr>
      <w:r w:rsidRPr="007E65E9">
        <w:rPr>
          <w:b/>
          <w:noProof/>
        </w:rPr>
        <w:t>Long Type</w:t>
      </w:r>
    </w:p>
    <w:p w14:paraId="139AC675" w14:textId="77777777" w:rsidR="007E65E9" w:rsidRPr="007E65E9" w:rsidRDefault="007E65E9" w:rsidP="007E65E9">
      <w:pPr>
        <w:pStyle w:val="BodyText"/>
        <w:rPr>
          <w:noProof/>
        </w:rPr>
      </w:pPr>
      <w:r w:rsidRPr="007E65E9">
        <w:rPr>
          <w:noProof/>
        </w:rPr>
        <w:t>The mapping of the GEMS long type is defined in the following XML Schema.</w:t>
      </w:r>
    </w:p>
    <w:p w14:paraId="33BC2F9A" w14:textId="77777777" w:rsidR="007E65E9" w:rsidRPr="007E65E9" w:rsidRDefault="007E65E9" w:rsidP="007E65E9">
      <w:pPr>
        <w:pStyle w:val="BodyText"/>
        <w:rPr>
          <w:noProof/>
        </w:rPr>
      </w:pPr>
    </w:p>
    <w:p w14:paraId="557AEA28"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LongParameter</w:t>
      </w:r>
      <w:proofErr w:type="spellEnd"/>
      <w:r w:rsidRPr="001D0931">
        <w:rPr>
          <w:rStyle w:val="code"/>
        </w:rPr>
        <w:t>"&gt;</w:t>
      </w:r>
    </w:p>
    <w:p w14:paraId="6775D7BF"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EE2A4B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xsd:long</w:t>
      </w:r>
      <w:proofErr w:type="spellEnd"/>
      <w:proofErr w:type="gramEnd"/>
      <w:r w:rsidRPr="001D0931">
        <w:rPr>
          <w:rStyle w:val="code"/>
        </w:rPr>
        <w:t>"&gt;</w:t>
      </w:r>
    </w:p>
    <w:p w14:paraId="47D5AA4A"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fixed="long" type="</w:t>
      </w:r>
      <w:proofErr w:type="spellStart"/>
      <w:proofErr w:type="gramStart"/>
      <w:r w:rsidRPr="001D0931">
        <w:rPr>
          <w:rStyle w:val="code"/>
        </w:rPr>
        <w:t>xsd:string</w:t>
      </w:r>
      <w:proofErr w:type="spellEnd"/>
      <w:proofErr w:type="gramEnd"/>
      <w:r w:rsidRPr="001D0931">
        <w:rPr>
          <w:rStyle w:val="code"/>
        </w:rPr>
        <w:t>"/&gt;</w:t>
      </w:r>
    </w:p>
    <w:p w14:paraId="6AF2C05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7DCA5D5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76BBD3A" w14:textId="77777777" w:rsidR="007E65E9" w:rsidRPr="001D0931" w:rsidRDefault="007E65E9" w:rsidP="001D0931">
      <w:pPr>
        <w:rPr>
          <w:rStyle w:val="code"/>
        </w:rPr>
      </w:pPr>
      <w:r w:rsidRPr="001D0931">
        <w:rPr>
          <w:rStyle w:val="code"/>
        </w:rPr>
        <w:lastRenderedPageBreak/>
        <w:t>&lt;/</w:t>
      </w:r>
      <w:proofErr w:type="spellStart"/>
      <w:proofErr w:type="gramStart"/>
      <w:r w:rsidRPr="001D0931">
        <w:rPr>
          <w:rStyle w:val="code"/>
        </w:rPr>
        <w:t>xsd:complexType</w:t>
      </w:r>
      <w:proofErr w:type="spellEnd"/>
      <w:proofErr w:type="gramEnd"/>
      <w:r w:rsidRPr="001D0931">
        <w:rPr>
          <w:rStyle w:val="code"/>
        </w:rPr>
        <w:t>&gt;</w:t>
      </w:r>
    </w:p>
    <w:p w14:paraId="5B474631" w14:textId="77777777" w:rsidR="007E65E9" w:rsidRPr="007E65E9" w:rsidRDefault="007E65E9" w:rsidP="007E65E9">
      <w:pPr>
        <w:pStyle w:val="BodyText"/>
        <w:rPr>
          <w:b/>
          <w:noProof/>
        </w:rPr>
      </w:pPr>
      <w:r w:rsidRPr="007E65E9">
        <w:rPr>
          <w:b/>
          <w:noProof/>
        </w:rPr>
        <w:t>Unsigned Long Type</w:t>
      </w:r>
    </w:p>
    <w:p w14:paraId="585CA3C2" w14:textId="77777777" w:rsidR="007E65E9" w:rsidRPr="007E65E9" w:rsidRDefault="007E65E9" w:rsidP="007E65E9">
      <w:pPr>
        <w:pStyle w:val="BodyText"/>
        <w:rPr>
          <w:noProof/>
        </w:rPr>
      </w:pPr>
      <w:r w:rsidRPr="007E65E9">
        <w:rPr>
          <w:noProof/>
        </w:rPr>
        <w:t>The mapping of the GEMS unsigned long type is defined in the following XML Schema.</w:t>
      </w:r>
    </w:p>
    <w:p w14:paraId="75034122" w14:textId="77777777" w:rsidR="007E65E9" w:rsidRPr="007E65E9" w:rsidRDefault="007E65E9" w:rsidP="007E65E9">
      <w:pPr>
        <w:pStyle w:val="BodyText"/>
        <w:rPr>
          <w:noProof/>
        </w:rPr>
      </w:pPr>
    </w:p>
    <w:p w14:paraId="18E6B8A1"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UnsignedLongParameter</w:t>
      </w:r>
      <w:proofErr w:type="spellEnd"/>
      <w:r w:rsidRPr="001D0931">
        <w:rPr>
          <w:rStyle w:val="code"/>
        </w:rPr>
        <w:t>"&gt;</w:t>
      </w:r>
    </w:p>
    <w:p w14:paraId="6645B4F4"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1B3BE4E3"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xsd:unsignedLong</w:t>
      </w:r>
      <w:proofErr w:type="spellEnd"/>
      <w:proofErr w:type="gramEnd"/>
      <w:r w:rsidRPr="001D0931">
        <w:rPr>
          <w:rStyle w:val="code"/>
        </w:rPr>
        <w:t>"&gt;</w:t>
      </w:r>
    </w:p>
    <w:p w14:paraId="63C88FAF"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ulong</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203D27C2"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652B08A1"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EF6E972"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216695E7" w14:textId="77777777" w:rsidR="007E65E9" w:rsidRPr="007E65E9" w:rsidRDefault="007E65E9" w:rsidP="007E65E9">
      <w:pPr>
        <w:pStyle w:val="BodyText"/>
        <w:rPr>
          <w:b/>
          <w:noProof/>
        </w:rPr>
      </w:pPr>
      <w:r w:rsidRPr="007E65E9">
        <w:rPr>
          <w:b/>
          <w:noProof/>
        </w:rPr>
        <w:t>Integer Type</w:t>
      </w:r>
    </w:p>
    <w:p w14:paraId="77919070" w14:textId="77777777" w:rsidR="007E65E9" w:rsidRPr="007E65E9" w:rsidRDefault="007E65E9" w:rsidP="007E65E9">
      <w:pPr>
        <w:pStyle w:val="BodyText"/>
        <w:rPr>
          <w:noProof/>
        </w:rPr>
      </w:pPr>
      <w:r w:rsidRPr="007E65E9">
        <w:rPr>
          <w:noProof/>
        </w:rPr>
        <w:t>The mapping of the GEMS integer type is defined in the following XML Schema.</w:t>
      </w:r>
    </w:p>
    <w:p w14:paraId="265F0A81" w14:textId="77777777" w:rsidR="007E65E9" w:rsidRPr="007E65E9" w:rsidRDefault="007E65E9" w:rsidP="007E65E9">
      <w:pPr>
        <w:pStyle w:val="BodyText"/>
        <w:rPr>
          <w:noProof/>
        </w:rPr>
      </w:pPr>
    </w:p>
    <w:p w14:paraId="2722CD68"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IntParameter</w:t>
      </w:r>
      <w:proofErr w:type="spellEnd"/>
      <w:r w:rsidRPr="001D0931">
        <w:rPr>
          <w:rStyle w:val="code"/>
        </w:rPr>
        <w:t>"&gt;</w:t>
      </w:r>
    </w:p>
    <w:p w14:paraId="7D2EE0C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A711B04"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r w:rsidRPr="001D0931">
        <w:rPr>
          <w:rStyle w:val="code"/>
        </w:rPr>
        <w:t>xsd:int</w:t>
      </w:r>
      <w:proofErr w:type="spellEnd"/>
      <w:r w:rsidRPr="001D0931">
        <w:rPr>
          <w:rStyle w:val="code"/>
        </w:rPr>
        <w:t>"&gt;</w:t>
      </w:r>
    </w:p>
    <w:p w14:paraId="3026264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fixed="int" type="</w:t>
      </w:r>
      <w:proofErr w:type="spellStart"/>
      <w:proofErr w:type="gramStart"/>
      <w:r w:rsidRPr="001D0931">
        <w:rPr>
          <w:rStyle w:val="code"/>
        </w:rPr>
        <w:t>xsd:string</w:t>
      </w:r>
      <w:proofErr w:type="spellEnd"/>
      <w:proofErr w:type="gramEnd"/>
      <w:r w:rsidRPr="001D0931">
        <w:rPr>
          <w:rStyle w:val="code"/>
        </w:rPr>
        <w:t>"/&gt;</w:t>
      </w:r>
    </w:p>
    <w:p w14:paraId="4296F949"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34E645A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10AF33C"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1C21F6ED" w14:textId="77777777" w:rsidR="007E65E9" w:rsidRPr="007E65E9" w:rsidRDefault="007E65E9" w:rsidP="007E65E9">
      <w:pPr>
        <w:pStyle w:val="BodyText"/>
        <w:rPr>
          <w:b/>
          <w:noProof/>
        </w:rPr>
      </w:pPr>
      <w:r w:rsidRPr="007E65E9">
        <w:rPr>
          <w:b/>
          <w:noProof/>
        </w:rPr>
        <w:t>Unsigned Integer Type</w:t>
      </w:r>
    </w:p>
    <w:p w14:paraId="5E0AA96E" w14:textId="77777777" w:rsidR="007E65E9" w:rsidRPr="007E65E9" w:rsidRDefault="007E65E9" w:rsidP="007E65E9">
      <w:pPr>
        <w:pStyle w:val="BodyText"/>
        <w:rPr>
          <w:noProof/>
        </w:rPr>
      </w:pPr>
      <w:r w:rsidRPr="007E65E9">
        <w:rPr>
          <w:noProof/>
        </w:rPr>
        <w:t>The mapping of the GEMS unsigned integer type is defined in the following XML Schema.</w:t>
      </w:r>
    </w:p>
    <w:p w14:paraId="5A12C34E" w14:textId="77777777" w:rsidR="007E65E9" w:rsidRPr="007E65E9" w:rsidRDefault="007E65E9" w:rsidP="007E65E9">
      <w:pPr>
        <w:pStyle w:val="BodyText"/>
        <w:rPr>
          <w:noProof/>
        </w:rPr>
      </w:pPr>
    </w:p>
    <w:p w14:paraId="1CDB5D82"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UnsignedIntParameter</w:t>
      </w:r>
      <w:proofErr w:type="spellEnd"/>
      <w:r w:rsidRPr="001D0931">
        <w:rPr>
          <w:rStyle w:val="code"/>
        </w:rPr>
        <w:t>"&gt;</w:t>
      </w:r>
    </w:p>
    <w:p w14:paraId="269EF35C"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AEACD9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xsd:unsignedInt</w:t>
      </w:r>
      <w:proofErr w:type="spellEnd"/>
      <w:proofErr w:type="gramEnd"/>
      <w:r w:rsidRPr="001D0931">
        <w:rPr>
          <w:rStyle w:val="code"/>
        </w:rPr>
        <w:t>"&gt;</w:t>
      </w:r>
    </w:p>
    <w:p w14:paraId="5CDCEF8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uint</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22DE865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4DD5294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59C4E13"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586BEFDD" w14:textId="77777777" w:rsidR="007E65E9" w:rsidRPr="007E65E9" w:rsidRDefault="007E65E9" w:rsidP="007E65E9">
      <w:pPr>
        <w:pStyle w:val="BodyText"/>
        <w:rPr>
          <w:b/>
          <w:noProof/>
        </w:rPr>
      </w:pPr>
      <w:r w:rsidRPr="007E65E9">
        <w:rPr>
          <w:b/>
          <w:noProof/>
        </w:rPr>
        <w:t>Short Integer Type</w:t>
      </w:r>
    </w:p>
    <w:p w14:paraId="3FDDDDA2" w14:textId="77777777" w:rsidR="007E65E9" w:rsidRPr="007E65E9" w:rsidRDefault="007E65E9" w:rsidP="007E65E9">
      <w:pPr>
        <w:pStyle w:val="BodyText"/>
        <w:rPr>
          <w:noProof/>
        </w:rPr>
      </w:pPr>
      <w:r w:rsidRPr="007E65E9">
        <w:rPr>
          <w:noProof/>
        </w:rPr>
        <w:t>The mapping of the GEMS short integer type is defined in the following XML Schema.</w:t>
      </w:r>
    </w:p>
    <w:p w14:paraId="3D8C5C5B" w14:textId="77777777" w:rsidR="007E65E9" w:rsidRPr="007E65E9" w:rsidRDefault="007E65E9" w:rsidP="007E65E9">
      <w:pPr>
        <w:pStyle w:val="BodyText"/>
        <w:rPr>
          <w:noProof/>
        </w:rPr>
      </w:pPr>
    </w:p>
    <w:p w14:paraId="4CBFD3FE"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 </w:t>
      </w:r>
      <w:proofErr w:type="spellStart"/>
      <w:r w:rsidRPr="001D0931">
        <w:rPr>
          <w:rStyle w:val="code"/>
        </w:rPr>
        <w:t>ShortParameter</w:t>
      </w:r>
      <w:proofErr w:type="spellEnd"/>
      <w:r w:rsidRPr="001D0931">
        <w:rPr>
          <w:rStyle w:val="code"/>
        </w:rPr>
        <w:t>"&gt;</w:t>
      </w:r>
    </w:p>
    <w:p w14:paraId="7634954E"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A50CFF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xsd:short</w:t>
      </w:r>
      <w:proofErr w:type="spellEnd"/>
      <w:proofErr w:type="gramEnd"/>
      <w:r w:rsidRPr="001D0931">
        <w:rPr>
          <w:rStyle w:val="code"/>
        </w:rPr>
        <w:t xml:space="preserve"> "&gt;</w:t>
      </w:r>
    </w:p>
    <w:p w14:paraId="69470FA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fixed="short" type="</w:t>
      </w:r>
      <w:proofErr w:type="spellStart"/>
      <w:proofErr w:type="gramStart"/>
      <w:r w:rsidRPr="001D0931">
        <w:rPr>
          <w:rStyle w:val="code"/>
        </w:rPr>
        <w:t>xsd:string</w:t>
      </w:r>
      <w:proofErr w:type="spellEnd"/>
      <w:proofErr w:type="gramEnd"/>
      <w:r w:rsidRPr="001D0931">
        <w:rPr>
          <w:rStyle w:val="code"/>
        </w:rPr>
        <w:t>"/&gt;</w:t>
      </w:r>
    </w:p>
    <w:p w14:paraId="66310443"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017D62D3"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244DC05"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6B97B77" w14:textId="77777777" w:rsidR="007E65E9" w:rsidRPr="007E65E9" w:rsidRDefault="007E65E9" w:rsidP="007E65E9">
      <w:pPr>
        <w:pStyle w:val="BodyText"/>
        <w:rPr>
          <w:b/>
          <w:noProof/>
        </w:rPr>
      </w:pPr>
      <w:r w:rsidRPr="007E65E9">
        <w:rPr>
          <w:b/>
          <w:noProof/>
        </w:rPr>
        <w:t>Unsigned Short Integer Type</w:t>
      </w:r>
    </w:p>
    <w:p w14:paraId="74C26CC1" w14:textId="77777777" w:rsidR="007E65E9" w:rsidRPr="007E65E9" w:rsidRDefault="007E65E9" w:rsidP="007E65E9">
      <w:pPr>
        <w:pStyle w:val="BodyText"/>
        <w:rPr>
          <w:noProof/>
        </w:rPr>
      </w:pPr>
      <w:r w:rsidRPr="007E65E9">
        <w:rPr>
          <w:noProof/>
        </w:rPr>
        <w:t>The mapping of the GEMS unsigned short integer type is defined in the following XML Schema.</w:t>
      </w:r>
    </w:p>
    <w:p w14:paraId="61D310DC" w14:textId="77777777" w:rsidR="007E65E9" w:rsidRPr="007E65E9" w:rsidRDefault="007E65E9" w:rsidP="007E65E9">
      <w:pPr>
        <w:pStyle w:val="BodyText"/>
        <w:rPr>
          <w:noProof/>
        </w:rPr>
      </w:pPr>
    </w:p>
    <w:p w14:paraId="793AC5B9"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UnsignedShortParameter</w:t>
      </w:r>
      <w:proofErr w:type="spellEnd"/>
      <w:r w:rsidRPr="001D0931">
        <w:rPr>
          <w:rStyle w:val="code"/>
        </w:rPr>
        <w:t>"&gt;</w:t>
      </w:r>
    </w:p>
    <w:p w14:paraId="5EC0496F"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11CE11A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xsd:unsignedShort</w:t>
      </w:r>
      <w:proofErr w:type="spellEnd"/>
      <w:proofErr w:type="gramEnd"/>
      <w:r w:rsidRPr="001D0931">
        <w:rPr>
          <w:rStyle w:val="code"/>
        </w:rPr>
        <w:t>"&gt;</w:t>
      </w:r>
    </w:p>
    <w:p w14:paraId="2987DD7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ushort</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5C4878C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634EFE0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68743D2A" w14:textId="77777777" w:rsidR="007E65E9"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C4DDA72" w14:textId="77777777" w:rsidR="00B0079C" w:rsidRDefault="00B0079C" w:rsidP="001D0931">
      <w:pPr>
        <w:rPr>
          <w:rStyle w:val="code"/>
        </w:rPr>
      </w:pPr>
    </w:p>
    <w:p w14:paraId="3E098A4E" w14:textId="77777777" w:rsidR="001F21D9" w:rsidRDefault="001F21D9" w:rsidP="001D0931">
      <w:pPr>
        <w:rPr>
          <w:rStyle w:val="code"/>
        </w:rPr>
      </w:pPr>
    </w:p>
    <w:p w14:paraId="4A7D92B0" w14:textId="77777777" w:rsidR="001F21D9" w:rsidRDefault="001F21D9" w:rsidP="001D0931">
      <w:pPr>
        <w:rPr>
          <w:rStyle w:val="code"/>
        </w:rPr>
      </w:pPr>
    </w:p>
    <w:p w14:paraId="151A0BF5" w14:textId="77777777" w:rsidR="00B0079C" w:rsidRPr="001D0931" w:rsidRDefault="00B0079C" w:rsidP="001D0931">
      <w:pPr>
        <w:rPr>
          <w:rStyle w:val="code"/>
        </w:rPr>
      </w:pPr>
    </w:p>
    <w:p w14:paraId="4E5B604E" w14:textId="77777777" w:rsidR="007E65E9" w:rsidRPr="007E65E9" w:rsidRDefault="007E65E9" w:rsidP="007E65E9">
      <w:pPr>
        <w:pStyle w:val="BodyText"/>
        <w:rPr>
          <w:b/>
          <w:noProof/>
        </w:rPr>
      </w:pPr>
      <w:r w:rsidRPr="007E65E9">
        <w:rPr>
          <w:b/>
          <w:noProof/>
        </w:rPr>
        <w:lastRenderedPageBreak/>
        <w:t>Time Type</w:t>
      </w:r>
    </w:p>
    <w:p w14:paraId="228A6754" w14:textId="77777777" w:rsidR="007E65E9" w:rsidRPr="007E65E9" w:rsidRDefault="007E65E9" w:rsidP="007E65E9">
      <w:pPr>
        <w:pStyle w:val="BodyText"/>
        <w:rPr>
          <w:noProof/>
        </w:rPr>
      </w:pPr>
      <w:r w:rsidRPr="007E65E9">
        <w:rPr>
          <w:noProof/>
        </w:rPr>
        <w:t>The mapping of the GEMS time type is defined in the following XML Schema.</w:t>
      </w:r>
    </w:p>
    <w:p w14:paraId="32AAD6EF" w14:textId="77777777" w:rsidR="007E65E9" w:rsidRPr="007E65E9" w:rsidRDefault="007E65E9" w:rsidP="007E65E9">
      <w:pPr>
        <w:pStyle w:val="BodyText"/>
        <w:rPr>
          <w:noProof/>
        </w:rPr>
      </w:pPr>
    </w:p>
    <w:p w14:paraId="5F046B5C"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TimeParameter</w:t>
      </w:r>
      <w:proofErr w:type="spellEnd"/>
      <w:r w:rsidRPr="001D0931">
        <w:rPr>
          <w:rStyle w:val="code"/>
        </w:rPr>
        <w:t>"&gt;</w:t>
      </w:r>
    </w:p>
    <w:p w14:paraId="47978EC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1C4D206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xsd:anySimpleType</w:t>
      </w:r>
      <w:proofErr w:type="spellEnd"/>
      <w:proofErr w:type="gramEnd"/>
      <w:r w:rsidRPr="001D0931">
        <w:rPr>
          <w:rStyle w:val="code"/>
        </w:rPr>
        <w:t>"&gt;</w:t>
      </w:r>
    </w:p>
    <w:p w14:paraId="55E15E38"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fixed="time" type="</w:t>
      </w:r>
      <w:proofErr w:type="spellStart"/>
      <w:proofErr w:type="gramStart"/>
      <w:r w:rsidRPr="001D0931">
        <w:rPr>
          <w:rStyle w:val="code"/>
        </w:rPr>
        <w:t>xsd:string</w:t>
      </w:r>
      <w:proofErr w:type="spellEnd"/>
      <w:proofErr w:type="gramEnd"/>
      <w:r w:rsidRPr="001D0931">
        <w:rPr>
          <w:rStyle w:val="code"/>
        </w:rPr>
        <w:t>"/&gt;</w:t>
      </w:r>
    </w:p>
    <w:p w14:paraId="41E870C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name="seconds" type="</w:t>
      </w:r>
      <w:proofErr w:type="spellStart"/>
      <w:r w:rsidRPr="001D0931">
        <w:rPr>
          <w:rStyle w:val="code"/>
        </w:rPr>
        <w:t>xsd:int</w:t>
      </w:r>
      <w:proofErr w:type="spellEnd"/>
      <w:r w:rsidRPr="001D0931">
        <w:rPr>
          <w:rStyle w:val="code"/>
        </w:rPr>
        <w:t>" use="required"/&gt;</w:t>
      </w:r>
    </w:p>
    <w:p w14:paraId="0D3B1B0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name="nanoseconds" type="</w:t>
      </w:r>
      <w:proofErr w:type="spellStart"/>
      <w:r w:rsidRPr="001D0931">
        <w:rPr>
          <w:rStyle w:val="code"/>
        </w:rPr>
        <w:t>xsd:int</w:t>
      </w:r>
      <w:proofErr w:type="spellEnd"/>
      <w:r w:rsidRPr="001D0931">
        <w:rPr>
          <w:rStyle w:val="code"/>
        </w:rPr>
        <w:t>" use="optional"/&gt;</w:t>
      </w:r>
    </w:p>
    <w:p w14:paraId="2F886669"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1ECD8A9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E4A580F"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152120CD" w14:textId="77777777" w:rsidR="007E65E9" w:rsidRPr="007E65E9" w:rsidRDefault="007E65E9" w:rsidP="007E65E9">
      <w:pPr>
        <w:pStyle w:val="BodyText"/>
        <w:rPr>
          <w:b/>
          <w:noProof/>
        </w:rPr>
      </w:pPr>
      <w:r w:rsidRPr="007E65E9">
        <w:rPr>
          <w:b/>
          <w:noProof/>
        </w:rPr>
        <w:t>Utime Type</w:t>
      </w:r>
    </w:p>
    <w:p w14:paraId="32F41AC9" w14:textId="77777777" w:rsidR="007E65E9" w:rsidRPr="007E65E9" w:rsidRDefault="007E65E9" w:rsidP="007E65E9">
      <w:pPr>
        <w:pStyle w:val="BodyText"/>
        <w:rPr>
          <w:noProof/>
        </w:rPr>
      </w:pPr>
      <w:r w:rsidRPr="007E65E9">
        <w:rPr>
          <w:noProof/>
        </w:rPr>
        <w:t xml:space="preserve">The mapping of the GEMS utime type is defined in the following XML Schema. </w:t>
      </w:r>
    </w:p>
    <w:p w14:paraId="59B46157" w14:textId="77777777" w:rsidR="007E65E9" w:rsidRPr="007E65E9" w:rsidRDefault="007E65E9" w:rsidP="007E65E9">
      <w:pPr>
        <w:pStyle w:val="BodyText"/>
        <w:rPr>
          <w:noProof/>
        </w:rPr>
      </w:pPr>
    </w:p>
    <w:p w14:paraId="78073C04"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UtimeParameter</w:t>
      </w:r>
      <w:proofErr w:type="spellEnd"/>
      <w:r w:rsidRPr="001D0931">
        <w:rPr>
          <w:rStyle w:val="code"/>
        </w:rPr>
        <w:t>"&gt;</w:t>
      </w:r>
    </w:p>
    <w:p w14:paraId="4896577E"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AA7684C"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xsd:string</w:t>
      </w:r>
      <w:proofErr w:type="spellEnd"/>
      <w:proofErr w:type="gramEnd"/>
      <w:r w:rsidRPr="001D0931">
        <w:rPr>
          <w:rStyle w:val="code"/>
        </w:rPr>
        <w:t>"&gt;</w:t>
      </w:r>
    </w:p>
    <w:p w14:paraId="1358F83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utime</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5736155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50DD848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D31BAF5"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57DE1E45" w14:textId="6BB4CD71" w:rsidR="001D0931" w:rsidRDefault="007E65E9" w:rsidP="007E65E9">
      <w:pPr>
        <w:pStyle w:val="BodyText"/>
        <w:rPr>
          <w:noProof/>
        </w:rPr>
      </w:pPr>
      <w:r w:rsidRPr="007E65E9">
        <w:rPr>
          <w:noProof/>
        </w:rPr>
        <w:t xml:space="preserve">The format of the UTC string is as follows: </w:t>
      </w:r>
    </w:p>
    <w:p w14:paraId="7F3C3207" w14:textId="4A73648E" w:rsidR="001D0931" w:rsidRDefault="007E65E9" w:rsidP="006E6B7B">
      <w:pPr>
        <w:pStyle w:val="BodyText"/>
        <w:ind w:left="720"/>
        <w:rPr>
          <w:noProof/>
        </w:rPr>
      </w:pPr>
      <w:r w:rsidRPr="007E65E9">
        <w:rPr>
          <w:noProof/>
        </w:rPr>
        <w:t xml:space="preserve">yyyy-dayThh:mm: ss[.nnnnnnnnn]Z </w:t>
      </w:r>
    </w:p>
    <w:p w14:paraId="43582523" w14:textId="4F631763" w:rsidR="007E65E9" w:rsidRPr="007E65E9" w:rsidRDefault="007E65E9" w:rsidP="006E6B7B">
      <w:pPr>
        <w:pStyle w:val="BodyText"/>
        <w:ind w:left="720"/>
        <w:rPr>
          <w:noProof/>
        </w:rPr>
      </w:pPr>
      <w:r w:rsidRPr="007E65E9">
        <w:rPr>
          <w:noProof/>
        </w:rPr>
        <w:t xml:space="preserve">where: </w:t>
      </w:r>
      <w:r w:rsidR="001D0931">
        <w:rPr>
          <w:noProof/>
        </w:rPr>
        <w:tab/>
      </w:r>
      <w:r w:rsidRPr="007E65E9">
        <w:rPr>
          <w:noProof/>
        </w:rPr>
        <w:t>yyyy - four digits of year</w:t>
      </w:r>
    </w:p>
    <w:p w14:paraId="27958D74" w14:textId="71F51A0D" w:rsidR="007E65E9" w:rsidRPr="007E65E9" w:rsidRDefault="007E65E9" w:rsidP="006E6B7B">
      <w:pPr>
        <w:pStyle w:val="BodyText"/>
        <w:ind w:left="720" w:firstLine="720"/>
        <w:rPr>
          <w:noProof/>
        </w:rPr>
      </w:pPr>
      <w:r w:rsidRPr="007E65E9">
        <w:rPr>
          <w:noProof/>
        </w:rPr>
        <w:t>day – day of the year</w:t>
      </w:r>
    </w:p>
    <w:p w14:paraId="2F605789" w14:textId="2E7680B6" w:rsidR="007E65E9" w:rsidRPr="007E65E9" w:rsidRDefault="007E65E9" w:rsidP="006E6B7B">
      <w:pPr>
        <w:pStyle w:val="BodyText"/>
        <w:ind w:left="720" w:firstLine="720"/>
        <w:rPr>
          <w:noProof/>
        </w:rPr>
      </w:pPr>
      <w:r w:rsidRPr="007E65E9">
        <w:rPr>
          <w:noProof/>
        </w:rPr>
        <w:t>hh - hours (00 through 23)</w:t>
      </w:r>
    </w:p>
    <w:p w14:paraId="1E0AE5AF" w14:textId="77777777" w:rsidR="007E65E9" w:rsidRPr="007E65E9" w:rsidRDefault="007E65E9" w:rsidP="006E6B7B">
      <w:pPr>
        <w:pStyle w:val="BodyText"/>
        <w:ind w:left="720" w:firstLine="720"/>
        <w:rPr>
          <w:noProof/>
        </w:rPr>
      </w:pPr>
      <w:r w:rsidRPr="007E65E9">
        <w:rPr>
          <w:noProof/>
        </w:rPr>
        <w:t>mm - minutes (00 through 59)</w:t>
      </w:r>
    </w:p>
    <w:p w14:paraId="231A25EB" w14:textId="44D725EF" w:rsidR="007E65E9" w:rsidRPr="007E65E9" w:rsidRDefault="007E65E9" w:rsidP="006E6B7B">
      <w:pPr>
        <w:pStyle w:val="BodyText"/>
        <w:ind w:left="720" w:firstLine="720"/>
        <w:rPr>
          <w:noProof/>
        </w:rPr>
      </w:pPr>
      <w:r w:rsidRPr="007E65E9">
        <w:rPr>
          <w:noProof/>
        </w:rPr>
        <w:t>ss[.nnnnnnnnn] – seconds.nanoseconds</w:t>
      </w:r>
    </w:p>
    <w:p w14:paraId="3D2D7CD1" w14:textId="356CDE72" w:rsidR="007E65E9" w:rsidRPr="007E65E9" w:rsidRDefault="007E65E9" w:rsidP="006E6B7B">
      <w:pPr>
        <w:pStyle w:val="BodyText"/>
        <w:ind w:left="720" w:firstLine="720"/>
        <w:rPr>
          <w:noProof/>
        </w:rPr>
      </w:pPr>
      <w:r w:rsidRPr="007E65E9">
        <w:rPr>
          <w:noProof/>
        </w:rPr>
        <w:t>Z - the character "Z" denotes Greenwich Mean Time (GMT).</w:t>
      </w:r>
    </w:p>
    <w:p w14:paraId="151A2C9A" w14:textId="77777777" w:rsidR="00602157" w:rsidRDefault="007E65E9" w:rsidP="007E65E9">
      <w:pPr>
        <w:pStyle w:val="BodyText"/>
        <w:rPr>
          <w:noProof/>
        </w:rPr>
      </w:pPr>
      <w:r w:rsidRPr="007E65E9">
        <w:rPr>
          <w:noProof/>
        </w:rPr>
        <w:t>For example, "2009-273T09:14:50.02Z" represents 9:14:50.02 AM GMT on 30 September 2009. The fractional portion of the seconds in this example represents 20 milliseconds.</w:t>
      </w:r>
    </w:p>
    <w:p w14:paraId="282DDF25" w14:textId="77777777" w:rsidR="001D0931" w:rsidRPr="001D0931" w:rsidRDefault="001D0931" w:rsidP="001D0931">
      <w:pPr>
        <w:pStyle w:val="Heading4"/>
        <w:rPr>
          <w:noProof/>
        </w:rPr>
      </w:pPr>
      <w:bookmarkStart w:id="602" w:name="_Toc429665288"/>
      <w:r w:rsidRPr="001D0931">
        <w:rPr>
          <w:noProof/>
        </w:rPr>
        <w:t>Parameters</w:t>
      </w:r>
      <w:bookmarkEnd w:id="602"/>
    </w:p>
    <w:p w14:paraId="02D6680F" w14:textId="77777777" w:rsidR="001D0931" w:rsidRPr="001D0931" w:rsidRDefault="001D0931" w:rsidP="001D0931">
      <w:pPr>
        <w:pStyle w:val="BodyText"/>
        <w:rPr>
          <w:noProof/>
        </w:rPr>
      </w:pPr>
      <w:r w:rsidRPr="001D0931">
        <w:rPr>
          <w:noProof/>
        </w:rPr>
        <w:t>GEMS Parameters are named values with a specific type. GEMS-XML maps this to a Parameter element that contains a single type element. The choice schema element constrains the parameter types to the available GEMS types. The multiplicity attribute is used only if the parameter is an array. The multiplicity then specifies the number of items. If no multiplicity attribute is specified, the parameter is a scalar.</w:t>
      </w:r>
    </w:p>
    <w:p w14:paraId="7662C437" w14:textId="77777777" w:rsidR="001D0931" w:rsidRPr="001D0931" w:rsidRDefault="001D0931" w:rsidP="001D0931">
      <w:pPr>
        <w:pStyle w:val="BodyText"/>
        <w:rPr>
          <w:noProof/>
        </w:rPr>
      </w:pPr>
    </w:p>
    <w:p w14:paraId="460E57BC"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name="Parameter"&gt;</w:t>
      </w:r>
    </w:p>
    <w:p w14:paraId="2F48AB7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11E73B8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minOccurs="0"&gt; &lt;</w:t>
      </w:r>
      <w:proofErr w:type="spellStart"/>
      <w:proofErr w:type="gramStart"/>
      <w:r w:rsidRPr="001D0931">
        <w:rPr>
          <w:rStyle w:val="code"/>
        </w:rPr>
        <w:t>xsd:element</w:t>
      </w:r>
      <w:proofErr w:type="spellEnd"/>
      <w:proofErr w:type="gramEnd"/>
      <w:r w:rsidRPr="001D0931">
        <w:rPr>
          <w:rStyle w:val="code"/>
        </w:rPr>
        <w:t xml:space="preserve"> name="string" </w:t>
      </w:r>
    </w:p>
    <w:p w14:paraId="6EE3FD43" w14:textId="77777777" w:rsidR="001D0931" w:rsidRPr="001D0931" w:rsidRDefault="001D0931" w:rsidP="001D0931">
      <w:pPr>
        <w:rPr>
          <w:rStyle w:val="code"/>
        </w:rPr>
      </w:pPr>
      <w:r w:rsidRPr="001D0931">
        <w:rPr>
          <w:rStyle w:val="code"/>
        </w:rPr>
        <w:t xml:space="preserve">         type="</w:t>
      </w:r>
      <w:proofErr w:type="spellStart"/>
      <w:r w:rsidRPr="001D0931">
        <w:rPr>
          <w:rStyle w:val="code"/>
        </w:rPr>
        <w:t>StringParameter</w:t>
      </w:r>
      <w:proofErr w:type="spellEnd"/>
      <w:r w:rsidRPr="001D0931">
        <w:rPr>
          <w:rStyle w:val="code"/>
        </w:rPr>
        <w:t>"/&gt;</w:t>
      </w:r>
    </w:p>
    <w:p w14:paraId="3B77F54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boolean</w:t>
      </w:r>
      <w:proofErr w:type="spellEnd"/>
      <w:r w:rsidRPr="001D0931">
        <w:rPr>
          <w:rStyle w:val="code"/>
        </w:rPr>
        <w:t>" type="</w:t>
      </w:r>
      <w:proofErr w:type="spellStart"/>
      <w:r w:rsidRPr="001D0931">
        <w:rPr>
          <w:rStyle w:val="code"/>
        </w:rPr>
        <w:t>BooleanParameter</w:t>
      </w:r>
      <w:proofErr w:type="spellEnd"/>
      <w:r w:rsidRPr="001D0931">
        <w:rPr>
          <w:rStyle w:val="code"/>
        </w:rPr>
        <w:t>"/&gt;</w:t>
      </w:r>
    </w:p>
    <w:p w14:paraId="04090A5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name="byte" type="</w:t>
      </w:r>
      <w:proofErr w:type="spellStart"/>
      <w:r w:rsidRPr="001D0931">
        <w:rPr>
          <w:rStyle w:val="code"/>
        </w:rPr>
        <w:t>ByteParameter</w:t>
      </w:r>
      <w:proofErr w:type="spellEnd"/>
      <w:r w:rsidRPr="001D0931">
        <w:rPr>
          <w:rStyle w:val="code"/>
        </w:rPr>
        <w:t>"/&gt;</w:t>
      </w:r>
    </w:p>
    <w:p w14:paraId="69DEA73C"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ubyte</w:t>
      </w:r>
      <w:proofErr w:type="spellEnd"/>
      <w:r w:rsidRPr="001D0931">
        <w:rPr>
          <w:rStyle w:val="code"/>
        </w:rPr>
        <w:t>" type="</w:t>
      </w:r>
      <w:proofErr w:type="spellStart"/>
      <w:r w:rsidRPr="001D0931">
        <w:rPr>
          <w:rStyle w:val="code"/>
        </w:rPr>
        <w:t>UnsignedByteParameter</w:t>
      </w:r>
      <w:proofErr w:type="spellEnd"/>
      <w:r w:rsidRPr="001D0931">
        <w:rPr>
          <w:rStyle w:val="code"/>
        </w:rPr>
        <w:t>"/&gt;</w:t>
      </w:r>
    </w:p>
    <w:p w14:paraId="1DC29DC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hex_value</w:t>
      </w:r>
      <w:proofErr w:type="spellEnd"/>
      <w:r w:rsidRPr="001D0931">
        <w:rPr>
          <w:rStyle w:val="code"/>
        </w:rPr>
        <w:t>" type="</w:t>
      </w:r>
      <w:proofErr w:type="spellStart"/>
      <w:r w:rsidRPr="001D0931">
        <w:rPr>
          <w:rStyle w:val="code"/>
        </w:rPr>
        <w:t>HexParameter</w:t>
      </w:r>
      <w:proofErr w:type="spellEnd"/>
      <w:r w:rsidRPr="001D0931">
        <w:rPr>
          <w:rStyle w:val="code"/>
        </w:rPr>
        <w:t>"/&gt;</w:t>
      </w:r>
    </w:p>
    <w:p w14:paraId="4E2B0A1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name="double" type="</w:t>
      </w:r>
      <w:proofErr w:type="spellStart"/>
      <w:r w:rsidRPr="001D0931">
        <w:rPr>
          <w:rStyle w:val="code"/>
        </w:rPr>
        <w:t>DoubleParameter</w:t>
      </w:r>
      <w:proofErr w:type="spellEnd"/>
      <w:r w:rsidRPr="001D0931">
        <w:rPr>
          <w:rStyle w:val="code"/>
        </w:rPr>
        <w:t>"/&gt;</w:t>
      </w:r>
    </w:p>
    <w:p w14:paraId="642E3246"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name="long" type</w:t>
      </w:r>
      <w:proofErr w:type="gramStart"/>
      <w:r w:rsidRPr="001D0931">
        <w:rPr>
          <w:rStyle w:val="code"/>
        </w:rPr>
        <w:t>=“</w:t>
      </w:r>
      <w:proofErr w:type="spellStart"/>
      <w:proofErr w:type="gramEnd"/>
      <w:r w:rsidRPr="001D0931">
        <w:rPr>
          <w:rStyle w:val="code"/>
        </w:rPr>
        <w:t>LongParameter</w:t>
      </w:r>
      <w:proofErr w:type="spellEnd"/>
      <w:r w:rsidRPr="001D0931">
        <w:rPr>
          <w:rStyle w:val="code"/>
        </w:rPr>
        <w:t>”/&gt;</w:t>
      </w:r>
    </w:p>
    <w:p w14:paraId="5B4B8A2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ulong</w:t>
      </w:r>
      <w:proofErr w:type="spellEnd"/>
      <w:r w:rsidRPr="001D0931">
        <w:rPr>
          <w:rStyle w:val="code"/>
        </w:rPr>
        <w:t>" type="</w:t>
      </w:r>
      <w:proofErr w:type="spellStart"/>
      <w:r w:rsidRPr="001D0931">
        <w:rPr>
          <w:rStyle w:val="code"/>
        </w:rPr>
        <w:t>UnsignedLongParameter</w:t>
      </w:r>
      <w:proofErr w:type="spellEnd"/>
      <w:r w:rsidRPr="001D0931">
        <w:rPr>
          <w:rStyle w:val="code"/>
        </w:rPr>
        <w:t>"/&gt;</w:t>
      </w:r>
    </w:p>
    <w:p w14:paraId="7C011658"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name="int" type="</w:t>
      </w:r>
      <w:proofErr w:type="spellStart"/>
      <w:r w:rsidRPr="001D0931">
        <w:rPr>
          <w:rStyle w:val="code"/>
        </w:rPr>
        <w:t>IntParameter</w:t>
      </w:r>
      <w:proofErr w:type="spellEnd"/>
      <w:r w:rsidRPr="001D0931">
        <w:rPr>
          <w:rStyle w:val="code"/>
        </w:rPr>
        <w:t>"/&gt;</w:t>
      </w:r>
    </w:p>
    <w:p w14:paraId="50C3360A" w14:textId="77777777" w:rsidR="001D0931" w:rsidRPr="001D0931" w:rsidRDefault="001D0931" w:rsidP="001D0931">
      <w:pPr>
        <w:rPr>
          <w:rStyle w:val="code"/>
        </w:rPr>
      </w:pPr>
      <w:r w:rsidRPr="001D0931">
        <w:rPr>
          <w:rStyle w:val="code"/>
        </w:rPr>
        <w:lastRenderedPageBreak/>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uint</w:t>
      </w:r>
      <w:proofErr w:type="spellEnd"/>
      <w:r w:rsidRPr="001D0931">
        <w:rPr>
          <w:rStyle w:val="code"/>
        </w:rPr>
        <w:t>" type="</w:t>
      </w:r>
      <w:proofErr w:type="spellStart"/>
      <w:r w:rsidRPr="001D0931">
        <w:rPr>
          <w:rStyle w:val="code"/>
        </w:rPr>
        <w:t>UnsignedIntParameter</w:t>
      </w:r>
      <w:proofErr w:type="spellEnd"/>
      <w:r w:rsidRPr="001D0931">
        <w:rPr>
          <w:rStyle w:val="code"/>
        </w:rPr>
        <w:t>" /&gt;</w:t>
      </w:r>
    </w:p>
    <w:p w14:paraId="6BFCF21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name="short" type="</w:t>
      </w:r>
      <w:proofErr w:type="spellStart"/>
      <w:r w:rsidRPr="001D0931">
        <w:rPr>
          <w:rStyle w:val="code"/>
        </w:rPr>
        <w:t>ShortParameter</w:t>
      </w:r>
      <w:proofErr w:type="spellEnd"/>
      <w:r w:rsidRPr="001D0931">
        <w:rPr>
          <w:rStyle w:val="code"/>
        </w:rPr>
        <w:t>"/&gt;</w:t>
      </w:r>
    </w:p>
    <w:p w14:paraId="61DFB7F0"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ushort</w:t>
      </w:r>
      <w:proofErr w:type="spellEnd"/>
      <w:r w:rsidRPr="001D0931">
        <w:rPr>
          <w:rStyle w:val="code"/>
        </w:rPr>
        <w:t>" type="</w:t>
      </w:r>
      <w:proofErr w:type="spellStart"/>
      <w:r w:rsidRPr="001D0931">
        <w:rPr>
          <w:rStyle w:val="code"/>
        </w:rPr>
        <w:t>UnsignedShortParameter</w:t>
      </w:r>
      <w:proofErr w:type="spellEnd"/>
      <w:r w:rsidRPr="001D0931">
        <w:rPr>
          <w:rStyle w:val="code"/>
        </w:rPr>
        <w:t>"/&gt;</w:t>
      </w:r>
    </w:p>
    <w:p w14:paraId="5EA067E6"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name="time" type="</w:t>
      </w:r>
      <w:proofErr w:type="spellStart"/>
      <w:r w:rsidRPr="001D0931">
        <w:rPr>
          <w:rStyle w:val="code"/>
        </w:rPr>
        <w:t>TimeParameter</w:t>
      </w:r>
      <w:proofErr w:type="spellEnd"/>
      <w:r w:rsidRPr="001D0931">
        <w:rPr>
          <w:rStyle w:val="code"/>
        </w:rPr>
        <w:t>"/&gt;</w:t>
      </w:r>
    </w:p>
    <w:p w14:paraId="4ABECA1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utime</w:t>
      </w:r>
      <w:proofErr w:type="spellEnd"/>
      <w:r w:rsidRPr="001D0931">
        <w:rPr>
          <w:rStyle w:val="code"/>
        </w:rPr>
        <w:t>" type="</w:t>
      </w:r>
      <w:proofErr w:type="spellStart"/>
      <w:r w:rsidRPr="001D0931">
        <w:rPr>
          <w:rStyle w:val="code"/>
        </w:rPr>
        <w:t>UtimeParameter</w:t>
      </w:r>
      <w:proofErr w:type="spellEnd"/>
      <w:r w:rsidRPr="001D0931">
        <w:rPr>
          <w:rStyle w:val="code"/>
        </w:rPr>
        <w:t>"/&gt;</w:t>
      </w:r>
    </w:p>
    <w:p w14:paraId="145C48B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&gt;</w:t>
      </w:r>
    </w:p>
    <w:p w14:paraId="335DBB2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2DE226A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name="name" type="</w:t>
      </w:r>
      <w:proofErr w:type="spellStart"/>
      <w:proofErr w:type="gramStart"/>
      <w:r w:rsidRPr="001D0931">
        <w:rPr>
          <w:rStyle w:val="code"/>
        </w:rPr>
        <w:t>xsd:string</w:t>
      </w:r>
      <w:proofErr w:type="spellEnd"/>
      <w:proofErr w:type="gramEnd"/>
      <w:r w:rsidRPr="001D0931">
        <w:rPr>
          <w:rStyle w:val="code"/>
        </w:rPr>
        <w:t>" use="required"/&gt;</w:t>
      </w:r>
    </w:p>
    <w:p w14:paraId="57F2B4A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name="type" type="</w:t>
      </w:r>
      <w:proofErr w:type="spellStart"/>
      <w:proofErr w:type="gramStart"/>
      <w:r w:rsidRPr="001D0931">
        <w:rPr>
          <w:rStyle w:val="code"/>
        </w:rPr>
        <w:t>xsd:string</w:t>
      </w:r>
      <w:proofErr w:type="spellEnd"/>
      <w:proofErr w:type="gramEnd"/>
      <w:r w:rsidRPr="001D0931">
        <w:rPr>
          <w:rStyle w:val="code"/>
        </w:rPr>
        <w:t>" use="optional"/&gt;</w:t>
      </w:r>
    </w:p>
    <w:p w14:paraId="150A5E6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name="multiplicity" type="</w:t>
      </w:r>
      <w:proofErr w:type="spellStart"/>
      <w:r w:rsidRPr="001D0931">
        <w:rPr>
          <w:rStyle w:val="code"/>
        </w:rPr>
        <w:t>xsd:int</w:t>
      </w:r>
      <w:proofErr w:type="spellEnd"/>
      <w:r w:rsidRPr="001D0931">
        <w:rPr>
          <w:rStyle w:val="code"/>
        </w:rPr>
        <w:t>" use="optional"/&gt;</w:t>
      </w:r>
    </w:p>
    <w:p w14:paraId="49D3DA60" w14:textId="77777777" w:rsidR="00602157"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5F6D699E" w14:textId="77777777" w:rsidR="001D0931" w:rsidRPr="001D0931" w:rsidRDefault="001D0931" w:rsidP="001D0931">
      <w:pPr>
        <w:pStyle w:val="Heading4"/>
        <w:rPr>
          <w:noProof/>
        </w:rPr>
      </w:pPr>
      <w:bookmarkStart w:id="603" w:name="_Toc429665289"/>
      <w:r w:rsidRPr="001D0931">
        <w:rPr>
          <w:noProof/>
        </w:rPr>
        <w:t>Parameter Sets</w:t>
      </w:r>
      <w:bookmarkEnd w:id="603"/>
    </w:p>
    <w:p w14:paraId="0379BCF3" w14:textId="77777777" w:rsidR="001D0931" w:rsidRPr="001D0931" w:rsidRDefault="001D0931" w:rsidP="001D0931">
      <w:pPr>
        <w:pStyle w:val="BodyText"/>
        <w:rPr>
          <w:noProof/>
        </w:rPr>
      </w:pPr>
      <w:r w:rsidRPr="001D0931">
        <w:rPr>
          <w:noProof/>
        </w:rPr>
        <w:t>Parameter sets contain a heterogeneous grouping of parameters modeled after the Composite Design Pattern. The GEMS</w:t>
      </w:r>
      <w:r w:rsidRPr="001D0931">
        <w:rPr>
          <w:noProof/>
        </w:rPr>
        <w:softHyphen/>
        <w:t>XML mapping represents ParameterSets as a sequence of Parameters and/or ParameterSets.</w:t>
      </w:r>
    </w:p>
    <w:p w14:paraId="705274FD" w14:textId="77777777" w:rsidR="001D0931" w:rsidRPr="001D0931" w:rsidRDefault="001D0931" w:rsidP="001D0931">
      <w:pPr>
        <w:pStyle w:val="BodyText"/>
        <w:rPr>
          <w:noProof/>
        </w:rPr>
      </w:pPr>
      <w:r w:rsidRPr="001D0931">
        <w:rPr>
          <w:noProof/>
        </w:rPr>
        <w:t>If the multiplicity is set, indicating an array of ParameterSets, then the contained ParameterSet elements are entries in the array. The name and multiplicity attributes (if specified) are ignored. This is to ensure a consistent mapping with the equivalent GEMS-ASCII message.</w:t>
      </w:r>
    </w:p>
    <w:p w14:paraId="265F0F63" w14:textId="77777777" w:rsidR="001D0931" w:rsidRPr="001D0931" w:rsidRDefault="001D0931" w:rsidP="001D0931">
      <w:pPr>
        <w:pStyle w:val="BodyText"/>
        <w:rPr>
          <w:noProof/>
        </w:rPr>
      </w:pPr>
    </w:p>
    <w:p w14:paraId="27DE1E03"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ParameterSet</w:t>
      </w:r>
      <w:proofErr w:type="spellEnd"/>
      <w:r w:rsidRPr="001D0931">
        <w:rPr>
          <w:rStyle w:val="code"/>
        </w:rPr>
        <w:t>"&gt;</w:t>
      </w:r>
    </w:p>
    <w:p w14:paraId="0F3212C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 xml:space="preserve"> minOccurs=”0” </w:t>
      </w:r>
      <w:proofErr w:type="spellStart"/>
      <w:r w:rsidRPr="001D0931">
        <w:rPr>
          <w:rStyle w:val="code"/>
        </w:rPr>
        <w:t>maxOccurs</w:t>
      </w:r>
      <w:proofErr w:type="spellEnd"/>
      <w:proofErr w:type="gramStart"/>
      <w:r w:rsidRPr="001D0931">
        <w:rPr>
          <w:rStyle w:val="code"/>
        </w:rPr>
        <w:t>=”unbounded</w:t>
      </w:r>
      <w:proofErr w:type="gramEnd"/>
      <w:r w:rsidRPr="001D0931">
        <w:rPr>
          <w:rStyle w:val="code"/>
        </w:rPr>
        <w:t>”&gt;</w:t>
      </w:r>
    </w:p>
    <w:p w14:paraId="0F077D9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name="Parameter" type="Parameter" minOccurs="0"</w:t>
      </w:r>
    </w:p>
    <w:p w14:paraId="2D6ACCA6" w14:textId="77777777" w:rsidR="001D0931" w:rsidRPr="001D0931" w:rsidRDefault="001D0931" w:rsidP="001D0931">
      <w:pPr>
        <w:rPr>
          <w:rStyle w:val="code"/>
        </w:rPr>
      </w:pPr>
      <w:r w:rsidRPr="001D0931">
        <w:rPr>
          <w:rStyle w:val="code"/>
        </w:rPr>
        <w:t xml:space="preserve">         </w:t>
      </w:r>
      <w:proofErr w:type="spellStart"/>
      <w:r w:rsidRPr="001D0931">
        <w:rPr>
          <w:rStyle w:val="code"/>
        </w:rPr>
        <w:t>maxOccurs</w:t>
      </w:r>
      <w:proofErr w:type="spellEnd"/>
      <w:r w:rsidRPr="001D0931">
        <w:rPr>
          <w:rStyle w:val="code"/>
        </w:rPr>
        <w:t>="unbounded"/&gt;</w:t>
      </w:r>
    </w:p>
    <w:p w14:paraId="7539C34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ParameterSet</w:t>
      </w:r>
      <w:proofErr w:type="spellEnd"/>
      <w:r w:rsidRPr="001D0931">
        <w:rPr>
          <w:rStyle w:val="code"/>
        </w:rPr>
        <w:t>" type="</w:t>
      </w:r>
      <w:proofErr w:type="spellStart"/>
      <w:r w:rsidRPr="001D0931">
        <w:rPr>
          <w:rStyle w:val="code"/>
        </w:rPr>
        <w:t>ParameterSet</w:t>
      </w:r>
      <w:proofErr w:type="spellEnd"/>
      <w:r w:rsidRPr="001D0931">
        <w:rPr>
          <w:rStyle w:val="code"/>
        </w:rPr>
        <w:t>" minOccurs="0"</w:t>
      </w:r>
    </w:p>
    <w:p w14:paraId="4404BBB4" w14:textId="77777777" w:rsidR="001D0931" w:rsidRPr="001D0931" w:rsidRDefault="001D0931" w:rsidP="001D0931">
      <w:pPr>
        <w:rPr>
          <w:rStyle w:val="code"/>
        </w:rPr>
      </w:pPr>
      <w:r w:rsidRPr="001D0931">
        <w:rPr>
          <w:rStyle w:val="code"/>
        </w:rPr>
        <w:t xml:space="preserve">         </w:t>
      </w:r>
      <w:proofErr w:type="spellStart"/>
      <w:r w:rsidRPr="001D0931">
        <w:rPr>
          <w:rStyle w:val="code"/>
        </w:rPr>
        <w:t>maxOccurs</w:t>
      </w:r>
      <w:proofErr w:type="spellEnd"/>
      <w:r w:rsidRPr="001D0931">
        <w:rPr>
          <w:rStyle w:val="code"/>
        </w:rPr>
        <w:t>="unbounded"/&gt;</w:t>
      </w:r>
    </w:p>
    <w:p w14:paraId="04A1C4A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&gt;</w:t>
      </w:r>
    </w:p>
    <w:p w14:paraId="4D011EF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name="name" type="</w:t>
      </w:r>
      <w:proofErr w:type="spellStart"/>
      <w:proofErr w:type="gramStart"/>
      <w:r w:rsidRPr="001D0931">
        <w:rPr>
          <w:rStyle w:val="code"/>
        </w:rPr>
        <w:t>xsd:string</w:t>
      </w:r>
      <w:proofErr w:type="spellEnd"/>
      <w:proofErr w:type="gramEnd"/>
      <w:r w:rsidRPr="001D0931">
        <w:rPr>
          <w:rStyle w:val="code"/>
        </w:rPr>
        <w:t>" use="optional"/&gt;</w:t>
      </w:r>
    </w:p>
    <w:p w14:paraId="3F0DD8B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name="type" type="</w:t>
      </w:r>
      <w:proofErr w:type="spellStart"/>
      <w:proofErr w:type="gramStart"/>
      <w:r w:rsidRPr="001D0931">
        <w:rPr>
          <w:rStyle w:val="code"/>
        </w:rPr>
        <w:t>xsd:string</w:t>
      </w:r>
      <w:proofErr w:type="spellEnd"/>
      <w:proofErr w:type="gramEnd"/>
      <w:r w:rsidRPr="001D0931">
        <w:rPr>
          <w:rStyle w:val="code"/>
        </w:rPr>
        <w:t>" use="optional"/&gt;</w:t>
      </w:r>
    </w:p>
    <w:p w14:paraId="113F253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name="multiplicity" type="</w:t>
      </w:r>
      <w:proofErr w:type="spellStart"/>
      <w:r w:rsidRPr="001D0931">
        <w:rPr>
          <w:rStyle w:val="code"/>
        </w:rPr>
        <w:t>xsd:int</w:t>
      </w:r>
      <w:proofErr w:type="spellEnd"/>
      <w:r w:rsidRPr="001D0931">
        <w:rPr>
          <w:rStyle w:val="code"/>
        </w:rPr>
        <w:t>" use="optional"/&gt;</w:t>
      </w:r>
    </w:p>
    <w:p w14:paraId="3E8489AD"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7DA276A1" w14:textId="77777777" w:rsidR="001D0931" w:rsidRPr="001D0931" w:rsidRDefault="001D0931" w:rsidP="001D0931">
      <w:pPr>
        <w:pStyle w:val="Heading4"/>
        <w:rPr>
          <w:noProof/>
        </w:rPr>
      </w:pPr>
      <w:bookmarkStart w:id="604" w:name="_Toc429665290"/>
      <w:r w:rsidRPr="001D0931">
        <w:rPr>
          <w:noProof/>
        </w:rPr>
        <w:t>Message</w:t>
      </w:r>
      <w:bookmarkEnd w:id="604"/>
    </w:p>
    <w:p w14:paraId="5CADF4F3" w14:textId="0235DA12" w:rsidR="001D0931" w:rsidRPr="001D0931" w:rsidRDefault="001D0931" w:rsidP="001D0931">
      <w:pPr>
        <w:pStyle w:val="BodyText"/>
        <w:rPr>
          <w:noProof/>
        </w:rPr>
      </w:pPr>
      <w:r w:rsidRPr="001D0931">
        <w:rPr>
          <w:noProof/>
        </w:rPr>
        <w:t xml:space="preserve">The GEMS-XML mapping for the GEMS message class is shown in the XML schema below. The Message element contains attributes for the version, token, target, transaction _id, and timestamp specified in UTC. The timestamp string format follows the format specified for the time type in the ASCII PSM which is “seconds.nanoseconds.” See </w:t>
      </w:r>
      <w:r w:rsidR="00515CA7">
        <w:rPr>
          <w:noProof/>
        </w:rPr>
        <w:fldChar w:fldCharType="begin"/>
      </w:r>
      <w:r w:rsidR="00515CA7">
        <w:rPr>
          <w:noProof/>
        </w:rPr>
        <w:instrText xml:space="preserve"> REF _Ref189222125 \h </w:instrText>
      </w:r>
      <w:r w:rsidR="00515CA7">
        <w:rPr>
          <w:noProof/>
        </w:rPr>
      </w:r>
      <w:r w:rsidR="00515CA7">
        <w:rPr>
          <w:noProof/>
        </w:rPr>
        <w:fldChar w:fldCharType="separate"/>
      </w:r>
      <w:r w:rsidR="00515CA7">
        <w:t xml:space="preserve">Table </w:t>
      </w:r>
      <w:r w:rsidR="00515CA7">
        <w:rPr>
          <w:noProof/>
        </w:rPr>
        <w:t>8</w:t>
      </w:r>
      <w:r w:rsidR="00515CA7">
        <w:noBreakHyphen/>
      </w:r>
      <w:r w:rsidR="00515CA7">
        <w:rPr>
          <w:noProof/>
        </w:rPr>
        <w:t>1</w:t>
      </w:r>
      <w:r w:rsidR="00515CA7">
        <w:rPr>
          <w:noProof/>
        </w:rPr>
        <w:fldChar w:fldCharType="end"/>
      </w:r>
      <w:r w:rsidRPr="001D0931">
        <w:rPr>
          <w:noProof/>
        </w:rPr>
        <w:t>.</w:t>
      </w:r>
    </w:p>
    <w:p w14:paraId="189AEEDD" w14:textId="77777777" w:rsidR="001D0931" w:rsidRPr="001D0931" w:rsidRDefault="001D0931" w:rsidP="001D0931">
      <w:pPr>
        <w:pStyle w:val="BodyText"/>
        <w:rPr>
          <w:noProof/>
        </w:rPr>
      </w:pPr>
    </w:p>
    <w:p w14:paraId="0ACA4CEF"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MessageType</w:t>
      </w:r>
      <w:proofErr w:type="spellEnd"/>
      <w:r w:rsidRPr="001D0931">
        <w:rPr>
          <w:rStyle w:val="code"/>
        </w:rPr>
        <w:t>"&gt;</w:t>
      </w:r>
    </w:p>
    <w:p w14:paraId="0DF62C9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gems_version</w:t>
      </w:r>
      <w:proofErr w:type="spellEnd"/>
      <w:r w:rsidRPr="001D0931">
        <w:rPr>
          <w:rStyle w:val="code"/>
        </w:rPr>
        <w:t>" type="</w:t>
      </w:r>
      <w:proofErr w:type="spellStart"/>
      <w:proofErr w:type="gramStart"/>
      <w:r w:rsidRPr="001D0931">
        <w:rPr>
          <w:rStyle w:val="code"/>
        </w:rPr>
        <w:t>xsd:</w:t>
      </w:r>
      <w:r w:rsidR="00B111EC">
        <w:rPr>
          <w:rStyle w:val="code"/>
        </w:rPr>
        <w:t>decimal</w:t>
      </w:r>
      <w:proofErr w:type="spellEnd"/>
      <w:proofErr w:type="gramEnd"/>
      <w:r w:rsidRPr="001D0931">
        <w:rPr>
          <w:rStyle w:val="code"/>
        </w:rPr>
        <w:t>" use="required"/&gt;</w:t>
      </w:r>
    </w:p>
    <w:p w14:paraId="38196670"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name="token" type="</w:t>
      </w:r>
      <w:proofErr w:type="spellStart"/>
      <w:proofErr w:type="gramStart"/>
      <w:r w:rsidRPr="001D0931">
        <w:rPr>
          <w:rStyle w:val="code"/>
        </w:rPr>
        <w:t>xsd:string</w:t>
      </w:r>
      <w:proofErr w:type="spellEnd"/>
      <w:proofErr w:type="gramEnd"/>
      <w:r w:rsidRPr="001D0931">
        <w:rPr>
          <w:rStyle w:val="code"/>
        </w:rPr>
        <w:t>" use="optional"/&gt;</w:t>
      </w:r>
    </w:p>
    <w:p w14:paraId="417B9866"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name="target" type="</w:t>
      </w:r>
      <w:proofErr w:type="spellStart"/>
      <w:r w:rsidRPr="001D0931">
        <w:rPr>
          <w:rStyle w:val="code"/>
        </w:rPr>
        <w:t>xsd</w:t>
      </w:r>
      <w:proofErr w:type="spellEnd"/>
      <w:r w:rsidRPr="001D0931">
        <w:rPr>
          <w:rStyle w:val="code"/>
        </w:rPr>
        <w:t>: string" use="optional "/&gt;</w:t>
      </w:r>
    </w:p>
    <w:p w14:paraId="3D92665C"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transaction_id</w:t>
      </w:r>
      <w:proofErr w:type="spellEnd"/>
      <w:r w:rsidRPr="001D0931">
        <w:rPr>
          <w:rStyle w:val="code"/>
        </w:rPr>
        <w:t>" type="</w:t>
      </w:r>
      <w:proofErr w:type="spellStart"/>
      <w:proofErr w:type="gramStart"/>
      <w:r w:rsidRPr="001D0931">
        <w:rPr>
          <w:rStyle w:val="code"/>
        </w:rPr>
        <w:t>xsd:long</w:t>
      </w:r>
      <w:proofErr w:type="spellEnd"/>
      <w:proofErr w:type="gramEnd"/>
      <w:r w:rsidRPr="001D0931">
        <w:rPr>
          <w:rStyle w:val="code"/>
        </w:rPr>
        <w:t>" use="optional"/&gt;</w:t>
      </w:r>
    </w:p>
    <w:p w14:paraId="346DA11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name="timestamp" type="</w:t>
      </w:r>
      <w:proofErr w:type="spellStart"/>
      <w:proofErr w:type="gramStart"/>
      <w:r w:rsidRPr="001D0931">
        <w:rPr>
          <w:rStyle w:val="code"/>
        </w:rPr>
        <w:t>xsd:string</w:t>
      </w:r>
      <w:proofErr w:type="spellEnd"/>
      <w:proofErr w:type="gramEnd"/>
      <w:r w:rsidRPr="001D0931">
        <w:rPr>
          <w:rStyle w:val="code"/>
        </w:rPr>
        <w:t>" use="optional"/&gt;</w:t>
      </w:r>
    </w:p>
    <w:p w14:paraId="6CC944F2" w14:textId="77777777" w:rsidR="00602157"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066D91A" w14:textId="77777777" w:rsidR="001D0931" w:rsidRPr="001D0931" w:rsidRDefault="001D0931" w:rsidP="001D0931">
      <w:pPr>
        <w:pStyle w:val="Heading4"/>
        <w:rPr>
          <w:noProof/>
        </w:rPr>
      </w:pPr>
      <w:bookmarkStart w:id="605" w:name="_Toc429665291"/>
      <w:r w:rsidRPr="001D0931">
        <w:rPr>
          <w:noProof/>
        </w:rPr>
        <w:t>MessageSequence</w:t>
      </w:r>
      <w:bookmarkEnd w:id="605"/>
    </w:p>
    <w:p w14:paraId="04A35E31" w14:textId="77777777" w:rsidR="001D0931" w:rsidRPr="001D0931" w:rsidRDefault="001D0931" w:rsidP="001D0931">
      <w:pPr>
        <w:pStyle w:val="BodyText"/>
        <w:rPr>
          <w:noProof/>
        </w:rPr>
      </w:pPr>
      <w:r w:rsidRPr="001D0931">
        <w:rPr>
          <w:noProof/>
        </w:rPr>
        <w:t>The XML mapping for the GEMS MessageSequence is as follows:</w:t>
      </w:r>
    </w:p>
    <w:p w14:paraId="0A612392" w14:textId="77777777" w:rsidR="001D0931" w:rsidRPr="001D0931" w:rsidRDefault="001D0931" w:rsidP="001D0931">
      <w:pPr>
        <w:pStyle w:val="BodyText"/>
        <w:rPr>
          <w:noProof/>
        </w:rPr>
      </w:pPr>
    </w:p>
    <w:p w14:paraId="4B9E4881"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MessageSequenceType</w:t>
      </w:r>
      <w:proofErr w:type="spellEnd"/>
      <w:r w:rsidRPr="001D0931">
        <w:rPr>
          <w:rStyle w:val="code"/>
        </w:rPr>
        <w:t>"&gt;</w:t>
      </w:r>
    </w:p>
    <w:p w14:paraId="125053D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xsd:complexContent</w:t>
      </w:r>
      <w:proofErr w:type="spellEnd"/>
      <w:proofErr w:type="gramEnd"/>
      <w:r w:rsidRPr="001D0931">
        <w:rPr>
          <w:rStyle w:val="code"/>
        </w:rPr>
        <w:t>&gt;</w:t>
      </w:r>
    </w:p>
    <w:p w14:paraId="2EAC5E15"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xsd:restriction</w:t>
      </w:r>
      <w:proofErr w:type="spellEnd"/>
      <w:proofErr w:type="gramEnd"/>
      <w:r w:rsidRPr="001D0931">
        <w:rPr>
          <w:rStyle w:val="code"/>
        </w:rPr>
        <w:t xml:space="preserve"> base="</w:t>
      </w:r>
      <w:proofErr w:type="spellStart"/>
      <w:r w:rsidRPr="001D0931">
        <w:rPr>
          <w:rStyle w:val="code"/>
        </w:rPr>
        <w:t>MessageType</w:t>
      </w:r>
      <w:proofErr w:type="spellEnd"/>
      <w:r w:rsidRPr="001D0931">
        <w:rPr>
          <w:rStyle w:val="code"/>
        </w:rPr>
        <w:t>"&gt;</w:t>
      </w:r>
    </w:p>
    <w:p w14:paraId="25A2075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5400B241"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SetConfigMessage</w:t>
      </w:r>
      <w:proofErr w:type="spellEnd"/>
      <w:r w:rsidRPr="001D0931">
        <w:rPr>
          <w:rStyle w:val="code"/>
        </w:rPr>
        <w:t>"</w:t>
      </w:r>
    </w:p>
    <w:p w14:paraId="39C3480C" w14:textId="77777777" w:rsidR="001D0931" w:rsidRPr="001D0931" w:rsidRDefault="001D0931" w:rsidP="001D0931">
      <w:pPr>
        <w:rPr>
          <w:rStyle w:val="code"/>
        </w:rPr>
      </w:pPr>
      <w:r w:rsidRPr="001D0931">
        <w:rPr>
          <w:rStyle w:val="code"/>
        </w:rPr>
        <w:t xml:space="preserve">                 type="</w:t>
      </w:r>
      <w:proofErr w:type="spellStart"/>
      <w:r w:rsidRPr="001D0931">
        <w:rPr>
          <w:rStyle w:val="code"/>
        </w:rPr>
        <w:t>SetConf</w:t>
      </w:r>
      <w:proofErr w:type="spellEnd"/>
      <w:r w:rsidRPr="001D0931">
        <w:rPr>
          <w:rStyle w:val="code"/>
        </w:rPr>
        <w:t xml:space="preserve"> </w:t>
      </w:r>
      <w:proofErr w:type="spellStart"/>
      <w:r w:rsidRPr="001D0931">
        <w:rPr>
          <w:rStyle w:val="code"/>
        </w:rPr>
        <w:t>igMessageType</w:t>
      </w:r>
      <w:proofErr w:type="spellEnd"/>
      <w:r w:rsidRPr="001D0931">
        <w:rPr>
          <w:rStyle w:val="code"/>
        </w:rPr>
        <w:t>"/&gt;</w:t>
      </w:r>
    </w:p>
    <w:p w14:paraId="13AFC56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GetConfigMessage</w:t>
      </w:r>
      <w:proofErr w:type="spellEnd"/>
      <w:r w:rsidRPr="001D0931">
        <w:rPr>
          <w:rStyle w:val="code"/>
        </w:rPr>
        <w:t>"</w:t>
      </w:r>
    </w:p>
    <w:p w14:paraId="5935FB54" w14:textId="77777777" w:rsidR="001D0931" w:rsidRPr="001D0931" w:rsidRDefault="001D0931" w:rsidP="001D0931">
      <w:pPr>
        <w:rPr>
          <w:rStyle w:val="code"/>
        </w:rPr>
      </w:pPr>
      <w:r w:rsidRPr="001D0931">
        <w:rPr>
          <w:rStyle w:val="code"/>
        </w:rPr>
        <w:t xml:space="preserve">                 type="</w:t>
      </w:r>
      <w:proofErr w:type="spellStart"/>
      <w:r w:rsidRPr="001D0931">
        <w:rPr>
          <w:rStyle w:val="code"/>
        </w:rPr>
        <w:t>GetConf</w:t>
      </w:r>
      <w:proofErr w:type="spellEnd"/>
      <w:r w:rsidRPr="001D0931">
        <w:rPr>
          <w:rStyle w:val="code"/>
        </w:rPr>
        <w:t xml:space="preserve"> </w:t>
      </w:r>
      <w:proofErr w:type="spellStart"/>
      <w:r w:rsidRPr="001D0931">
        <w:rPr>
          <w:rStyle w:val="code"/>
        </w:rPr>
        <w:t>igMessageType</w:t>
      </w:r>
      <w:proofErr w:type="spellEnd"/>
      <w:r w:rsidRPr="001D0931">
        <w:rPr>
          <w:rStyle w:val="code"/>
        </w:rPr>
        <w:t>"/&gt;</w:t>
      </w:r>
    </w:p>
    <w:p w14:paraId="06F7B4B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LoadConfigMessage</w:t>
      </w:r>
      <w:proofErr w:type="spellEnd"/>
      <w:r w:rsidRPr="001D0931">
        <w:rPr>
          <w:rStyle w:val="code"/>
        </w:rPr>
        <w:t>"</w:t>
      </w:r>
    </w:p>
    <w:p w14:paraId="67DC72DF" w14:textId="77777777" w:rsidR="001D0931" w:rsidRPr="001D0931" w:rsidRDefault="001D0931" w:rsidP="001D0931">
      <w:pPr>
        <w:rPr>
          <w:rStyle w:val="code"/>
        </w:rPr>
      </w:pPr>
      <w:r w:rsidRPr="001D0931">
        <w:rPr>
          <w:rStyle w:val="code"/>
        </w:rPr>
        <w:t xml:space="preserve">                 type="</w:t>
      </w:r>
      <w:proofErr w:type="spellStart"/>
      <w:r w:rsidRPr="001D0931">
        <w:rPr>
          <w:rStyle w:val="code"/>
        </w:rPr>
        <w:t>LoadConfigMessageType</w:t>
      </w:r>
      <w:proofErr w:type="spellEnd"/>
      <w:r w:rsidRPr="001D0931">
        <w:rPr>
          <w:rStyle w:val="code"/>
        </w:rPr>
        <w:t>"/&gt;</w:t>
      </w:r>
    </w:p>
    <w:p w14:paraId="0F2FBD2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SaveConfigMessage</w:t>
      </w:r>
      <w:proofErr w:type="spellEnd"/>
      <w:r w:rsidRPr="001D0931">
        <w:rPr>
          <w:rStyle w:val="code"/>
        </w:rPr>
        <w:t xml:space="preserve">" </w:t>
      </w:r>
    </w:p>
    <w:p w14:paraId="3578BA2B" w14:textId="77777777" w:rsidR="001D0931" w:rsidRPr="001D0931" w:rsidRDefault="001D0931" w:rsidP="001D0931">
      <w:pPr>
        <w:rPr>
          <w:rStyle w:val="code"/>
        </w:rPr>
      </w:pPr>
      <w:r w:rsidRPr="001D0931">
        <w:rPr>
          <w:rStyle w:val="code"/>
        </w:rPr>
        <w:t xml:space="preserve">                 type="</w:t>
      </w:r>
      <w:proofErr w:type="spellStart"/>
      <w:r w:rsidRPr="001D0931">
        <w:rPr>
          <w:rStyle w:val="code"/>
        </w:rPr>
        <w:t>SaveConf</w:t>
      </w:r>
      <w:proofErr w:type="spellEnd"/>
      <w:r w:rsidRPr="001D0931">
        <w:rPr>
          <w:rStyle w:val="code"/>
        </w:rPr>
        <w:t xml:space="preserve"> </w:t>
      </w:r>
      <w:proofErr w:type="spellStart"/>
      <w:r w:rsidRPr="001D0931">
        <w:rPr>
          <w:rStyle w:val="code"/>
        </w:rPr>
        <w:t>igMessageType</w:t>
      </w:r>
      <w:proofErr w:type="spellEnd"/>
      <w:r w:rsidRPr="001D0931">
        <w:rPr>
          <w:rStyle w:val="code"/>
        </w:rPr>
        <w:t>"/&gt;</w:t>
      </w:r>
    </w:p>
    <w:p w14:paraId="738AC92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SetConfigResponse</w:t>
      </w:r>
      <w:proofErr w:type="spellEnd"/>
      <w:r w:rsidRPr="001D0931">
        <w:rPr>
          <w:rStyle w:val="code"/>
        </w:rPr>
        <w:t>"</w:t>
      </w:r>
    </w:p>
    <w:p w14:paraId="2E53CC96" w14:textId="77777777" w:rsidR="001D0931" w:rsidRPr="001D0931" w:rsidRDefault="001D0931" w:rsidP="001D0931">
      <w:pPr>
        <w:rPr>
          <w:rStyle w:val="code"/>
        </w:rPr>
      </w:pPr>
      <w:r w:rsidRPr="001D0931">
        <w:rPr>
          <w:rStyle w:val="code"/>
        </w:rPr>
        <w:t xml:space="preserve">                 type="</w:t>
      </w:r>
      <w:proofErr w:type="spellStart"/>
      <w:r w:rsidRPr="001D0931">
        <w:rPr>
          <w:rStyle w:val="code"/>
        </w:rPr>
        <w:t>SetConf</w:t>
      </w:r>
      <w:proofErr w:type="spellEnd"/>
      <w:r w:rsidRPr="001D0931">
        <w:rPr>
          <w:rStyle w:val="code"/>
        </w:rPr>
        <w:t xml:space="preserve"> </w:t>
      </w:r>
      <w:proofErr w:type="spellStart"/>
      <w:r w:rsidRPr="001D0931">
        <w:rPr>
          <w:rStyle w:val="code"/>
        </w:rPr>
        <w:t>igResponseType</w:t>
      </w:r>
      <w:proofErr w:type="spellEnd"/>
      <w:r w:rsidRPr="001D0931">
        <w:rPr>
          <w:rStyle w:val="code"/>
        </w:rPr>
        <w:t>" /&gt;</w:t>
      </w:r>
    </w:p>
    <w:p w14:paraId="5FDC743A" w14:textId="77777777" w:rsidR="001D0931" w:rsidRPr="001D0931" w:rsidRDefault="001D0931" w:rsidP="001D0931">
      <w:pPr>
        <w:rPr>
          <w:rStyle w:val="code"/>
        </w:rPr>
      </w:pPr>
      <w:r w:rsidRPr="001D0931">
        <w:rPr>
          <w:rStyle w:val="code"/>
        </w:rPr>
        <w:lastRenderedPageBreak/>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LoadConfigResponse</w:t>
      </w:r>
      <w:proofErr w:type="spellEnd"/>
      <w:r w:rsidRPr="001D0931">
        <w:rPr>
          <w:rStyle w:val="code"/>
        </w:rPr>
        <w:t xml:space="preserve">" </w:t>
      </w:r>
    </w:p>
    <w:p w14:paraId="2763B7D4" w14:textId="77777777" w:rsidR="001D0931" w:rsidRPr="001D0931" w:rsidRDefault="001D0931" w:rsidP="001D0931">
      <w:pPr>
        <w:rPr>
          <w:rStyle w:val="code"/>
        </w:rPr>
      </w:pPr>
      <w:r w:rsidRPr="001D0931">
        <w:rPr>
          <w:rStyle w:val="code"/>
        </w:rPr>
        <w:t xml:space="preserve">                 type="</w:t>
      </w:r>
      <w:proofErr w:type="spellStart"/>
      <w:r w:rsidRPr="001D0931">
        <w:rPr>
          <w:rStyle w:val="code"/>
        </w:rPr>
        <w:t>LoadConf</w:t>
      </w:r>
      <w:proofErr w:type="spellEnd"/>
      <w:r w:rsidRPr="001D0931">
        <w:rPr>
          <w:rStyle w:val="code"/>
        </w:rPr>
        <w:t xml:space="preserve"> </w:t>
      </w:r>
      <w:proofErr w:type="spellStart"/>
      <w:r w:rsidRPr="001D0931">
        <w:rPr>
          <w:rStyle w:val="code"/>
        </w:rPr>
        <w:t>igResponseType</w:t>
      </w:r>
      <w:proofErr w:type="spellEnd"/>
      <w:r w:rsidRPr="001D0931">
        <w:rPr>
          <w:rStyle w:val="code"/>
        </w:rPr>
        <w:t>"/&gt;</w:t>
      </w:r>
    </w:p>
    <w:p w14:paraId="379002ED"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SaveConfigResponse</w:t>
      </w:r>
      <w:proofErr w:type="spellEnd"/>
      <w:r w:rsidRPr="001D0931">
        <w:rPr>
          <w:rStyle w:val="code"/>
        </w:rPr>
        <w:t>"</w:t>
      </w:r>
    </w:p>
    <w:p w14:paraId="2ACD1FCE" w14:textId="77777777" w:rsidR="001D0931" w:rsidRPr="001D0931" w:rsidRDefault="001D0931" w:rsidP="001D0931">
      <w:pPr>
        <w:rPr>
          <w:rStyle w:val="code"/>
        </w:rPr>
      </w:pPr>
      <w:r w:rsidRPr="001D0931">
        <w:rPr>
          <w:rStyle w:val="code"/>
        </w:rPr>
        <w:t xml:space="preserve">                 type="</w:t>
      </w:r>
      <w:proofErr w:type="spellStart"/>
      <w:r w:rsidRPr="001D0931">
        <w:rPr>
          <w:rStyle w:val="code"/>
        </w:rPr>
        <w:t>SaveConf</w:t>
      </w:r>
      <w:proofErr w:type="spellEnd"/>
      <w:r w:rsidRPr="001D0931">
        <w:rPr>
          <w:rStyle w:val="code"/>
        </w:rPr>
        <w:t xml:space="preserve"> </w:t>
      </w:r>
      <w:proofErr w:type="spellStart"/>
      <w:r w:rsidRPr="001D0931">
        <w:rPr>
          <w:rStyle w:val="code"/>
        </w:rPr>
        <w:t>igResponseType</w:t>
      </w:r>
      <w:proofErr w:type="spellEnd"/>
      <w:r w:rsidRPr="001D0931">
        <w:rPr>
          <w:rStyle w:val="code"/>
        </w:rPr>
        <w:t>"/&gt;</w:t>
      </w:r>
    </w:p>
    <w:p w14:paraId="1A49F648"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DirectiveMessage</w:t>
      </w:r>
      <w:proofErr w:type="spellEnd"/>
      <w:r w:rsidRPr="001D0931">
        <w:rPr>
          <w:rStyle w:val="code"/>
        </w:rPr>
        <w:t>"</w:t>
      </w:r>
    </w:p>
    <w:p w14:paraId="2279F6D5" w14:textId="77777777" w:rsidR="001D0931" w:rsidRPr="001D0931" w:rsidRDefault="001D0931" w:rsidP="001D0931">
      <w:pPr>
        <w:rPr>
          <w:rStyle w:val="code"/>
        </w:rPr>
      </w:pPr>
      <w:r w:rsidRPr="001D0931">
        <w:rPr>
          <w:rStyle w:val="code"/>
        </w:rPr>
        <w:t xml:space="preserve">                 type="</w:t>
      </w:r>
      <w:proofErr w:type="spellStart"/>
      <w:r w:rsidRPr="001D0931">
        <w:rPr>
          <w:rStyle w:val="code"/>
        </w:rPr>
        <w:t>DirectiveMessageType</w:t>
      </w:r>
      <w:proofErr w:type="spellEnd"/>
      <w:r w:rsidRPr="001D0931">
        <w:rPr>
          <w:rStyle w:val="code"/>
        </w:rPr>
        <w:t>"/&gt;</w:t>
      </w:r>
    </w:p>
    <w:p w14:paraId="3BFF189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UnknownResponse</w:t>
      </w:r>
      <w:proofErr w:type="spellEnd"/>
      <w:r w:rsidRPr="001D0931">
        <w:rPr>
          <w:rStyle w:val="code"/>
        </w:rPr>
        <w:t>"</w:t>
      </w:r>
    </w:p>
    <w:p w14:paraId="445EBF61" w14:textId="77777777" w:rsidR="001D0931" w:rsidRPr="001D0931" w:rsidRDefault="001D0931" w:rsidP="001D0931">
      <w:pPr>
        <w:rPr>
          <w:rStyle w:val="code"/>
        </w:rPr>
      </w:pPr>
      <w:r w:rsidRPr="001D0931">
        <w:rPr>
          <w:rStyle w:val="code"/>
        </w:rPr>
        <w:t xml:space="preserve">                 type="</w:t>
      </w:r>
      <w:proofErr w:type="spellStart"/>
      <w:r w:rsidRPr="001D0931">
        <w:rPr>
          <w:rStyle w:val="code"/>
        </w:rPr>
        <w:t>ResponseMessageType</w:t>
      </w:r>
      <w:proofErr w:type="spellEnd"/>
      <w:r w:rsidRPr="001D0931">
        <w:rPr>
          <w:rStyle w:val="code"/>
        </w:rPr>
        <w:t>"/&gt;</w:t>
      </w:r>
    </w:p>
    <w:p w14:paraId="01E0CF5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PingMessage</w:t>
      </w:r>
      <w:proofErr w:type="spellEnd"/>
      <w:r w:rsidRPr="001D0931">
        <w:rPr>
          <w:rStyle w:val="code"/>
        </w:rPr>
        <w:t>"</w:t>
      </w:r>
    </w:p>
    <w:p w14:paraId="28802EE7" w14:textId="77777777" w:rsidR="001D0931" w:rsidRPr="001D0931" w:rsidRDefault="001D0931" w:rsidP="001D0931">
      <w:pPr>
        <w:rPr>
          <w:rStyle w:val="code"/>
        </w:rPr>
      </w:pPr>
      <w:r w:rsidRPr="001D0931">
        <w:rPr>
          <w:rStyle w:val="code"/>
        </w:rPr>
        <w:t xml:space="preserve">                 type="</w:t>
      </w:r>
      <w:proofErr w:type="spellStart"/>
      <w:r w:rsidRPr="001D0931">
        <w:rPr>
          <w:rStyle w:val="code"/>
        </w:rPr>
        <w:t>PingMessageType</w:t>
      </w:r>
      <w:proofErr w:type="spellEnd"/>
      <w:r w:rsidRPr="001D0931">
        <w:rPr>
          <w:rStyle w:val="code"/>
        </w:rPr>
        <w:t>"/&gt;</w:t>
      </w:r>
    </w:p>
    <w:p w14:paraId="58942105"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PingResponse</w:t>
      </w:r>
      <w:proofErr w:type="spellEnd"/>
      <w:r w:rsidRPr="001D0931">
        <w:rPr>
          <w:rStyle w:val="code"/>
        </w:rPr>
        <w:t>"</w:t>
      </w:r>
    </w:p>
    <w:p w14:paraId="45C3AA23" w14:textId="77777777" w:rsidR="001D0931" w:rsidRPr="001D0931" w:rsidRDefault="001D0931" w:rsidP="001D0931">
      <w:pPr>
        <w:rPr>
          <w:rStyle w:val="code"/>
        </w:rPr>
      </w:pPr>
      <w:r w:rsidRPr="001D0931">
        <w:rPr>
          <w:rStyle w:val="code"/>
        </w:rPr>
        <w:t xml:space="preserve">                 type="</w:t>
      </w:r>
      <w:proofErr w:type="spellStart"/>
      <w:r w:rsidRPr="001D0931">
        <w:rPr>
          <w:rStyle w:val="code"/>
        </w:rPr>
        <w:t>PingResponseType</w:t>
      </w:r>
      <w:proofErr w:type="spellEnd"/>
      <w:r w:rsidRPr="001D0931">
        <w:rPr>
          <w:rStyle w:val="code"/>
        </w:rPr>
        <w:t>"/&gt;</w:t>
      </w:r>
    </w:p>
    <w:p w14:paraId="7E62DB1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GetConfigResponse</w:t>
      </w:r>
      <w:proofErr w:type="spellEnd"/>
      <w:r w:rsidRPr="001D0931">
        <w:rPr>
          <w:rStyle w:val="code"/>
        </w:rPr>
        <w:t>"</w:t>
      </w:r>
    </w:p>
    <w:p w14:paraId="317B6A5B" w14:textId="77777777" w:rsidR="001D0931" w:rsidRPr="001D0931" w:rsidRDefault="001D0931" w:rsidP="001D0931">
      <w:pPr>
        <w:rPr>
          <w:rStyle w:val="code"/>
        </w:rPr>
      </w:pPr>
      <w:r w:rsidRPr="001D0931">
        <w:rPr>
          <w:rStyle w:val="code"/>
        </w:rPr>
        <w:t xml:space="preserve">                 type="</w:t>
      </w:r>
      <w:proofErr w:type="spellStart"/>
      <w:r w:rsidRPr="001D0931">
        <w:rPr>
          <w:rStyle w:val="code"/>
        </w:rPr>
        <w:t>GetConfigResponseType</w:t>
      </w:r>
      <w:proofErr w:type="spellEnd"/>
      <w:r w:rsidRPr="001D0931">
        <w:rPr>
          <w:rStyle w:val="code"/>
        </w:rPr>
        <w:t>"/&gt;</w:t>
      </w:r>
    </w:p>
    <w:p w14:paraId="66ABE1AC"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6AFD81A9" w14:textId="77777777" w:rsidR="001D0931" w:rsidRPr="001D0931" w:rsidRDefault="001D0931" w:rsidP="001D0931">
      <w:pPr>
        <w:rPr>
          <w:rStyle w:val="code"/>
        </w:rPr>
      </w:pPr>
      <w:r w:rsidRPr="001D0931">
        <w:rPr>
          <w:rStyle w:val="code"/>
        </w:rPr>
        <w:t xml:space="preserve">                 name="</w:t>
      </w:r>
      <w:proofErr w:type="spellStart"/>
      <w:r w:rsidRPr="001D0931">
        <w:rPr>
          <w:rStyle w:val="code"/>
        </w:rPr>
        <w:t>GetConfigListMessage</w:t>
      </w:r>
      <w:proofErr w:type="spellEnd"/>
      <w:r w:rsidRPr="001D0931">
        <w:rPr>
          <w:rStyle w:val="code"/>
        </w:rPr>
        <w:t>" type="</w:t>
      </w:r>
      <w:proofErr w:type="spellStart"/>
      <w:r w:rsidRPr="001D0931">
        <w:rPr>
          <w:rStyle w:val="code"/>
        </w:rPr>
        <w:t>GetConfigListMessageType</w:t>
      </w:r>
      <w:proofErr w:type="spellEnd"/>
      <w:r w:rsidRPr="001D0931">
        <w:rPr>
          <w:rStyle w:val="code"/>
        </w:rPr>
        <w:t>"/&gt;</w:t>
      </w:r>
    </w:p>
    <w:p w14:paraId="1A642C1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0FFCB717" w14:textId="77777777" w:rsidR="001D0931" w:rsidRPr="001D0931" w:rsidRDefault="001D0931" w:rsidP="001D0931">
      <w:pPr>
        <w:rPr>
          <w:rStyle w:val="code"/>
        </w:rPr>
      </w:pPr>
      <w:r w:rsidRPr="001D0931">
        <w:rPr>
          <w:rStyle w:val="code"/>
        </w:rPr>
        <w:t xml:space="preserve">                 name="</w:t>
      </w:r>
      <w:proofErr w:type="spellStart"/>
      <w:r w:rsidRPr="001D0931">
        <w:rPr>
          <w:rStyle w:val="code"/>
        </w:rPr>
        <w:t>GetConfigListResponse</w:t>
      </w:r>
      <w:proofErr w:type="spellEnd"/>
      <w:r w:rsidRPr="001D0931">
        <w:rPr>
          <w:rStyle w:val="code"/>
        </w:rPr>
        <w:t>" type="</w:t>
      </w:r>
      <w:proofErr w:type="spellStart"/>
      <w:r w:rsidRPr="001D0931">
        <w:rPr>
          <w:rStyle w:val="code"/>
        </w:rPr>
        <w:t>GetConfigListResponseType</w:t>
      </w:r>
      <w:proofErr w:type="spellEnd"/>
      <w:r w:rsidRPr="001D0931">
        <w:rPr>
          <w:rStyle w:val="code"/>
        </w:rPr>
        <w:t>"/&gt;</w:t>
      </w:r>
    </w:p>
    <w:p w14:paraId="6D08B86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02985451" w14:textId="77777777" w:rsidR="001D0931" w:rsidRPr="001D0931" w:rsidRDefault="001D0931" w:rsidP="001D0931">
      <w:pPr>
        <w:rPr>
          <w:rStyle w:val="code"/>
        </w:rPr>
      </w:pPr>
      <w:r w:rsidRPr="001D0931">
        <w:rPr>
          <w:rStyle w:val="code"/>
        </w:rPr>
        <w:t xml:space="preserve">                 name="</w:t>
      </w:r>
      <w:proofErr w:type="spellStart"/>
      <w:r w:rsidRPr="001D0931">
        <w:rPr>
          <w:rStyle w:val="code"/>
        </w:rPr>
        <w:t>GetConfigListResponse</w:t>
      </w:r>
      <w:proofErr w:type="spellEnd"/>
      <w:r w:rsidRPr="001D0931">
        <w:rPr>
          <w:rStyle w:val="code"/>
        </w:rPr>
        <w:t>" type="</w:t>
      </w:r>
      <w:proofErr w:type="spellStart"/>
      <w:r w:rsidRPr="001D0931">
        <w:rPr>
          <w:rStyle w:val="code"/>
        </w:rPr>
        <w:t>GetConfigListResponseType</w:t>
      </w:r>
      <w:proofErr w:type="spellEnd"/>
      <w:r w:rsidRPr="001D0931">
        <w:rPr>
          <w:rStyle w:val="code"/>
        </w:rPr>
        <w:t>"/&gt;</w:t>
      </w:r>
    </w:p>
    <w:p w14:paraId="28E760B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4F775781" w14:textId="77777777" w:rsidR="001D0931" w:rsidRPr="001D0931" w:rsidRDefault="001D0931" w:rsidP="001D0931">
      <w:pPr>
        <w:rPr>
          <w:rStyle w:val="code"/>
        </w:rPr>
      </w:pPr>
      <w:r w:rsidRPr="001D0931">
        <w:rPr>
          <w:rStyle w:val="code"/>
        </w:rPr>
        <w:t xml:space="preserve">                 name="</w:t>
      </w:r>
      <w:proofErr w:type="spellStart"/>
      <w:r w:rsidRPr="001D0931">
        <w:rPr>
          <w:rStyle w:val="code"/>
        </w:rPr>
        <w:t>ConnectionRequestMessage</w:t>
      </w:r>
      <w:proofErr w:type="spellEnd"/>
      <w:r w:rsidRPr="001D0931">
        <w:rPr>
          <w:rStyle w:val="code"/>
        </w:rPr>
        <w:t>" type="</w:t>
      </w:r>
      <w:proofErr w:type="spellStart"/>
      <w:r w:rsidRPr="001D0931">
        <w:rPr>
          <w:rStyle w:val="code"/>
        </w:rPr>
        <w:t>ConnectionRequestMessageType</w:t>
      </w:r>
      <w:proofErr w:type="spellEnd"/>
      <w:r w:rsidRPr="001D0931">
        <w:rPr>
          <w:rStyle w:val="code"/>
        </w:rPr>
        <w:t>"/&gt;</w:t>
      </w:r>
    </w:p>
    <w:p w14:paraId="3064D1B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26CE623A" w14:textId="77777777" w:rsidR="001D0931" w:rsidRPr="001D0931" w:rsidRDefault="001D0931" w:rsidP="001D0931">
      <w:pPr>
        <w:rPr>
          <w:rStyle w:val="code"/>
        </w:rPr>
      </w:pPr>
      <w:r w:rsidRPr="001D0931">
        <w:rPr>
          <w:rStyle w:val="code"/>
        </w:rPr>
        <w:t xml:space="preserve">                 name="</w:t>
      </w:r>
      <w:proofErr w:type="spellStart"/>
      <w:r w:rsidRPr="001D0931">
        <w:rPr>
          <w:rStyle w:val="code"/>
        </w:rPr>
        <w:t>ConnectionRequestResponse</w:t>
      </w:r>
      <w:proofErr w:type="spellEnd"/>
      <w:r w:rsidRPr="001D0931">
        <w:rPr>
          <w:rStyle w:val="code"/>
        </w:rPr>
        <w:t>" type="</w:t>
      </w:r>
      <w:proofErr w:type="spellStart"/>
      <w:r w:rsidRPr="001D0931">
        <w:rPr>
          <w:rStyle w:val="code"/>
        </w:rPr>
        <w:t>ConnectionRequestResponseType</w:t>
      </w:r>
      <w:proofErr w:type="spellEnd"/>
      <w:r w:rsidRPr="001D0931">
        <w:rPr>
          <w:rStyle w:val="code"/>
        </w:rPr>
        <w:t>"/&gt;</w:t>
      </w:r>
    </w:p>
    <w:p w14:paraId="569B1180"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DisconnectMessage</w:t>
      </w:r>
      <w:proofErr w:type="spellEnd"/>
      <w:r w:rsidRPr="001D0931">
        <w:rPr>
          <w:rStyle w:val="code"/>
        </w:rPr>
        <w:t>"</w:t>
      </w:r>
    </w:p>
    <w:p w14:paraId="15FB51D1" w14:textId="77777777" w:rsidR="001D0931" w:rsidRPr="001D0931" w:rsidRDefault="001D0931" w:rsidP="001D0931">
      <w:pPr>
        <w:rPr>
          <w:rStyle w:val="code"/>
        </w:rPr>
      </w:pPr>
      <w:r w:rsidRPr="001D0931">
        <w:rPr>
          <w:rStyle w:val="code"/>
        </w:rPr>
        <w:t xml:space="preserve">                 type="</w:t>
      </w:r>
      <w:proofErr w:type="spellStart"/>
      <w:r w:rsidRPr="001D0931">
        <w:rPr>
          <w:rStyle w:val="code"/>
        </w:rPr>
        <w:t>DisconnectMessageType</w:t>
      </w:r>
      <w:proofErr w:type="spellEnd"/>
      <w:r w:rsidRPr="001D0931">
        <w:rPr>
          <w:rStyle w:val="code"/>
        </w:rPr>
        <w:t>"/&gt;</w:t>
      </w:r>
    </w:p>
    <w:p w14:paraId="657E6B2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3DE0D7A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xsd:restriction</w:t>
      </w:r>
      <w:proofErr w:type="spellEnd"/>
      <w:proofErr w:type="gramEnd"/>
      <w:r w:rsidRPr="001D0931">
        <w:rPr>
          <w:rStyle w:val="code"/>
        </w:rPr>
        <w:t>&gt;</w:t>
      </w:r>
    </w:p>
    <w:p w14:paraId="75BD4B5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xsd:complexContent</w:t>
      </w:r>
      <w:proofErr w:type="spellEnd"/>
      <w:proofErr w:type="gramEnd"/>
      <w:r w:rsidRPr="001D0931">
        <w:rPr>
          <w:rStyle w:val="code"/>
        </w:rPr>
        <w:t>&gt;</w:t>
      </w:r>
    </w:p>
    <w:p w14:paraId="7A008BF1"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2058B13"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MessageSequence</w:t>
      </w:r>
      <w:proofErr w:type="spellEnd"/>
      <w:r w:rsidRPr="001D0931">
        <w:rPr>
          <w:rStyle w:val="code"/>
        </w:rPr>
        <w:t>" type="</w:t>
      </w:r>
      <w:proofErr w:type="spellStart"/>
      <w:r w:rsidRPr="001D0931">
        <w:rPr>
          <w:rStyle w:val="code"/>
        </w:rPr>
        <w:t>MessageSequenceType</w:t>
      </w:r>
      <w:proofErr w:type="spellEnd"/>
      <w:r w:rsidRPr="001D0931">
        <w:rPr>
          <w:rStyle w:val="code"/>
        </w:rPr>
        <w:t>"/&gt;</w:t>
      </w:r>
    </w:p>
    <w:p w14:paraId="29B50862" w14:textId="77777777" w:rsidR="00DA77D7" w:rsidRPr="00DA77D7" w:rsidRDefault="00DA77D7" w:rsidP="00DA77D7">
      <w:pPr>
        <w:pStyle w:val="Heading4"/>
        <w:rPr>
          <w:noProof/>
        </w:rPr>
      </w:pPr>
      <w:bookmarkStart w:id="606" w:name="_Toc429665292"/>
      <w:r w:rsidRPr="00DA77D7">
        <w:rPr>
          <w:noProof/>
        </w:rPr>
        <w:t>SetConfigMessage And GetConfigMessage</w:t>
      </w:r>
      <w:bookmarkEnd w:id="606"/>
    </w:p>
    <w:p w14:paraId="210F5F16" w14:textId="77777777" w:rsidR="00DA77D7" w:rsidRPr="00DA77D7" w:rsidRDefault="00DA77D7" w:rsidP="00DA77D7">
      <w:pPr>
        <w:pStyle w:val="BodyText"/>
        <w:rPr>
          <w:noProof/>
        </w:rPr>
      </w:pPr>
      <w:r w:rsidRPr="00DA77D7">
        <w:rPr>
          <w:noProof/>
        </w:rPr>
        <w:t>The XML mapping for GEMS uses the same schema definition for both SetConfigMessage and GetConfigMessage mappings.</w:t>
      </w:r>
    </w:p>
    <w:p w14:paraId="65BFA469" w14:textId="77777777" w:rsidR="00DA77D7" w:rsidRPr="00DA77D7" w:rsidRDefault="00DA77D7" w:rsidP="00DA77D7">
      <w:pPr>
        <w:pStyle w:val="BodyText"/>
        <w:rPr>
          <w:noProof/>
        </w:rPr>
      </w:pPr>
    </w:p>
    <w:p w14:paraId="04132CAF"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SetGetConfigMessageType</w:t>
      </w:r>
      <w:proofErr w:type="spellEnd"/>
      <w:r w:rsidRPr="00DA77D7">
        <w:rPr>
          <w:rStyle w:val="code"/>
        </w:rPr>
        <w:t xml:space="preserve"> --&gt;</w:t>
      </w:r>
    </w:p>
    <w:p w14:paraId="6EA5F58F"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SetGetConfigMessageType</w:t>
      </w:r>
      <w:proofErr w:type="spellEnd"/>
      <w:r w:rsidRPr="00DA77D7">
        <w:rPr>
          <w:rStyle w:val="code"/>
        </w:rPr>
        <w:t>"&gt;</w:t>
      </w:r>
    </w:p>
    <w:p w14:paraId="6FCA73C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44C934E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75FF22A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7E195B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name="Parameter" type="Parameter" minOccurs="0"</w:t>
      </w:r>
    </w:p>
    <w:p w14:paraId="0438A183"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="unbounded"/&gt;</w:t>
      </w:r>
    </w:p>
    <w:p w14:paraId="0B98DBE2" w14:textId="77777777" w:rsidR="00DA77D7" w:rsidRPr="00DA77D7" w:rsidRDefault="00DA77D7" w:rsidP="00DA77D7">
      <w:pPr>
        <w:rPr>
          <w:rStyle w:val="code"/>
        </w:rPr>
      </w:pPr>
      <w:r w:rsidRPr="00DA77D7">
        <w:rPr>
          <w:rStyle w:val="code"/>
        </w:rPr>
        <w:t xml:space="preserve">                </w:t>
      </w:r>
      <w:proofErr w:type="gramStart"/>
      <w:r w:rsidRPr="00DA77D7">
        <w:rPr>
          <w:rStyle w:val="code"/>
        </w:rPr>
        <w:t>&lt;!--</w:t>
      </w:r>
      <w:proofErr w:type="gramEnd"/>
      <w:r w:rsidRPr="00DA77D7">
        <w:rPr>
          <w:rStyle w:val="code"/>
        </w:rPr>
        <w:t xml:space="preserve"> 0 or more Parameters --&gt;</w:t>
      </w:r>
    </w:p>
    <w:p w14:paraId="023836E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ParameterSet</w:t>
      </w:r>
      <w:proofErr w:type="spellEnd"/>
      <w:r w:rsidRPr="00DA77D7">
        <w:rPr>
          <w:rStyle w:val="code"/>
        </w:rPr>
        <w:t>" type="</w:t>
      </w:r>
      <w:proofErr w:type="spellStart"/>
      <w:r w:rsidRPr="00DA77D7">
        <w:rPr>
          <w:rStyle w:val="code"/>
        </w:rPr>
        <w:t>ParameterSet</w:t>
      </w:r>
      <w:proofErr w:type="spellEnd"/>
      <w:r w:rsidRPr="00DA77D7">
        <w:rPr>
          <w:rStyle w:val="code"/>
        </w:rPr>
        <w:t>" minOccurs="0"</w:t>
      </w:r>
    </w:p>
    <w:p w14:paraId="419F38E6"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="unbounded"/&gt;</w:t>
      </w:r>
    </w:p>
    <w:p w14:paraId="1456A880" w14:textId="77777777" w:rsidR="00DA77D7" w:rsidRPr="00DA77D7" w:rsidRDefault="00DA77D7" w:rsidP="00DA77D7">
      <w:pPr>
        <w:rPr>
          <w:rStyle w:val="code"/>
        </w:rPr>
      </w:pPr>
      <w:r w:rsidRPr="00DA77D7">
        <w:rPr>
          <w:rStyle w:val="code"/>
        </w:rPr>
        <w:t xml:space="preserve">                </w:t>
      </w:r>
      <w:proofErr w:type="gramStart"/>
      <w:r w:rsidRPr="00DA77D7">
        <w:rPr>
          <w:rStyle w:val="code"/>
        </w:rPr>
        <w:t>&lt;!--</w:t>
      </w:r>
      <w:proofErr w:type="gramEnd"/>
      <w:r w:rsidRPr="00DA77D7">
        <w:rPr>
          <w:rStyle w:val="code"/>
        </w:rPr>
        <w:t xml:space="preserve"> 0 or more </w:t>
      </w:r>
      <w:proofErr w:type="spellStart"/>
      <w:r w:rsidRPr="00DA77D7">
        <w:rPr>
          <w:rStyle w:val="code"/>
        </w:rPr>
        <w:t>ParameterSets</w:t>
      </w:r>
      <w:proofErr w:type="spellEnd"/>
      <w:r w:rsidRPr="00DA77D7">
        <w:rPr>
          <w:rStyle w:val="code"/>
        </w:rPr>
        <w:t xml:space="preserve"> --&gt;</w:t>
      </w:r>
    </w:p>
    <w:p w14:paraId="5B8AF1E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7C6F9FC8"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6151AC9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556530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2BBCF6C9"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SetConfigMessage</w:t>
      </w:r>
      <w:proofErr w:type="spellEnd"/>
      <w:r w:rsidRPr="00DA77D7">
        <w:rPr>
          <w:rStyle w:val="code"/>
        </w:rPr>
        <w:t xml:space="preserve"> --&gt;</w:t>
      </w:r>
    </w:p>
    <w:p w14:paraId="0B54476D"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SetConfigMessage</w:t>
      </w:r>
      <w:proofErr w:type="spellEnd"/>
      <w:r w:rsidRPr="00DA77D7">
        <w:rPr>
          <w:rStyle w:val="code"/>
        </w:rPr>
        <w:t>" type="</w:t>
      </w:r>
      <w:proofErr w:type="spellStart"/>
      <w:r w:rsidRPr="00DA77D7">
        <w:rPr>
          <w:rStyle w:val="code"/>
        </w:rPr>
        <w:t>SetGetConfigMessageType</w:t>
      </w:r>
      <w:proofErr w:type="spellEnd"/>
      <w:r w:rsidRPr="00DA77D7">
        <w:rPr>
          <w:rStyle w:val="code"/>
        </w:rPr>
        <w:t>"/&gt;</w:t>
      </w:r>
    </w:p>
    <w:p w14:paraId="3B44E23C"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GetConfigMessage</w:t>
      </w:r>
      <w:proofErr w:type="spellEnd"/>
      <w:r w:rsidRPr="00DA77D7">
        <w:rPr>
          <w:rStyle w:val="code"/>
        </w:rPr>
        <w:t xml:space="preserve"> --&gt;</w:t>
      </w:r>
    </w:p>
    <w:p w14:paraId="5CA7F621" w14:textId="77777777" w:rsidR="001D0931"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GetConfigMessage</w:t>
      </w:r>
      <w:proofErr w:type="spellEnd"/>
      <w:r w:rsidRPr="00DA77D7">
        <w:rPr>
          <w:rStyle w:val="code"/>
        </w:rPr>
        <w:t>" type="</w:t>
      </w:r>
      <w:proofErr w:type="spellStart"/>
      <w:r w:rsidRPr="00DA77D7">
        <w:rPr>
          <w:rStyle w:val="code"/>
        </w:rPr>
        <w:t>SetGetConfigMessageType</w:t>
      </w:r>
      <w:proofErr w:type="spellEnd"/>
      <w:r w:rsidRPr="00DA77D7">
        <w:rPr>
          <w:rStyle w:val="code"/>
        </w:rPr>
        <w:t>"/&gt;</w:t>
      </w:r>
    </w:p>
    <w:p w14:paraId="329A4421" w14:textId="77777777" w:rsidR="00DA77D7" w:rsidRPr="00DA77D7" w:rsidRDefault="00DA77D7" w:rsidP="00DA77D7">
      <w:pPr>
        <w:pStyle w:val="Heading4"/>
        <w:rPr>
          <w:noProof/>
        </w:rPr>
      </w:pPr>
      <w:bookmarkStart w:id="607" w:name="_Toc429665293"/>
      <w:r w:rsidRPr="00DA77D7">
        <w:rPr>
          <w:noProof/>
        </w:rPr>
        <w:t>LoadConfigMessage And SaveConfigMessage</w:t>
      </w:r>
      <w:bookmarkEnd w:id="607"/>
    </w:p>
    <w:p w14:paraId="63346E4B" w14:textId="77777777" w:rsidR="00DA77D7" w:rsidRPr="00DA77D7" w:rsidRDefault="00DA77D7" w:rsidP="00DA77D7">
      <w:pPr>
        <w:pStyle w:val="BodyText"/>
        <w:rPr>
          <w:noProof/>
        </w:rPr>
      </w:pPr>
      <w:r w:rsidRPr="00DA77D7">
        <w:rPr>
          <w:noProof/>
        </w:rPr>
        <w:t>The XML mapping for GEMS uses the same schema definition for both SetConfigMessage and GetConfigMessage mappings.</w:t>
      </w:r>
    </w:p>
    <w:p w14:paraId="6D7817F3" w14:textId="77777777" w:rsidR="00DA77D7" w:rsidRPr="00DA77D7" w:rsidRDefault="00DA77D7" w:rsidP="00DA77D7">
      <w:pPr>
        <w:pStyle w:val="BodyText"/>
        <w:rPr>
          <w:noProof/>
        </w:rPr>
      </w:pPr>
    </w:p>
    <w:p w14:paraId="333BA3EA"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LoadSaveConfigMessageType</w:t>
      </w:r>
      <w:proofErr w:type="spellEnd"/>
      <w:r w:rsidRPr="00DA77D7">
        <w:rPr>
          <w:rStyle w:val="code"/>
        </w:rPr>
        <w:t xml:space="preserve"> --&gt;</w:t>
      </w:r>
    </w:p>
    <w:p w14:paraId="120C0B5F"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LoadSaveConfigMessageType</w:t>
      </w:r>
      <w:proofErr w:type="spellEnd"/>
      <w:r w:rsidRPr="00DA77D7">
        <w:rPr>
          <w:rStyle w:val="code"/>
        </w:rPr>
        <w:t>"&gt;</w:t>
      </w:r>
    </w:p>
    <w:p w14:paraId="731CFA4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9BB3E0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5F48701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7900BD07" w14:textId="77777777" w:rsidR="00DA77D7" w:rsidRPr="00DA77D7" w:rsidRDefault="00DA77D7" w:rsidP="00DA77D7">
      <w:pPr>
        <w:rPr>
          <w:rStyle w:val="code"/>
        </w:rPr>
      </w:pPr>
      <w:r w:rsidRPr="00DA77D7">
        <w:rPr>
          <w:rStyle w:val="code"/>
        </w:rPr>
        <w:lastRenderedPageBreak/>
        <w:t xml:space="preserve">               &lt;</w:t>
      </w:r>
      <w:proofErr w:type="spellStart"/>
      <w:proofErr w:type="gramStart"/>
      <w:r w:rsidRPr="00DA77D7">
        <w:rPr>
          <w:rStyle w:val="code"/>
        </w:rPr>
        <w:t>xsd:element</w:t>
      </w:r>
      <w:proofErr w:type="spellEnd"/>
      <w:proofErr w:type="gramEnd"/>
      <w:r w:rsidRPr="00DA77D7">
        <w:rPr>
          <w:rStyle w:val="code"/>
        </w:rPr>
        <w:t xml:space="preserve"> name="name" type="</w:t>
      </w:r>
      <w:proofErr w:type="spellStart"/>
      <w:r w:rsidRPr="00DA77D7">
        <w:rPr>
          <w:rStyle w:val="code"/>
        </w:rPr>
        <w:t>StringParameter</w:t>
      </w:r>
      <w:proofErr w:type="spellEnd"/>
      <w:r w:rsidRPr="00DA77D7">
        <w:rPr>
          <w:rStyle w:val="code"/>
        </w:rPr>
        <w:t>"/&gt;</w:t>
      </w:r>
    </w:p>
    <w:p w14:paraId="2C60A8D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33AC86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5125FD8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97B875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5304255E"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LoadConfigMessage</w:t>
      </w:r>
      <w:proofErr w:type="spellEnd"/>
      <w:r w:rsidRPr="00DA77D7">
        <w:rPr>
          <w:rStyle w:val="code"/>
        </w:rPr>
        <w:t xml:space="preserve"> --&gt;</w:t>
      </w:r>
    </w:p>
    <w:p w14:paraId="611A5E4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LoadConfigMessage</w:t>
      </w:r>
      <w:proofErr w:type="spellEnd"/>
      <w:r w:rsidRPr="00DA77D7">
        <w:rPr>
          <w:rStyle w:val="code"/>
        </w:rPr>
        <w:t>" type="</w:t>
      </w:r>
      <w:proofErr w:type="spellStart"/>
      <w:r w:rsidRPr="00DA77D7">
        <w:rPr>
          <w:rStyle w:val="code"/>
        </w:rPr>
        <w:t>LoadSaveConfigMessageType</w:t>
      </w:r>
      <w:proofErr w:type="spellEnd"/>
      <w:r w:rsidRPr="00DA77D7">
        <w:rPr>
          <w:rStyle w:val="code"/>
        </w:rPr>
        <w:t>"/&gt;</w:t>
      </w:r>
    </w:p>
    <w:p w14:paraId="4BA0203D"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SaveConfigMessage</w:t>
      </w:r>
      <w:proofErr w:type="spellEnd"/>
      <w:r w:rsidRPr="00DA77D7">
        <w:rPr>
          <w:rStyle w:val="code"/>
        </w:rPr>
        <w:t xml:space="preserve"> --&gt;</w:t>
      </w:r>
    </w:p>
    <w:p w14:paraId="59019874" w14:textId="77777777" w:rsidR="001D0931"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SaveConfigMessage</w:t>
      </w:r>
      <w:proofErr w:type="spellEnd"/>
      <w:r w:rsidRPr="00DA77D7">
        <w:rPr>
          <w:rStyle w:val="code"/>
        </w:rPr>
        <w:t>" type="</w:t>
      </w:r>
      <w:proofErr w:type="spellStart"/>
      <w:r w:rsidRPr="00DA77D7">
        <w:rPr>
          <w:rStyle w:val="code"/>
        </w:rPr>
        <w:t>LoadSaveConfigMessageType</w:t>
      </w:r>
      <w:proofErr w:type="spellEnd"/>
      <w:r w:rsidRPr="00DA77D7">
        <w:rPr>
          <w:rStyle w:val="code"/>
        </w:rPr>
        <w:t>"/&gt;</w:t>
      </w:r>
    </w:p>
    <w:p w14:paraId="2D42813E" w14:textId="77777777" w:rsidR="00DA77D7" w:rsidRPr="00DA77D7" w:rsidRDefault="00DA77D7" w:rsidP="00DA77D7">
      <w:pPr>
        <w:pStyle w:val="Heading4"/>
        <w:rPr>
          <w:noProof/>
        </w:rPr>
      </w:pPr>
      <w:bookmarkStart w:id="608" w:name="_Toc429665294"/>
      <w:r w:rsidRPr="00DA77D7">
        <w:rPr>
          <w:noProof/>
        </w:rPr>
        <w:t>GetConfigListMessage</w:t>
      </w:r>
      <w:bookmarkEnd w:id="608"/>
    </w:p>
    <w:p w14:paraId="6B64FEF6" w14:textId="77777777" w:rsidR="00DA77D7" w:rsidRPr="00DA77D7" w:rsidRDefault="00DA77D7" w:rsidP="00DA77D7">
      <w:pPr>
        <w:pStyle w:val="BodyText"/>
        <w:rPr>
          <w:noProof/>
        </w:rPr>
      </w:pPr>
      <w:r w:rsidRPr="00DA77D7">
        <w:rPr>
          <w:noProof/>
        </w:rPr>
        <w:t>The XML mapping for a GEMS GetConfigListMessage is as follows:</w:t>
      </w:r>
    </w:p>
    <w:p w14:paraId="1C962299" w14:textId="77777777" w:rsidR="00DA77D7" w:rsidRPr="00DA77D7" w:rsidRDefault="00DA77D7" w:rsidP="00DA77D7">
      <w:pPr>
        <w:pStyle w:val="BodyText"/>
        <w:rPr>
          <w:noProof/>
        </w:rPr>
      </w:pPr>
    </w:p>
    <w:p w14:paraId="46BA0B8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GetConfigListMessageType</w:t>
      </w:r>
      <w:proofErr w:type="spellEnd"/>
      <w:r w:rsidRPr="00DA77D7">
        <w:rPr>
          <w:rStyle w:val="code"/>
        </w:rPr>
        <w:t>"&gt;</w:t>
      </w:r>
    </w:p>
    <w:p w14:paraId="6A59A3A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BE8BE9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7AE4C78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35C6642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6FBE56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589BBE8F" w14:textId="77777777" w:rsidR="001D0931"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GetConfigListMessage</w:t>
      </w:r>
      <w:proofErr w:type="spellEnd"/>
      <w:r w:rsidRPr="00DA77D7">
        <w:rPr>
          <w:rStyle w:val="code"/>
        </w:rPr>
        <w:t>" type="</w:t>
      </w:r>
      <w:proofErr w:type="spellStart"/>
      <w:r w:rsidRPr="00DA77D7">
        <w:rPr>
          <w:rStyle w:val="code"/>
        </w:rPr>
        <w:t>GetConfigListMessageType</w:t>
      </w:r>
      <w:proofErr w:type="spellEnd"/>
      <w:r w:rsidRPr="00DA77D7">
        <w:rPr>
          <w:rStyle w:val="code"/>
        </w:rPr>
        <w:t>"/&gt;</w:t>
      </w:r>
    </w:p>
    <w:p w14:paraId="69EA6B9C" w14:textId="77777777" w:rsidR="00DA77D7" w:rsidRPr="00DA77D7" w:rsidRDefault="00DA77D7" w:rsidP="00DA77D7">
      <w:pPr>
        <w:pStyle w:val="Heading4"/>
        <w:rPr>
          <w:noProof/>
        </w:rPr>
      </w:pPr>
      <w:bookmarkStart w:id="609" w:name="_Toc429665295"/>
      <w:r w:rsidRPr="00DA77D7">
        <w:rPr>
          <w:noProof/>
        </w:rPr>
        <w:t>ConnectionType</w:t>
      </w:r>
      <w:bookmarkEnd w:id="609"/>
    </w:p>
    <w:p w14:paraId="612F1C95" w14:textId="77777777" w:rsidR="00DA77D7" w:rsidRPr="00DA77D7" w:rsidRDefault="00DA77D7" w:rsidP="00DA77D7">
      <w:pPr>
        <w:pStyle w:val="BodyText"/>
        <w:rPr>
          <w:noProof/>
        </w:rPr>
      </w:pPr>
      <w:r w:rsidRPr="00DA77D7">
        <w:rPr>
          <w:noProof/>
        </w:rPr>
        <w:t>GEMS ConnectionType values are passed with the connection request and indicate the type of connection desired.</w:t>
      </w:r>
    </w:p>
    <w:p w14:paraId="676862F5" w14:textId="77777777" w:rsidR="00DA77D7" w:rsidRPr="00DA77D7" w:rsidRDefault="00DA77D7" w:rsidP="00DA77D7">
      <w:pPr>
        <w:pStyle w:val="BodyText"/>
        <w:rPr>
          <w:noProof/>
        </w:rPr>
      </w:pPr>
    </w:p>
    <w:p w14:paraId="2AA94140"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 xml:space="preserve"> name="</w:t>
      </w:r>
      <w:proofErr w:type="spellStart"/>
      <w:r w:rsidRPr="00DA77D7">
        <w:rPr>
          <w:rStyle w:val="code"/>
        </w:rPr>
        <w:t>ConnectionType</w:t>
      </w:r>
      <w:proofErr w:type="spellEnd"/>
      <w:r w:rsidRPr="00DA77D7">
        <w:rPr>
          <w:rStyle w:val="code"/>
        </w:rPr>
        <w:t>"&gt;</w:t>
      </w:r>
    </w:p>
    <w:p w14:paraId="3A38EB7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proofErr w:type="gramStart"/>
      <w:r w:rsidRPr="00DA77D7">
        <w:rPr>
          <w:rStyle w:val="code"/>
        </w:rPr>
        <w:t>xsd:string</w:t>
      </w:r>
      <w:proofErr w:type="spellEnd"/>
      <w:proofErr w:type="gramEnd"/>
      <w:r w:rsidRPr="00DA77D7">
        <w:rPr>
          <w:rStyle w:val="code"/>
        </w:rPr>
        <w:t>"&gt;</w:t>
      </w:r>
    </w:p>
    <w:p w14:paraId="34AE55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value="CONTROL_ONLY"/&gt;</w:t>
      </w:r>
    </w:p>
    <w:p w14:paraId="1F1D7E7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value="STATUS_ONLY"/&gt;</w:t>
      </w:r>
    </w:p>
    <w:p w14:paraId="4988BC5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value="CONTROL_AND_STATUS"/&gt;</w:t>
      </w:r>
    </w:p>
    <w:p w14:paraId="1DAF640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6C9C2585"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&gt;</w:t>
      </w:r>
    </w:p>
    <w:p w14:paraId="3D585122" w14:textId="77777777" w:rsidR="00DA77D7" w:rsidRPr="00DA77D7" w:rsidRDefault="00DA77D7" w:rsidP="00DA77D7">
      <w:pPr>
        <w:pStyle w:val="Heading4"/>
        <w:rPr>
          <w:noProof/>
        </w:rPr>
      </w:pPr>
      <w:bookmarkStart w:id="610" w:name="_Toc429665296"/>
      <w:r w:rsidRPr="00DA77D7">
        <w:rPr>
          <w:noProof/>
        </w:rPr>
        <w:t>ConnectionRequestMessage</w:t>
      </w:r>
      <w:bookmarkEnd w:id="610"/>
    </w:p>
    <w:p w14:paraId="002D5BE6" w14:textId="77777777" w:rsidR="00DA77D7" w:rsidRPr="00DA77D7" w:rsidRDefault="00DA77D7" w:rsidP="00DA77D7">
      <w:pPr>
        <w:pStyle w:val="BodyText"/>
        <w:rPr>
          <w:noProof/>
        </w:rPr>
      </w:pPr>
      <w:r w:rsidRPr="00DA77D7">
        <w:rPr>
          <w:noProof/>
        </w:rPr>
        <w:t>The XML mapping for the GEMS ConnectionRequestMessage is as follows:</w:t>
      </w:r>
    </w:p>
    <w:p w14:paraId="672B3229" w14:textId="77777777" w:rsidR="00DA77D7" w:rsidRPr="00DA77D7" w:rsidRDefault="00DA77D7" w:rsidP="00DA77D7">
      <w:pPr>
        <w:pStyle w:val="BodyText"/>
        <w:rPr>
          <w:noProof/>
        </w:rPr>
      </w:pPr>
    </w:p>
    <w:p w14:paraId="7F304428"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ConnectionRequestMessageType</w:t>
      </w:r>
      <w:proofErr w:type="spellEnd"/>
      <w:r w:rsidRPr="00DA77D7">
        <w:rPr>
          <w:rStyle w:val="code"/>
        </w:rPr>
        <w:t>"&gt;</w:t>
      </w:r>
    </w:p>
    <w:p w14:paraId="79B3A50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7BCE9FA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40CEFC9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FBC241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name="type"</w:t>
      </w:r>
    </w:p>
    <w:p w14:paraId="4FC2336B" w14:textId="77777777" w:rsidR="00DA77D7" w:rsidRPr="00DA77D7" w:rsidRDefault="00DA77D7" w:rsidP="00DA77D7">
      <w:pPr>
        <w:rPr>
          <w:rStyle w:val="code"/>
        </w:rPr>
      </w:pPr>
      <w:r w:rsidRPr="00DA77D7">
        <w:rPr>
          <w:rStyle w:val="code"/>
        </w:rPr>
        <w:t xml:space="preserve">                 type="</w:t>
      </w:r>
      <w:proofErr w:type="spellStart"/>
      <w:r w:rsidRPr="00DA77D7">
        <w:rPr>
          <w:rStyle w:val="code"/>
        </w:rPr>
        <w:t>ConnectionType</w:t>
      </w:r>
      <w:proofErr w:type="spellEnd"/>
      <w:r w:rsidRPr="00DA77D7">
        <w:rPr>
          <w:rStyle w:val="code"/>
        </w:rPr>
        <w:t>"/&gt;</w:t>
      </w:r>
    </w:p>
    <w:p w14:paraId="683B634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495C07E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6AA8582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574B8AB7"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8157C8E" w14:textId="77777777" w:rsidR="0060215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ConnectionRequestMessage</w:t>
      </w:r>
      <w:proofErr w:type="spellEnd"/>
      <w:r w:rsidRPr="00DA77D7">
        <w:rPr>
          <w:rStyle w:val="code"/>
        </w:rPr>
        <w:t>" type="</w:t>
      </w:r>
      <w:proofErr w:type="spellStart"/>
      <w:r w:rsidRPr="00DA77D7">
        <w:rPr>
          <w:rStyle w:val="code"/>
        </w:rPr>
        <w:t>ConnectionRequestMessageType</w:t>
      </w:r>
      <w:proofErr w:type="spellEnd"/>
      <w:r w:rsidRPr="00DA77D7">
        <w:rPr>
          <w:rStyle w:val="code"/>
        </w:rPr>
        <w:t>"/&gt;</w:t>
      </w:r>
    </w:p>
    <w:p w14:paraId="3B58008B" w14:textId="77777777" w:rsidR="00DA77D7" w:rsidRPr="00DA77D7" w:rsidRDefault="00DA77D7" w:rsidP="00DA77D7">
      <w:pPr>
        <w:pStyle w:val="Heading4"/>
        <w:rPr>
          <w:noProof/>
        </w:rPr>
      </w:pPr>
      <w:bookmarkStart w:id="611" w:name="_Toc429665297"/>
      <w:r w:rsidRPr="00DA77D7">
        <w:rPr>
          <w:noProof/>
        </w:rPr>
        <w:t>DisconnectReason</w:t>
      </w:r>
      <w:bookmarkEnd w:id="611"/>
    </w:p>
    <w:p w14:paraId="3A19ADBD" w14:textId="77777777" w:rsidR="00DA77D7" w:rsidRPr="00DA77D7" w:rsidRDefault="00DA77D7" w:rsidP="00DA77D7">
      <w:pPr>
        <w:pStyle w:val="BodyText"/>
        <w:rPr>
          <w:noProof/>
        </w:rPr>
      </w:pPr>
      <w:r w:rsidRPr="00DA77D7">
        <w:rPr>
          <w:noProof/>
        </w:rPr>
        <w:t>GEMS DisconnectReason values are passed with the disconnect message and indicate the reason for disconnecting.</w:t>
      </w:r>
    </w:p>
    <w:p w14:paraId="062AEBF4" w14:textId="77777777" w:rsidR="00DA77D7" w:rsidRPr="00DA77D7" w:rsidRDefault="00DA77D7" w:rsidP="00DA77D7">
      <w:pPr>
        <w:pStyle w:val="BodyText"/>
        <w:rPr>
          <w:noProof/>
        </w:rPr>
      </w:pPr>
    </w:p>
    <w:p w14:paraId="37AA9D4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 xml:space="preserve"> name="</w:t>
      </w:r>
      <w:proofErr w:type="spellStart"/>
      <w:r w:rsidRPr="00DA77D7">
        <w:rPr>
          <w:rStyle w:val="code"/>
        </w:rPr>
        <w:t>DisconnectReason</w:t>
      </w:r>
      <w:proofErr w:type="spellEnd"/>
      <w:r w:rsidRPr="00DA77D7">
        <w:rPr>
          <w:rStyle w:val="code"/>
        </w:rPr>
        <w:t>"&gt;</w:t>
      </w:r>
    </w:p>
    <w:p w14:paraId="276051A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proofErr w:type="gramStart"/>
      <w:r w:rsidRPr="00DA77D7">
        <w:rPr>
          <w:rStyle w:val="code"/>
        </w:rPr>
        <w:t>xsd:string</w:t>
      </w:r>
      <w:proofErr w:type="spellEnd"/>
      <w:proofErr w:type="gramEnd"/>
      <w:r w:rsidRPr="00DA77D7">
        <w:rPr>
          <w:rStyle w:val="code"/>
        </w:rPr>
        <w:t>"&gt;</w:t>
      </w:r>
    </w:p>
    <w:p w14:paraId="352981F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value="NORMAL_TERMINATION"/&gt;</w:t>
      </w:r>
    </w:p>
    <w:p w14:paraId="146B6B6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value="CONTROL_LOST"/&gt;</w:t>
      </w:r>
    </w:p>
    <w:p w14:paraId="7802ED68"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value="SERVICE_TERMINATED"/&gt;</w:t>
      </w:r>
    </w:p>
    <w:p w14:paraId="235A9D1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value="OTHER"/&gt;</w:t>
      </w:r>
    </w:p>
    <w:p w14:paraId="6648CA2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117F20D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&gt;</w:t>
      </w:r>
    </w:p>
    <w:p w14:paraId="551CA60F" w14:textId="77777777" w:rsidR="00DA77D7" w:rsidRPr="00DA77D7" w:rsidRDefault="00DA77D7" w:rsidP="00DA77D7">
      <w:pPr>
        <w:pStyle w:val="Heading4"/>
        <w:rPr>
          <w:noProof/>
        </w:rPr>
      </w:pPr>
      <w:bookmarkStart w:id="612" w:name="_Toc429665298"/>
      <w:r w:rsidRPr="00DA77D7">
        <w:rPr>
          <w:noProof/>
        </w:rPr>
        <w:lastRenderedPageBreak/>
        <w:t>DisconnectMessage</w:t>
      </w:r>
      <w:bookmarkEnd w:id="612"/>
    </w:p>
    <w:p w14:paraId="471B7D3E" w14:textId="77777777" w:rsidR="00DA77D7" w:rsidRPr="00DA77D7" w:rsidRDefault="00DA77D7" w:rsidP="00DA77D7">
      <w:pPr>
        <w:pStyle w:val="BodyText"/>
        <w:rPr>
          <w:noProof/>
        </w:rPr>
      </w:pPr>
      <w:r w:rsidRPr="00DA77D7">
        <w:rPr>
          <w:noProof/>
        </w:rPr>
        <w:t>The GEMS-XML mapping for the GEMS DisconnectMessage is as follows:</w:t>
      </w:r>
    </w:p>
    <w:p w14:paraId="04A08DAB" w14:textId="77777777" w:rsidR="00DA77D7" w:rsidRPr="00DA77D7" w:rsidRDefault="00DA77D7" w:rsidP="00DA77D7">
      <w:pPr>
        <w:pStyle w:val="BodyText"/>
        <w:rPr>
          <w:noProof/>
        </w:rPr>
      </w:pPr>
    </w:p>
    <w:p w14:paraId="1E6779F1"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DisconnectMessageType</w:t>
      </w:r>
      <w:proofErr w:type="spellEnd"/>
      <w:r w:rsidRPr="00DA77D7">
        <w:rPr>
          <w:rStyle w:val="code"/>
        </w:rPr>
        <w:t>"&gt;</w:t>
      </w:r>
    </w:p>
    <w:p w14:paraId="02BDDB7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4898E73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2CEB801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19E42B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name="reason"</w:t>
      </w:r>
    </w:p>
    <w:p w14:paraId="0F72DF3F" w14:textId="77777777" w:rsidR="00DA77D7" w:rsidRPr="00DA77D7" w:rsidRDefault="00DA77D7" w:rsidP="00DA77D7">
      <w:pPr>
        <w:rPr>
          <w:rStyle w:val="code"/>
        </w:rPr>
      </w:pPr>
      <w:r w:rsidRPr="00DA77D7">
        <w:rPr>
          <w:rStyle w:val="code"/>
        </w:rPr>
        <w:t xml:space="preserve">                 type="</w:t>
      </w:r>
      <w:proofErr w:type="spellStart"/>
      <w:r w:rsidRPr="00DA77D7">
        <w:rPr>
          <w:rStyle w:val="code"/>
        </w:rPr>
        <w:t>DisconnectReason</w:t>
      </w:r>
      <w:proofErr w:type="spellEnd"/>
      <w:r w:rsidRPr="00DA77D7">
        <w:rPr>
          <w:rStyle w:val="code"/>
        </w:rPr>
        <w:t>" /&gt;</w:t>
      </w:r>
    </w:p>
    <w:p w14:paraId="44EB292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0C96E95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14830B4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2542D4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725A0D7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DisconnectMessage</w:t>
      </w:r>
      <w:proofErr w:type="spellEnd"/>
      <w:r w:rsidRPr="00DA77D7">
        <w:rPr>
          <w:rStyle w:val="code"/>
        </w:rPr>
        <w:t>" type="</w:t>
      </w:r>
      <w:proofErr w:type="spellStart"/>
      <w:r w:rsidRPr="00DA77D7">
        <w:rPr>
          <w:rStyle w:val="code"/>
        </w:rPr>
        <w:t>DisconnectMessageType</w:t>
      </w:r>
      <w:proofErr w:type="spellEnd"/>
      <w:r w:rsidRPr="00DA77D7">
        <w:rPr>
          <w:rStyle w:val="code"/>
        </w:rPr>
        <w:t>"/&gt;</w:t>
      </w:r>
    </w:p>
    <w:p w14:paraId="03C3F7DD" w14:textId="77777777" w:rsidR="00DA77D7" w:rsidRPr="00DA77D7" w:rsidRDefault="00DA77D7" w:rsidP="00DA77D7">
      <w:pPr>
        <w:pStyle w:val="Heading4"/>
        <w:rPr>
          <w:noProof/>
        </w:rPr>
      </w:pPr>
      <w:bookmarkStart w:id="613" w:name="_Toc429665299"/>
      <w:r w:rsidRPr="00DA77D7">
        <w:rPr>
          <w:noProof/>
        </w:rPr>
        <w:t>ResultCode</w:t>
      </w:r>
      <w:bookmarkEnd w:id="613"/>
    </w:p>
    <w:p w14:paraId="10088B1E" w14:textId="77777777" w:rsidR="00DA77D7" w:rsidRPr="00DA77D7" w:rsidRDefault="00DA77D7" w:rsidP="00DA77D7">
      <w:pPr>
        <w:pStyle w:val="BodyText"/>
        <w:rPr>
          <w:noProof/>
        </w:rPr>
      </w:pPr>
      <w:r w:rsidRPr="00DA77D7">
        <w:rPr>
          <w:noProof/>
        </w:rPr>
        <w:t>The GEMS-XML mapping for the ResultCode utilizes an XML enumeration.</w:t>
      </w:r>
    </w:p>
    <w:p w14:paraId="32CDA95C" w14:textId="77777777" w:rsidR="00DA77D7" w:rsidRPr="00DA77D7" w:rsidRDefault="00DA77D7" w:rsidP="00DA77D7">
      <w:pPr>
        <w:pStyle w:val="BodyText"/>
        <w:rPr>
          <w:noProof/>
        </w:rPr>
      </w:pPr>
    </w:p>
    <w:p w14:paraId="16E6EF6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 xml:space="preserve"> name="</w:t>
      </w:r>
      <w:proofErr w:type="spellStart"/>
      <w:r w:rsidRPr="00DA77D7">
        <w:rPr>
          <w:rStyle w:val="code"/>
        </w:rPr>
        <w:t>ResultCode</w:t>
      </w:r>
      <w:proofErr w:type="spellEnd"/>
      <w:r w:rsidRPr="00DA77D7">
        <w:rPr>
          <w:rStyle w:val="code"/>
        </w:rPr>
        <w:t>"&gt;</w:t>
      </w:r>
    </w:p>
    <w:p w14:paraId="347A6EF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proofErr w:type="gramStart"/>
      <w:r w:rsidRPr="00DA77D7">
        <w:rPr>
          <w:rStyle w:val="code"/>
        </w:rPr>
        <w:t>xsd:string</w:t>
      </w:r>
      <w:proofErr w:type="spellEnd"/>
      <w:proofErr w:type="gramEnd"/>
      <w:r w:rsidRPr="00DA77D7">
        <w:rPr>
          <w:rStyle w:val="code"/>
        </w:rPr>
        <w:t>"&gt;</w:t>
      </w:r>
    </w:p>
    <w:p w14:paraId="57FF2C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value="SUCCESS"/&gt;</w:t>
      </w:r>
    </w:p>
    <w:p w14:paraId="7365B99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value="INVALID_RANGE"/&gt;</w:t>
      </w:r>
    </w:p>
    <w:p w14:paraId="208DB3E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value="INVALID_PARAMETER"/&gt;</w:t>
      </w:r>
    </w:p>
    <w:p w14:paraId="773B0A2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value="INVALID_STATE"/&gt;</w:t>
      </w:r>
    </w:p>
    <w:p w14:paraId="2F01F36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value="INVALID_VERSION"/&gt;</w:t>
      </w:r>
    </w:p>
    <w:p w14:paraId="78E2AF78"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 = "INVALID_TARGET"/&gt;</w:t>
      </w:r>
    </w:p>
    <w:p w14:paraId="2B7289A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value="CONFLICTING_PARAMETER"/&gt;</w:t>
      </w:r>
    </w:p>
    <w:p w14:paraId="6416A2D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value="UNSUPPORTED_MESSAGE"/&gt;</w:t>
      </w:r>
    </w:p>
    <w:p w14:paraId="53727C5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value="MALFORMED_MESSAGE"/&gt;</w:t>
      </w:r>
    </w:p>
    <w:p w14:paraId="6A189B5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value="COMMUNICATION_ERROR"/&gt;</w:t>
      </w:r>
    </w:p>
    <w:p w14:paraId="4D0D8B3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value="INTERNAL_ERROR"/&gt;</w:t>
      </w:r>
    </w:p>
    <w:p w14:paraId="1BA19E0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value="ACCESS_DENIED"/&gt;</w:t>
      </w:r>
    </w:p>
    <w:p w14:paraId="2239755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value="OTHER"/&gt;</w:t>
      </w:r>
    </w:p>
    <w:p w14:paraId="1156BCC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47941C84"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&gt;</w:t>
      </w:r>
    </w:p>
    <w:p w14:paraId="1816DD15" w14:textId="77777777" w:rsidR="00DA77D7" w:rsidRPr="00DA77D7" w:rsidRDefault="00DA77D7" w:rsidP="00DA77D7">
      <w:pPr>
        <w:pStyle w:val="Heading4"/>
        <w:rPr>
          <w:noProof/>
        </w:rPr>
      </w:pPr>
      <w:bookmarkStart w:id="614" w:name="_Toc429665300"/>
      <w:r w:rsidRPr="00DA77D7">
        <w:rPr>
          <w:noProof/>
        </w:rPr>
        <w:t>Response</w:t>
      </w:r>
      <w:bookmarkEnd w:id="614"/>
    </w:p>
    <w:p w14:paraId="402C1C09" w14:textId="77777777" w:rsidR="00DA77D7" w:rsidRPr="00DA77D7" w:rsidRDefault="00DA77D7" w:rsidP="00DA77D7">
      <w:pPr>
        <w:pStyle w:val="BodyText"/>
        <w:rPr>
          <w:noProof/>
        </w:rPr>
      </w:pPr>
      <w:r w:rsidRPr="00DA77D7">
        <w:rPr>
          <w:noProof/>
        </w:rPr>
        <w:t>The GEMS-XML mapping for the base ResponseMessage is as follows:</w:t>
      </w:r>
    </w:p>
    <w:p w14:paraId="773C61F4" w14:textId="77777777" w:rsidR="00DA77D7" w:rsidRPr="00DA77D7" w:rsidRDefault="00DA77D7" w:rsidP="00DA77D7">
      <w:pPr>
        <w:pStyle w:val="BodyText"/>
        <w:rPr>
          <w:noProof/>
        </w:rPr>
      </w:pPr>
    </w:p>
    <w:p w14:paraId="6286C1ED"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ResponseMessageType</w:t>
      </w:r>
      <w:proofErr w:type="spellEnd"/>
      <w:r w:rsidRPr="00DA77D7">
        <w:rPr>
          <w:rStyle w:val="code"/>
        </w:rPr>
        <w:t>"&gt;</w:t>
      </w:r>
    </w:p>
    <w:p w14:paraId="66CA9DB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610DED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5042309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64E806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minOccurs="1" </w:t>
      </w:r>
      <w:proofErr w:type="spellStart"/>
      <w:r w:rsidRPr="00DA77D7">
        <w:rPr>
          <w:rStyle w:val="code"/>
        </w:rPr>
        <w:t>maxOccurs</w:t>
      </w:r>
      <w:proofErr w:type="spellEnd"/>
      <w:r w:rsidRPr="00DA77D7">
        <w:rPr>
          <w:rStyle w:val="code"/>
        </w:rPr>
        <w:t>="1" name="Result" type="</w:t>
      </w:r>
      <w:proofErr w:type="spellStart"/>
      <w:r w:rsidRPr="00DA77D7">
        <w:rPr>
          <w:rStyle w:val="code"/>
        </w:rPr>
        <w:t>ResultCode</w:t>
      </w:r>
      <w:proofErr w:type="spellEnd"/>
      <w:r w:rsidRPr="00DA77D7">
        <w:rPr>
          <w:rStyle w:val="code"/>
        </w:rPr>
        <w:t>"/&gt;</w:t>
      </w:r>
    </w:p>
    <w:p w14:paraId="5C9F97D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minOccurs="0" </w:t>
      </w:r>
      <w:proofErr w:type="spellStart"/>
      <w:r w:rsidRPr="00DA77D7">
        <w:rPr>
          <w:rStyle w:val="code"/>
        </w:rPr>
        <w:t>maxOccurs</w:t>
      </w:r>
      <w:proofErr w:type="spellEnd"/>
      <w:r w:rsidRPr="00DA77D7">
        <w:rPr>
          <w:rStyle w:val="code"/>
        </w:rPr>
        <w:t>="1" name="description"</w:t>
      </w:r>
    </w:p>
    <w:p w14:paraId="719149C7" w14:textId="77777777" w:rsidR="00DA77D7" w:rsidRPr="00DA77D7" w:rsidRDefault="00DA77D7" w:rsidP="00DA77D7">
      <w:pPr>
        <w:rPr>
          <w:rStyle w:val="code"/>
        </w:rPr>
      </w:pPr>
      <w:r w:rsidRPr="00DA77D7">
        <w:rPr>
          <w:rStyle w:val="code"/>
        </w:rPr>
        <w:t xml:space="preserve">                 type="</w:t>
      </w:r>
      <w:proofErr w:type="spellStart"/>
      <w:proofErr w:type="gramStart"/>
      <w:r w:rsidRPr="00DA77D7">
        <w:rPr>
          <w:rStyle w:val="code"/>
        </w:rPr>
        <w:t>xsd:string</w:t>
      </w:r>
      <w:proofErr w:type="spellEnd"/>
      <w:proofErr w:type="gramEnd"/>
      <w:r w:rsidRPr="00DA77D7">
        <w:rPr>
          <w:rStyle w:val="code"/>
        </w:rPr>
        <w:t>"/&gt;</w:t>
      </w:r>
    </w:p>
    <w:p w14:paraId="6DC8515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38E5BF7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60EFF78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70F6C23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45859438" w14:textId="77777777" w:rsidR="00DA77D7" w:rsidRPr="00DA77D7" w:rsidRDefault="00DA77D7" w:rsidP="00DA77D7">
      <w:pPr>
        <w:pStyle w:val="BodyText"/>
        <w:rPr>
          <w:noProof/>
        </w:rPr>
      </w:pPr>
      <w:r w:rsidRPr="00DA77D7">
        <w:rPr>
          <w:noProof/>
        </w:rPr>
        <w:t>The GEMS-XML mapping for a generic error response message is as follows:</w:t>
      </w:r>
    </w:p>
    <w:p w14:paraId="3093F2E6" w14:textId="77777777" w:rsidR="00DA77D7" w:rsidRPr="00DA77D7" w:rsidRDefault="00DA77D7" w:rsidP="00DA77D7">
      <w:pPr>
        <w:pStyle w:val="BodyText"/>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UnknownResponse</w:t>
      </w:r>
      <w:proofErr w:type="spellEnd"/>
      <w:r w:rsidRPr="00DA77D7">
        <w:rPr>
          <w:rStyle w:val="code"/>
        </w:rPr>
        <w:t>" type="</w:t>
      </w:r>
      <w:proofErr w:type="spellStart"/>
      <w:r w:rsidRPr="00DA77D7">
        <w:rPr>
          <w:rStyle w:val="code"/>
        </w:rPr>
        <w:t>ResponseMessageType</w:t>
      </w:r>
      <w:proofErr w:type="spellEnd"/>
      <w:r w:rsidRPr="00DA77D7">
        <w:rPr>
          <w:rStyle w:val="code"/>
        </w:rPr>
        <w:t>"/&gt;</w:t>
      </w:r>
    </w:p>
    <w:p w14:paraId="36DA3121" w14:textId="77777777" w:rsidR="00DA77D7" w:rsidRPr="00DA77D7" w:rsidRDefault="00DA77D7" w:rsidP="00DA77D7">
      <w:pPr>
        <w:pStyle w:val="Heading4"/>
        <w:rPr>
          <w:noProof/>
        </w:rPr>
      </w:pPr>
      <w:bookmarkStart w:id="615" w:name="_Toc429665301"/>
      <w:r w:rsidRPr="00DA77D7">
        <w:rPr>
          <w:noProof/>
        </w:rPr>
        <w:t>LoadConfigResponse</w:t>
      </w:r>
      <w:bookmarkEnd w:id="615"/>
    </w:p>
    <w:p w14:paraId="6B9B9514" w14:textId="77777777" w:rsidR="00DA77D7" w:rsidRPr="00DA77D7" w:rsidRDefault="00DA77D7" w:rsidP="00DA77D7">
      <w:pPr>
        <w:pStyle w:val="BodyText"/>
        <w:rPr>
          <w:noProof/>
        </w:rPr>
      </w:pPr>
      <w:r w:rsidRPr="00DA77D7">
        <w:rPr>
          <w:noProof/>
        </w:rPr>
        <w:t>The GEMS-XML mapping for the LoadConfigResponse is as follows:</w:t>
      </w:r>
    </w:p>
    <w:p w14:paraId="4AB31527" w14:textId="77777777" w:rsidR="00DA77D7" w:rsidRPr="00DA77D7" w:rsidRDefault="00DA77D7" w:rsidP="00DA77D7">
      <w:pPr>
        <w:pStyle w:val="BodyText"/>
        <w:rPr>
          <w:noProof/>
        </w:rPr>
      </w:pPr>
    </w:p>
    <w:p w14:paraId="533F60C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LoadConfigResponseType</w:t>
      </w:r>
      <w:proofErr w:type="spellEnd"/>
      <w:r w:rsidRPr="00DA77D7">
        <w:rPr>
          <w:rStyle w:val="code"/>
        </w:rPr>
        <w:t>"&gt;</w:t>
      </w:r>
    </w:p>
    <w:p w14:paraId="41712D9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2DEF4F54" w14:textId="77777777" w:rsidR="00DA77D7" w:rsidRPr="00DA77D7" w:rsidRDefault="00DA77D7" w:rsidP="00DA77D7">
      <w:pPr>
        <w:rPr>
          <w:rStyle w:val="code"/>
        </w:rPr>
      </w:pPr>
      <w:r w:rsidRPr="00DA77D7">
        <w:rPr>
          <w:rStyle w:val="code"/>
        </w:rPr>
        <w:lastRenderedPageBreak/>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50C30FF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647AD3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w:t>
      </w:r>
      <w:proofErr w:type="spellStart"/>
      <w:r w:rsidRPr="00DA77D7">
        <w:rPr>
          <w:rStyle w:val="code"/>
        </w:rPr>
        <w:t>parameters_loaded</w:t>
      </w:r>
      <w:proofErr w:type="spellEnd"/>
      <w:r w:rsidRPr="00DA77D7">
        <w:rPr>
          <w:rStyle w:val="code"/>
        </w:rPr>
        <w:t>"</w:t>
      </w:r>
    </w:p>
    <w:p w14:paraId="66CD5CA4"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xsd:int</w:t>
      </w:r>
      <w:proofErr w:type="spellEnd"/>
      <w:r w:rsidRPr="00DA77D7">
        <w:rPr>
          <w:rStyle w:val="code"/>
        </w:rPr>
        <w:t>"/&gt;</w:t>
      </w:r>
    </w:p>
    <w:p w14:paraId="6F67DFD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7F03E46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535ED37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77E4043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18215A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LoadConfigResponse</w:t>
      </w:r>
      <w:proofErr w:type="spellEnd"/>
      <w:r w:rsidRPr="00DA77D7">
        <w:rPr>
          <w:rStyle w:val="code"/>
        </w:rPr>
        <w:t>" type="</w:t>
      </w:r>
      <w:proofErr w:type="spellStart"/>
      <w:r w:rsidRPr="00DA77D7">
        <w:rPr>
          <w:rStyle w:val="code"/>
        </w:rPr>
        <w:t>LoadConfigResponseType</w:t>
      </w:r>
      <w:proofErr w:type="spellEnd"/>
      <w:r w:rsidRPr="00DA77D7">
        <w:rPr>
          <w:rStyle w:val="code"/>
        </w:rPr>
        <w:t>"/&gt;</w:t>
      </w:r>
    </w:p>
    <w:p w14:paraId="7685B50E" w14:textId="77777777" w:rsidR="00DA77D7" w:rsidRPr="00DA77D7" w:rsidRDefault="00DA77D7" w:rsidP="00DA77D7">
      <w:pPr>
        <w:pStyle w:val="Heading4"/>
        <w:rPr>
          <w:noProof/>
        </w:rPr>
      </w:pPr>
      <w:bookmarkStart w:id="616" w:name="_Toc429665302"/>
      <w:r w:rsidRPr="00DA77D7">
        <w:rPr>
          <w:noProof/>
        </w:rPr>
        <w:t>Save Config Response</w:t>
      </w:r>
      <w:bookmarkEnd w:id="616"/>
    </w:p>
    <w:p w14:paraId="027FD0ED" w14:textId="77777777" w:rsidR="00DA77D7" w:rsidRPr="00DA77D7" w:rsidRDefault="00DA77D7" w:rsidP="00DA77D7">
      <w:pPr>
        <w:pStyle w:val="BodyText"/>
        <w:rPr>
          <w:noProof/>
        </w:rPr>
      </w:pPr>
      <w:r w:rsidRPr="00DA77D7">
        <w:rPr>
          <w:noProof/>
        </w:rPr>
        <w:t>The GEMS-XML mapping for the SaveConfigResponse message is as follows:</w:t>
      </w:r>
    </w:p>
    <w:p w14:paraId="7C7ED642" w14:textId="77777777" w:rsidR="00DA77D7" w:rsidRPr="00DA77D7" w:rsidRDefault="00DA77D7" w:rsidP="00DA77D7">
      <w:pPr>
        <w:pStyle w:val="BodyText"/>
        <w:rPr>
          <w:noProof/>
        </w:rPr>
      </w:pPr>
    </w:p>
    <w:p w14:paraId="28EE8AB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SaveConfigResponseType</w:t>
      </w:r>
      <w:proofErr w:type="spellEnd"/>
      <w:r w:rsidRPr="00DA77D7">
        <w:rPr>
          <w:rStyle w:val="code"/>
        </w:rPr>
        <w:t>"&gt;</w:t>
      </w:r>
    </w:p>
    <w:p w14:paraId="624CEFF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C9DB96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09DDAD5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850643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w:t>
      </w:r>
      <w:proofErr w:type="spellStart"/>
      <w:r w:rsidRPr="00DA77D7">
        <w:rPr>
          <w:rStyle w:val="code"/>
        </w:rPr>
        <w:t>parameters_saved</w:t>
      </w:r>
      <w:proofErr w:type="spellEnd"/>
      <w:r w:rsidRPr="00DA77D7">
        <w:rPr>
          <w:rStyle w:val="code"/>
        </w:rPr>
        <w:t>"</w:t>
      </w:r>
    </w:p>
    <w:p w14:paraId="5F213186"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xsd:int</w:t>
      </w:r>
      <w:proofErr w:type="spellEnd"/>
      <w:r w:rsidRPr="00DA77D7">
        <w:rPr>
          <w:rStyle w:val="code"/>
        </w:rPr>
        <w:t>"/&gt;</w:t>
      </w:r>
    </w:p>
    <w:p w14:paraId="1775CD9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D5C6FD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7E3AA8F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2B704E11"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E6FA94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SaveConfigResponse</w:t>
      </w:r>
      <w:proofErr w:type="spellEnd"/>
      <w:r w:rsidRPr="00DA77D7">
        <w:rPr>
          <w:rStyle w:val="code"/>
        </w:rPr>
        <w:t>" type="</w:t>
      </w:r>
      <w:proofErr w:type="spellStart"/>
      <w:r w:rsidRPr="00DA77D7">
        <w:rPr>
          <w:rStyle w:val="code"/>
        </w:rPr>
        <w:t>SaveConfigResponseType</w:t>
      </w:r>
      <w:proofErr w:type="spellEnd"/>
      <w:r w:rsidRPr="00DA77D7">
        <w:rPr>
          <w:rStyle w:val="code"/>
        </w:rPr>
        <w:t>"/&gt;</w:t>
      </w:r>
    </w:p>
    <w:p w14:paraId="6CBE1774" w14:textId="77777777" w:rsidR="00DA77D7" w:rsidRPr="00DA77D7" w:rsidRDefault="00DA77D7" w:rsidP="00DA77D7">
      <w:pPr>
        <w:pStyle w:val="Heading4"/>
        <w:rPr>
          <w:noProof/>
        </w:rPr>
      </w:pPr>
      <w:bookmarkStart w:id="617" w:name="_Toc429665303"/>
      <w:r w:rsidRPr="00DA77D7">
        <w:rPr>
          <w:noProof/>
        </w:rPr>
        <w:t>Get Config List Response</w:t>
      </w:r>
      <w:bookmarkEnd w:id="617"/>
    </w:p>
    <w:p w14:paraId="5396B759" w14:textId="77777777" w:rsidR="00DA77D7" w:rsidRPr="00DA77D7" w:rsidRDefault="00DA77D7" w:rsidP="00DA77D7">
      <w:pPr>
        <w:pStyle w:val="BodyText"/>
        <w:rPr>
          <w:noProof/>
        </w:rPr>
      </w:pPr>
      <w:r w:rsidRPr="00DA77D7">
        <w:rPr>
          <w:noProof/>
        </w:rPr>
        <w:t>The GEMS-XML mapping for the GetConfigListResponse message is as follows:</w:t>
      </w:r>
    </w:p>
    <w:p w14:paraId="5804B50F" w14:textId="77777777" w:rsidR="00DA77D7" w:rsidRPr="00DA77D7" w:rsidRDefault="00DA77D7" w:rsidP="00DA77D7">
      <w:pPr>
        <w:pStyle w:val="BodyText"/>
        <w:rPr>
          <w:noProof/>
        </w:rPr>
      </w:pPr>
    </w:p>
    <w:p w14:paraId="47A2F79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GetConfigListResponseType</w:t>
      </w:r>
      <w:proofErr w:type="spellEnd"/>
      <w:r w:rsidRPr="00DA77D7">
        <w:rPr>
          <w:rStyle w:val="code"/>
        </w:rPr>
        <w:t>"&gt;</w:t>
      </w:r>
    </w:p>
    <w:p w14:paraId="520107F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C9C4E3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6371CE5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20053C6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minOccurs="0" </w:t>
      </w:r>
      <w:proofErr w:type="spellStart"/>
      <w:r w:rsidRPr="00DA77D7">
        <w:rPr>
          <w:rStyle w:val="code"/>
        </w:rPr>
        <w:t>maxOccurs</w:t>
      </w:r>
      <w:proofErr w:type="spellEnd"/>
      <w:r w:rsidRPr="00DA77D7">
        <w:rPr>
          <w:rStyle w:val="code"/>
        </w:rPr>
        <w:t>="unbounded" name="</w:t>
      </w:r>
      <w:proofErr w:type="spellStart"/>
      <w:r w:rsidRPr="00DA77D7">
        <w:rPr>
          <w:rStyle w:val="code"/>
        </w:rPr>
        <w:t>ConfigurationName</w:t>
      </w:r>
      <w:proofErr w:type="spellEnd"/>
      <w:r w:rsidRPr="00DA77D7">
        <w:rPr>
          <w:rStyle w:val="code"/>
        </w:rPr>
        <w:t>"</w:t>
      </w:r>
    </w:p>
    <w:p w14:paraId="03EA93EF" w14:textId="77777777" w:rsidR="00DA77D7" w:rsidRPr="00DA77D7" w:rsidRDefault="00DA77D7" w:rsidP="00DA77D7">
      <w:pPr>
        <w:rPr>
          <w:rStyle w:val="code"/>
        </w:rPr>
      </w:pPr>
      <w:r w:rsidRPr="00DA77D7">
        <w:rPr>
          <w:rStyle w:val="code"/>
        </w:rPr>
        <w:t xml:space="preserve">                 type="</w:t>
      </w:r>
      <w:proofErr w:type="spellStart"/>
      <w:proofErr w:type="gramStart"/>
      <w:r w:rsidRPr="00DA77D7">
        <w:rPr>
          <w:rStyle w:val="code"/>
        </w:rPr>
        <w:t>xsd:string</w:t>
      </w:r>
      <w:proofErr w:type="spellEnd"/>
      <w:proofErr w:type="gramEnd"/>
      <w:r w:rsidRPr="00DA77D7">
        <w:rPr>
          <w:rStyle w:val="code"/>
        </w:rPr>
        <w:t>"/&gt;</w:t>
      </w:r>
    </w:p>
    <w:p w14:paraId="5939F5D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F9A086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734177E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1A228B2"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350002A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GetConfigListResponse</w:t>
      </w:r>
      <w:proofErr w:type="spellEnd"/>
      <w:r w:rsidRPr="00DA77D7">
        <w:rPr>
          <w:rStyle w:val="code"/>
        </w:rPr>
        <w:t>" type="</w:t>
      </w:r>
      <w:proofErr w:type="spellStart"/>
      <w:r w:rsidRPr="00DA77D7">
        <w:rPr>
          <w:rStyle w:val="code"/>
        </w:rPr>
        <w:t>GetConfigListResponseType</w:t>
      </w:r>
      <w:proofErr w:type="spellEnd"/>
      <w:r w:rsidRPr="00DA77D7">
        <w:rPr>
          <w:rStyle w:val="code"/>
        </w:rPr>
        <w:t>"/&gt;</w:t>
      </w:r>
    </w:p>
    <w:p w14:paraId="5C7310F8" w14:textId="77777777" w:rsidR="00DA77D7" w:rsidRPr="00DA77D7" w:rsidRDefault="00DA77D7" w:rsidP="00DA77D7">
      <w:pPr>
        <w:pStyle w:val="Heading4"/>
        <w:rPr>
          <w:noProof/>
        </w:rPr>
      </w:pPr>
      <w:bookmarkStart w:id="618" w:name="_Toc429665304"/>
      <w:r w:rsidRPr="00DA77D7">
        <w:rPr>
          <w:noProof/>
        </w:rPr>
        <w:t>SetConfigResponse</w:t>
      </w:r>
      <w:bookmarkEnd w:id="618"/>
    </w:p>
    <w:p w14:paraId="455ED26F" w14:textId="77777777" w:rsidR="00DA77D7" w:rsidRPr="00DA77D7" w:rsidRDefault="00DA77D7" w:rsidP="00DA77D7">
      <w:pPr>
        <w:pStyle w:val="BodyText"/>
        <w:rPr>
          <w:noProof/>
        </w:rPr>
      </w:pPr>
      <w:r w:rsidRPr="00DA77D7">
        <w:rPr>
          <w:noProof/>
        </w:rPr>
        <w:t>The GEMS-XML mapping for the SetConfigResponse message is as follows:</w:t>
      </w:r>
    </w:p>
    <w:p w14:paraId="61BBCC15" w14:textId="77777777" w:rsidR="00DA77D7" w:rsidRPr="00DA77D7" w:rsidRDefault="00DA77D7" w:rsidP="00DA77D7">
      <w:pPr>
        <w:pStyle w:val="BodyText"/>
        <w:rPr>
          <w:noProof/>
        </w:rPr>
      </w:pPr>
    </w:p>
    <w:p w14:paraId="7C9120B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SetConfigResponseType</w:t>
      </w:r>
      <w:proofErr w:type="spellEnd"/>
      <w:r w:rsidRPr="00DA77D7">
        <w:rPr>
          <w:rStyle w:val="code"/>
        </w:rPr>
        <w:t>"&gt;</w:t>
      </w:r>
    </w:p>
    <w:p w14:paraId="66A0D33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42D3AA7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4D3E732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FD3E77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w:t>
      </w:r>
      <w:proofErr w:type="spellStart"/>
      <w:r w:rsidRPr="00DA77D7">
        <w:rPr>
          <w:rStyle w:val="code"/>
        </w:rPr>
        <w:t>parameters_set</w:t>
      </w:r>
      <w:proofErr w:type="spellEnd"/>
      <w:r w:rsidRPr="00DA77D7">
        <w:rPr>
          <w:rStyle w:val="code"/>
        </w:rPr>
        <w:t>"</w:t>
      </w:r>
    </w:p>
    <w:p w14:paraId="2F64CE8D"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xsd:int</w:t>
      </w:r>
      <w:proofErr w:type="spellEnd"/>
      <w:r w:rsidRPr="00DA77D7">
        <w:rPr>
          <w:rStyle w:val="code"/>
        </w:rPr>
        <w:t>"/&gt;</w:t>
      </w:r>
    </w:p>
    <w:p w14:paraId="4954C1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39ABED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729920B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 xml:space="preserve">&gt; </w:t>
      </w:r>
    </w:p>
    <w:p w14:paraId="7789E78C"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084CD7D"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SetConfigResponse</w:t>
      </w:r>
      <w:proofErr w:type="spellEnd"/>
      <w:r w:rsidRPr="00DA77D7">
        <w:rPr>
          <w:rStyle w:val="code"/>
        </w:rPr>
        <w:t>" type="</w:t>
      </w:r>
      <w:proofErr w:type="spellStart"/>
      <w:r w:rsidRPr="00DA77D7">
        <w:rPr>
          <w:rStyle w:val="code"/>
        </w:rPr>
        <w:t>SetConfigResponseType</w:t>
      </w:r>
      <w:proofErr w:type="spellEnd"/>
      <w:r w:rsidRPr="00DA77D7">
        <w:rPr>
          <w:rStyle w:val="code"/>
        </w:rPr>
        <w:t>"/&gt;</w:t>
      </w:r>
    </w:p>
    <w:p w14:paraId="01CBEFFB" w14:textId="77777777" w:rsidR="00DA77D7" w:rsidRPr="00DA77D7" w:rsidRDefault="00DA77D7" w:rsidP="00DA77D7">
      <w:pPr>
        <w:pStyle w:val="Heading4"/>
        <w:rPr>
          <w:noProof/>
        </w:rPr>
      </w:pPr>
      <w:bookmarkStart w:id="619" w:name="_Toc429665305"/>
      <w:r w:rsidRPr="00DA77D7">
        <w:rPr>
          <w:noProof/>
        </w:rPr>
        <w:t>GetConfigResponse</w:t>
      </w:r>
      <w:bookmarkEnd w:id="619"/>
    </w:p>
    <w:p w14:paraId="07C2332D" w14:textId="77777777" w:rsidR="00DA77D7" w:rsidRDefault="00DA77D7" w:rsidP="00DA77D7">
      <w:pPr>
        <w:pStyle w:val="BodyText"/>
        <w:rPr>
          <w:noProof/>
        </w:rPr>
      </w:pPr>
      <w:r w:rsidRPr="00DA77D7">
        <w:rPr>
          <w:noProof/>
        </w:rPr>
        <w:t>The GEMS-XML mapping for the GetConfigResponse message is as follows:</w:t>
      </w:r>
    </w:p>
    <w:p w14:paraId="4031ECCC" w14:textId="77777777" w:rsidR="00DA77D7" w:rsidRPr="00DA77D7" w:rsidRDefault="00DA77D7" w:rsidP="00DA77D7">
      <w:pPr>
        <w:pStyle w:val="BodyText"/>
        <w:rPr>
          <w:noProof/>
        </w:rPr>
      </w:pPr>
    </w:p>
    <w:p w14:paraId="56561616"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GetConfigResponseType</w:t>
      </w:r>
      <w:proofErr w:type="spellEnd"/>
      <w:r w:rsidRPr="00DA77D7">
        <w:rPr>
          <w:rStyle w:val="code"/>
        </w:rPr>
        <w:t xml:space="preserve"> --&gt;</w:t>
      </w:r>
    </w:p>
    <w:p w14:paraId="3F9A31C5"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GetConfigResponseType</w:t>
      </w:r>
      <w:proofErr w:type="spellEnd"/>
      <w:r w:rsidRPr="00DA77D7">
        <w:rPr>
          <w:rStyle w:val="code"/>
        </w:rPr>
        <w:t xml:space="preserve">"&gt; </w:t>
      </w:r>
    </w:p>
    <w:p w14:paraId="19741C00" w14:textId="77777777" w:rsidR="00DA77D7" w:rsidRPr="00DA77D7" w:rsidRDefault="00DA77D7" w:rsidP="00DA77D7">
      <w:pPr>
        <w:rPr>
          <w:rStyle w:val="code"/>
        </w:rPr>
      </w:pPr>
      <w:r w:rsidRPr="00DA77D7">
        <w:rPr>
          <w:rStyle w:val="code"/>
        </w:rPr>
        <w:lastRenderedPageBreak/>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gramStart"/>
      <w:r w:rsidRPr="00DA77D7">
        <w:rPr>
          <w:rStyle w:val="code"/>
        </w:rPr>
        <w:t>=”</w:t>
      </w:r>
      <w:proofErr w:type="spellStart"/>
      <w:r w:rsidRPr="00DA77D7">
        <w:rPr>
          <w:rStyle w:val="code"/>
        </w:rPr>
        <w:t>ResponseMessageType</w:t>
      </w:r>
      <w:proofErr w:type="spellEnd"/>
      <w:proofErr w:type="gramEnd"/>
      <w:r w:rsidRPr="00DA77D7">
        <w:rPr>
          <w:rStyle w:val="code"/>
        </w:rPr>
        <w:t>”&gt;</w:t>
      </w:r>
    </w:p>
    <w:p w14:paraId="1662DF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 xml:space="preserve"> minOccurs=”0” </w:t>
      </w:r>
      <w:proofErr w:type="spellStart"/>
      <w:r w:rsidRPr="00DA77D7">
        <w:rPr>
          <w:rStyle w:val="code"/>
        </w:rPr>
        <w:t>maxSelector</w:t>
      </w:r>
      <w:proofErr w:type="spellEnd"/>
      <w:proofErr w:type="gramStart"/>
      <w:r w:rsidRPr="00DA77D7">
        <w:rPr>
          <w:rStyle w:val="code"/>
        </w:rPr>
        <w:t>=”unbounded</w:t>
      </w:r>
      <w:proofErr w:type="gramEnd"/>
      <w:r w:rsidRPr="00DA77D7">
        <w:rPr>
          <w:rStyle w:val="code"/>
        </w:rPr>
        <w:t>”&gt;</w:t>
      </w:r>
    </w:p>
    <w:p w14:paraId="6A2F9C7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name="Parameter" type="Parameter" minOccurs="0"</w:t>
      </w:r>
    </w:p>
    <w:p w14:paraId="3F92BD3A"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 xml:space="preserve">="unbounded"/&gt; </w:t>
      </w:r>
      <w:proofErr w:type="gramStart"/>
      <w:r w:rsidRPr="00DA77D7">
        <w:rPr>
          <w:rStyle w:val="code"/>
        </w:rPr>
        <w:t>&lt;!--</w:t>
      </w:r>
      <w:proofErr w:type="gramEnd"/>
      <w:r w:rsidRPr="00DA77D7">
        <w:rPr>
          <w:rStyle w:val="code"/>
        </w:rPr>
        <w:t xml:space="preserve"> 0 or more Parameters --&gt;</w:t>
      </w:r>
    </w:p>
    <w:p w14:paraId="7B7229C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ParameterSet</w:t>
      </w:r>
      <w:proofErr w:type="spellEnd"/>
      <w:r w:rsidRPr="00DA77D7">
        <w:rPr>
          <w:rStyle w:val="code"/>
        </w:rPr>
        <w:t>" type="</w:t>
      </w:r>
      <w:proofErr w:type="spellStart"/>
      <w:r w:rsidRPr="00DA77D7">
        <w:rPr>
          <w:rStyle w:val="code"/>
        </w:rPr>
        <w:t>ParameterSet</w:t>
      </w:r>
      <w:proofErr w:type="spellEnd"/>
      <w:r w:rsidRPr="00DA77D7">
        <w:rPr>
          <w:rStyle w:val="code"/>
        </w:rPr>
        <w:t>" minOccurs="0"</w:t>
      </w:r>
    </w:p>
    <w:p w14:paraId="65BA34C6"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 xml:space="preserve">="unbounded"/&gt; </w:t>
      </w:r>
      <w:proofErr w:type="gramStart"/>
      <w:r w:rsidRPr="00DA77D7">
        <w:rPr>
          <w:rStyle w:val="code"/>
        </w:rPr>
        <w:t>&lt;!--</w:t>
      </w:r>
      <w:proofErr w:type="gramEnd"/>
      <w:r w:rsidRPr="00DA77D7">
        <w:rPr>
          <w:rStyle w:val="code"/>
        </w:rPr>
        <w:t xml:space="preserve"> 0 or more </w:t>
      </w:r>
      <w:proofErr w:type="spellStart"/>
      <w:r w:rsidRPr="00DA77D7">
        <w:rPr>
          <w:rStyle w:val="code"/>
        </w:rPr>
        <w:t>ParameterSet</w:t>
      </w:r>
      <w:proofErr w:type="spellEnd"/>
      <w:r w:rsidRPr="00DA77D7">
        <w:rPr>
          <w:rStyle w:val="code"/>
        </w:rPr>
        <w:t xml:space="preserve"> --&gt;</w:t>
      </w:r>
    </w:p>
    <w:p w14:paraId="33877CA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&gt;</w:t>
      </w:r>
    </w:p>
    <w:p w14:paraId="6FC5DBA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14884600"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4AF2279F"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GetConfigResponse</w:t>
      </w:r>
      <w:proofErr w:type="spellEnd"/>
      <w:r w:rsidRPr="00DA77D7">
        <w:rPr>
          <w:rStyle w:val="code"/>
        </w:rPr>
        <w:t xml:space="preserve"> --&gt;</w:t>
      </w:r>
    </w:p>
    <w:p w14:paraId="46E6CC6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GetConfigResponse</w:t>
      </w:r>
      <w:proofErr w:type="spellEnd"/>
      <w:r w:rsidRPr="00DA77D7">
        <w:rPr>
          <w:rStyle w:val="code"/>
        </w:rPr>
        <w:t>" type="</w:t>
      </w:r>
      <w:proofErr w:type="spellStart"/>
      <w:r w:rsidRPr="00DA77D7">
        <w:rPr>
          <w:rStyle w:val="code"/>
        </w:rPr>
        <w:t>GetConfigResponseType</w:t>
      </w:r>
      <w:proofErr w:type="spellEnd"/>
      <w:r w:rsidRPr="00DA77D7">
        <w:rPr>
          <w:rStyle w:val="code"/>
        </w:rPr>
        <w:t>"/&gt;</w:t>
      </w:r>
    </w:p>
    <w:p w14:paraId="1F3BD2B3" w14:textId="77777777" w:rsidR="00DA77D7" w:rsidRPr="00DA77D7" w:rsidRDefault="00DA77D7" w:rsidP="00DA77D7">
      <w:pPr>
        <w:pStyle w:val="Heading4"/>
        <w:rPr>
          <w:noProof/>
        </w:rPr>
      </w:pPr>
      <w:bookmarkStart w:id="620" w:name="_Toc429665306"/>
      <w:r w:rsidRPr="00DA77D7">
        <w:rPr>
          <w:noProof/>
        </w:rPr>
        <w:t>ConnectionRequestResponse</w:t>
      </w:r>
      <w:bookmarkEnd w:id="620"/>
    </w:p>
    <w:p w14:paraId="550EE39C" w14:textId="77777777" w:rsidR="00DA77D7" w:rsidRPr="00DA77D7" w:rsidRDefault="00DA77D7" w:rsidP="00DA77D7">
      <w:pPr>
        <w:pStyle w:val="BodyText"/>
        <w:rPr>
          <w:noProof/>
        </w:rPr>
      </w:pPr>
      <w:r w:rsidRPr="00DA77D7">
        <w:rPr>
          <w:noProof/>
        </w:rPr>
        <w:t>The GEMS-XML mapping for the ConnectionRequestResponse message is as follows:</w:t>
      </w:r>
    </w:p>
    <w:p w14:paraId="373EB58F" w14:textId="77777777" w:rsidR="00DA77D7" w:rsidRPr="00DA77D7" w:rsidRDefault="00DA77D7" w:rsidP="00DA77D7">
      <w:pPr>
        <w:pStyle w:val="BodyText"/>
        <w:rPr>
          <w:noProof/>
        </w:rPr>
      </w:pPr>
    </w:p>
    <w:p w14:paraId="7BC7F946"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ConnectionRequestResponse</w:t>
      </w:r>
      <w:proofErr w:type="spellEnd"/>
      <w:r w:rsidRPr="00DA77D7">
        <w:rPr>
          <w:rStyle w:val="code"/>
        </w:rPr>
        <w:t xml:space="preserve"> --&gt;</w:t>
      </w:r>
    </w:p>
    <w:p w14:paraId="41B2F9D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ConnectionRequestResponseType</w:t>
      </w:r>
      <w:proofErr w:type="spellEnd"/>
      <w:r w:rsidRPr="00DA77D7">
        <w:rPr>
          <w:rStyle w:val="code"/>
        </w:rPr>
        <w:t>"&gt;</w:t>
      </w:r>
    </w:p>
    <w:p w14:paraId="0A26F63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3BF3D7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2AA5061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7E8A69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534B7B5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ConnectionRequestResponse</w:t>
      </w:r>
      <w:proofErr w:type="spellEnd"/>
      <w:r w:rsidRPr="00DA77D7">
        <w:rPr>
          <w:rStyle w:val="code"/>
        </w:rPr>
        <w:t>" type="</w:t>
      </w:r>
      <w:proofErr w:type="spellStart"/>
      <w:r w:rsidRPr="00DA77D7">
        <w:rPr>
          <w:rStyle w:val="code"/>
        </w:rPr>
        <w:t>ConnectionRequestResponseType</w:t>
      </w:r>
      <w:proofErr w:type="spellEnd"/>
      <w:r w:rsidRPr="00DA77D7">
        <w:rPr>
          <w:rStyle w:val="code"/>
        </w:rPr>
        <w:t>"/&gt;</w:t>
      </w:r>
    </w:p>
    <w:p w14:paraId="11C8ABCE" w14:textId="77777777" w:rsidR="00DA77D7" w:rsidRPr="00DA77D7" w:rsidRDefault="00DA77D7" w:rsidP="00DA77D7">
      <w:pPr>
        <w:pStyle w:val="Heading4"/>
        <w:rPr>
          <w:noProof/>
        </w:rPr>
      </w:pPr>
      <w:bookmarkStart w:id="621" w:name="_Toc429665307"/>
      <w:r w:rsidRPr="00DA77D7">
        <w:rPr>
          <w:noProof/>
        </w:rPr>
        <w:t>Directive Arguments</w:t>
      </w:r>
      <w:bookmarkEnd w:id="621"/>
    </w:p>
    <w:p w14:paraId="5A73AB77" w14:textId="77777777" w:rsidR="00DA77D7" w:rsidRPr="00DA77D7" w:rsidRDefault="00DA77D7" w:rsidP="00DA77D7">
      <w:pPr>
        <w:pStyle w:val="BodyText"/>
        <w:rPr>
          <w:noProof/>
        </w:rPr>
      </w:pPr>
      <w:r w:rsidRPr="00DA77D7">
        <w:rPr>
          <w:noProof/>
        </w:rPr>
        <w:t>Directive arguments are represented in GEMS-XML as a sequence of Parameters.</w:t>
      </w:r>
    </w:p>
    <w:p w14:paraId="2285E5D3" w14:textId="77777777" w:rsidR="00DA77D7" w:rsidRPr="00DA77D7" w:rsidRDefault="00DA77D7" w:rsidP="00DA77D7">
      <w:pPr>
        <w:pStyle w:val="BodyText"/>
        <w:rPr>
          <w:noProof/>
        </w:rPr>
      </w:pPr>
    </w:p>
    <w:p w14:paraId="05CE9138"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Define an </w:t>
      </w:r>
      <w:proofErr w:type="spellStart"/>
      <w:r w:rsidRPr="00DA77D7">
        <w:rPr>
          <w:rStyle w:val="code"/>
        </w:rPr>
        <w:t>ArgumentsType</w:t>
      </w:r>
      <w:proofErr w:type="spellEnd"/>
      <w:r w:rsidRPr="00DA77D7">
        <w:rPr>
          <w:rStyle w:val="code"/>
        </w:rPr>
        <w:t xml:space="preserve"> to be used by GEMS Directives --&gt;</w:t>
      </w:r>
    </w:p>
    <w:p w14:paraId="60A5C258"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ArgumentsType</w:t>
      </w:r>
      <w:proofErr w:type="spellEnd"/>
      <w:r w:rsidRPr="00DA77D7">
        <w:rPr>
          <w:rStyle w:val="code"/>
        </w:rPr>
        <w:t>"&gt;</w:t>
      </w:r>
    </w:p>
    <w:p w14:paraId="521DA23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5E5795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="unbounded" minOccurs="0" name="Parameter"</w:t>
      </w:r>
    </w:p>
    <w:p w14:paraId="5F6DCD02" w14:textId="77777777" w:rsidR="00DA77D7" w:rsidRPr="00DA77D7" w:rsidRDefault="00DA77D7" w:rsidP="00DA77D7">
      <w:pPr>
        <w:rPr>
          <w:rStyle w:val="code"/>
        </w:rPr>
      </w:pPr>
      <w:r w:rsidRPr="00DA77D7">
        <w:rPr>
          <w:rStyle w:val="code"/>
        </w:rPr>
        <w:t xml:space="preserve">        type="Parameter"/&gt;</w:t>
      </w:r>
    </w:p>
    <w:p w14:paraId="125EB8F8"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56EAC38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xsd:attribute</w:t>
      </w:r>
      <w:proofErr w:type="spellEnd"/>
      <w:proofErr w:type="gramEnd"/>
      <w:r w:rsidRPr="00DA77D7">
        <w:rPr>
          <w:rStyle w:val="code"/>
        </w:rPr>
        <w:t xml:space="preserve"> name="</w:t>
      </w:r>
      <w:proofErr w:type="spellStart"/>
      <w:r w:rsidRPr="00DA77D7">
        <w:rPr>
          <w:rStyle w:val="code"/>
        </w:rPr>
        <w:t>directive_name</w:t>
      </w:r>
      <w:proofErr w:type="spellEnd"/>
      <w:r w:rsidRPr="00DA77D7">
        <w:rPr>
          <w:rStyle w:val="code"/>
        </w:rPr>
        <w:t>" type="</w:t>
      </w:r>
      <w:proofErr w:type="spellStart"/>
      <w:proofErr w:type="gramStart"/>
      <w:r w:rsidRPr="00DA77D7">
        <w:rPr>
          <w:rStyle w:val="code"/>
        </w:rPr>
        <w:t>xsd:string</w:t>
      </w:r>
      <w:proofErr w:type="spellEnd"/>
      <w:proofErr w:type="gramEnd"/>
      <w:r w:rsidRPr="00DA77D7">
        <w:rPr>
          <w:rStyle w:val="code"/>
        </w:rPr>
        <w:t>" use="optional"/&gt;</w:t>
      </w:r>
    </w:p>
    <w:p w14:paraId="075B1BA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4D40D62B" w14:textId="77777777" w:rsidR="00DA77D7" w:rsidRPr="00DA77D7" w:rsidRDefault="00DA77D7" w:rsidP="00DA77D7">
      <w:pPr>
        <w:pStyle w:val="Heading4"/>
        <w:rPr>
          <w:noProof/>
        </w:rPr>
      </w:pPr>
      <w:bookmarkStart w:id="622" w:name="_Toc429665308"/>
      <w:r w:rsidRPr="00DA77D7">
        <w:rPr>
          <w:noProof/>
        </w:rPr>
        <w:t>Directive Return Values</w:t>
      </w:r>
      <w:bookmarkEnd w:id="622"/>
    </w:p>
    <w:p w14:paraId="4B651D2A" w14:textId="77777777" w:rsidR="00DA77D7" w:rsidRDefault="00DA77D7" w:rsidP="00DA77D7">
      <w:pPr>
        <w:pStyle w:val="BodyText"/>
        <w:rPr>
          <w:noProof/>
        </w:rPr>
      </w:pPr>
      <w:r w:rsidRPr="00DA77D7">
        <w:rPr>
          <w:noProof/>
        </w:rPr>
        <w:t xml:space="preserve">Directive return values are represented in GEMS-XML as a sequence of parameters. </w:t>
      </w:r>
    </w:p>
    <w:p w14:paraId="011CC388" w14:textId="77777777" w:rsidR="0034015B" w:rsidRPr="00DA77D7" w:rsidRDefault="0034015B" w:rsidP="00DA77D7">
      <w:pPr>
        <w:pStyle w:val="BodyText"/>
        <w:rPr>
          <w:noProof/>
        </w:rPr>
      </w:pPr>
    </w:p>
    <w:p w14:paraId="4785E1C4"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ReturnValuesType</w:t>
      </w:r>
      <w:proofErr w:type="spellEnd"/>
      <w:r w:rsidRPr="00DA77D7">
        <w:rPr>
          <w:rStyle w:val="code"/>
        </w:rPr>
        <w:t xml:space="preserve"> to be used by GEMS Directive Responses --&gt;</w:t>
      </w:r>
    </w:p>
    <w:p w14:paraId="7633003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ReturnValuesType</w:t>
      </w:r>
      <w:proofErr w:type="spellEnd"/>
      <w:r w:rsidRPr="00DA77D7">
        <w:rPr>
          <w:rStyle w:val="code"/>
        </w:rPr>
        <w:t>"&gt;</w:t>
      </w:r>
    </w:p>
    <w:p w14:paraId="1D9CCF8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 xml:space="preserve"> minOccurs=”0” </w:t>
      </w:r>
      <w:proofErr w:type="spellStart"/>
      <w:r w:rsidRPr="00DA77D7">
        <w:rPr>
          <w:rStyle w:val="code"/>
        </w:rPr>
        <w:t>maxOccurs</w:t>
      </w:r>
      <w:proofErr w:type="spellEnd"/>
      <w:proofErr w:type="gramStart"/>
      <w:r w:rsidRPr="00DA77D7">
        <w:rPr>
          <w:rStyle w:val="code"/>
        </w:rPr>
        <w:t>=”unbounded</w:t>
      </w:r>
      <w:proofErr w:type="gramEnd"/>
      <w:r w:rsidRPr="00DA77D7">
        <w:rPr>
          <w:rStyle w:val="code"/>
        </w:rPr>
        <w:t>”&gt;</w:t>
      </w:r>
    </w:p>
    <w:p w14:paraId="23D2E7E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 xml:space="preserve">="unbounded" minOccurs="0" name="Parameter" </w:t>
      </w:r>
    </w:p>
    <w:p w14:paraId="6D186688" w14:textId="77777777" w:rsidR="00DA77D7" w:rsidRPr="00DA77D7" w:rsidRDefault="00DA77D7" w:rsidP="00DA77D7">
      <w:pPr>
        <w:rPr>
          <w:rStyle w:val="code"/>
        </w:rPr>
      </w:pPr>
      <w:r w:rsidRPr="00DA77D7">
        <w:rPr>
          <w:rStyle w:val="code"/>
        </w:rPr>
        <w:t xml:space="preserve">         type="Parameter"/&gt;</w:t>
      </w:r>
    </w:p>
    <w:p w14:paraId="5C225DC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="unbounded" minOccurs="0" name="</w:t>
      </w:r>
      <w:proofErr w:type="spellStart"/>
      <w:r w:rsidRPr="00DA77D7">
        <w:rPr>
          <w:rStyle w:val="code"/>
        </w:rPr>
        <w:t>ParameterSet</w:t>
      </w:r>
      <w:proofErr w:type="spellEnd"/>
      <w:r w:rsidRPr="00DA77D7">
        <w:rPr>
          <w:rStyle w:val="code"/>
        </w:rPr>
        <w:t>"</w:t>
      </w:r>
    </w:p>
    <w:p w14:paraId="2D746433" w14:textId="77777777" w:rsidR="00DA77D7" w:rsidRPr="00DA77D7" w:rsidRDefault="00DA77D7" w:rsidP="00DA77D7">
      <w:pPr>
        <w:rPr>
          <w:rStyle w:val="code"/>
        </w:rPr>
      </w:pPr>
      <w:r w:rsidRPr="00DA77D7">
        <w:rPr>
          <w:rStyle w:val="code"/>
        </w:rPr>
        <w:t xml:space="preserve">         type="</w:t>
      </w:r>
      <w:proofErr w:type="spellStart"/>
      <w:r w:rsidRPr="00DA77D7">
        <w:rPr>
          <w:rStyle w:val="code"/>
        </w:rPr>
        <w:t>ParameterSet</w:t>
      </w:r>
      <w:proofErr w:type="spellEnd"/>
      <w:r w:rsidRPr="00DA77D7">
        <w:rPr>
          <w:rStyle w:val="code"/>
        </w:rPr>
        <w:t>"/&gt;</w:t>
      </w:r>
    </w:p>
    <w:p w14:paraId="6534C84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&gt;</w:t>
      </w:r>
    </w:p>
    <w:p w14:paraId="34F32348"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6E9D4770" w14:textId="0951F3AE" w:rsidR="00DA77D7" w:rsidRPr="00DA77D7" w:rsidRDefault="00DA77D7" w:rsidP="00DA77D7">
      <w:pPr>
        <w:pStyle w:val="Heading4"/>
        <w:rPr>
          <w:noProof/>
        </w:rPr>
      </w:pPr>
      <w:bookmarkStart w:id="623" w:name="_Toc429665309"/>
      <w:del w:id="624" w:author="Eric Ogren (US)" w:date="2025-09-17T11:22:00Z" w16du:dateUtc="2025-09-17T17:22:00Z">
        <w:r w:rsidRPr="00DA77D7" w:rsidDel="0028682F">
          <w:rPr>
            <w:noProof/>
          </w:rPr>
          <w:delText xml:space="preserve">7.1.1.23 </w:delText>
        </w:r>
      </w:del>
      <w:r w:rsidRPr="00DA77D7">
        <w:rPr>
          <w:noProof/>
        </w:rPr>
        <w:t>Directive Messages</w:t>
      </w:r>
      <w:bookmarkEnd w:id="623"/>
    </w:p>
    <w:p w14:paraId="22CA7C11" w14:textId="77777777" w:rsidR="00DA77D7" w:rsidRPr="00DA77D7" w:rsidRDefault="00DA77D7" w:rsidP="00DA77D7">
      <w:pPr>
        <w:pStyle w:val="BodyText"/>
        <w:rPr>
          <w:noProof/>
        </w:rPr>
      </w:pPr>
      <w:r w:rsidRPr="00DA77D7">
        <w:rPr>
          <w:noProof/>
        </w:rPr>
        <w:t>The DirectiveMessage is the container for a directive. It is standard for all devices.</w:t>
      </w:r>
    </w:p>
    <w:p w14:paraId="4D064CB3" w14:textId="77777777" w:rsidR="00DA77D7" w:rsidRPr="00DA77D7" w:rsidRDefault="00DA77D7" w:rsidP="00DA77D7">
      <w:pPr>
        <w:pStyle w:val="BodyText"/>
        <w:rPr>
          <w:noProof/>
        </w:rPr>
      </w:pPr>
    </w:p>
    <w:p w14:paraId="05B95588"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DirectiveMessageType</w:t>
      </w:r>
      <w:proofErr w:type="spellEnd"/>
      <w:r w:rsidRPr="00DA77D7">
        <w:rPr>
          <w:rStyle w:val="code"/>
        </w:rPr>
        <w:t xml:space="preserve"> --&gt;</w:t>
      </w:r>
    </w:p>
    <w:p w14:paraId="32130877"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DirectiveMessageType</w:t>
      </w:r>
      <w:proofErr w:type="spellEnd"/>
      <w:r w:rsidRPr="00DA77D7">
        <w:rPr>
          <w:rStyle w:val="code"/>
        </w:rPr>
        <w:t>"&gt;</w:t>
      </w:r>
    </w:p>
    <w:p w14:paraId="1F3890B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58140A3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 "</w:t>
      </w:r>
      <w:proofErr w:type="spellStart"/>
      <w:r w:rsidRPr="00DA77D7">
        <w:rPr>
          <w:rStyle w:val="code"/>
        </w:rPr>
        <w:t>MessageType</w:t>
      </w:r>
      <w:proofErr w:type="spellEnd"/>
      <w:r w:rsidRPr="00DA77D7">
        <w:rPr>
          <w:rStyle w:val="code"/>
        </w:rPr>
        <w:t>"&gt;</w:t>
      </w:r>
    </w:p>
    <w:p w14:paraId="13D84B4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BCD9DB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minOccurs="1" </w:t>
      </w:r>
      <w:proofErr w:type="spellStart"/>
      <w:r w:rsidRPr="00DA77D7">
        <w:rPr>
          <w:rStyle w:val="code"/>
        </w:rPr>
        <w:t>maxOccurs</w:t>
      </w:r>
      <w:proofErr w:type="spellEnd"/>
      <w:r w:rsidRPr="00DA77D7">
        <w:rPr>
          <w:rStyle w:val="code"/>
        </w:rPr>
        <w:t>="1" name="</w:t>
      </w:r>
      <w:proofErr w:type="spellStart"/>
      <w:r w:rsidRPr="00DA77D7">
        <w:rPr>
          <w:rStyle w:val="code"/>
        </w:rPr>
        <w:t>directive_name</w:t>
      </w:r>
      <w:proofErr w:type="spellEnd"/>
      <w:r w:rsidRPr="00DA77D7">
        <w:rPr>
          <w:rStyle w:val="code"/>
        </w:rPr>
        <w:t>"</w:t>
      </w:r>
    </w:p>
    <w:p w14:paraId="4A286007" w14:textId="77777777" w:rsidR="00DA77D7" w:rsidRPr="00DA77D7" w:rsidRDefault="00DA77D7" w:rsidP="00DA77D7">
      <w:pPr>
        <w:rPr>
          <w:rStyle w:val="code"/>
        </w:rPr>
      </w:pPr>
      <w:r w:rsidRPr="00DA77D7">
        <w:rPr>
          <w:rStyle w:val="code"/>
        </w:rPr>
        <w:t xml:space="preserve">                  type="</w:t>
      </w:r>
      <w:proofErr w:type="spellStart"/>
      <w:proofErr w:type="gramStart"/>
      <w:r w:rsidRPr="00DA77D7">
        <w:rPr>
          <w:rStyle w:val="code"/>
        </w:rPr>
        <w:t>xsd:string</w:t>
      </w:r>
      <w:proofErr w:type="spellEnd"/>
      <w:proofErr w:type="gramEnd"/>
      <w:r w:rsidRPr="00DA77D7">
        <w:rPr>
          <w:rStyle w:val="code"/>
        </w:rPr>
        <w:t>"/&gt;</w:t>
      </w:r>
    </w:p>
    <w:p w14:paraId="09F8D1C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minOccurs="0" </w:t>
      </w:r>
      <w:proofErr w:type="spellStart"/>
      <w:r w:rsidRPr="00DA77D7">
        <w:rPr>
          <w:rStyle w:val="code"/>
        </w:rPr>
        <w:t>maxOccurs</w:t>
      </w:r>
      <w:proofErr w:type="spellEnd"/>
      <w:r w:rsidRPr="00DA77D7">
        <w:rPr>
          <w:rStyle w:val="code"/>
        </w:rPr>
        <w:t>="1" name="arguments" type="</w:t>
      </w:r>
      <w:proofErr w:type="spellStart"/>
      <w:r w:rsidRPr="00DA77D7">
        <w:rPr>
          <w:rStyle w:val="code"/>
        </w:rPr>
        <w:t>ArgumentsType</w:t>
      </w:r>
      <w:proofErr w:type="spellEnd"/>
      <w:r w:rsidRPr="00DA77D7">
        <w:rPr>
          <w:rStyle w:val="code"/>
        </w:rPr>
        <w:t>" /&gt;</w:t>
      </w:r>
    </w:p>
    <w:p w14:paraId="29945B9E"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3B8B8933" w14:textId="77777777" w:rsidR="00DA77D7" w:rsidRPr="00DA77D7" w:rsidRDefault="00DA77D7" w:rsidP="00DA77D7">
      <w:pPr>
        <w:rPr>
          <w:rStyle w:val="code"/>
        </w:rPr>
      </w:pPr>
      <w:r w:rsidRPr="00DA77D7">
        <w:rPr>
          <w:rStyle w:val="code"/>
        </w:rPr>
        <w:lastRenderedPageBreak/>
        <w:t xml:space="preserve">        &lt;/</w:t>
      </w:r>
      <w:proofErr w:type="spellStart"/>
      <w:proofErr w:type="gramStart"/>
      <w:r w:rsidRPr="00DA77D7">
        <w:rPr>
          <w:rStyle w:val="code"/>
        </w:rPr>
        <w:t>xsd:restriction</w:t>
      </w:r>
      <w:proofErr w:type="spellEnd"/>
      <w:proofErr w:type="gramEnd"/>
      <w:r w:rsidRPr="00DA77D7">
        <w:rPr>
          <w:rStyle w:val="code"/>
        </w:rPr>
        <w:t>&gt;</w:t>
      </w:r>
    </w:p>
    <w:p w14:paraId="731B4A5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complexContent</w:t>
      </w:r>
      <w:proofErr w:type="spellEnd"/>
      <w:r w:rsidRPr="00DA77D7">
        <w:rPr>
          <w:rStyle w:val="code"/>
        </w:rPr>
        <w:t>&gt;</w:t>
      </w:r>
    </w:p>
    <w:p w14:paraId="78FF92C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complexType</w:t>
      </w:r>
      <w:proofErr w:type="spellEnd"/>
      <w:r w:rsidRPr="00DA77D7">
        <w:rPr>
          <w:rStyle w:val="code"/>
        </w:rPr>
        <w:t>&gt;</w:t>
      </w:r>
    </w:p>
    <w:p w14:paraId="7FAF4F95"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directive message --&gt;</w:t>
      </w:r>
    </w:p>
    <w:p w14:paraId="038CFF3E" w14:textId="77777777" w:rsidR="00DA77D7" w:rsidRPr="00DA77D7" w:rsidRDefault="00DA77D7" w:rsidP="00DA77D7">
      <w:pPr>
        <w:rPr>
          <w:rStyle w:val="code"/>
        </w:rPr>
      </w:pPr>
      <w:r w:rsidRPr="00DA77D7">
        <w:rPr>
          <w:rStyle w:val="code"/>
        </w:rPr>
        <w:t>&lt;</w:t>
      </w:r>
      <w:proofErr w:type="spellStart"/>
      <w:r w:rsidRPr="00DA77D7">
        <w:rPr>
          <w:rStyle w:val="code"/>
        </w:rPr>
        <w:t>xsd</w:t>
      </w:r>
      <w:proofErr w:type="spellEnd"/>
      <w:r w:rsidRPr="00DA77D7">
        <w:rPr>
          <w:rStyle w:val="code"/>
        </w:rPr>
        <w:t>: element name="</w:t>
      </w:r>
      <w:proofErr w:type="spellStart"/>
      <w:r w:rsidRPr="00DA77D7">
        <w:rPr>
          <w:rStyle w:val="code"/>
        </w:rPr>
        <w:t>DirectiveMessage</w:t>
      </w:r>
      <w:proofErr w:type="spellEnd"/>
      <w:r w:rsidRPr="00DA77D7">
        <w:rPr>
          <w:rStyle w:val="code"/>
        </w:rPr>
        <w:t>" type="</w:t>
      </w:r>
      <w:proofErr w:type="spellStart"/>
      <w:r w:rsidRPr="00DA77D7">
        <w:rPr>
          <w:rStyle w:val="code"/>
        </w:rPr>
        <w:t>DirectiveMessageType</w:t>
      </w:r>
      <w:proofErr w:type="spellEnd"/>
      <w:r w:rsidRPr="00DA77D7">
        <w:rPr>
          <w:rStyle w:val="code"/>
        </w:rPr>
        <w:t>"/&gt;</w:t>
      </w:r>
    </w:p>
    <w:p w14:paraId="5328A798" w14:textId="77777777" w:rsidR="00DA77D7" w:rsidRPr="00DA77D7" w:rsidRDefault="00DA77D7" w:rsidP="00DA77D7">
      <w:pPr>
        <w:pStyle w:val="Heading4"/>
        <w:rPr>
          <w:noProof/>
        </w:rPr>
      </w:pPr>
      <w:bookmarkStart w:id="625" w:name="_Toc429665310"/>
      <w:r w:rsidRPr="00DA77D7">
        <w:rPr>
          <w:noProof/>
        </w:rPr>
        <w:t>Directive Response</w:t>
      </w:r>
      <w:bookmarkEnd w:id="625"/>
    </w:p>
    <w:p w14:paraId="59B2434A" w14:textId="77777777" w:rsidR="00DA77D7" w:rsidRPr="00DA77D7" w:rsidRDefault="00DA77D7" w:rsidP="00DA77D7">
      <w:pPr>
        <w:pStyle w:val="BodyText"/>
        <w:rPr>
          <w:noProof/>
        </w:rPr>
      </w:pPr>
      <w:r w:rsidRPr="00DA77D7">
        <w:rPr>
          <w:noProof/>
        </w:rPr>
        <w:t xml:space="preserve">The DirectiveResponse is the contain for a directive response. It is standard for all devices. </w:t>
      </w:r>
    </w:p>
    <w:p w14:paraId="26CC5C41" w14:textId="77777777" w:rsidR="00DA77D7" w:rsidRPr="00DA77D7" w:rsidRDefault="00DA77D7" w:rsidP="00DA77D7">
      <w:pPr>
        <w:pStyle w:val="BodyText"/>
        <w:rPr>
          <w:noProof/>
        </w:rPr>
      </w:pPr>
    </w:p>
    <w:p w14:paraId="08FBF273"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DirectiveResponseType</w:t>
      </w:r>
      <w:proofErr w:type="spellEnd"/>
      <w:r w:rsidRPr="00DA77D7">
        <w:rPr>
          <w:rStyle w:val="code"/>
        </w:rPr>
        <w:t xml:space="preserve"> --&gt;</w:t>
      </w:r>
    </w:p>
    <w:p w14:paraId="4490C82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complexType</w:t>
      </w:r>
      <w:proofErr w:type="spellEnd"/>
      <w:r w:rsidRPr="00DA77D7">
        <w:rPr>
          <w:rStyle w:val="code"/>
        </w:rPr>
        <w:t xml:space="preserve"> name=" </w:t>
      </w:r>
      <w:proofErr w:type="spellStart"/>
      <w:r w:rsidRPr="00DA77D7">
        <w:rPr>
          <w:rStyle w:val="code"/>
        </w:rPr>
        <w:t>DirectiveResponseType</w:t>
      </w:r>
      <w:proofErr w:type="spellEnd"/>
      <w:r w:rsidRPr="00DA77D7">
        <w:rPr>
          <w:rStyle w:val="code"/>
        </w:rPr>
        <w:t>"&gt;</w:t>
      </w:r>
    </w:p>
    <w:p w14:paraId="015C01C7"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xml:space="preserve">: </w:t>
      </w:r>
      <w:proofErr w:type="spellStart"/>
      <w:r w:rsidRPr="00DA77D7">
        <w:rPr>
          <w:rStyle w:val="code"/>
        </w:rPr>
        <w:t>complexContent</w:t>
      </w:r>
      <w:proofErr w:type="spellEnd"/>
      <w:r w:rsidRPr="00DA77D7">
        <w:rPr>
          <w:rStyle w:val="code"/>
        </w:rPr>
        <w:t>&gt;</w:t>
      </w:r>
    </w:p>
    <w:p w14:paraId="41BCCED7"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extension base="</w:t>
      </w:r>
      <w:proofErr w:type="spellStart"/>
      <w:r w:rsidRPr="00DA77D7">
        <w:rPr>
          <w:rStyle w:val="code"/>
        </w:rPr>
        <w:t>ResponseMessageType</w:t>
      </w:r>
      <w:proofErr w:type="spellEnd"/>
      <w:r w:rsidRPr="00DA77D7">
        <w:rPr>
          <w:rStyle w:val="code"/>
        </w:rPr>
        <w:t xml:space="preserve">"&gt; </w:t>
      </w:r>
    </w:p>
    <w:p w14:paraId="0357D3A5"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5B5F0F19"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xml:space="preserve">: element minOccurs="1" </w:t>
      </w:r>
      <w:proofErr w:type="spellStart"/>
      <w:r w:rsidRPr="00DA77D7">
        <w:rPr>
          <w:rStyle w:val="code"/>
        </w:rPr>
        <w:t>maxOccurs</w:t>
      </w:r>
      <w:proofErr w:type="spellEnd"/>
      <w:r w:rsidRPr="00DA77D7">
        <w:rPr>
          <w:rStyle w:val="code"/>
        </w:rPr>
        <w:t>="1" name="directive _name"</w:t>
      </w:r>
    </w:p>
    <w:p w14:paraId="68D307B9"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w:t>
      </w:r>
      <w:proofErr w:type="spellEnd"/>
      <w:r w:rsidRPr="00DA77D7">
        <w:rPr>
          <w:rStyle w:val="code"/>
        </w:rPr>
        <w:t>: string"/&gt;</w:t>
      </w:r>
    </w:p>
    <w:p w14:paraId="02DC35A7"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xml:space="preserve">: element minOccurs="0" </w:t>
      </w:r>
      <w:proofErr w:type="spellStart"/>
      <w:r w:rsidRPr="00DA77D7">
        <w:rPr>
          <w:rStyle w:val="code"/>
        </w:rPr>
        <w:t>maxOccurs</w:t>
      </w:r>
      <w:proofErr w:type="spellEnd"/>
      <w:r w:rsidRPr="00DA77D7">
        <w:rPr>
          <w:rStyle w:val="code"/>
        </w:rPr>
        <w:t xml:space="preserve">="1" name="return _values" </w:t>
      </w:r>
    </w:p>
    <w:p w14:paraId="5502FB4B" w14:textId="77777777" w:rsidR="00DA77D7" w:rsidRPr="00DA77D7" w:rsidRDefault="00DA77D7" w:rsidP="00DA77D7">
      <w:pPr>
        <w:rPr>
          <w:rStyle w:val="code"/>
        </w:rPr>
      </w:pPr>
      <w:r w:rsidRPr="00DA77D7">
        <w:rPr>
          <w:rStyle w:val="code"/>
        </w:rPr>
        <w:t xml:space="preserve">             type=" </w:t>
      </w:r>
      <w:proofErr w:type="spellStart"/>
      <w:r w:rsidRPr="00DA77D7">
        <w:rPr>
          <w:rStyle w:val="code"/>
        </w:rPr>
        <w:t>ReturnValuesType</w:t>
      </w:r>
      <w:proofErr w:type="spellEnd"/>
      <w:r w:rsidRPr="00DA77D7">
        <w:rPr>
          <w:rStyle w:val="code"/>
        </w:rPr>
        <w:t>" /&gt;</w:t>
      </w:r>
    </w:p>
    <w:p w14:paraId="6E6F4BDB"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3EBDF8B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extension&gt;</w:t>
      </w:r>
    </w:p>
    <w:p w14:paraId="18FB242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complexContent</w:t>
      </w:r>
      <w:proofErr w:type="spellEnd"/>
      <w:r w:rsidRPr="00DA77D7">
        <w:rPr>
          <w:rStyle w:val="code"/>
        </w:rPr>
        <w:t>&gt;</w:t>
      </w:r>
    </w:p>
    <w:p w14:paraId="75A7A5D1" w14:textId="77777777" w:rsidR="00DA77D7" w:rsidRPr="00DA77D7" w:rsidRDefault="00DA77D7" w:rsidP="00DA77D7">
      <w:pPr>
        <w:rPr>
          <w:rStyle w:val="code"/>
        </w:rPr>
      </w:pPr>
      <w:r w:rsidRPr="00DA77D7">
        <w:rPr>
          <w:rStyle w:val="code"/>
        </w:rPr>
        <w:t>&lt;/</w:t>
      </w:r>
      <w:proofErr w:type="spellStart"/>
      <w:r w:rsidRPr="00DA77D7">
        <w:rPr>
          <w:rStyle w:val="code"/>
        </w:rPr>
        <w:t>xsd</w:t>
      </w:r>
      <w:proofErr w:type="spellEnd"/>
      <w:r w:rsidRPr="00DA77D7">
        <w:rPr>
          <w:rStyle w:val="code"/>
        </w:rPr>
        <w:t xml:space="preserve">: </w:t>
      </w:r>
      <w:proofErr w:type="spellStart"/>
      <w:r w:rsidRPr="00DA77D7">
        <w:rPr>
          <w:rStyle w:val="code"/>
        </w:rPr>
        <w:t>complexType</w:t>
      </w:r>
      <w:proofErr w:type="spellEnd"/>
      <w:r w:rsidRPr="00DA77D7">
        <w:rPr>
          <w:rStyle w:val="code"/>
        </w:rPr>
        <w:t>&gt;</w:t>
      </w:r>
    </w:p>
    <w:p w14:paraId="3B912A1A"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gramStart"/>
      <w:r w:rsidRPr="00DA77D7">
        <w:rPr>
          <w:rStyle w:val="code"/>
        </w:rPr>
        <w:t>directive</w:t>
      </w:r>
      <w:proofErr w:type="gramEnd"/>
      <w:r w:rsidRPr="00DA77D7">
        <w:rPr>
          <w:rStyle w:val="code"/>
        </w:rPr>
        <w:t xml:space="preserve"> response --&gt;</w:t>
      </w:r>
    </w:p>
    <w:p w14:paraId="4B0905E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DirectiveResponse</w:t>
      </w:r>
      <w:proofErr w:type="spellEnd"/>
      <w:r w:rsidRPr="00DA77D7">
        <w:rPr>
          <w:rStyle w:val="code"/>
        </w:rPr>
        <w:t>" type="</w:t>
      </w:r>
      <w:proofErr w:type="spellStart"/>
      <w:r w:rsidRPr="00DA77D7">
        <w:rPr>
          <w:rStyle w:val="code"/>
        </w:rPr>
        <w:t>DirectiveResponseType</w:t>
      </w:r>
      <w:proofErr w:type="spellEnd"/>
      <w:r w:rsidRPr="00DA77D7">
        <w:rPr>
          <w:rStyle w:val="code"/>
        </w:rPr>
        <w:t>"/&gt;</w:t>
      </w:r>
    </w:p>
    <w:p w14:paraId="3435572D" w14:textId="77777777" w:rsidR="0034015B" w:rsidRPr="0034015B" w:rsidRDefault="0034015B" w:rsidP="0034015B">
      <w:pPr>
        <w:pStyle w:val="Heading4"/>
        <w:rPr>
          <w:noProof/>
        </w:rPr>
      </w:pPr>
      <w:bookmarkStart w:id="626" w:name="_Toc429665311"/>
      <w:r w:rsidRPr="0034015B">
        <w:rPr>
          <w:noProof/>
        </w:rPr>
        <w:t>Ping Message</w:t>
      </w:r>
      <w:bookmarkEnd w:id="626"/>
    </w:p>
    <w:p w14:paraId="7D5E1968" w14:textId="77777777" w:rsidR="0034015B" w:rsidRDefault="0034015B" w:rsidP="0034015B">
      <w:pPr>
        <w:pStyle w:val="BodyText"/>
        <w:rPr>
          <w:noProof/>
        </w:rPr>
      </w:pPr>
      <w:r w:rsidRPr="0034015B">
        <w:rPr>
          <w:noProof/>
        </w:rPr>
        <w:t>The GEMS XML-Mapping for the PingMessage is as follows:</w:t>
      </w:r>
    </w:p>
    <w:p w14:paraId="1E01B69A" w14:textId="77777777" w:rsidR="0034015B" w:rsidRPr="0034015B" w:rsidRDefault="0034015B" w:rsidP="0034015B">
      <w:pPr>
        <w:pStyle w:val="BodyText"/>
        <w:rPr>
          <w:noProof/>
        </w:rPr>
      </w:pPr>
    </w:p>
    <w:p w14:paraId="42C6E353"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xsd:complexType</w:t>
      </w:r>
      <w:proofErr w:type="spellEnd"/>
      <w:proofErr w:type="gramEnd"/>
      <w:r w:rsidRPr="0034015B">
        <w:rPr>
          <w:rStyle w:val="code"/>
        </w:rPr>
        <w:t xml:space="preserve"> name="</w:t>
      </w:r>
      <w:proofErr w:type="spellStart"/>
      <w:r w:rsidRPr="0034015B">
        <w:rPr>
          <w:rStyle w:val="code"/>
        </w:rPr>
        <w:t>PingMessageType</w:t>
      </w:r>
      <w:proofErr w:type="spellEnd"/>
      <w:r w:rsidRPr="0034015B">
        <w:rPr>
          <w:rStyle w:val="code"/>
        </w:rPr>
        <w:t>"&gt;</w:t>
      </w:r>
    </w:p>
    <w:p w14:paraId="630BB587"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533FD5BB"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xsd:extension</w:t>
      </w:r>
      <w:proofErr w:type="spellEnd"/>
      <w:proofErr w:type="gramEnd"/>
      <w:r w:rsidRPr="0034015B">
        <w:rPr>
          <w:rStyle w:val="code"/>
        </w:rPr>
        <w:t xml:space="preserve"> base="</w:t>
      </w:r>
      <w:proofErr w:type="spellStart"/>
      <w:r w:rsidRPr="0034015B">
        <w:rPr>
          <w:rStyle w:val="code"/>
        </w:rPr>
        <w:t>MessageType</w:t>
      </w:r>
      <w:proofErr w:type="spellEnd"/>
      <w:r w:rsidRPr="0034015B">
        <w:rPr>
          <w:rStyle w:val="code"/>
        </w:rPr>
        <w:t>"&gt;</w:t>
      </w:r>
    </w:p>
    <w:p w14:paraId="52F75108"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xsd:extension</w:t>
      </w:r>
      <w:proofErr w:type="spellEnd"/>
      <w:proofErr w:type="gramEnd"/>
      <w:r w:rsidRPr="0034015B">
        <w:rPr>
          <w:rStyle w:val="code"/>
        </w:rPr>
        <w:t>&gt;</w:t>
      </w:r>
    </w:p>
    <w:p w14:paraId="74EC8189"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3032589C"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xsd:complexType</w:t>
      </w:r>
      <w:proofErr w:type="spellEnd"/>
      <w:proofErr w:type="gramEnd"/>
      <w:r w:rsidRPr="0034015B">
        <w:rPr>
          <w:rStyle w:val="code"/>
        </w:rPr>
        <w:t>&gt;</w:t>
      </w:r>
    </w:p>
    <w:p w14:paraId="167E2B9F"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xsd:element</w:t>
      </w:r>
      <w:proofErr w:type="spellEnd"/>
      <w:proofErr w:type="gramEnd"/>
      <w:r w:rsidRPr="0034015B">
        <w:rPr>
          <w:rStyle w:val="code"/>
        </w:rPr>
        <w:t xml:space="preserve"> name="</w:t>
      </w:r>
      <w:proofErr w:type="spellStart"/>
      <w:r w:rsidRPr="0034015B">
        <w:rPr>
          <w:rStyle w:val="code"/>
        </w:rPr>
        <w:t>PingMessage</w:t>
      </w:r>
      <w:proofErr w:type="spellEnd"/>
      <w:r w:rsidRPr="0034015B">
        <w:rPr>
          <w:rStyle w:val="code"/>
        </w:rPr>
        <w:t>" type="</w:t>
      </w:r>
      <w:proofErr w:type="spellStart"/>
      <w:r w:rsidRPr="0034015B">
        <w:rPr>
          <w:rStyle w:val="code"/>
        </w:rPr>
        <w:t>PingMessageType</w:t>
      </w:r>
      <w:proofErr w:type="spellEnd"/>
      <w:r w:rsidRPr="0034015B">
        <w:rPr>
          <w:rStyle w:val="code"/>
        </w:rPr>
        <w:t>"/&gt;</w:t>
      </w:r>
    </w:p>
    <w:p w14:paraId="015C292A" w14:textId="77777777" w:rsidR="0034015B" w:rsidRPr="0034015B" w:rsidRDefault="0034015B" w:rsidP="0034015B">
      <w:pPr>
        <w:pStyle w:val="Heading4"/>
        <w:rPr>
          <w:noProof/>
        </w:rPr>
      </w:pPr>
      <w:bookmarkStart w:id="627" w:name="_Toc429665312"/>
      <w:r w:rsidRPr="0034015B">
        <w:rPr>
          <w:noProof/>
        </w:rPr>
        <w:t>Ping Response Message</w:t>
      </w:r>
      <w:bookmarkEnd w:id="627"/>
    </w:p>
    <w:p w14:paraId="47A3DECA" w14:textId="77777777" w:rsidR="0034015B" w:rsidRDefault="0034015B" w:rsidP="0034015B">
      <w:pPr>
        <w:pStyle w:val="BodyText"/>
        <w:rPr>
          <w:noProof/>
        </w:rPr>
      </w:pPr>
      <w:r w:rsidRPr="0034015B">
        <w:rPr>
          <w:noProof/>
        </w:rPr>
        <w:t>The GEMS XML-Mapping for the PingResponseMessage is as follows:</w:t>
      </w:r>
    </w:p>
    <w:p w14:paraId="74A6BD81" w14:textId="77777777" w:rsidR="0034015B" w:rsidRPr="0034015B" w:rsidRDefault="0034015B" w:rsidP="0034015B">
      <w:pPr>
        <w:pStyle w:val="BodyText"/>
        <w:rPr>
          <w:noProof/>
        </w:rPr>
      </w:pPr>
    </w:p>
    <w:p w14:paraId="3BC0E62A" w14:textId="77777777" w:rsidR="0034015B" w:rsidRPr="0034015B" w:rsidRDefault="0034015B" w:rsidP="0034015B">
      <w:pPr>
        <w:rPr>
          <w:rStyle w:val="code"/>
        </w:rPr>
      </w:pPr>
      <w:r w:rsidRPr="0034015B">
        <w:rPr>
          <w:rStyle w:val="code"/>
        </w:rPr>
        <w:t xml:space="preserve"> </w:t>
      </w:r>
      <w:proofErr w:type="gramStart"/>
      <w:r w:rsidRPr="0034015B">
        <w:rPr>
          <w:rStyle w:val="code"/>
        </w:rPr>
        <w:t>&lt;!—</w:t>
      </w:r>
      <w:proofErr w:type="gramEnd"/>
      <w:r w:rsidRPr="0034015B">
        <w:rPr>
          <w:rStyle w:val="code"/>
        </w:rPr>
        <w:t xml:space="preserve">Define a </w:t>
      </w:r>
      <w:proofErr w:type="spellStart"/>
      <w:r w:rsidRPr="0034015B">
        <w:rPr>
          <w:rStyle w:val="code"/>
        </w:rPr>
        <w:t>PingResponse</w:t>
      </w:r>
      <w:proofErr w:type="spellEnd"/>
      <w:r w:rsidRPr="0034015B">
        <w:rPr>
          <w:rStyle w:val="code"/>
        </w:rPr>
        <w:t xml:space="preserve"> --&gt;</w:t>
      </w:r>
    </w:p>
    <w:p w14:paraId="724AAD1A"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xsd:complexType</w:t>
      </w:r>
      <w:proofErr w:type="spellEnd"/>
      <w:proofErr w:type="gramEnd"/>
      <w:r w:rsidRPr="0034015B">
        <w:rPr>
          <w:rStyle w:val="code"/>
        </w:rPr>
        <w:t xml:space="preserve"> name="</w:t>
      </w:r>
      <w:proofErr w:type="spellStart"/>
      <w:r w:rsidRPr="0034015B">
        <w:rPr>
          <w:rStyle w:val="code"/>
        </w:rPr>
        <w:t>PingResponseType</w:t>
      </w:r>
      <w:proofErr w:type="spellEnd"/>
      <w:r w:rsidRPr="0034015B">
        <w:rPr>
          <w:rStyle w:val="code"/>
        </w:rPr>
        <w:t>"&gt;</w:t>
      </w:r>
    </w:p>
    <w:p w14:paraId="35DFA21A"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5F5A8966"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xsd:extension</w:t>
      </w:r>
      <w:proofErr w:type="spellEnd"/>
      <w:proofErr w:type="gramEnd"/>
      <w:r w:rsidRPr="0034015B">
        <w:rPr>
          <w:rStyle w:val="code"/>
        </w:rPr>
        <w:t xml:space="preserve"> base="</w:t>
      </w:r>
      <w:proofErr w:type="spellStart"/>
      <w:r w:rsidRPr="0034015B">
        <w:rPr>
          <w:rStyle w:val="code"/>
        </w:rPr>
        <w:t>ResponseMessageType</w:t>
      </w:r>
      <w:proofErr w:type="spellEnd"/>
      <w:r w:rsidRPr="0034015B">
        <w:rPr>
          <w:rStyle w:val="code"/>
        </w:rPr>
        <w:t>"/&gt;</w:t>
      </w:r>
    </w:p>
    <w:p w14:paraId="2F55F29C"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0F491B5F"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xsd:complexType</w:t>
      </w:r>
      <w:proofErr w:type="spellEnd"/>
      <w:proofErr w:type="gramEnd"/>
      <w:r w:rsidRPr="0034015B">
        <w:rPr>
          <w:rStyle w:val="code"/>
        </w:rPr>
        <w:t>&gt;</w:t>
      </w:r>
    </w:p>
    <w:p w14:paraId="02ABD70B" w14:textId="77777777" w:rsidR="0034015B" w:rsidRDefault="0034015B" w:rsidP="0034015B">
      <w:pPr>
        <w:rPr>
          <w:rStyle w:val="code"/>
        </w:rPr>
      </w:pPr>
      <w:r w:rsidRPr="0034015B">
        <w:rPr>
          <w:rStyle w:val="code"/>
        </w:rPr>
        <w:t>&lt;</w:t>
      </w:r>
      <w:proofErr w:type="spellStart"/>
      <w:proofErr w:type="gramStart"/>
      <w:r w:rsidRPr="0034015B">
        <w:rPr>
          <w:rStyle w:val="code"/>
        </w:rPr>
        <w:t>xsd:element</w:t>
      </w:r>
      <w:proofErr w:type="spellEnd"/>
      <w:proofErr w:type="gramEnd"/>
      <w:r w:rsidRPr="0034015B">
        <w:rPr>
          <w:rStyle w:val="code"/>
        </w:rPr>
        <w:t xml:space="preserve"> name="</w:t>
      </w:r>
      <w:proofErr w:type="spellStart"/>
      <w:r w:rsidRPr="0034015B">
        <w:rPr>
          <w:rStyle w:val="code"/>
        </w:rPr>
        <w:t>PingResponse</w:t>
      </w:r>
      <w:proofErr w:type="spellEnd"/>
      <w:r w:rsidRPr="0034015B">
        <w:rPr>
          <w:rStyle w:val="code"/>
        </w:rPr>
        <w:t>" type="</w:t>
      </w:r>
      <w:proofErr w:type="spellStart"/>
      <w:r w:rsidRPr="0034015B">
        <w:rPr>
          <w:rStyle w:val="code"/>
        </w:rPr>
        <w:t>PingResponseType</w:t>
      </w:r>
      <w:proofErr w:type="spellEnd"/>
      <w:r w:rsidRPr="0034015B">
        <w:rPr>
          <w:rStyle w:val="code"/>
        </w:rPr>
        <w:t>"/&gt;</w:t>
      </w:r>
    </w:p>
    <w:p w14:paraId="15657812" w14:textId="77777777" w:rsidR="008F2B10" w:rsidRPr="00DA77D7" w:rsidRDefault="008F2B10" w:rsidP="008F2B10">
      <w:pPr>
        <w:pStyle w:val="Heading4"/>
        <w:rPr>
          <w:noProof/>
        </w:rPr>
      </w:pPr>
      <w:r>
        <w:rPr>
          <w:noProof/>
        </w:rPr>
        <w:t>AsyncStatusMessage</w:t>
      </w:r>
    </w:p>
    <w:p w14:paraId="70BC116C" w14:textId="77777777" w:rsidR="008F2B10" w:rsidRDefault="008F2B10" w:rsidP="008F2B10">
      <w:pPr>
        <w:pStyle w:val="BodyText"/>
        <w:rPr>
          <w:noProof/>
        </w:rPr>
      </w:pPr>
      <w:r w:rsidRPr="00DA77D7">
        <w:rPr>
          <w:noProof/>
        </w:rPr>
        <w:t xml:space="preserve">The GEMS-XML mapping for the </w:t>
      </w:r>
      <w:r>
        <w:rPr>
          <w:noProof/>
        </w:rPr>
        <w:t>AsyncStatusMessage</w:t>
      </w:r>
      <w:r w:rsidRPr="00DA77D7">
        <w:rPr>
          <w:noProof/>
        </w:rPr>
        <w:t xml:space="preserve"> message is as follows:</w:t>
      </w:r>
    </w:p>
    <w:p w14:paraId="79F546A1" w14:textId="77777777" w:rsidR="0010089E" w:rsidRDefault="0010089E" w:rsidP="008F2B10">
      <w:pPr>
        <w:pStyle w:val="BodyText"/>
        <w:rPr>
          <w:noProof/>
        </w:rPr>
      </w:pPr>
    </w:p>
    <w:p w14:paraId="51A38BFE" w14:textId="77777777" w:rsidR="0010089E" w:rsidRPr="0010089E" w:rsidRDefault="0010089E" w:rsidP="0068529F">
      <w:pPr>
        <w:rPr>
          <w:rStyle w:val="code"/>
        </w:rPr>
      </w:pPr>
      <w:proofErr w:type="gramStart"/>
      <w:r w:rsidRPr="0010089E">
        <w:rPr>
          <w:rStyle w:val="code"/>
        </w:rPr>
        <w:t>&lt;!--</w:t>
      </w:r>
      <w:proofErr w:type="gramEnd"/>
      <w:r w:rsidRPr="0010089E">
        <w:rPr>
          <w:rStyle w:val="code"/>
        </w:rPr>
        <w:t xml:space="preserve"> Define an </w:t>
      </w:r>
      <w:proofErr w:type="spellStart"/>
      <w:r w:rsidRPr="0010089E">
        <w:rPr>
          <w:rStyle w:val="code"/>
        </w:rPr>
        <w:t>AsyncStatusMessageType</w:t>
      </w:r>
      <w:proofErr w:type="spellEnd"/>
      <w:r w:rsidRPr="0010089E">
        <w:rPr>
          <w:rStyle w:val="code"/>
        </w:rPr>
        <w:t xml:space="preserve"> --&gt;</w:t>
      </w:r>
    </w:p>
    <w:p w14:paraId="0A3E72B5" w14:textId="77777777" w:rsidR="0010089E" w:rsidRPr="0010089E" w:rsidRDefault="0010089E" w:rsidP="0068529F">
      <w:pPr>
        <w:rPr>
          <w:rStyle w:val="code"/>
        </w:rPr>
      </w:pPr>
      <w:r w:rsidRPr="0010089E">
        <w:rPr>
          <w:rStyle w:val="code"/>
        </w:rPr>
        <w:t>&lt;</w:t>
      </w:r>
      <w:proofErr w:type="spellStart"/>
      <w:proofErr w:type="gramStart"/>
      <w:r w:rsidRPr="0010089E">
        <w:rPr>
          <w:rStyle w:val="code"/>
        </w:rPr>
        <w:t>xsd:complexType</w:t>
      </w:r>
      <w:proofErr w:type="spellEnd"/>
      <w:proofErr w:type="gramEnd"/>
      <w:r w:rsidRPr="0010089E">
        <w:rPr>
          <w:rStyle w:val="code"/>
        </w:rPr>
        <w:t xml:space="preserve"> name="</w:t>
      </w:r>
      <w:proofErr w:type="spellStart"/>
      <w:r w:rsidRPr="0010089E">
        <w:rPr>
          <w:rStyle w:val="code"/>
        </w:rPr>
        <w:t>AsyncStatusMessageType</w:t>
      </w:r>
      <w:proofErr w:type="spellEnd"/>
      <w:r w:rsidRPr="0010089E">
        <w:rPr>
          <w:rStyle w:val="code"/>
        </w:rPr>
        <w:t>"&gt;</w:t>
      </w:r>
    </w:p>
    <w:p w14:paraId="18C33EA8"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xsd:complexContent</w:t>
      </w:r>
      <w:proofErr w:type="spellEnd"/>
      <w:proofErr w:type="gramEnd"/>
      <w:r w:rsidRPr="0010089E">
        <w:rPr>
          <w:rStyle w:val="code"/>
        </w:rPr>
        <w:t>&gt;</w:t>
      </w:r>
    </w:p>
    <w:p w14:paraId="15476FA7"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xsd:restriction</w:t>
      </w:r>
      <w:proofErr w:type="spellEnd"/>
      <w:proofErr w:type="gramEnd"/>
      <w:r w:rsidRPr="0010089E">
        <w:rPr>
          <w:rStyle w:val="code"/>
        </w:rPr>
        <w:t xml:space="preserve"> base="</w:t>
      </w:r>
      <w:proofErr w:type="spellStart"/>
      <w:r w:rsidRPr="0010089E">
        <w:rPr>
          <w:rStyle w:val="code"/>
        </w:rPr>
        <w:t>MessageType</w:t>
      </w:r>
      <w:proofErr w:type="spellEnd"/>
      <w:r w:rsidRPr="0010089E">
        <w:rPr>
          <w:rStyle w:val="code"/>
        </w:rPr>
        <w:t>"&gt;</w:t>
      </w:r>
    </w:p>
    <w:p w14:paraId="70930B1E"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xsd:sequence</w:t>
      </w:r>
      <w:proofErr w:type="spellEnd"/>
      <w:proofErr w:type="gramEnd"/>
      <w:r w:rsidRPr="0010089E">
        <w:rPr>
          <w:rStyle w:val="code"/>
        </w:rPr>
        <w:t>&gt;</w:t>
      </w:r>
    </w:p>
    <w:p w14:paraId="541E799B"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xsd:element</w:t>
      </w:r>
      <w:proofErr w:type="spellEnd"/>
      <w:proofErr w:type="gramEnd"/>
      <w:r w:rsidRPr="0010089E">
        <w:rPr>
          <w:rStyle w:val="code"/>
        </w:rPr>
        <w:t xml:space="preserve"> name="Parameter" type="Parameter" minOccurs="0" </w:t>
      </w:r>
      <w:proofErr w:type="spellStart"/>
      <w:r w:rsidRPr="0010089E">
        <w:rPr>
          <w:rStyle w:val="code"/>
        </w:rPr>
        <w:t>maxOccurs</w:t>
      </w:r>
      <w:proofErr w:type="spellEnd"/>
      <w:r w:rsidRPr="0010089E">
        <w:rPr>
          <w:rStyle w:val="code"/>
        </w:rPr>
        <w:t>="unbounded"/&gt;</w:t>
      </w:r>
    </w:p>
    <w:p w14:paraId="302C04F4" w14:textId="77777777" w:rsidR="0010089E" w:rsidRPr="0010089E" w:rsidRDefault="0010089E" w:rsidP="0068529F">
      <w:pPr>
        <w:rPr>
          <w:rStyle w:val="code"/>
        </w:rPr>
      </w:pPr>
      <w:r w:rsidRPr="0010089E">
        <w:rPr>
          <w:rStyle w:val="code"/>
        </w:rPr>
        <w:t xml:space="preserve">                </w:t>
      </w:r>
      <w:proofErr w:type="gramStart"/>
      <w:r w:rsidRPr="0010089E">
        <w:rPr>
          <w:rStyle w:val="code"/>
        </w:rPr>
        <w:t>&lt;!--</w:t>
      </w:r>
      <w:proofErr w:type="gramEnd"/>
      <w:r w:rsidRPr="0010089E">
        <w:rPr>
          <w:rStyle w:val="code"/>
        </w:rPr>
        <w:t xml:space="preserve"> 0 or more Parameters --&gt;</w:t>
      </w:r>
    </w:p>
    <w:p w14:paraId="23C6CFB9"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xsd:element</w:t>
      </w:r>
      <w:proofErr w:type="spellEnd"/>
      <w:proofErr w:type="gramEnd"/>
      <w:r w:rsidRPr="0010089E">
        <w:rPr>
          <w:rStyle w:val="code"/>
        </w:rPr>
        <w:t xml:space="preserve"> name="</w:t>
      </w:r>
      <w:proofErr w:type="spellStart"/>
      <w:r w:rsidRPr="0010089E">
        <w:rPr>
          <w:rStyle w:val="code"/>
        </w:rPr>
        <w:t>ParameterSet</w:t>
      </w:r>
      <w:proofErr w:type="spellEnd"/>
      <w:r w:rsidRPr="0010089E">
        <w:rPr>
          <w:rStyle w:val="code"/>
        </w:rPr>
        <w:t>" type="</w:t>
      </w:r>
      <w:proofErr w:type="spellStart"/>
      <w:r w:rsidRPr="0010089E">
        <w:rPr>
          <w:rStyle w:val="code"/>
        </w:rPr>
        <w:t>ParameterSet</w:t>
      </w:r>
      <w:proofErr w:type="spellEnd"/>
      <w:r w:rsidRPr="0010089E">
        <w:rPr>
          <w:rStyle w:val="code"/>
        </w:rPr>
        <w:t xml:space="preserve">" minOccurs="0" </w:t>
      </w:r>
      <w:proofErr w:type="spellStart"/>
      <w:r w:rsidRPr="0010089E">
        <w:rPr>
          <w:rStyle w:val="code"/>
        </w:rPr>
        <w:t>maxOccurs</w:t>
      </w:r>
      <w:proofErr w:type="spellEnd"/>
      <w:r w:rsidRPr="0010089E">
        <w:rPr>
          <w:rStyle w:val="code"/>
        </w:rPr>
        <w:t>="unbounded"/&gt;</w:t>
      </w:r>
    </w:p>
    <w:p w14:paraId="1D1B9FD6" w14:textId="77777777" w:rsidR="0010089E" w:rsidRPr="0010089E" w:rsidRDefault="0010089E" w:rsidP="0068529F">
      <w:pPr>
        <w:rPr>
          <w:rStyle w:val="code"/>
        </w:rPr>
      </w:pPr>
      <w:r w:rsidRPr="0010089E">
        <w:rPr>
          <w:rStyle w:val="code"/>
        </w:rPr>
        <w:t xml:space="preserve">                </w:t>
      </w:r>
      <w:proofErr w:type="gramStart"/>
      <w:r w:rsidRPr="0010089E">
        <w:rPr>
          <w:rStyle w:val="code"/>
        </w:rPr>
        <w:t>&lt;!--</w:t>
      </w:r>
      <w:proofErr w:type="gramEnd"/>
      <w:r w:rsidRPr="0010089E">
        <w:rPr>
          <w:rStyle w:val="code"/>
        </w:rPr>
        <w:t xml:space="preserve"> 0 or more </w:t>
      </w:r>
      <w:proofErr w:type="spellStart"/>
      <w:r w:rsidRPr="0010089E">
        <w:rPr>
          <w:rStyle w:val="code"/>
        </w:rPr>
        <w:t>ParameterSets</w:t>
      </w:r>
      <w:proofErr w:type="spellEnd"/>
      <w:r w:rsidRPr="0010089E">
        <w:rPr>
          <w:rStyle w:val="code"/>
        </w:rPr>
        <w:t xml:space="preserve"> --&gt;</w:t>
      </w:r>
    </w:p>
    <w:p w14:paraId="47CF8DFD" w14:textId="77777777" w:rsidR="0010089E" w:rsidRPr="0010089E" w:rsidRDefault="0010089E" w:rsidP="0068529F">
      <w:pPr>
        <w:rPr>
          <w:rStyle w:val="code"/>
        </w:rPr>
      </w:pPr>
      <w:r w:rsidRPr="0010089E">
        <w:rPr>
          <w:rStyle w:val="code"/>
        </w:rPr>
        <w:lastRenderedPageBreak/>
        <w:t xml:space="preserve">            &lt;/</w:t>
      </w:r>
      <w:proofErr w:type="spellStart"/>
      <w:proofErr w:type="gramStart"/>
      <w:r w:rsidRPr="0010089E">
        <w:rPr>
          <w:rStyle w:val="code"/>
        </w:rPr>
        <w:t>xsd:sequence</w:t>
      </w:r>
      <w:proofErr w:type="spellEnd"/>
      <w:proofErr w:type="gramEnd"/>
      <w:r w:rsidRPr="0010089E">
        <w:rPr>
          <w:rStyle w:val="code"/>
        </w:rPr>
        <w:t>&gt;</w:t>
      </w:r>
    </w:p>
    <w:p w14:paraId="0086F410"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xsd:restriction</w:t>
      </w:r>
      <w:proofErr w:type="spellEnd"/>
      <w:proofErr w:type="gramEnd"/>
      <w:r w:rsidRPr="0010089E">
        <w:rPr>
          <w:rStyle w:val="code"/>
        </w:rPr>
        <w:t>&gt;</w:t>
      </w:r>
    </w:p>
    <w:p w14:paraId="544DB26C"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xsd:complexContent</w:t>
      </w:r>
      <w:proofErr w:type="spellEnd"/>
      <w:proofErr w:type="gramEnd"/>
      <w:r w:rsidRPr="0010089E">
        <w:rPr>
          <w:rStyle w:val="code"/>
        </w:rPr>
        <w:t>&gt;</w:t>
      </w:r>
    </w:p>
    <w:p w14:paraId="43C2C44F" w14:textId="77777777" w:rsidR="0010089E" w:rsidRPr="0010089E" w:rsidRDefault="0010089E" w:rsidP="0068529F">
      <w:pPr>
        <w:rPr>
          <w:rStyle w:val="code"/>
        </w:rPr>
      </w:pPr>
      <w:r w:rsidRPr="0010089E">
        <w:rPr>
          <w:rStyle w:val="code"/>
        </w:rPr>
        <w:t>&lt;/</w:t>
      </w:r>
      <w:proofErr w:type="spellStart"/>
      <w:proofErr w:type="gramStart"/>
      <w:r w:rsidRPr="0010089E">
        <w:rPr>
          <w:rStyle w:val="code"/>
        </w:rPr>
        <w:t>xsd:complexType</w:t>
      </w:r>
      <w:proofErr w:type="spellEnd"/>
      <w:proofErr w:type="gramEnd"/>
      <w:r w:rsidRPr="0010089E">
        <w:rPr>
          <w:rStyle w:val="code"/>
        </w:rPr>
        <w:t>&gt;</w:t>
      </w:r>
    </w:p>
    <w:p w14:paraId="21F1DF4C" w14:textId="77777777" w:rsidR="0010089E" w:rsidRPr="0010089E" w:rsidRDefault="0010089E" w:rsidP="0068529F">
      <w:pPr>
        <w:rPr>
          <w:rStyle w:val="code"/>
        </w:rPr>
      </w:pPr>
      <w:proofErr w:type="gramStart"/>
      <w:r w:rsidRPr="0010089E">
        <w:rPr>
          <w:rStyle w:val="code"/>
        </w:rPr>
        <w:t>&lt;!--</w:t>
      </w:r>
      <w:proofErr w:type="gramEnd"/>
      <w:r w:rsidRPr="0010089E">
        <w:rPr>
          <w:rStyle w:val="code"/>
        </w:rPr>
        <w:t xml:space="preserve"> Define an </w:t>
      </w:r>
      <w:proofErr w:type="spellStart"/>
      <w:r w:rsidRPr="0010089E">
        <w:rPr>
          <w:rStyle w:val="code"/>
        </w:rPr>
        <w:t>AsyncStatusMessage</w:t>
      </w:r>
      <w:proofErr w:type="spellEnd"/>
      <w:r w:rsidRPr="0010089E">
        <w:rPr>
          <w:rStyle w:val="code"/>
        </w:rPr>
        <w:t xml:space="preserve"> --&gt;</w:t>
      </w:r>
    </w:p>
    <w:p w14:paraId="57101CDB" w14:textId="77777777" w:rsidR="008F2B10" w:rsidRPr="0010089E" w:rsidRDefault="0010089E" w:rsidP="0068529F">
      <w:pPr>
        <w:rPr>
          <w:rStyle w:val="code"/>
        </w:rPr>
      </w:pPr>
      <w:r w:rsidRPr="0010089E">
        <w:rPr>
          <w:rStyle w:val="code"/>
        </w:rPr>
        <w:t>&lt;</w:t>
      </w:r>
      <w:proofErr w:type="spellStart"/>
      <w:proofErr w:type="gramStart"/>
      <w:r w:rsidRPr="0010089E">
        <w:rPr>
          <w:rStyle w:val="code"/>
        </w:rPr>
        <w:t>xsd:element</w:t>
      </w:r>
      <w:proofErr w:type="spellEnd"/>
      <w:proofErr w:type="gramEnd"/>
      <w:r w:rsidRPr="0010089E">
        <w:rPr>
          <w:rStyle w:val="code"/>
        </w:rPr>
        <w:t xml:space="preserve"> name="</w:t>
      </w:r>
      <w:proofErr w:type="spellStart"/>
      <w:r w:rsidRPr="0010089E">
        <w:rPr>
          <w:rStyle w:val="code"/>
        </w:rPr>
        <w:t>AsyncStatusMessage</w:t>
      </w:r>
      <w:proofErr w:type="spellEnd"/>
      <w:r w:rsidRPr="0010089E">
        <w:rPr>
          <w:rStyle w:val="code"/>
        </w:rPr>
        <w:t>" type="</w:t>
      </w:r>
      <w:proofErr w:type="spellStart"/>
      <w:r w:rsidRPr="0010089E">
        <w:rPr>
          <w:rStyle w:val="code"/>
        </w:rPr>
        <w:t>AsyncStatusMessageType</w:t>
      </w:r>
      <w:proofErr w:type="spellEnd"/>
      <w:r w:rsidRPr="0010089E">
        <w:rPr>
          <w:rStyle w:val="code"/>
        </w:rPr>
        <w:t>"/&gt;</w:t>
      </w:r>
    </w:p>
    <w:p w14:paraId="202FEAE2" w14:textId="77777777" w:rsidR="008F2B10" w:rsidRPr="0034015B" w:rsidRDefault="008F2B10" w:rsidP="0034015B">
      <w:pPr>
        <w:rPr>
          <w:rStyle w:val="code"/>
        </w:rPr>
      </w:pPr>
    </w:p>
    <w:p w14:paraId="69529419" w14:textId="77777777" w:rsidR="0034015B" w:rsidRPr="0034015B" w:rsidRDefault="0034015B" w:rsidP="0034015B">
      <w:pPr>
        <w:pStyle w:val="Heading4"/>
        <w:rPr>
          <w:noProof/>
        </w:rPr>
      </w:pPr>
      <w:bookmarkStart w:id="628" w:name="_Toc429665313"/>
      <w:r w:rsidRPr="0034015B">
        <w:rPr>
          <w:noProof/>
        </w:rPr>
        <w:t>GEMS Scheme End</w:t>
      </w:r>
      <w:bookmarkEnd w:id="628"/>
      <w:r w:rsidRPr="0034015B">
        <w:rPr>
          <w:noProof/>
        </w:rPr>
        <w:t xml:space="preserve"> </w:t>
      </w:r>
    </w:p>
    <w:p w14:paraId="20088589" w14:textId="77777777" w:rsidR="0034015B" w:rsidRDefault="0034015B" w:rsidP="0034015B">
      <w:pPr>
        <w:rPr>
          <w:rStyle w:val="code"/>
        </w:rPr>
      </w:pPr>
    </w:p>
    <w:p w14:paraId="01F79551" w14:textId="77777777" w:rsidR="00DA77D7" w:rsidRPr="0034015B" w:rsidRDefault="0034015B" w:rsidP="0034015B">
      <w:pPr>
        <w:rPr>
          <w:rStyle w:val="code"/>
        </w:rPr>
      </w:pPr>
      <w:r w:rsidRPr="0034015B">
        <w:rPr>
          <w:rStyle w:val="code"/>
        </w:rPr>
        <w:t>&lt;/</w:t>
      </w:r>
      <w:proofErr w:type="spellStart"/>
      <w:r w:rsidRPr="0034015B">
        <w:rPr>
          <w:rStyle w:val="code"/>
        </w:rPr>
        <w:t>xsd</w:t>
      </w:r>
      <w:proofErr w:type="spellEnd"/>
      <w:r w:rsidRPr="0034015B">
        <w:rPr>
          <w:rStyle w:val="code"/>
        </w:rPr>
        <w:t>: schema&gt;</w:t>
      </w:r>
    </w:p>
    <w:p w14:paraId="1227EEEA" w14:textId="77777777" w:rsidR="0034015B" w:rsidRDefault="0034015B" w:rsidP="0034015B">
      <w:pPr>
        <w:pStyle w:val="Heading2"/>
        <w:rPr>
          <w:noProof/>
        </w:rPr>
      </w:pPr>
      <w:bookmarkStart w:id="629" w:name="_Toc429665314"/>
      <w:bookmarkStart w:id="630" w:name="_Toc221011896"/>
      <w:r w:rsidRPr="0034015B">
        <w:rPr>
          <w:noProof/>
        </w:rPr>
        <w:t>XML Examples</w:t>
      </w:r>
      <w:bookmarkEnd w:id="629"/>
      <w:bookmarkEnd w:id="630"/>
    </w:p>
    <w:p w14:paraId="21053A1D" w14:textId="77777777" w:rsidR="001A621A" w:rsidRPr="00C84F3A" w:rsidRDefault="001A621A" w:rsidP="00C84F3A">
      <w:pPr>
        <w:pStyle w:val="BodyText"/>
      </w:pPr>
      <w:r w:rsidRPr="001A621A">
        <w:t xml:space="preserve">Examples of the GEMS XML messages are available on the OMG website at </w:t>
      </w:r>
      <w:hyperlink r:id="rId42" w:history="1">
        <w:r w:rsidRPr="001A621A">
          <w:rPr>
            <w:rStyle w:val="Hyperlink"/>
          </w:rPr>
          <w:t>http://www.omg.org/space</w:t>
        </w:r>
      </w:hyperlink>
      <w:r w:rsidRPr="001A621A">
        <w:t>. Navigate to the GEMS specific page and look for GEMS Examples.</w:t>
      </w:r>
    </w:p>
    <w:p w14:paraId="6093305E" w14:textId="77777777" w:rsidR="001C091E" w:rsidRPr="001C091E" w:rsidRDefault="001C091E" w:rsidP="001C091E">
      <w:pPr>
        <w:pStyle w:val="Heading2"/>
        <w:rPr>
          <w:noProof/>
        </w:rPr>
      </w:pPr>
      <w:bookmarkStart w:id="631" w:name="_Toc429665341"/>
      <w:bookmarkStart w:id="632" w:name="_Toc221011897"/>
      <w:r w:rsidRPr="001C091E">
        <w:rPr>
          <w:noProof/>
        </w:rPr>
        <w:t>TCP/IP Message Structure</w:t>
      </w:r>
      <w:bookmarkEnd w:id="631"/>
      <w:bookmarkEnd w:id="632"/>
    </w:p>
    <w:p w14:paraId="09B36B15" w14:textId="77777777" w:rsidR="001C091E" w:rsidRPr="001C091E" w:rsidRDefault="001C091E" w:rsidP="001C091E">
      <w:pPr>
        <w:pStyle w:val="BodyText"/>
        <w:rPr>
          <w:noProof/>
        </w:rPr>
      </w:pPr>
      <w:r w:rsidRPr="001C091E">
        <w:rPr>
          <w:noProof/>
        </w:rPr>
        <w:t xml:space="preserve">Transfer of GEMS-XML messages across a network transport is done by writing the XML directly to the transport layer. If the transport layer includes the message length, the XML text is all that is required. This is the case with several commercially available message oriented middleware solutions. However, if the message length is not included, as is the case with normal TCP/IP sockets, then a standard HTTP header and the standard XML encoding pseudo-attribute is added to the message. This is done to simplify processing of the message on the other side. </w:t>
      </w:r>
    </w:p>
    <w:p w14:paraId="431FAB71" w14:textId="77777777" w:rsidR="005B6842" w:rsidRPr="005B6842" w:rsidRDefault="005B6842" w:rsidP="005B6842">
      <w:pPr>
        <w:pStyle w:val="BodyText"/>
        <w:rPr>
          <w:noProof/>
        </w:rPr>
      </w:pPr>
      <w:r w:rsidRPr="005B6842">
        <w:rPr>
          <w:noProof/>
        </w:rPr>
        <w:t>The HTTP header format is as follows. Note that all lines must end in a carriage-control and line-feed. A blank line with a carriage-control and line feed is used to separate the HTTP header from the body.</w:t>
      </w:r>
    </w:p>
    <w:p w14:paraId="3100EB56" w14:textId="77777777" w:rsidR="005B6842" w:rsidRPr="00C84F3A" w:rsidRDefault="005B6842" w:rsidP="005B6842">
      <w:pPr>
        <w:pStyle w:val="BodyText"/>
        <w:rPr>
          <w:rStyle w:val="code"/>
        </w:rPr>
      </w:pPr>
      <w:r w:rsidRPr="00C84F3A">
        <w:rPr>
          <w:rStyle w:val="code"/>
        </w:rPr>
        <w:t>POST /target HTTP/1.1</w:t>
      </w:r>
      <w:r w:rsidRPr="00C84F3A">
        <w:rPr>
          <w:rStyle w:val="code"/>
        </w:rPr>
        <w:br/>
        <w:t>User-Agent: OMG-GEMS</w:t>
      </w:r>
      <w:r w:rsidRPr="00C84F3A">
        <w:rPr>
          <w:rStyle w:val="code"/>
        </w:rPr>
        <w:br/>
        <w:t>Content-Type: text/xml</w:t>
      </w:r>
      <w:r w:rsidRPr="00C84F3A">
        <w:rPr>
          <w:rStyle w:val="code"/>
        </w:rPr>
        <w:br/>
        <w:t>Content-Length: 646</w:t>
      </w:r>
    </w:p>
    <w:p w14:paraId="0B51218E" w14:textId="77777777" w:rsidR="005B6842" w:rsidRPr="005B6842" w:rsidRDefault="005B6842" w:rsidP="005B6842">
      <w:pPr>
        <w:pStyle w:val="BodyText"/>
        <w:rPr>
          <w:noProof/>
        </w:rPr>
      </w:pPr>
      <w:r w:rsidRPr="005B6842">
        <w:rPr>
          <w:noProof/>
        </w:rPr>
        <w:t>Response messages use the standard HTTP response header.</w:t>
      </w:r>
    </w:p>
    <w:p w14:paraId="4280F9DC" w14:textId="77777777" w:rsidR="005B6842" w:rsidRPr="00C84F3A" w:rsidRDefault="005B6842" w:rsidP="005B6842">
      <w:pPr>
        <w:pStyle w:val="BodyText"/>
        <w:rPr>
          <w:rStyle w:val="code"/>
        </w:rPr>
      </w:pPr>
      <w:r w:rsidRPr="00C84F3A">
        <w:rPr>
          <w:rStyle w:val="code"/>
        </w:rPr>
        <w:t>HTTP/1.1 200 OK</w:t>
      </w:r>
      <w:r w:rsidRPr="00C84F3A">
        <w:rPr>
          <w:rStyle w:val="code"/>
        </w:rPr>
        <w:br/>
        <w:t>User-Agent: OMG-GEMS</w:t>
      </w:r>
      <w:r w:rsidRPr="00C84F3A">
        <w:rPr>
          <w:rStyle w:val="code"/>
        </w:rPr>
        <w:br/>
        <w:t>Content-Type: text/xml</w:t>
      </w:r>
      <w:r w:rsidRPr="00C84F3A">
        <w:rPr>
          <w:rStyle w:val="code"/>
        </w:rPr>
        <w:br/>
        <w:t>Content-Length: 616</w:t>
      </w:r>
    </w:p>
    <w:p w14:paraId="68FE4C61" w14:textId="77777777" w:rsidR="005B6842" w:rsidRPr="00C84F3A" w:rsidRDefault="005B6842" w:rsidP="005B6842">
      <w:pPr>
        <w:pStyle w:val="BodyText"/>
        <w:rPr>
          <w:rStyle w:val="code"/>
        </w:rPr>
      </w:pPr>
      <w:r w:rsidRPr="00C84F3A">
        <w:rPr>
          <w:rStyle w:val="code"/>
        </w:rPr>
        <w:t xml:space="preserve">The Content-Length specifies the number of bytes to read after the HTML header and includes any formatting characters (spaces, end-of-line etc.) </w:t>
      </w:r>
      <w:r w:rsidRPr="00C84F3A">
        <w:rPr>
          <w:rStyle w:val="code"/>
        </w:rPr>
        <w:br/>
        <w:t>Example:</w:t>
      </w:r>
    </w:p>
    <w:p w14:paraId="7EC50ECF" w14:textId="77777777" w:rsidR="005B6842" w:rsidRPr="00C84F3A" w:rsidRDefault="005B6842" w:rsidP="005B6842">
      <w:pPr>
        <w:pStyle w:val="BodyText"/>
        <w:rPr>
          <w:rStyle w:val="code"/>
        </w:rPr>
      </w:pPr>
      <w:r w:rsidRPr="00C84F3A">
        <w:rPr>
          <w:rStyle w:val="code"/>
        </w:rPr>
        <w:t>POST /target HTTP/1.1</w:t>
      </w:r>
      <w:r w:rsidRPr="00C84F3A">
        <w:rPr>
          <w:rStyle w:val="code"/>
        </w:rPr>
        <w:br/>
        <w:t>User-Agent: OMG-GEMS</w:t>
      </w:r>
      <w:r w:rsidRPr="00C84F3A">
        <w:rPr>
          <w:rStyle w:val="code"/>
        </w:rPr>
        <w:br/>
        <w:t>Content-Type: text/xml</w:t>
      </w:r>
      <w:r w:rsidRPr="00C84F3A">
        <w:rPr>
          <w:rStyle w:val="code"/>
        </w:rPr>
        <w:br/>
        <w:t>Content-Length: 346</w:t>
      </w:r>
    </w:p>
    <w:p w14:paraId="68D618C7" w14:textId="77777777" w:rsidR="005B6842" w:rsidRPr="005B6842" w:rsidRDefault="005B6842" w:rsidP="005B6842">
      <w:pPr>
        <w:pStyle w:val="BodyText"/>
        <w:rPr>
          <w:noProof/>
        </w:rPr>
      </w:pPr>
      <w:r w:rsidRPr="00C84F3A">
        <w:rPr>
          <w:rStyle w:val="code"/>
        </w:rPr>
        <w:t>&lt;?xml version="1.0" ?&gt;</w:t>
      </w:r>
      <w:r w:rsidRPr="00C84F3A">
        <w:rPr>
          <w:rStyle w:val="code"/>
        </w:rPr>
        <w:br/>
        <w:t>&lt;</w:t>
      </w:r>
      <w:proofErr w:type="spellStart"/>
      <w:r w:rsidRPr="00C84F3A">
        <w:rPr>
          <w:rStyle w:val="code"/>
        </w:rPr>
        <w:t>gems:PingMessage</w:t>
      </w:r>
      <w:proofErr w:type="spellEnd"/>
      <w:r w:rsidRPr="00C84F3A">
        <w:rPr>
          <w:rStyle w:val="code"/>
        </w:rPr>
        <w:t xml:space="preserve"> </w:t>
      </w:r>
      <w:proofErr w:type="spellStart"/>
      <w:r w:rsidRPr="00C84F3A">
        <w:rPr>
          <w:rStyle w:val="code"/>
        </w:rPr>
        <w:t>gems_version</w:t>
      </w:r>
      <w:proofErr w:type="spellEnd"/>
      <w:r w:rsidRPr="00C84F3A">
        <w:rPr>
          <w:rStyle w:val="code"/>
        </w:rPr>
        <w:t xml:space="preserve">="1.2" </w:t>
      </w:r>
      <w:r w:rsidRPr="00C84F3A">
        <w:rPr>
          <w:rStyle w:val="code"/>
        </w:rPr>
        <w:br/>
      </w:r>
      <w:r w:rsidR="00A21E3E">
        <w:rPr>
          <w:rStyle w:val="code"/>
        </w:rPr>
        <w:t xml:space="preserve"> </w:t>
      </w:r>
      <w:r w:rsidRPr="00C84F3A">
        <w:rPr>
          <w:rStyle w:val="code"/>
        </w:rPr>
        <w:t xml:space="preserve">target="System/Device1" </w:t>
      </w:r>
      <w:r w:rsidRPr="00C84F3A">
        <w:rPr>
          <w:rStyle w:val="code"/>
        </w:rPr>
        <w:br/>
      </w:r>
      <w:r w:rsidR="00A21E3E">
        <w:rPr>
          <w:rStyle w:val="code"/>
        </w:rPr>
        <w:t xml:space="preserve"> </w:t>
      </w:r>
      <w:r w:rsidRPr="00C84F3A">
        <w:rPr>
          <w:rStyle w:val="code"/>
        </w:rPr>
        <w:t xml:space="preserve">timestamp="1410540242.29" </w:t>
      </w:r>
      <w:r w:rsidRPr="00C84F3A">
        <w:rPr>
          <w:rStyle w:val="code"/>
        </w:rPr>
        <w:br/>
      </w:r>
      <w:r w:rsidR="00A21E3E">
        <w:rPr>
          <w:rStyle w:val="code"/>
        </w:rPr>
        <w:t xml:space="preserve"> </w:t>
      </w:r>
      <w:r w:rsidRPr="00C84F3A">
        <w:rPr>
          <w:rStyle w:val="code"/>
        </w:rPr>
        <w:t xml:space="preserve">token="" </w:t>
      </w:r>
      <w:proofErr w:type="spellStart"/>
      <w:r w:rsidRPr="00C84F3A">
        <w:rPr>
          <w:rStyle w:val="code"/>
        </w:rPr>
        <w:t>transaction_id</w:t>
      </w:r>
      <w:proofErr w:type="spellEnd"/>
      <w:r w:rsidRPr="00C84F3A">
        <w:rPr>
          <w:rStyle w:val="code"/>
        </w:rPr>
        <w:t>="1"</w:t>
      </w:r>
      <w:r w:rsidRPr="00C84F3A">
        <w:rPr>
          <w:rStyle w:val="code"/>
        </w:rPr>
        <w:br/>
      </w:r>
      <w:r w:rsidR="00A21E3E">
        <w:rPr>
          <w:rStyle w:val="code"/>
        </w:rPr>
        <w:t xml:space="preserve"> </w:t>
      </w:r>
      <w:proofErr w:type="spellStart"/>
      <w:r w:rsidRPr="00C84F3A">
        <w:rPr>
          <w:rStyle w:val="code"/>
        </w:rPr>
        <w:t>xmlns:gems</w:t>
      </w:r>
      <w:proofErr w:type="spellEnd"/>
      <w:r w:rsidRPr="00C84F3A">
        <w:rPr>
          <w:rStyle w:val="code"/>
        </w:rPr>
        <w:t>=</w:t>
      </w:r>
      <w:hyperlink r:id="rId43" w:tooltip="Follow link" w:history="1">
        <w:r w:rsidRPr="00C84F3A">
          <w:rPr>
            <w:rStyle w:val="code"/>
          </w:rPr>
          <w:t>http://www.omg.org/spec/gems/20110323/basetypes</w:t>
        </w:r>
      </w:hyperlink>
      <w:r w:rsidRPr="00C84F3A">
        <w:rPr>
          <w:rStyle w:val="code"/>
        </w:rPr>
        <w:br/>
      </w:r>
      <w:r w:rsidR="00A21E3E">
        <w:rPr>
          <w:rStyle w:val="code"/>
        </w:rPr>
        <w:t xml:space="preserve"> </w:t>
      </w:r>
      <w:proofErr w:type="spellStart"/>
      <w:r w:rsidRPr="00C84F3A">
        <w:rPr>
          <w:rStyle w:val="code"/>
        </w:rPr>
        <w:t>xmlns:xsi</w:t>
      </w:r>
      <w:proofErr w:type="spellEnd"/>
      <w:r w:rsidRPr="00C84F3A">
        <w:rPr>
          <w:rStyle w:val="code"/>
        </w:rPr>
        <w:t xml:space="preserve">="http://www.w3.org/2001/XMLSchema-instance" </w:t>
      </w:r>
      <w:r w:rsidRPr="00C84F3A">
        <w:rPr>
          <w:rStyle w:val="code"/>
        </w:rPr>
        <w:br/>
      </w:r>
      <w:r w:rsidR="00A21E3E">
        <w:rPr>
          <w:rStyle w:val="code"/>
        </w:rPr>
        <w:t xml:space="preserve"> </w:t>
      </w:r>
      <w:r w:rsidRPr="00C84F3A">
        <w:rPr>
          <w:rStyle w:val="code"/>
        </w:rPr>
        <w:t>xsi:schemaLocation=</w:t>
      </w:r>
      <w:hyperlink r:id="rId44" w:tooltip="Follow link" w:history="1">
        <w:r w:rsidRPr="00C84F3A">
          <w:rPr>
            <w:rStyle w:val="code"/>
          </w:rPr>
          <w:t>http://www.omg.org/spec/gems/20110323/basetypes</w:t>
        </w:r>
      </w:hyperlink>
      <w:r w:rsidRPr="00C84F3A">
        <w:rPr>
          <w:rStyle w:val="code"/>
        </w:rPr>
        <w:t xml:space="preserve"> GEMS_base_types.xsd</w:t>
      </w:r>
      <w:r w:rsidRPr="00C84F3A">
        <w:rPr>
          <w:rStyle w:val="code"/>
        </w:rPr>
        <w:br/>
        <w:t>/&gt;</w:t>
      </w:r>
    </w:p>
    <w:p w14:paraId="7881749D" w14:textId="77777777" w:rsidR="001C091E" w:rsidRDefault="001C091E" w:rsidP="001C091E">
      <w:pPr>
        <w:pStyle w:val="BodyText"/>
        <w:rPr>
          <w:noProof/>
        </w:rPr>
      </w:pPr>
      <w:r w:rsidRPr="001C091E">
        <w:rPr>
          <w:bCs/>
          <w:iCs/>
          <w:noProof/>
        </w:rPr>
        <w:t>When using client-side HTTP libraries, the GEMS connection requires a persistent socket connection.  If the connection to the TCP socket is closed at some point during a connection, the GEMS device should automatically disconnect the GEMS User.</w:t>
      </w:r>
    </w:p>
    <w:p w14:paraId="1963A193" w14:textId="77777777" w:rsidR="001C091E" w:rsidRPr="001C091E" w:rsidRDefault="001C091E" w:rsidP="001C091E">
      <w:pPr>
        <w:pStyle w:val="Heading2"/>
        <w:rPr>
          <w:noProof/>
        </w:rPr>
      </w:pPr>
      <w:bookmarkStart w:id="633" w:name="_Toc429665342"/>
      <w:bookmarkStart w:id="634" w:name="_Toc221011898"/>
      <w:r w:rsidRPr="001C091E">
        <w:rPr>
          <w:noProof/>
        </w:rPr>
        <w:lastRenderedPageBreak/>
        <w:t>GEMS Device Definitions</w:t>
      </w:r>
      <w:bookmarkEnd w:id="633"/>
      <w:bookmarkEnd w:id="634"/>
    </w:p>
    <w:p w14:paraId="1E3A45AB" w14:textId="77777777" w:rsidR="001C091E" w:rsidRPr="001C091E" w:rsidRDefault="001C091E" w:rsidP="001C091E">
      <w:pPr>
        <w:pStyle w:val="BodyText"/>
        <w:rPr>
          <w:noProof/>
        </w:rPr>
      </w:pPr>
      <w:r w:rsidRPr="001C091E">
        <w:rPr>
          <w:noProof/>
        </w:rPr>
        <w:t>The GEMS-XML mapping of a Device Definition takes the form of an XML file. The schema for this file is defined in the normative GEMS_Device.xsd file, included as part of the GEMS-XML PSM. To avoid redundancy between documents, comments have been added in the schema file, describing the various portions of the schema.</w:t>
      </w:r>
    </w:p>
    <w:p w14:paraId="3C8F6C9D" w14:textId="77777777" w:rsidR="001C091E" w:rsidRPr="001C091E" w:rsidRDefault="001C091E" w:rsidP="001C091E">
      <w:pPr>
        <w:pStyle w:val="BodyText"/>
        <w:rPr>
          <w:noProof/>
        </w:rPr>
      </w:pPr>
      <w:r w:rsidRPr="001C091E">
        <w:rPr>
          <w:noProof/>
        </w:rPr>
        <w:t>The XML Device Definition file is either distributed manually by the device vendor as part of the system delivery, or automatically using an HTTP GET request. It is expected that the HTTP GET request is handled using standard HTTP protocols on port 80. However, alternate port number may be specified by the vendor.</w:t>
      </w:r>
    </w:p>
    <w:p w14:paraId="6546A56A" w14:textId="77777777" w:rsidR="001C091E" w:rsidRPr="001C091E" w:rsidRDefault="001C091E" w:rsidP="001C091E">
      <w:pPr>
        <w:pStyle w:val="BodyText"/>
        <w:rPr>
          <w:noProof/>
        </w:rPr>
      </w:pPr>
      <w:r w:rsidRPr="001C091E">
        <w:rPr>
          <w:noProof/>
        </w:rPr>
        <w:t>If provided automatically using an HTTP GET request, the URL for the device definition file shall be as follows:</w:t>
      </w:r>
    </w:p>
    <w:p w14:paraId="6244C04D" w14:textId="77777777" w:rsidR="00471A17" w:rsidRDefault="00471A17" w:rsidP="001C091E">
      <w:pPr>
        <w:rPr>
          <w:rStyle w:val="code"/>
        </w:rPr>
      </w:pPr>
    </w:p>
    <w:p w14:paraId="0292404A" w14:textId="77777777" w:rsidR="001C091E" w:rsidRPr="001C091E" w:rsidRDefault="001C091E" w:rsidP="00471A17">
      <w:pPr>
        <w:ind w:left="720"/>
        <w:rPr>
          <w:rStyle w:val="code"/>
        </w:rPr>
      </w:pPr>
      <w:hyperlink w:history="1">
        <w:r w:rsidRPr="001C091E">
          <w:rPr>
            <w:rStyle w:val="code"/>
          </w:rPr>
          <w:t>http://&lt;hostname&gt;/omg/gems/DeviceDefinitions.xml</w:t>
        </w:r>
      </w:hyperlink>
    </w:p>
    <w:p w14:paraId="3FB90317" w14:textId="77777777" w:rsidR="001C091E" w:rsidRDefault="001C091E" w:rsidP="001C091E">
      <w:pPr>
        <w:pStyle w:val="BodyText"/>
        <w:rPr>
          <w:noProof/>
        </w:rPr>
      </w:pPr>
      <w:r w:rsidRPr="001C091E">
        <w:rPr>
          <w:noProof/>
        </w:rPr>
        <w:t>where &lt;hostname&gt; is either the hostname or a valid IP address for the web server on the device.</w:t>
      </w:r>
    </w:p>
    <w:p w14:paraId="37B869A4" w14:textId="463C7504" w:rsidR="00835824" w:rsidRPr="001C091E" w:rsidRDefault="00835824" w:rsidP="001C091E">
      <w:pPr>
        <w:pStyle w:val="BodyText"/>
        <w:rPr>
          <w:noProof/>
        </w:rPr>
      </w:pPr>
      <w:r w:rsidRPr="00835824">
        <w:rPr>
          <w:noProof/>
        </w:rPr>
        <w:t xml:space="preserve">Refer to section </w:t>
      </w:r>
      <w:r w:rsidR="00515CA7">
        <w:rPr>
          <w:noProof/>
        </w:rPr>
        <w:fldChar w:fldCharType="begin"/>
      </w:r>
      <w:r w:rsidR="00515CA7">
        <w:rPr>
          <w:noProof/>
        </w:rPr>
        <w:instrText xml:space="preserve"> REF _Ref189222241 \n \h </w:instrText>
      </w:r>
      <w:r w:rsidR="00515CA7">
        <w:rPr>
          <w:noProof/>
        </w:rPr>
      </w:r>
      <w:r w:rsidR="00515CA7">
        <w:rPr>
          <w:noProof/>
        </w:rPr>
        <w:fldChar w:fldCharType="separate"/>
      </w:r>
      <w:r w:rsidR="00515CA7">
        <w:rPr>
          <w:noProof/>
        </w:rPr>
        <w:t>6.9</w:t>
      </w:r>
      <w:r w:rsidR="00515CA7">
        <w:rPr>
          <w:noProof/>
        </w:rPr>
        <w:fldChar w:fldCharType="end"/>
      </w:r>
      <w:r w:rsidR="00515CA7">
        <w:rPr>
          <w:noProof/>
        </w:rPr>
        <w:t xml:space="preserve"> </w:t>
      </w:r>
      <w:r w:rsidRPr="00835824">
        <w:rPr>
          <w:noProof/>
        </w:rPr>
        <w:t>for details on device definitions.</w:t>
      </w:r>
    </w:p>
    <w:p w14:paraId="38B992B8" w14:textId="77777777" w:rsidR="001C091E" w:rsidRDefault="001C091E" w:rsidP="00471A17">
      <w:pPr>
        <w:pStyle w:val="Heading3"/>
        <w:rPr>
          <w:noProof/>
        </w:rPr>
      </w:pPr>
      <w:bookmarkStart w:id="635" w:name="_Toc429665343"/>
      <w:bookmarkStart w:id="636" w:name="_Toc221011899"/>
      <w:r w:rsidRPr="001C091E">
        <w:rPr>
          <w:noProof/>
        </w:rPr>
        <w:t>Example Device Definition File</w:t>
      </w:r>
      <w:bookmarkEnd w:id="635"/>
      <w:bookmarkEnd w:id="636"/>
    </w:p>
    <w:p w14:paraId="423E6407" w14:textId="77777777" w:rsidR="001A621A" w:rsidRDefault="001A621A" w:rsidP="001A621A">
      <w:pPr>
        <w:pStyle w:val="BodyText"/>
      </w:pPr>
      <w:r w:rsidRPr="001A621A">
        <w:t xml:space="preserve">Examples of the GEMS Device Definition File are available on the OMG website at </w:t>
      </w:r>
      <w:hyperlink r:id="rId45" w:history="1">
        <w:r w:rsidRPr="001A621A">
          <w:rPr>
            <w:rStyle w:val="Hyperlink"/>
          </w:rPr>
          <w:t>http://www.omg.org/space</w:t>
        </w:r>
      </w:hyperlink>
      <w:r w:rsidRPr="001A621A">
        <w:t>. Navigate to the GEMS specific page and look for GEMS Examples.</w:t>
      </w:r>
    </w:p>
    <w:p w14:paraId="02ABDE7D" w14:textId="77777777" w:rsidR="00515CA7" w:rsidRDefault="00515CA7" w:rsidP="001A621A">
      <w:pPr>
        <w:pStyle w:val="BodyText"/>
      </w:pPr>
    </w:p>
    <w:p w14:paraId="3DDC191B" w14:textId="77777777" w:rsidR="00515CA7" w:rsidRDefault="00515CA7" w:rsidP="001A621A">
      <w:pPr>
        <w:pStyle w:val="BodyText"/>
      </w:pPr>
    </w:p>
    <w:p w14:paraId="27FBF5F4" w14:textId="77777777" w:rsidR="00515CA7" w:rsidRDefault="00515CA7" w:rsidP="001A621A">
      <w:pPr>
        <w:pStyle w:val="BodyText"/>
      </w:pPr>
    </w:p>
    <w:p w14:paraId="050D44A9" w14:textId="77777777" w:rsidR="00515CA7" w:rsidRDefault="00515CA7" w:rsidP="001A621A">
      <w:pPr>
        <w:pStyle w:val="BodyText"/>
      </w:pPr>
    </w:p>
    <w:p w14:paraId="1DC294B1" w14:textId="77777777" w:rsidR="00515CA7" w:rsidRDefault="00515CA7" w:rsidP="001A621A">
      <w:pPr>
        <w:pStyle w:val="BodyText"/>
      </w:pPr>
    </w:p>
    <w:p w14:paraId="3E3212B6" w14:textId="77777777" w:rsidR="00515CA7" w:rsidRDefault="00515CA7" w:rsidP="001A621A">
      <w:pPr>
        <w:pStyle w:val="BodyText"/>
      </w:pPr>
    </w:p>
    <w:p w14:paraId="290441A6" w14:textId="77777777" w:rsidR="00515CA7" w:rsidRDefault="00515CA7" w:rsidP="001A621A">
      <w:pPr>
        <w:pStyle w:val="BodyText"/>
      </w:pPr>
    </w:p>
    <w:p w14:paraId="68B4183E" w14:textId="77777777" w:rsidR="00515CA7" w:rsidRDefault="00515CA7" w:rsidP="001A621A">
      <w:pPr>
        <w:pStyle w:val="BodyText"/>
      </w:pPr>
    </w:p>
    <w:p w14:paraId="4F29871F" w14:textId="77777777" w:rsidR="00515CA7" w:rsidRDefault="00515CA7" w:rsidP="001A621A">
      <w:pPr>
        <w:pStyle w:val="BodyText"/>
      </w:pPr>
    </w:p>
    <w:p w14:paraId="10F68B5B" w14:textId="77777777" w:rsidR="00515CA7" w:rsidRDefault="00515CA7" w:rsidP="001A621A">
      <w:pPr>
        <w:pStyle w:val="BodyText"/>
      </w:pPr>
    </w:p>
    <w:p w14:paraId="686F1184" w14:textId="77777777" w:rsidR="00515CA7" w:rsidRDefault="00515CA7" w:rsidP="001A621A">
      <w:pPr>
        <w:pStyle w:val="BodyText"/>
      </w:pPr>
    </w:p>
    <w:p w14:paraId="7EFD0D43" w14:textId="77777777" w:rsidR="00515CA7" w:rsidRDefault="00515CA7" w:rsidP="001A621A">
      <w:pPr>
        <w:pStyle w:val="BodyText"/>
      </w:pPr>
    </w:p>
    <w:p w14:paraId="19FC4962" w14:textId="77777777" w:rsidR="00515CA7" w:rsidRDefault="00515CA7" w:rsidP="001A621A">
      <w:pPr>
        <w:pStyle w:val="BodyText"/>
      </w:pPr>
    </w:p>
    <w:p w14:paraId="27DC9457" w14:textId="77777777" w:rsidR="00515CA7" w:rsidRDefault="00515CA7" w:rsidP="001A621A">
      <w:pPr>
        <w:pStyle w:val="BodyText"/>
      </w:pPr>
    </w:p>
    <w:p w14:paraId="5A4FED3E" w14:textId="77777777" w:rsidR="00515CA7" w:rsidRDefault="00515CA7" w:rsidP="001A621A">
      <w:pPr>
        <w:pStyle w:val="BodyText"/>
      </w:pPr>
    </w:p>
    <w:p w14:paraId="7C5CC63E" w14:textId="77777777" w:rsidR="00515CA7" w:rsidRDefault="00515CA7" w:rsidP="001A621A">
      <w:pPr>
        <w:pStyle w:val="BodyText"/>
      </w:pPr>
    </w:p>
    <w:p w14:paraId="1DBECF45" w14:textId="77777777" w:rsidR="00515CA7" w:rsidRDefault="00515CA7" w:rsidP="001A621A">
      <w:pPr>
        <w:pStyle w:val="BodyText"/>
      </w:pPr>
    </w:p>
    <w:p w14:paraId="0943A7CD" w14:textId="77777777" w:rsidR="00515CA7" w:rsidRDefault="00515CA7" w:rsidP="001A621A">
      <w:pPr>
        <w:pStyle w:val="BodyText"/>
      </w:pPr>
    </w:p>
    <w:p w14:paraId="3C7BE2E0" w14:textId="77777777" w:rsidR="00515CA7" w:rsidRDefault="00515CA7" w:rsidP="001A621A">
      <w:pPr>
        <w:pStyle w:val="BodyText"/>
      </w:pPr>
    </w:p>
    <w:p w14:paraId="6C7FE85A" w14:textId="77777777" w:rsidR="00515CA7" w:rsidRDefault="00515CA7" w:rsidP="001A621A">
      <w:pPr>
        <w:pStyle w:val="BodyText"/>
      </w:pPr>
    </w:p>
    <w:p w14:paraId="18BD7F60" w14:textId="77777777" w:rsidR="00515CA7" w:rsidRDefault="00515CA7" w:rsidP="001A621A">
      <w:pPr>
        <w:pStyle w:val="BodyText"/>
      </w:pPr>
    </w:p>
    <w:p w14:paraId="1F256774" w14:textId="77777777" w:rsidR="00515CA7" w:rsidRDefault="00515CA7" w:rsidP="001A621A">
      <w:pPr>
        <w:pStyle w:val="BodyText"/>
      </w:pPr>
    </w:p>
    <w:p w14:paraId="5A591F60" w14:textId="77777777" w:rsidR="00515CA7" w:rsidRDefault="00515CA7" w:rsidP="001A621A">
      <w:pPr>
        <w:pStyle w:val="BodyText"/>
      </w:pPr>
    </w:p>
    <w:p w14:paraId="7718350C" w14:textId="77777777" w:rsidR="000E3AE2" w:rsidRDefault="000E3AE2" w:rsidP="00515CA7">
      <w:pPr>
        <w:pStyle w:val="BodyText"/>
        <w:jc w:val="center"/>
      </w:pPr>
    </w:p>
    <w:p w14:paraId="0DFB7E57" w14:textId="77777777" w:rsidR="000E3AE2" w:rsidRDefault="000E3AE2" w:rsidP="00515CA7">
      <w:pPr>
        <w:pStyle w:val="BodyText"/>
        <w:jc w:val="center"/>
      </w:pPr>
    </w:p>
    <w:p w14:paraId="708E704B" w14:textId="77777777" w:rsidR="000E3AE2" w:rsidRDefault="000E3AE2" w:rsidP="00515CA7">
      <w:pPr>
        <w:pStyle w:val="BodyText"/>
        <w:jc w:val="center"/>
      </w:pPr>
    </w:p>
    <w:p w14:paraId="24E1E221" w14:textId="77777777" w:rsidR="000E3AE2" w:rsidRDefault="000E3AE2" w:rsidP="00515CA7">
      <w:pPr>
        <w:pStyle w:val="BodyText"/>
        <w:jc w:val="center"/>
      </w:pPr>
    </w:p>
    <w:p w14:paraId="6933C7A1" w14:textId="77777777" w:rsidR="000E3AE2" w:rsidRDefault="000E3AE2" w:rsidP="00515CA7">
      <w:pPr>
        <w:pStyle w:val="BodyText"/>
        <w:jc w:val="center"/>
      </w:pPr>
    </w:p>
    <w:p w14:paraId="4435F6A8" w14:textId="77777777" w:rsidR="000E3AE2" w:rsidRDefault="000E3AE2" w:rsidP="00515CA7">
      <w:pPr>
        <w:pStyle w:val="BodyText"/>
        <w:jc w:val="center"/>
      </w:pPr>
    </w:p>
    <w:p w14:paraId="0D1D41BF" w14:textId="027E5956" w:rsidR="00515CA7" w:rsidRPr="001A621A" w:rsidRDefault="00515CA7" w:rsidP="00515CA7">
      <w:pPr>
        <w:pStyle w:val="BodyText"/>
        <w:jc w:val="center"/>
      </w:pPr>
      <w:r>
        <w:t>This page intentionally left blank.</w:t>
      </w:r>
    </w:p>
    <w:p w14:paraId="6E902972" w14:textId="77777777" w:rsidR="001C091E" w:rsidRDefault="001C091E" w:rsidP="00471A17">
      <w:pPr>
        <w:rPr>
          <w:rStyle w:val="code"/>
        </w:rPr>
      </w:pPr>
    </w:p>
    <w:p w14:paraId="2B92F081" w14:textId="77777777" w:rsidR="00471A17" w:rsidRPr="00471A17" w:rsidRDefault="00471A17" w:rsidP="00471A17">
      <w:pPr>
        <w:pStyle w:val="Heading1"/>
        <w:rPr>
          <w:noProof/>
        </w:rPr>
      </w:pPr>
      <w:r>
        <w:rPr>
          <w:rStyle w:val="code"/>
        </w:rPr>
        <w:br w:type="page"/>
      </w:r>
      <w:bookmarkStart w:id="637" w:name="_Toc429665344"/>
      <w:bookmarkStart w:id="638" w:name="_Toc221011900"/>
      <w:r w:rsidRPr="00471A17">
        <w:rPr>
          <w:noProof/>
        </w:rPr>
        <w:lastRenderedPageBreak/>
        <w:t>P</w:t>
      </w:r>
      <w:r w:rsidR="00A360BD">
        <w:rPr>
          <w:noProof/>
        </w:rPr>
        <w:t>S</w:t>
      </w:r>
      <w:r w:rsidRPr="00471A17">
        <w:rPr>
          <w:noProof/>
        </w:rPr>
        <w:t>M (ASCII)</w:t>
      </w:r>
      <w:bookmarkEnd w:id="637"/>
      <w:bookmarkEnd w:id="638"/>
    </w:p>
    <w:p w14:paraId="3F214288" w14:textId="77777777" w:rsidR="007E2352" w:rsidRPr="00471A17" w:rsidRDefault="007E2352" w:rsidP="007E2352">
      <w:pPr>
        <w:pStyle w:val="Heading2"/>
        <w:rPr>
          <w:noProof/>
        </w:rPr>
      </w:pPr>
      <w:bookmarkStart w:id="639" w:name="_Toc221011901"/>
      <w:r>
        <w:rPr>
          <w:noProof/>
        </w:rPr>
        <w:t>General</w:t>
      </w:r>
      <w:bookmarkEnd w:id="639"/>
    </w:p>
    <w:p w14:paraId="7A0221B0" w14:textId="77777777" w:rsidR="00471A17" w:rsidRPr="00471A17" w:rsidRDefault="00471A17" w:rsidP="00471A17">
      <w:pPr>
        <w:pStyle w:val="BodyText"/>
        <w:rPr>
          <w:noProof/>
        </w:rPr>
      </w:pPr>
      <w:r w:rsidRPr="00471A17">
        <w:rPr>
          <w:noProof/>
        </w:rPr>
        <w:t>The ASCII PSM defines a simple ASCII message protocol usable across a variety of transport mechanisms, including networks, serial lines and internal data buses such as PCI. The message structure is human-readable and easy to process.</w:t>
      </w:r>
    </w:p>
    <w:p w14:paraId="3ED34550" w14:textId="77777777" w:rsidR="00471A17" w:rsidRPr="00471A17" w:rsidRDefault="00471A17" w:rsidP="00471A17">
      <w:pPr>
        <w:pStyle w:val="Heading2"/>
        <w:rPr>
          <w:noProof/>
        </w:rPr>
      </w:pPr>
      <w:bookmarkStart w:id="640" w:name="_Toc429665345"/>
      <w:bookmarkStart w:id="641" w:name="_Toc221011902"/>
      <w:r w:rsidRPr="00471A17">
        <w:rPr>
          <w:noProof/>
        </w:rPr>
        <w:t>PIM to PSM Mapping</w:t>
      </w:r>
      <w:bookmarkEnd w:id="640"/>
      <w:bookmarkEnd w:id="641"/>
    </w:p>
    <w:p w14:paraId="4A16E8F3" w14:textId="77777777" w:rsidR="00471A17" w:rsidRPr="00471A17" w:rsidRDefault="00471A17" w:rsidP="00471A17">
      <w:pPr>
        <w:pStyle w:val="BodyText"/>
        <w:rPr>
          <w:noProof/>
        </w:rPr>
      </w:pPr>
      <w:r w:rsidRPr="00471A17">
        <w:rPr>
          <w:noProof/>
        </w:rPr>
        <w:t>For the GEMS PIM TO PSM ASCII Mapping each supported message type is captured in a single table describing the message format. The message table defines the order of the fields within the message, the field tags placed within the message, and the field’s original range of values (ROVs).</w:t>
      </w:r>
    </w:p>
    <w:p w14:paraId="6BF398C7" w14:textId="77777777" w:rsidR="001C091E" w:rsidRDefault="00471A17" w:rsidP="00471A17">
      <w:pPr>
        <w:pStyle w:val="BodyText"/>
        <w:rPr>
          <w:noProof/>
        </w:rPr>
      </w:pPr>
      <w:r w:rsidRPr="00471A17">
        <w:rPr>
          <w:noProof/>
        </w:rPr>
        <w:t>All messages consist of a standard message header, followed by data in a message body consisting of fields uniquely associated with each type of message. Each message is terminated using a standard message trailer and is constructed from ASCII character fields.</w:t>
      </w:r>
    </w:p>
    <w:p w14:paraId="7B38F6B6" w14:textId="77777777" w:rsidR="00471A17" w:rsidRPr="00471A17" w:rsidRDefault="00471A17" w:rsidP="00471A17">
      <w:pPr>
        <w:pStyle w:val="Heading3"/>
        <w:rPr>
          <w:noProof/>
        </w:rPr>
      </w:pPr>
      <w:bookmarkStart w:id="642" w:name="_Toc429665346"/>
      <w:bookmarkStart w:id="643" w:name="_Toc221011903"/>
      <w:r w:rsidRPr="00471A17">
        <w:rPr>
          <w:noProof/>
        </w:rPr>
        <w:t>Parameters</w:t>
      </w:r>
      <w:bookmarkEnd w:id="642"/>
      <w:bookmarkEnd w:id="643"/>
    </w:p>
    <w:p w14:paraId="535D9E06" w14:textId="77777777" w:rsidR="00471A17" w:rsidRDefault="00471A17" w:rsidP="00471A17">
      <w:pPr>
        <w:pStyle w:val="BodyText"/>
        <w:rPr>
          <w:noProof/>
        </w:rPr>
      </w:pPr>
      <w:r w:rsidRPr="00471A17">
        <w:rPr>
          <w:noProof/>
        </w:rPr>
        <w:t xml:space="preserve">GEMS-ASCII parameters are represented within messages using a name, type, value triad as follows: </w:t>
      </w:r>
    </w:p>
    <w:p w14:paraId="49843A66" w14:textId="77777777" w:rsidR="00471A17" w:rsidRDefault="00471A17" w:rsidP="00471A17">
      <w:pPr>
        <w:rPr>
          <w:rStyle w:val="code"/>
        </w:rPr>
      </w:pPr>
    </w:p>
    <w:p w14:paraId="70C13C4F" w14:textId="77777777" w:rsidR="00471A17" w:rsidRPr="00471A17" w:rsidRDefault="007E2352" w:rsidP="00471A17">
      <w:pPr>
        <w:rPr>
          <w:rStyle w:val="code"/>
        </w:rPr>
      </w:pPr>
      <w:proofErr w:type="spellStart"/>
      <w:r>
        <w:rPr>
          <w:rStyle w:val="code"/>
        </w:rPr>
        <w:t>parameter_</w:t>
      </w:r>
      <w:proofErr w:type="gramStart"/>
      <w:r>
        <w:rPr>
          <w:rStyle w:val="code"/>
        </w:rPr>
        <w:t>name:</w:t>
      </w:r>
      <w:r w:rsidR="00471A17" w:rsidRPr="00471A17">
        <w:rPr>
          <w:rStyle w:val="code"/>
        </w:rPr>
        <w:t>type</w:t>
      </w:r>
      <w:proofErr w:type="spellEnd"/>
      <w:proofErr w:type="gramEnd"/>
      <w:r w:rsidR="00471A17" w:rsidRPr="00471A17">
        <w:rPr>
          <w:rStyle w:val="code"/>
        </w:rPr>
        <w:t>=value</w:t>
      </w:r>
    </w:p>
    <w:p w14:paraId="40339A0F" w14:textId="77777777" w:rsidR="00471A17" w:rsidRPr="00471A17" w:rsidRDefault="00471A17" w:rsidP="00471A17">
      <w:pPr>
        <w:pStyle w:val="BodyText"/>
        <w:rPr>
          <w:noProof/>
        </w:rPr>
      </w:pPr>
      <w:r w:rsidRPr="00471A17">
        <w:rPr>
          <w:noProof/>
        </w:rPr>
        <w:t>Multiplicity is represented using an array-like syntax common to many scripting languages. The values are specified using a comma separated list.</w:t>
      </w:r>
    </w:p>
    <w:p w14:paraId="16AA18EE" w14:textId="77777777" w:rsidR="00471A17" w:rsidRDefault="00471A17" w:rsidP="00471A17">
      <w:pPr>
        <w:rPr>
          <w:rStyle w:val="code"/>
        </w:rPr>
      </w:pPr>
    </w:p>
    <w:p w14:paraId="168B1005" w14:textId="77777777" w:rsidR="00471A17" w:rsidRPr="00471A17" w:rsidRDefault="000B7953" w:rsidP="00471A17">
      <w:pPr>
        <w:rPr>
          <w:rStyle w:val="code"/>
        </w:rPr>
      </w:pPr>
      <w:proofErr w:type="spellStart"/>
      <w:r w:rsidRPr="000B7953">
        <w:rPr>
          <w:rStyle w:val="code"/>
        </w:rPr>
        <w:t>parameter_</w:t>
      </w:r>
      <w:proofErr w:type="gramStart"/>
      <w:r w:rsidRPr="000B7953">
        <w:rPr>
          <w:rStyle w:val="code"/>
        </w:rPr>
        <w:t>name:type</w:t>
      </w:r>
      <w:proofErr w:type="spellEnd"/>
      <w:proofErr w:type="gramEnd"/>
      <w:r w:rsidRPr="000B7953">
        <w:rPr>
          <w:rStyle w:val="code"/>
        </w:rPr>
        <w:t>[</w:t>
      </w:r>
      <w:proofErr w:type="gramStart"/>
      <w:r w:rsidRPr="000B7953">
        <w:rPr>
          <w:rStyle w:val="code"/>
        </w:rPr>
        <w:t>3]=</w:t>
      </w:r>
      <w:proofErr w:type="gramEnd"/>
      <w:r w:rsidRPr="000B7953">
        <w:rPr>
          <w:rStyle w:val="code"/>
        </w:rPr>
        <w:t>value</w:t>
      </w:r>
      <w:proofErr w:type="gramStart"/>
      <w:r w:rsidRPr="000B7953">
        <w:rPr>
          <w:rStyle w:val="code"/>
        </w:rPr>
        <w:t>1,value2,value</w:t>
      </w:r>
      <w:proofErr w:type="gramEnd"/>
      <w:r w:rsidRPr="000B7953">
        <w:rPr>
          <w:rStyle w:val="code"/>
        </w:rPr>
        <w:t>3</w:t>
      </w:r>
    </w:p>
    <w:p w14:paraId="6FF25413" w14:textId="77777777" w:rsidR="00471A17" w:rsidRPr="00471A17" w:rsidRDefault="00471A17" w:rsidP="00471A17">
      <w:pPr>
        <w:pStyle w:val="Heading4"/>
        <w:rPr>
          <w:noProof/>
        </w:rPr>
      </w:pPr>
      <w:bookmarkStart w:id="644" w:name="_Toc429665347"/>
      <w:r w:rsidRPr="00471A17">
        <w:rPr>
          <w:noProof/>
        </w:rPr>
        <w:t>Parameter Types</w:t>
      </w:r>
      <w:bookmarkEnd w:id="644"/>
    </w:p>
    <w:p w14:paraId="3E9048F3" w14:textId="77777777" w:rsidR="00471A17" w:rsidRDefault="00471A17" w:rsidP="00471A17">
      <w:pPr>
        <w:pStyle w:val="BodyText"/>
        <w:rPr>
          <w:noProof/>
        </w:rPr>
      </w:pPr>
      <w:r w:rsidRPr="00471A17">
        <w:rPr>
          <w:noProof/>
        </w:rPr>
        <w:t>The PSM ASCII Mapping supports all the parameter types defined by the GEMS PIM. The general format in ASCII for parameters is ‘</w:t>
      </w:r>
      <w:r w:rsidRPr="00471A17">
        <w:rPr>
          <w:b/>
          <w:noProof/>
        </w:rPr>
        <w:t>parameter_name:parameter_type=parameter_value</w:t>
      </w:r>
      <w:r w:rsidRPr="00471A17">
        <w:rPr>
          <w:noProof/>
        </w:rPr>
        <w:t>.’ Following is a table of example ASCII formats for all of the parameter types.</w:t>
      </w:r>
    </w:p>
    <w:p w14:paraId="674FB569" w14:textId="77777777" w:rsidR="00515CA7" w:rsidRPr="00471A17" w:rsidRDefault="00515CA7" w:rsidP="00471A17">
      <w:pPr>
        <w:pStyle w:val="BodyText"/>
        <w:rPr>
          <w:noProof/>
        </w:rPr>
      </w:pPr>
    </w:p>
    <w:p w14:paraId="4BAE5965" w14:textId="2E0D9164" w:rsidR="00515CA7" w:rsidRPr="00471A17" w:rsidRDefault="003F5E0F" w:rsidP="003F5E0F">
      <w:pPr>
        <w:pStyle w:val="Caption"/>
        <w:spacing w:before="0" w:after="0"/>
        <w:rPr>
          <w:b w:val="0"/>
          <w:noProof/>
        </w:rPr>
      </w:pPr>
      <w:r>
        <w:t>Table 8.</w:t>
      </w:r>
      <w:fldSimple w:instr=" SEQ Table_8. \* ARABIC ">
        <w:r w:rsidR="001354B7">
          <w:rPr>
            <w:noProof/>
          </w:rPr>
          <w:t>1</w:t>
        </w:r>
      </w:fldSimple>
      <w:r>
        <w:t xml:space="preserve">: </w:t>
      </w:r>
      <w:r w:rsidRPr="0033659B">
        <w:t>Parameter Types and Formatting</w:t>
      </w:r>
    </w:p>
    <w:tbl>
      <w:tblPr>
        <w:tblW w:w="0" w:type="auto"/>
        <w:tblInd w:w="5" w:type="dxa"/>
        <w:tblLayout w:type="fixed"/>
        <w:tblCellMar>
          <w:left w:w="29" w:type="dxa"/>
          <w:right w:w="29" w:type="dxa"/>
        </w:tblCellMar>
        <w:tblLook w:val="0000" w:firstRow="0" w:lastRow="0" w:firstColumn="0" w:lastColumn="0" w:noHBand="0" w:noVBand="0"/>
      </w:tblPr>
      <w:tblGrid>
        <w:gridCol w:w="1891"/>
        <w:gridCol w:w="3255"/>
        <w:gridCol w:w="4176"/>
      </w:tblGrid>
      <w:tr w:rsidR="00471A17" w:rsidRPr="00471A17" w14:paraId="6A895BE7" w14:textId="77777777" w:rsidTr="00314D4E">
        <w:trPr>
          <w:trHeight w:hRule="exact" w:val="427"/>
        </w:trPr>
        <w:tc>
          <w:tcPr>
            <w:tcW w:w="1891" w:type="dxa"/>
            <w:tcBorders>
              <w:top w:val="single" w:sz="4" w:space="0" w:color="000000"/>
              <w:left w:val="single" w:sz="4" w:space="0" w:color="000000"/>
              <w:bottom w:val="single" w:sz="4" w:space="0" w:color="000000"/>
              <w:right w:val="single" w:sz="4" w:space="0" w:color="000000"/>
            </w:tcBorders>
          </w:tcPr>
          <w:p w14:paraId="2818113A" w14:textId="77777777" w:rsidR="00471A17" w:rsidRPr="00471A17" w:rsidRDefault="00471A17" w:rsidP="00471A17">
            <w:pPr>
              <w:pStyle w:val="BodyText"/>
              <w:rPr>
                <w:b/>
                <w:noProof/>
              </w:rPr>
            </w:pPr>
            <w:r w:rsidRPr="00471A17">
              <w:rPr>
                <w:b/>
                <w:noProof/>
              </w:rPr>
              <w:t>Parameter Type</w:t>
            </w:r>
          </w:p>
        </w:tc>
        <w:tc>
          <w:tcPr>
            <w:tcW w:w="3255" w:type="dxa"/>
            <w:tcBorders>
              <w:top w:val="single" w:sz="4" w:space="0" w:color="000000"/>
              <w:left w:val="single" w:sz="4" w:space="0" w:color="000000"/>
              <w:bottom w:val="single" w:sz="4" w:space="0" w:color="000000"/>
              <w:right w:val="single" w:sz="4" w:space="0" w:color="000000"/>
            </w:tcBorders>
          </w:tcPr>
          <w:p w14:paraId="3E59B25D" w14:textId="77777777" w:rsidR="00471A17" w:rsidRPr="00471A17" w:rsidRDefault="00471A17" w:rsidP="00471A17">
            <w:pPr>
              <w:pStyle w:val="BodyText"/>
              <w:rPr>
                <w:b/>
                <w:noProof/>
              </w:rPr>
            </w:pPr>
            <w:r w:rsidRPr="00471A17">
              <w:rPr>
                <w:b/>
                <w:noProof/>
              </w:rPr>
              <w:t>Example Format</w:t>
            </w:r>
          </w:p>
        </w:tc>
        <w:tc>
          <w:tcPr>
            <w:tcW w:w="4176" w:type="dxa"/>
            <w:tcBorders>
              <w:top w:val="single" w:sz="4" w:space="0" w:color="000000"/>
              <w:left w:val="single" w:sz="4" w:space="0" w:color="000000"/>
              <w:bottom w:val="single" w:sz="4" w:space="0" w:color="000000"/>
              <w:right w:val="single" w:sz="4" w:space="0" w:color="000000"/>
            </w:tcBorders>
          </w:tcPr>
          <w:p w14:paraId="121C80E4" w14:textId="77777777" w:rsidR="00471A17" w:rsidRPr="00471A17" w:rsidRDefault="00471A17" w:rsidP="00471A17">
            <w:pPr>
              <w:pStyle w:val="BodyText"/>
              <w:rPr>
                <w:b/>
                <w:noProof/>
              </w:rPr>
            </w:pPr>
            <w:r w:rsidRPr="00471A17">
              <w:rPr>
                <w:b/>
                <w:noProof/>
              </w:rPr>
              <w:t>Comments</w:t>
            </w:r>
          </w:p>
        </w:tc>
      </w:tr>
      <w:tr w:rsidR="00471A17" w:rsidRPr="00471A17" w14:paraId="4C10C292" w14:textId="77777777" w:rsidTr="00314D4E">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3297AC26" w14:textId="77777777" w:rsidR="00471A17" w:rsidRPr="00471A17" w:rsidRDefault="00471A17" w:rsidP="00471A17">
            <w:pPr>
              <w:pStyle w:val="BodyText"/>
              <w:rPr>
                <w:noProof/>
              </w:rPr>
            </w:pPr>
            <w:r w:rsidRPr="00471A17">
              <w:rPr>
                <w:noProof/>
              </w:rPr>
              <w:t>string</w:t>
            </w:r>
          </w:p>
        </w:tc>
        <w:tc>
          <w:tcPr>
            <w:tcW w:w="3255" w:type="dxa"/>
            <w:tcBorders>
              <w:top w:val="single" w:sz="4" w:space="0" w:color="000000"/>
              <w:left w:val="single" w:sz="4" w:space="0" w:color="000000"/>
              <w:bottom w:val="single" w:sz="4" w:space="0" w:color="000000"/>
              <w:right w:val="single" w:sz="4" w:space="0" w:color="000000"/>
            </w:tcBorders>
          </w:tcPr>
          <w:p w14:paraId="7FB3F19C" w14:textId="77777777" w:rsidR="00471A17" w:rsidRPr="00471A17" w:rsidRDefault="00471A17" w:rsidP="00471A17">
            <w:pPr>
              <w:pStyle w:val="BodyText"/>
              <w:rPr>
                <w:noProof/>
              </w:rPr>
            </w:pPr>
            <w:r w:rsidRPr="00471A17">
              <w:rPr>
                <w:noProof/>
              </w:rPr>
              <w:t>param:string=abc</w:t>
            </w:r>
          </w:p>
        </w:tc>
        <w:tc>
          <w:tcPr>
            <w:tcW w:w="4176" w:type="dxa"/>
            <w:tcBorders>
              <w:top w:val="single" w:sz="4" w:space="0" w:color="000000"/>
              <w:left w:val="single" w:sz="4" w:space="0" w:color="000000"/>
              <w:bottom w:val="single" w:sz="4" w:space="0" w:color="000000"/>
              <w:right w:val="single" w:sz="4" w:space="0" w:color="000000"/>
            </w:tcBorders>
          </w:tcPr>
          <w:p w14:paraId="3548FCA3" w14:textId="77777777" w:rsidR="00471A17" w:rsidRPr="00471A17" w:rsidRDefault="00471A17" w:rsidP="00471A17">
            <w:pPr>
              <w:pStyle w:val="BodyText"/>
              <w:rPr>
                <w:noProof/>
              </w:rPr>
            </w:pPr>
          </w:p>
        </w:tc>
      </w:tr>
      <w:tr w:rsidR="00471A17" w:rsidRPr="00471A17" w14:paraId="058229F4" w14:textId="77777777" w:rsidTr="00314D4E">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3A052E36" w14:textId="77777777" w:rsidR="00471A17" w:rsidRPr="00471A17" w:rsidRDefault="00471A17" w:rsidP="00471A17">
            <w:pPr>
              <w:pStyle w:val="BodyText"/>
              <w:rPr>
                <w:noProof/>
              </w:rPr>
            </w:pPr>
            <w:r w:rsidRPr="00471A17">
              <w:rPr>
                <w:noProof/>
              </w:rPr>
              <w:t>boolean</w:t>
            </w:r>
          </w:p>
        </w:tc>
        <w:tc>
          <w:tcPr>
            <w:tcW w:w="3255" w:type="dxa"/>
            <w:tcBorders>
              <w:top w:val="single" w:sz="4" w:space="0" w:color="000000"/>
              <w:left w:val="single" w:sz="4" w:space="0" w:color="000000"/>
              <w:bottom w:val="single" w:sz="4" w:space="0" w:color="000000"/>
              <w:right w:val="single" w:sz="4" w:space="0" w:color="000000"/>
            </w:tcBorders>
          </w:tcPr>
          <w:p w14:paraId="73CA98EB" w14:textId="77777777" w:rsidR="00471A17" w:rsidRPr="00471A17" w:rsidRDefault="00471A17" w:rsidP="00471A17">
            <w:pPr>
              <w:pStyle w:val="BodyText"/>
              <w:rPr>
                <w:noProof/>
              </w:rPr>
            </w:pPr>
            <w:r w:rsidRPr="00471A17">
              <w:rPr>
                <w:noProof/>
              </w:rPr>
              <w:t>param:</w:t>
            </w:r>
            <w:r w:rsidR="00D269E5">
              <w:rPr>
                <w:noProof/>
              </w:rPr>
              <w:t>boolean</w:t>
            </w:r>
            <w:r w:rsidRPr="00471A17">
              <w:rPr>
                <w:noProof/>
              </w:rPr>
              <w:t>=true</w:t>
            </w:r>
          </w:p>
        </w:tc>
        <w:tc>
          <w:tcPr>
            <w:tcW w:w="4176" w:type="dxa"/>
            <w:tcBorders>
              <w:top w:val="single" w:sz="4" w:space="0" w:color="000000"/>
              <w:left w:val="single" w:sz="4" w:space="0" w:color="000000"/>
              <w:bottom w:val="single" w:sz="4" w:space="0" w:color="000000"/>
              <w:right w:val="single" w:sz="4" w:space="0" w:color="000000"/>
            </w:tcBorders>
          </w:tcPr>
          <w:p w14:paraId="3E595E44" w14:textId="77777777" w:rsidR="00471A17" w:rsidRPr="00471A17" w:rsidRDefault="00471A17" w:rsidP="00471A17">
            <w:pPr>
              <w:pStyle w:val="BodyText"/>
              <w:rPr>
                <w:noProof/>
              </w:rPr>
            </w:pPr>
            <w:r w:rsidRPr="00471A17">
              <w:rPr>
                <w:noProof/>
              </w:rPr>
              <w:t>‘true’ and ‘false’ case insensitive</w:t>
            </w:r>
          </w:p>
        </w:tc>
      </w:tr>
      <w:tr w:rsidR="00471A17" w:rsidRPr="00471A17" w14:paraId="18BEB494" w14:textId="77777777" w:rsidTr="00314D4E">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6D90218C" w14:textId="77777777" w:rsidR="00471A17" w:rsidRPr="00471A17" w:rsidRDefault="00471A17" w:rsidP="00471A17">
            <w:pPr>
              <w:pStyle w:val="BodyText"/>
              <w:rPr>
                <w:noProof/>
              </w:rPr>
            </w:pPr>
            <w:r w:rsidRPr="00471A17">
              <w:rPr>
                <w:noProof/>
              </w:rPr>
              <w:t>byte</w:t>
            </w:r>
          </w:p>
        </w:tc>
        <w:tc>
          <w:tcPr>
            <w:tcW w:w="3255" w:type="dxa"/>
            <w:tcBorders>
              <w:top w:val="single" w:sz="4" w:space="0" w:color="000000"/>
              <w:left w:val="single" w:sz="4" w:space="0" w:color="000000"/>
              <w:bottom w:val="single" w:sz="4" w:space="0" w:color="000000"/>
              <w:right w:val="single" w:sz="4" w:space="0" w:color="000000"/>
            </w:tcBorders>
          </w:tcPr>
          <w:p w14:paraId="4D63E2A2" w14:textId="77777777" w:rsidR="00471A17" w:rsidRPr="00471A17" w:rsidRDefault="00471A17" w:rsidP="00471A17">
            <w:pPr>
              <w:pStyle w:val="BodyText"/>
              <w:rPr>
                <w:noProof/>
              </w:rPr>
            </w:pPr>
            <w:r w:rsidRPr="00471A17">
              <w:rPr>
                <w:noProof/>
              </w:rPr>
              <w:t>param:byte=127</w:t>
            </w:r>
          </w:p>
        </w:tc>
        <w:tc>
          <w:tcPr>
            <w:tcW w:w="4176" w:type="dxa"/>
            <w:tcBorders>
              <w:top w:val="single" w:sz="4" w:space="0" w:color="000000"/>
              <w:left w:val="single" w:sz="4" w:space="0" w:color="000000"/>
              <w:bottom w:val="single" w:sz="4" w:space="0" w:color="000000"/>
              <w:right w:val="single" w:sz="4" w:space="0" w:color="000000"/>
            </w:tcBorders>
          </w:tcPr>
          <w:p w14:paraId="0BFA348D" w14:textId="77777777" w:rsidR="00471A17" w:rsidRPr="00471A17" w:rsidRDefault="00471A17" w:rsidP="00471A17">
            <w:pPr>
              <w:pStyle w:val="BodyText"/>
              <w:rPr>
                <w:noProof/>
              </w:rPr>
            </w:pPr>
          </w:p>
        </w:tc>
      </w:tr>
      <w:tr w:rsidR="00471A17" w:rsidRPr="00471A17" w14:paraId="5BAAD88A" w14:textId="77777777" w:rsidTr="00314D4E">
        <w:trPr>
          <w:trHeight w:hRule="exact" w:val="437"/>
        </w:trPr>
        <w:tc>
          <w:tcPr>
            <w:tcW w:w="1891" w:type="dxa"/>
            <w:tcBorders>
              <w:top w:val="single" w:sz="4" w:space="0" w:color="000000"/>
              <w:left w:val="single" w:sz="4" w:space="0" w:color="000000"/>
              <w:bottom w:val="single" w:sz="4" w:space="0" w:color="000000"/>
              <w:right w:val="single" w:sz="4" w:space="0" w:color="000000"/>
            </w:tcBorders>
          </w:tcPr>
          <w:p w14:paraId="672263CF" w14:textId="77777777" w:rsidR="00471A17" w:rsidRPr="00471A17" w:rsidRDefault="00471A17" w:rsidP="00471A17">
            <w:pPr>
              <w:pStyle w:val="BodyText"/>
              <w:rPr>
                <w:noProof/>
              </w:rPr>
            </w:pPr>
            <w:r w:rsidRPr="00471A17">
              <w:rPr>
                <w:noProof/>
              </w:rPr>
              <w:t>ubyte</w:t>
            </w:r>
          </w:p>
        </w:tc>
        <w:tc>
          <w:tcPr>
            <w:tcW w:w="3255" w:type="dxa"/>
            <w:tcBorders>
              <w:top w:val="single" w:sz="4" w:space="0" w:color="000000"/>
              <w:left w:val="single" w:sz="4" w:space="0" w:color="000000"/>
              <w:bottom w:val="single" w:sz="4" w:space="0" w:color="000000"/>
              <w:right w:val="single" w:sz="4" w:space="0" w:color="000000"/>
            </w:tcBorders>
          </w:tcPr>
          <w:p w14:paraId="2D5BF86F" w14:textId="77777777" w:rsidR="00471A17" w:rsidRPr="00471A17" w:rsidRDefault="00471A17" w:rsidP="00471A17">
            <w:pPr>
              <w:pStyle w:val="BodyText"/>
              <w:rPr>
                <w:noProof/>
              </w:rPr>
            </w:pPr>
            <w:r w:rsidRPr="00471A17">
              <w:rPr>
                <w:noProof/>
              </w:rPr>
              <w:t>param:ubyte=255</w:t>
            </w:r>
          </w:p>
        </w:tc>
        <w:tc>
          <w:tcPr>
            <w:tcW w:w="4176" w:type="dxa"/>
            <w:tcBorders>
              <w:top w:val="single" w:sz="4" w:space="0" w:color="000000"/>
              <w:left w:val="single" w:sz="4" w:space="0" w:color="000000"/>
              <w:bottom w:val="single" w:sz="4" w:space="0" w:color="000000"/>
              <w:right w:val="single" w:sz="4" w:space="0" w:color="000000"/>
            </w:tcBorders>
          </w:tcPr>
          <w:p w14:paraId="3C5673F2" w14:textId="77777777" w:rsidR="00471A17" w:rsidRPr="00471A17" w:rsidRDefault="00471A17" w:rsidP="00471A17">
            <w:pPr>
              <w:pStyle w:val="BodyText"/>
              <w:rPr>
                <w:noProof/>
              </w:rPr>
            </w:pPr>
          </w:p>
        </w:tc>
      </w:tr>
      <w:tr w:rsidR="00471A17" w:rsidRPr="00471A17" w14:paraId="1119961F" w14:textId="77777777" w:rsidTr="00314D4E">
        <w:trPr>
          <w:trHeight w:hRule="exact" w:val="694"/>
        </w:trPr>
        <w:tc>
          <w:tcPr>
            <w:tcW w:w="1891" w:type="dxa"/>
            <w:tcBorders>
              <w:top w:val="single" w:sz="4" w:space="0" w:color="000000"/>
              <w:left w:val="single" w:sz="4" w:space="0" w:color="000000"/>
              <w:bottom w:val="single" w:sz="4" w:space="0" w:color="000000"/>
              <w:right w:val="single" w:sz="4" w:space="0" w:color="000000"/>
            </w:tcBorders>
          </w:tcPr>
          <w:p w14:paraId="444206DE" w14:textId="77777777" w:rsidR="00471A17" w:rsidRPr="00471A17" w:rsidRDefault="00471A17" w:rsidP="00471A17">
            <w:pPr>
              <w:pStyle w:val="BodyText"/>
              <w:rPr>
                <w:noProof/>
              </w:rPr>
            </w:pPr>
            <w:r w:rsidRPr="00471A17">
              <w:rPr>
                <w:noProof/>
              </w:rPr>
              <w:t>hex_value</w:t>
            </w:r>
          </w:p>
        </w:tc>
        <w:tc>
          <w:tcPr>
            <w:tcW w:w="3255" w:type="dxa"/>
            <w:tcBorders>
              <w:top w:val="single" w:sz="4" w:space="0" w:color="000000"/>
              <w:left w:val="single" w:sz="4" w:space="0" w:color="000000"/>
              <w:bottom w:val="single" w:sz="4" w:space="0" w:color="000000"/>
              <w:right w:val="single" w:sz="4" w:space="0" w:color="000000"/>
            </w:tcBorders>
          </w:tcPr>
          <w:p w14:paraId="340E393B" w14:textId="77777777" w:rsidR="00471A17" w:rsidRPr="00471A17" w:rsidRDefault="00471A17" w:rsidP="00471A17">
            <w:pPr>
              <w:pStyle w:val="BodyText"/>
              <w:rPr>
                <w:noProof/>
              </w:rPr>
            </w:pPr>
            <w:r w:rsidRPr="00471A17">
              <w:rPr>
                <w:noProof/>
              </w:rPr>
              <w:t>param:hex_value=faf320/22 param:hex_value=0xfaf320/22</w:t>
            </w:r>
          </w:p>
        </w:tc>
        <w:tc>
          <w:tcPr>
            <w:tcW w:w="4176" w:type="dxa"/>
            <w:tcBorders>
              <w:top w:val="single" w:sz="4" w:space="0" w:color="000000"/>
              <w:left w:val="single" w:sz="4" w:space="0" w:color="000000"/>
              <w:bottom w:val="single" w:sz="4" w:space="0" w:color="000000"/>
              <w:right w:val="single" w:sz="4" w:space="0" w:color="000000"/>
            </w:tcBorders>
          </w:tcPr>
          <w:p w14:paraId="20B66A52" w14:textId="77777777" w:rsidR="00471A17" w:rsidRPr="00471A17" w:rsidRDefault="00471A17" w:rsidP="00471A17">
            <w:pPr>
              <w:pStyle w:val="BodyText"/>
              <w:rPr>
                <w:noProof/>
              </w:rPr>
            </w:pPr>
            <w:r w:rsidRPr="00471A17">
              <w:rPr>
                <w:noProof/>
              </w:rPr>
              <w:t>The value of the bit length field follows the slash (/). Specify a zero length bit field with a 0/0.</w:t>
            </w:r>
          </w:p>
        </w:tc>
      </w:tr>
      <w:tr w:rsidR="00471A17" w:rsidRPr="00471A17" w14:paraId="287A28C2" w14:textId="77777777" w:rsidTr="00314D4E">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1DA0DDEF" w14:textId="77777777" w:rsidR="00471A17" w:rsidRPr="00471A17" w:rsidRDefault="00471A17" w:rsidP="00471A17">
            <w:pPr>
              <w:pStyle w:val="BodyText"/>
              <w:rPr>
                <w:noProof/>
              </w:rPr>
            </w:pPr>
            <w:r w:rsidRPr="00471A17">
              <w:rPr>
                <w:noProof/>
              </w:rPr>
              <w:t>double</w:t>
            </w:r>
          </w:p>
        </w:tc>
        <w:tc>
          <w:tcPr>
            <w:tcW w:w="3255" w:type="dxa"/>
            <w:tcBorders>
              <w:top w:val="single" w:sz="4" w:space="0" w:color="000000"/>
              <w:left w:val="single" w:sz="4" w:space="0" w:color="000000"/>
              <w:bottom w:val="single" w:sz="4" w:space="0" w:color="000000"/>
              <w:right w:val="single" w:sz="4" w:space="0" w:color="000000"/>
            </w:tcBorders>
          </w:tcPr>
          <w:p w14:paraId="3F6ED5EB" w14:textId="77777777" w:rsidR="00471A17" w:rsidRPr="00471A17" w:rsidRDefault="00471A17" w:rsidP="00471A17">
            <w:pPr>
              <w:pStyle w:val="BodyText"/>
              <w:rPr>
                <w:noProof/>
              </w:rPr>
            </w:pPr>
            <w:r w:rsidRPr="00471A17">
              <w:rPr>
                <w:noProof/>
              </w:rPr>
              <w:t>param:double=</w:t>
            </w:r>
            <w:r w:rsidR="00D46238">
              <w:rPr>
                <w:noProof/>
              </w:rPr>
              <w:t>10</w:t>
            </w:r>
            <w:r w:rsidRPr="00471A17">
              <w:rPr>
                <w:noProof/>
              </w:rPr>
              <w:t>.12</w:t>
            </w:r>
          </w:p>
        </w:tc>
        <w:tc>
          <w:tcPr>
            <w:tcW w:w="4176" w:type="dxa"/>
            <w:tcBorders>
              <w:top w:val="single" w:sz="4" w:space="0" w:color="000000"/>
              <w:left w:val="single" w:sz="4" w:space="0" w:color="000000"/>
              <w:bottom w:val="single" w:sz="4" w:space="0" w:color="000000"/>
              <w:right w:val="single" w:sz="4" w:space="0" w:color="000000"/>
            </w:tcBorders>
          </w:tcPr>
          <w:p w14:paraId="1A1165C6" w14:textId="77777777" w:rsidR="00471A17" w:rsidRPr="00471A17" w:rsidRDefault="00471A17" w:rsidP="00471A17">
            <w:pPr>
              <w:pStyle w:val="BodyText"/>
              <w:rPr>
                <w:noProof/>
              </w:rPr>
            </w:pPr>
          </w:p>
        </w:tc>
      </w:tr>
      <w:tr w:rsidR="00471A17" w:rsidRPr="00471A17" w14:paraId="33CCB645" w14:textId="77777777" w:rsidTr="00314D4E">
        <w:trPr>
          <w:trHeight w:hRule="exact" w:val="441"/>
        </w:trPr>
        <w:tc>
          <w:tcPr>
            <w:tcW w:w="1891" w:type="dxa"/>
            <w:tcBorders>
              <w:top w:val="single" w:sz="4" w:space="0" w:color="000000"/>
              <w:left w:val="single" w:sz="4" w:space="0" w:color="000000"/>
              <w:bottom w:val="single" w:sz="4" w:space="0" w:color="000000"/>
              <w:right w:val="single" w:sz="4" w:space="0" w:color="000000"/>
            </w:tcBorders>
          </w:tcPr>
          <w:p w14:paraId="717A6D6B" w14:textId="77777777" w:rsidR="00471A17" w:rsidRPr="00471A17" w:rsidRDefault="00471A17" w:rsidP="00471A17">
            <w:pPr>
              <w:pStyle w:val="BodyText"/>
              <w:rPr>
                <w:noProof/>
              </w:rPr>
            </w:pPr>
            <w:r w:rsidRPr="00471A17">
              <w:rPr>
                <w:noProof/>
              </w:rPr>
              <w:t>long</w:t>
            </w:r>
          </w:p>
        </w:tc>
        <w:tc>
          <w:tcPr>
            <w:tcW w:w="3255" w:type="dxa"/>
            <w:tcBorders>
              <w:top w:val="single" w:sz="4" w:space="0" w:color="000000"/>
              <w:left w:val="single" w:sz="4" w:space="0" w:color="000000"/>
              <w:bottom w:val="single" w:sz="4" w:space="0" w:color="000000"/>
              <w:right w:val="single" w:sz="4" w:space="0" w:color="000000"/>
            </w:tcBorders>
          </w:tcPr>
          <w:p w14:paraId="00C4A500" w14:textId="77777777" w:rsidR="00471A17" w:rsidRPr="00471A17" w:rsidRDefault="00471A17" w:rsidP="00471A17">
            <w:pPr>
              <w:pStyle w:val="BodyText"/>
              <w:rPr>
                <w:noProof/>
              </w:rPr>
            </w:pPr>
            <w:r w:rsidRPr="00471A17">
              <w:rPr>
                <w:noProof/>
              </w:rPr>
              <w:t>param:long=-999999999</w:t>
            </w:r>
          </w:p>
        </w:tc>
        <w:tc>
          <w:tcPr>
            <w:tcW w:w="4176" w:type="dxa"/>
            <w:tcBorders>
              <w:top w:val="single" w:sz="4" w:space="0" w:color="000000"/>
              <w:left w:val="single" w:sz="4" w:space="0" w:color="000000"/>
              <w:bottom w:val="single" w:sz="4" w:space="0" w:color="000000"/>
              <w:right w:val="single" w:sz="4" w:space="0" w:color="000000"/>
            </w:tcBorders>
          </w:tcPr>
          <w:p w14:paraId="12FA9FAF" w14:textId="77777777" w:rsidR="00471A17" w:rsidRPr="00471A17" w:rsidRDefault="00471A17" w:rsidP="00471A17">
            <w:pPr>
              <w:pStyle w:val="BodyText"/>
              <w:rPr>
                <w:noProof/>
              </w:rPr>
            </w:pPr>
          </w:p>
        </w:tc>
      </w:tr>
      <w:tr w:rsidR="00471A17" w:rsidRPr="00471A17" w14:paraId="65CBBF20"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4F795529" w14:textId="77777777" w:rsidR="00471A17" w:rsidRPr="00471A17" w:rsidRDefault="00471A17" w:rsidP="00471A17">
            <w:pPr>
              <w:pStyle w:val="BodyText"/>
              <w:rPr>
                <w:noProof/>
              </w:rPr>
            </w:pPr>
            <w:r w:rsidRPr="00471A17">
              <w:rPr>
                <w:noProof/>
              </w:rPr>
              <w:t>ulong</w:t>
            </w:r>
          </w:p>
        </w:tc>
        <w:tc>
          <w:tcPr>
            <w:tcW w:w="3255" w:type="dxa"/>
            <w:tcBorders>
              <w:top w:val="single" w:sz="4" w:space="0" w:color="000000"/>
              <w:left w:val="single" w:sz="4" w:space="0" w:color="000000"/>
              <w:bottom w:val="single" w:sz="4" w:space="0" w:color="000000"/>
              <w:right w:val="single" w:sz="4" w:space="0" w:color="000000"/>
            </w:tcBorders>
          </w:tcPr>
          <w:p w14:paraId="7CC4F127" w14:textId="77777777" w:rsidR="00471A17" w:rsidRPr="00471A17" w:rsidRDefault="00471A17" w:rsidP="00471A17">
            <w:pPr>
              <w:pStyle w:val="BodyText"/>
              <w:rPr>
                <w:noProof/>
              </w:rPr>
            </w:pPr>
            <w:r w:rsidRPr="00471A17">
              <w:rPr>
                <w:noProof/>
              </w:rPr>
              <w:t>param:ulong=9999999999</w:t>
            </w:r>
          </w:p>
        </w:tc>
        <w:tc>
          <w:tcPr>
            <w:tcW w:w="4176" w:type="dxa"/>
            <w:tcBorders>
              <w:top w:val="single" w:sz="4" w:space="0" w:color="000000"/>
              <w:left w:val="single" w:sz="4" w:space="0" w:color="000000"/>
              <w:bottom w:val="single" w:sz="4" w:space="0" w:color="000000"/>
              <w:right w:val="single" w:sz="4" w:space="0" w:color="000000"/>
            </w:tcBorders>
          </w:tcPr>
          <w:p w14:paraId="2A6452DD" w14:textId="77777777" w:rsidR="00471A17" w:rsidRPr="00471A17" w:rsidRDefault="00471A17" w:rsidP="00471A17">
            <w:pPr>
              <w:pStyle w:val="BodyText"/>
              <w:rPr>
                <w:noProof/>
              </w:rPr>
            </w:pPr>
          </w:p>
        </w:tc>
      </w:tr>
      <w:tr w:rsidR="00471A17" w:rsidRPr="00471A17" w14:paraId="01A70411"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54701C78" w14:textId="77777777" w:rsidR="00471A17" w:rsidRPr="00471A17" w:rsidRDefault="00471A17" w:rsidP="00471A17">
            <w:pPr>
              <w:pStyle w:val="BodyText"/>
              <w:rPr>
                <w:noProof/>
              </w:rPr>
            </w:pPr>
            <w:r w:rsidRPr="00471A17">
              <w:rPr>
                <w:noProof/>
              </w:rPr>
              <w:lastRenderedPageBreak/>
              <w:t>int</w:t>
            </w:r>
          </w:p>
        </w:tc>
        <w:tc>
          <w:tcPr>
            <w:tcW w:w="3255" w:type="dxa"/>
            <w:tcBorders>
              <w:top w:val="single" w:sz="4" w:space="0" w:color="000000"/>
              <w:left w:val="single" w:sz="4" w:space="0" w:color="000000"/>
              <w:bottom w:val="single" w:sz="4" w:space="0" w:color="000000"/>
              <w:right w:val="single" w:sz="4" w:space="0" w:color="000000"/>
            </w:tcBorders>
          </w:tcPr>
          <w:p w14:paraId="6C010C5F" w14:textId="77777777" w:rsidR="00471A17" w:rsidRPr="00471A17" w:rsidRDefault="00471A17" w:rsidP="00471A17">
            <w:pPr>
              <w:pStyle w:val="BodyText"/>
              <w:rPr>
                <w:noProof/>
              </w:rPr>
            </w:pPr>
            <w:r w:rsidRPr="00471A17">
              <w:rPr>
                <w:noProof/>
              </w:rPr>
              <w:t>param</w:t>
            </w:r>
            <w:r w:rsidR="00253A5A">
              <w:rPr>
                <w:noProof/>
              </w:rPr>
              <w:t>:</w:t>
            </w:r>
            <w:r w:rsidRPr="00471A17">
              <w:rPr>
                <w:noProof/>
              </w:rPr>
              <w:t>int=-123</w:t>
            </w:r>
          </w:p>
        </w:tc>
        <w:tc>
          <w:tcPr>
            <w:tcW w:w="4176" w:type="dxa"/>
            <w:tcBorders>
              <w:top w:val="single" w:sz="4" w:space="0" w:color="000000"/>
              <w:left w:val="single" w:sz="4" w:space="0" w:color="000000"/>
              <w:bottom w:val="single" w:sz="4" w:space="0" w:color="000000"/>
              <w:right w:val="single" w:sz="4" w:space="0" w:color="000000"/>
            </w:tcBorders>
          </w:tcPr>
          <w:p w14:paraId="7F447E1C" w14:textId="77777777" w:rsidR="00471A17" w:rsidRPr="00471A17" w:rsidRDefault="00471A17" w:rsidP="00471A17">
            <w:pPr>
              <w:pStyle w:val="BodyText"/>
              <w:rPr>
                <w:noProof/>
              </w:rPr>
            </w:pPr>
          </w:p>
        </w:tc>
      </w:tr>
      <w:tr w:rsidR="00471A17" w:rsidRPr="00471A17" w14:paraId="729DEEEC"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7F53B872" w14:textId="77777777" w:rsidR="00471A17" w:rsidRPr="00471A17" w:rsidRDefault="00471A17" w:rsidP="00471A17">
            <w:pPr>
              <w:pStyle w:val="BodyText"/>
              <w:rPr>
                <w:noProof/>
              </w:rPr>
            </w:pPr>
            <w:r w:rsidRPr="00471A17">
              <w:rPr>
                <w:noProof/>
              </w:rPr>
              <w:t>uint</w:t>
            </w:r>
          </w:p>
        </w:tc>
        <w:tc>
          <w:tcPr>
            <w:tcW w:w="3255" w:type="dxa"/>
            <w:tcBorders>
              <w:top w:val="single" w:sz="4" w:space="0" w:color="000000"/>
              <w:left w:val="single" w:sz="4" w:space="0" w:color="000000"/>
              <w:bottom w:val="single" w:sz="4" w:space="0" w:color="000000"/>
              <w:right w:val="single" w:sz="4" w:space="0" w:color="000000"/>
            </w:tcBorders>
          </w:tcPr>
          <w:p w14:paraId="49D7D710" w14:textId="77777777" w:rsidR="00471A17" w:rsidRPr="00471A17" w:rsidRDefault="00471A17" w:rsidP="00471A17">
            <w:pPr>
              <w:pStyle w:val="BodyText"/>
              <w:rPr>
                <w:noProof/>
              </w:rPr>
            </w:pPr>
            <w:r w:rsidRPr="00471A17">
              <w:rPr>
                <w:noProof/>
              </w:rPr>
              <w:t>param</w:t>
            </w:r>
            <w:r w:rsidR="00253A5A">
              <w:rPr>
                <w:noProof/>
              </w:rPr>
              <w:t>:</w:t>
            </w:r>
            <w:r w:rsidRPr="00471A17">
              <w:rPr>
                <w:noProof/>
              </w:rPr>
              <w:t>uint=123</w:t>
            </w:r>
          </w:p>
        </w:tc>
        <w:tc>
          <w:tcPr>
            <w:tcW w:w="4176" w:type="dxa"/>
            <w:tcBorders>
              <w:top w:val="single" w:sz="4" w:space="0" w:color="000000"/>
              <w:left w:val="single" w:sz="4" w:space="0" w:color="000000"/>
              <w:bottom w:val="single" w:sz="4" w:space="0" w:color="000000"/>
              <w:right w:val="single" w:sz="4" w:space="0" w:color="000000"/>
            </w:tcBorders>
          </w:tcPr>
          <w:p w14:paraId="78626A88" w14:textId="77777777" w:rsidR="00471A17" w:rsidRPr="00471A17" w:rsidRDefault="00471A17" w:rsidP="00471A17">
            <w:pPr>
              <w:pStyle w:val="BodyText"/>
              <w:rPr>
                <w:noProof/>
              </w:rPr>
            </w:pPr>
          </w:p>
        </w:tc>
      </w:tr>
      <w:tr w:rsidR="00471A17" w:rsidRPr="00471A17" w14:paraId="790CF812"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2FE3B5F7" w14:textId="77777777" w:rsidR="00471A17" w:rsidRPr="00471A17" w:rsidRDefault="00471A17" w:rsidP="00471A17">
            <w:pPr>
              <w:pStyle w:val="BodyText"/>
              <w:rPr>
                <w:noProof/>
              </w:rPr>
            </w:pPr>
            <w:r w:rsidRPr="00471A17">
              <w:rPr>
                <w:noProof/>
              </w:rPr>
              <w:t>short</w:t>
            </w:r>
          </w:p>
        </w:tc>
        <w:tc>
          <w:tcPr>
            <w:tcW w:w="3255" w:type="dxa"/>
            <w:tcBorders>
              <w:top w:val="single" w:sz="4" w:space="0" w:color="000000"/>
              <w:left w:val="single" w:sz="4" w:space="0" w:color="000000"/>
              <w:bottom w:val="single" w:sz="4" w:space="0" w:color="000000"/>
              <w:right w:val="single" w:sz="4" w:space="0" w:color="000000"/>
            </w:tcBorders>
          </w:tcPr>
          <w:p w14:paraId="4DC8A3AA" w14:textId="77777777" w:rsidR="00471A17" w:rsidRPr="00471A17" w:rsidRDefault="00471A17" w:rsidP="00471A17">
            <w:pPr>
              <w:pStyle w:val="BodyText"/>
              <w:rPr>
                <w:noProof/>
              </w:rPr>
            </w:pPr>
            <w:r w:rsidRPr="00471A17">
              <w:rPr>
                <w:noProof/>
              </w:rPr>
              <w:t>param:short=-</w:t>
            </w:r>
            <w:r w:rsidR="00D46238">
              <w:rPr>
                <w:noProof/>
              </w:rPr>
              <w:t>12</w:t>
            </w:r>
          </w:p>
        </w:tc>
        <w:tc>
          <w:tcPr>
            <w:tcW w:w="4176" w:type="dxa"/>
            <w:tcBorders>
              <w:top w:val="single" w:sz="4" w:space="0" w:color="000000"/>
              <w:left w:val="single" w:sz="4" w:space="0" w:color="000000"/>
              <w:bottom w:val="single" w:sz="4" w:space="0" w:color="000000"/>
              <w:right w:val="single" w:sz="4" w:space="0" w:color="000000"/>
            </w:tcBorders>
          </w:tcPr>
          <w:p w14:paraId="253B8FEB" w14:textId="77777777" w:rsidR="00471A17" w:rsidRPr="00471A17" w:rsidRDefault="00471A17" w:rsidP="00471A17">
            <w:pPr>
              <w:pStyle w:val="BodyText"/>
              <w:rPr>
                <w:noProof/>
              </w:rPr>
            </w:pPr>
          </w:p>
        </w:tc>
      </w:tr>
      <w:tr w:rsidR="00471A17" w:rsidRPr="00471A17" w14:paraId="309E3A79"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0195B23E" w14:textId="77777777" w:rsidR="00471A17" w:rsidRPr="00471A17" w:rsidRDefault="00471A17" w:rsidP="00471A17">
            <w:pPr>
              <w:pStyle w:val="BodyText"/>
              <w:rPr>
                <w:noProof/>
              </w:rPr>
            </w:pPr>
            <w:r w:rsidRPr="00471A17">
              <w:rPr>
                <w:noProof/>
              </w:rPr>
              <w:t>ushort</w:t>
            </w:r>
          </w:p>
        </w:tc>
        <w:tc>
          <w:tcPr>
            <w:tcW w:w="3255" w:type="dxa"/>
            <w:tcBorders>
              <w:top w:val="single" w:sz="4" w:space="0" w:color="000000"/>
              <w:left w:val="single" w:sz="4" w:space="0" w:color="000000"/>
              <w:bottom w:val="single" w:sz="4" w:space="0" w:color="000000"/>
              <w:right w:val="single" w:sz="4" w:space="0" w:color="000000"/>
            </w:tcBorders>
          </w:tcPr>
          <w:p w14:paraId="66E3B6FC" w14:textId="77777777" w:rsidR="00471A17" w:rsidRPr="00471A17" w:rsidRDefault="00471A17" w:rsidP="00471A17">
            <w:pPr>
              <w:pStyle w:val="BodyText"/>
              <w:rPr>
                <w:noProof/>
              </w:rPr>
            </w:pPr>
            <w:r w:rsidRPr="00471A17">
              <w:rPr>
                <w:noProof/>
              </w:rPr>
              <w:t>param:ushort=12</w:t>
            </w:r>
          </w:p>
        </w:tc>
        <w:tc>
          <w:tcPr>
            <w:tcW w:w="4176" w:type="dxa"/>
            <w:tcBorders>
              <w:top w:val="single" w:sz="4" w:space="0" w:color="000000"/>
              <w:left w:val="single" w:sz="4" w:space="0" w:color="000000"/>
              <w:bottom w:val="single" w:sz="4" w:space="0" w:color="000000"/>
              <w:right w:val="single" w:sz="4" w:space="0" w:color="000000"/>
            </w:tcBorders>
          </w:tcPr>
          <w:p w14:paraId="48EFBFCF" w14:textId="77777777" w:rsidR="00471A17" w:rsidRPr="00471A17" w:rsidRDefault="00471A17" w:rsidP="00471A17">
            <w:pPr>
              <w:pStyle w:val="BodyText"/>
              <w:rPr>
                <w:noProof/>
              </w:rPr>
            </w:pPr>
          </w:p>
        </w:tc>
      </w:tr>
      <w:tr w:rsidR="00471A17" w:rsidRPr="00471A17" w14:paraId="16E54699" w14:textId="77777777" w:rsidTr="00314D4E">
        <w:trPr>
          <w:trHeight w:hRule="exact" w:val="712"/>
        </w:trPr>
        <w:tc>
          <w:tcPr>
            <w:tcW w:w="1891" w:type="dxa"/>
            <w:tcBorders>
              <w:top w:val="single" w:sz="4" w:space="0" w:color="000000"/>
              <w:left w:val="single" w:sz="4" w:space="0" w:color="000000"/>
              <w:bottom w:val="single" w:sz="4" w:space="0" w:color="000000"/>
              <w:right w:val="single" w:sz="4" w:space="0" w:color="000000"/>
            </w:tcBorders>
          </w:tcPr>
          <w:p w14:paraId="4135F85E" w14:textId="77777777" w:rsidR="00471A17" w:rsidRPr="00471A17" w:rsidRDefault="00471A17" w:rsidP="00471A17">
            <w:pPr>
              <w:pStyle w:val="BodyText"/>
              <w:rPr>
                <w:noProof/>
              </w:rPr>
            </w:pPr>
            <w:r w:rsidRPr="00471A17">
              <w:rPr>
                <w:noProof/>
              </w:rPr>
              <w:t>time</w:t>
            </w:r>
          </w:p>
        </w:tc>
        <w:tc>
          <w:tcPr>
            <w:tcW w:w="3255" w:type="dxa"/>
            <w:tcBorders>
              <w:top w:val="single" w:sz="4" w:space="0" w:color="000000"/>
              <w:left w:val="single" w:sz="4" w:space="0" w:color="000000"/>
              <w:bottom w:val="single" w:sz="4" w:space="0" w:color="000000"/>
              <w:right w:val="single" w:sz="4" w:space="0" w:color="000000"/>
            </w:tcBorders>
          </w:tcPr>
          <w:p w14:paraId="4E8601C5" w14:textId="77777777" w:rsidR="00471A17" w:rsidRPr="00471A17" w:rsidRDefault="00471A17" w:rsidP="00471A17">
            <w:pPr>
              <w:pStyle w:val="BodyText"/>
              <w:rPr>
                <w:noProof/>
              </w:rPr>
            </w:pPr>
            <w:r w:rsidRPr="00471A17">
              <w:rPr>
                <w:noProof/>
              </w:rPr>
              <w:t>param:time=111111111</w:t>
            </w:r>
            <w:r w:rsidR="00CA5A35">
              <w:rPr>
                <w:noProof/>
              </w:rPr>
              <w:t>1</w:t>
            </w:r>
            <w:r w:rsidRPr="00471A17">
              <w:rPr>
                <w:noProof/>
              </w:rPr>
              <w:t>.222000000</w:t>
            </w:r>
          </w:p>
        </w:tc>
        <w:tc>
          <w:tcPr>
            <w:tcW w:w="4176" w:type="dxa"/>
            <w:tcBorders>
              <w:top w:val="single" w:sz="4" w:space="0" w:color="000000"/>
              <w:left w:val="single" w:sz="4" w:space="0" w:color="000000"/>
              <w:bottom w:val="single" w:sz="4" w:space="0" w:color="000000"/>
              <w:right w:val="single" w:sz="4" w:space="0" w:color="000000"/>
            </w:tcBorders>
          </w:tcPr>
          <w:p w14:paraId="05FEB152" w14:textId="77777777" w:rsidR="00471A17" w:rsidRPr="00471A17" w:rsidRDefault="00471A17" w:rsidP="00471A17">
            <w:pPr>
              <w:pStyle w:val="BodyText"/>
              <w:rPr>
                <w:noProof/>
              </w:rPr>
            </w:pPr>
            <w:r w:rsidRPr="00471A17">
              <w:rPr>
                <w:noProof/>
              </w:rPr>
              <w:t>Value is seconds.nanoseconds in UTC where nanoseconds are fractional.</w:t>
            </w:r>
          </w:p>
        </w:tc>
      </w:tr>
      <w:tr w:rsidR="00471A17" w:rsidRPr="00471A17" w14:paraId="221C872B" w14:textId="77777777" w:rsidTr="006E6B7B">
        <w:trPr>
          <w:trHeight w:hRule="exact" w:val="3898"/>
        </w:trPr>
        <w:tc>
          <w:tcPr>
            <w:tcW w:w="1891" w:type="dxa"/>
            <w:tcBorders>
              <w:top w:val="single" w:sz="4" w:space="0" w:color="000000"/>
              <w:left w:val="single" w:sz="4" w:space="0" w:color="000000"/>
              <w:bottom w:val="single" w:sz="4" w:space="0" w:color="000000"/>
              <w:right w:val="single" w:sz="4" w:space="0" w:color="000000"/>
            </w:tcBorders>
          </w:tcPr>
          <w:p w14:paraId="74D20AB6" w14:textId="77777777" w:rsidR="00471A17" w:rsidRPr="00471A17" w:rsidRDefault="00471A17" w:rsidP="00471A17">
            <w:pPr>
              <w:pStyle w:val="BodyText"/>
              <w:rPr>
                <w:noProof/>
              </w:rPr>
            </w:pPr>
            <w:r w:rsidRPr="00471A17">
              <w:rPr>
                <w:noProof/>
              </w:rPr>
              <w:t>utime</w:t>
            </w:r>
          </w:p>
        </w:tc>
        <w:tc>
          <w:tcPr>
            <w:tcW w:w="3255" w:type="dxa"/>
            <w:tcBorders>
              <w:top w:val="single" w:sz="4" w:space="0" w:color="000000"/>
              <w:left w:val="single" w:sz="4" w:space="0" w:color="000000"/>
              <w:bottom w:val="single" w:sz="4" w:space="0" w:color="000000"/>
              <w:right w:val="single" w:sz="4" w:space="0" w:color="000000"/>
            </w:tcBorders>
          </w:tcPr>
          <w:p w14:paraId="38F1CB9F" w14:textId="77777777" w:rsidR="00471A17" w:rsidRPr="00471A17" w:rsidRDefault="001D0BCA" w:rsidP="00471A17">
            <w:pPr>
              <w:pStyle w:val="BodyText"/>
              <w:rPr>
                <w:noProof/>
              </w:rPr>
            </w:pPr>
            <w:r w:rsidRPr="001D0BCA">
              <w:rPr>
                <w:noProof/>
              </w:rPr>
              <w:t>param:utime=2009-273T09:14:50.02Z</w:t>
            </w:r>
          </w:p>
        </w:tc>
        <w:tc>
          <w:tcPr>
            <w:tcW w:w="4176" w:type="dxa"/>
            <w:tcBorders>
              <w:top w:val="single" w:sz="4" w:space="0" w:color="000000"/>
              <w:left w:val="single" w:sz="4" w:space="0" w:color="000000"/>
              <w:bottom w:val="single" w:sz="4" w:space="0" w:color="000000"/>
              <w:right w:val="single" w:sz="4" w:space="0" w:color="000000"/>
            </w:tcBorders>
          </w:tcPr>
          <w:p w14:paraId="2F1D74FE" w14:textId="405C75ED" w:rsidR="00CA5A35" w:rsidRDefault="00471A17" w:rsidP="006E6B7B">
            <w:pPr>
              <w:pStyle w:val="BodyText"/>
              <w:rPr>
                <w:noProof/>
              </w:rPr>
            </w:pPr>
            <w:r w:rsidRPr="00471A17">
              <w:rPr>
                <w:noProof/>
              </w:rPr>
              <w:t>yyyy-dayThh:mm:ss[.nnnnnnnnn]Z</w:t>
            </w:r>
          </w:p>
          <w:p w14:paraId="181E1323" w14:textId="553BA6A7" w:rsidR="00CA5A35" w:rsidRDefault="00CA5A35" w:rsidP="006E6B7B">
            <w:pPr>
              <w:pStyle w:val="BodyText"/>
              <w:spacing w:before="60"/>
              <w:rPr>
                <w:noProof/>
              </w:rPr>
            </w:pPr>
            <w:r>
              <w:rPr>
                <w:noProof/>
              </w:rPr>
              <w:t>Where:</w:t>
            </w:r>
          </w:p>
          <w:p w14:paraId="54D0D78B" w14:textId="1E17D032" w:rsidR="00CA5A35" w:rsidRDefault="00CA5A35" w:rsidP="006E6B7B">
            <w:pPr>
              <w:pStyle w:val="BodyText"/>
              <w:spacing w:before="60"/>
              <w:rPr>
                <w:noProof/>
              </w:rPr>
            </w:pPr>
            <w:r>
              <w:rPr>
                <w:noProof/>
              </w:rPr>
              <w:t>yyyy - four digits of year</w:t>
            </w:r>
          </w:p>
          <w:p w14:paraId="6AE9C151" w14:textId="533FD174" w:rsidR="00CA5A35" w:rsidRDefault="00CA5A35" w:rsidP="006E6B7B">
            <w:pPr>
              <w:pStyle w:val="BodyText"/>
              <w:spacing w:before="60"/>
              <w:rPr>
                <w:noProof/>
              </w:rPr>
            </w:pPr>
            <w:r>
              <w:rPr>
                <w:noProof/>
              </w:rPr>
              <w:t>day - day of the year</w:t>
            </w:r>
          </w:p>
          <w:p w14:paraId="24AA27C1" w14:textId="42C99FD1" w:rsidR="00CA5A35" w:rsidRDefault="00CA5A35" w:rsidP="006E6B7B">
            <w:pPr>
              <w:pStyle w:val="BodyText"/>
              <w:spacing w:before="60"/>
              <w:rPr>
                <w:noProof/>
              </w:rPr>
            </w:pPr>
            <w:r>
              <w:rPr>
                <w:noProof/>
              </w:rPr>
              <w:t>T - the character "T" denotes the Time field as follows:</w:t>
            </w:r>
          </w:p>
          <w:p w14:paraId="2EC3DD2C" w14:textId="14D0C9E7" w:rsidR="00CA5A35" w:rsidRDefault="00CA5A35" w:rsidP="006E6B7B">
            <w:pPr>
              <w:pStyle w:val="BodyText"/>
              <w:spacing w:before="60"/>
              <w:rPr>
                <w:noProof/>
              </w:rPr>
            </w:pPr>
            <w:r>
              <w:rPr>
                <w:noProof/>
              </w:rPr>
              <w:t>hh - hours (00 through 23)</w:t>
            </w:r>
          </w:p>
          <w:p w14:paraId="2B08B475" w14:textId="154A927D" w:rsidR="00CA5A35" w:rsidRDefault="00CA5A35" w:rsidP="006E6B7B">
            <w:pPr>
              <w:pStyle w:val="BodyText"/>
              <w:spacing w:before="60"/>
              <w:rPr>
                <w:noProof/>
              </w:rPr>
            </w:pPr>
            <w:r>
              <w:rPr>
                <w:noProof/>
              </w:rPr>
              <w:t>mm - minutes (00 through 59)</w:t>
            </w:r>
          </w:p>
          <w:p w14:paraId="07FFAD52" w14:textId="25A55CEB" w:rsidR="00CA5A35" w:rsidRDefault="00CA5A35" w:rsidP="006E6B7B">
            <w:pPr>
              <w:pStyle w:val="BodyText"/>
              <w:spacing w:before="60"/>
              <w:rPr>
                <w:noProof/>
              </w:rPr>
            </w:pPr>
            <w:r>
              <w:rPr>
                <w:noProof/>
              </w:rPr>
              <w:t>ss - seconds (00-59)</w:t>
            </w:r>
          </w:p>
          <w:p w14:paraId="76A8DAD5" w14:textId="6910FEF8" w:rsidR="00CA5A35" w:rsidRDefault="00CA5A35" w:rsidP="006E6B7B">
            <w:pPr>
              <w:pStyle w:val="BodyText"/>
              <w:spacing w:before="60"/>
              <w:rPr>
                <w:noProof/>
              </w:rPr>
            </w:pPr>
            <w:r>
              <w:rPr>
                <w:noProof/>
              </w:rPr>
              <w:t>[.nnnnnnnnn] - nanoseconds (optional 1-9 digit fractional number)</w:t>
            </w:r>
          </w:p>
          <w:p w14:paraId="46E0187C" w14:textId="3F976527" w:rsidR="00CA5A35" w:rsidRDefault="00CA5A35" w:rsidP="006E6B7B">
            <w:pPr>
              <w:pStyle w:val="BodyText"/>
              <w:spacing w:before="60"/>
              <w:rPr>
                <w:noProof/>
              </w:rPr>
            </w:pPr>
            <w:r>
              <w:rPr>
                <w:noProof/>
              </w:rPr>
              <w:t>Z - the character “Z” denotes Greenwich Mean Time (GMT)</w:t>
            </w:r>
          </w:p>
          <w:p w14:paraId="1E1837AC" w14:textId="77777777" w:rsidR="00471A17" w:rsidRPr="00471A17" w:rsidRDefault="00471A17" w:rsidP="006E6B7B">
            <w:pPr>
              <w:pStyle w:val="BodyText"/>
              <w:rPr>
                <w:noProof/>
              </w:rPr>
            </w:pPr>
          </w:p>
        </w:tc>
      </w:tr>
    </w:tbl>
    <w:p w14:paraId="3B7A539D" w14:textId="77777777" w:rsidR="00471A17" w:rsidRPr="00471A17" w:rsidRDefault="00471A17" w:rsidP="00471A17">
      <w:pPr>
        <w:pStyle w:val="BodyText"/>
        <w:rPr>
          <w:b/>
          <w:noProof/>
        </w:rPr>
      </w:pPr>
    </w:p>
    <w:p w14:paraId="5EE68374" w14:textId="77777777" w:rsidR="00471A17" w:rsidRPr="00471A17" w:rsidRDefault="00471A17" w:rsidP="00471A17">
      <w:pPr>
        <w:pStyle w:val="Heading4"/>
        <w:rPr>
          <w:noProof/>
        </w:rPr>
      </w:pPr>
      <w:bookmarkStart w:id="645" w:name="_Toc429665348"/>
      <w:r w:rsidRPr="00471A17">
        <w:rPr>
          <w:noProof/>
        </w:rPr>
        <w:t>Parameter Sets</w:t>
      </w:r>
      <w:bookmarkEnd w:id="645"/>
    </w:p>
    <w:p w14:paraId="4C4DD5AD" w14:textId="77777777" w:rsidR="00471A17" w:rsidRPr="00471A17" w:rsidRDefault="00471A17" w:rsidP="00471A17">
      <w:pPr>
        <w:pStyle w:val="BodyText"/>
        <w:rPr>
          <w:noProof/>
        </w:rPr>
      </w:pPr>
      <w:r w:rsidRPr="00471A17">
        <w:rPr>
          <w:noProof/>
        </w:rPr>
        <w:t xml:space="preserve">In the PSM ASCII Mapping parameter sets may be defined by the additional use of </w:t>
      </w:r>
      <w:r w:rsidR="00253A5A">
        <w:rPr>
          <w:noProof/>
        </w:rPr>
        <w:t>semi-</w:t>
      </w:r>
      <w:r w:rsidRPr="00471A17">
        <w:rPr>
          <w:noProof/>
        </w:rPr>
        <w:t xml:space="preserve">colons. For example </w:t>
      </w:r>
      <w:r w:rsidR="00253A5A">
        <w:rPr>
          <w:noProof/>
        </w:rPr>
        <w:t>a simple parameter set containing mixed parameters would be as follows</w:t>
      </w:r>
      <w:r w:rsidRPr="00471A17">
        <w:rPr>
          <w:noProof/>
        </w:rPr>
        <w:t>:</w:t>
      </w:r>
    </w:p>
    <w:p w14:paraId="610B3433" w14:textId="77777777" w:rsidR="00471A17" w:rsidRPr="00FA2A9B" w:rsidRDefault="00253A5A" w:rsidP="00471A17">
      <w:pPr>
        <w:pStyle w:val="BodyText"/>
        <w:rPr>
          <w:rStyle w:val="code"/>
        </w:rPr>
      </w:pPr>
      <w:r w:rsidRPr="00FA2A9B">
        <w:rPr>
          <w:rStyle w:val="code"/>
        </w:rPr>
        <w:t xml:space="preserve"> mixed_</w:t>
      </w:r>
      <w:proofErr w:type="gramStart"/>
      <w:r w:rsidRPr="00FA2A9B">
        <w:rPr>
          <w:rStyle w:val="code"/>
        </w:rPr>
        <w:t>set:set</w:t>
      </w:r>
      <w:proofErr w:type="gramEnd"/>
      <w:r w:rsidRPr="00FA2A9B">
        <w:rPr>
          <w:rStyle w:val="code"/>
        </w:rPr>
        <w:t>_type=param_1:int=</w:t>
      </w:r>
      <w:proofErr w:type="gramStart"/>
      <w:r w:rsidRPr="00FA2A9B">
        <w:rPr>
          <w:rStyle w:val="code"/>
        </w:rPr>
        <w:t>1;param</w:t>
      </w:r>
      <w:proofErr w:type="gramEnd"/>
      <w:r w:rsidRPr="00FA2A9B">
        <w:rPr>
          <w:rStyle w:val="code"/>
        </w:rPr>
        <w:t>_</w:t>
      </w:r>
      <w:proofErr w:type="gramStart"/>
      <w:r w:rsidRPr="00FA2A9B">
        <w:rPr>
          <w:rStyle w:val="code"/>
        </w:rPr>
        <w:t>2:boolean</w:t>
      </w:r>
      <w:proofErr w:type="gramEnd"/>
      <w:r w:rsidRPr="00FA2A9B">
        <w:rPr>
          <w:rStyle w:val="code"/>
        </w:rPr>
        <w:t>=</w:t>
      </w:r>
      <w:proofErr w:type="gramStart"/>
      <w:r w:rsidRPr="00FA2A9B">
        <w:rPr>
          <w:rStyle w:val="code"/>
        </w:rPr>
        <w:t>true;param</w:t>
      </w:r>
      <w:proofErr w:type="gramEnd"/>
      <w:r w:rsidRPr="00FA2A9B">
        <w:rPr>
          <w:rStyle w:val="code"/>
        </w:rPr>
        <w:t>_</w:t>
      </w:r>
      <w:proofErr w:type="gramStart"/>
      <w:r w:rsidRPr="00FA2A9B">
        <w:rPr>
          <w:rStyle w:val="code"/>
        </w:rPr>
        <w:t>3:string</w:t>
      </w:r>
      <w:proofErr w:type="gramEnd"/>
      <w:r w:rsidRPr="00FA2A9B">
        <w:rPr>
          <w:rStyle w:val="code"/>
        </w:rPr>
        <w:t xml:space="preserve">=a short </w:t>
      </w:r>
      <w:proofErr w:type="gramStart"/>
      <w:r w:rsidRPr="00FA2A9B">
        <w:rPr>
          <w:rStyle w:val="code"/>
        </w:rPr>
        <w:t>string;</w:t>
      </w:r>
      <w:proofErr w:type="gramEnd"/>
    </w:p>
    <w:p w14:paraId="05DE6704" w14:textId="77777777" w:rsidR="00471A17" w:rsidRPr="00471A17" w:rsidRDefault="00253A5A" w:rsidP="00471A17">
      <w:pPr>
        <w:pStyle w:val="BodyText"/>
        <w:rPr>
          <w:noProof/>
        </w:rPr>
      </w:pPr>
      <w:r>
        <w:rPr>
          <w:noProof/>
        </w:rPr>
        <w:t xml:space="preserve">To represent an array of parameter sets use commas to separate the parameter sets. </w:t>
      </w:r>
    </w:p>
    <w:p w14:paraId="4022B9CD" w14:textId="77777777" w:rsidR="00674E18" w:rsidRDefault="00253A5A" w:rsidP="00471A17">
      <w:pPr>
        <w:pStyle w:val="BodyText"/>
        <w:rPr>
          <w:rStyle w:val="code"/>
        </w:rPr>
      </w:pPr>
      <w:proofErr w:type="gramStart"/>
      <w:r w:rsidRPr="00C84F3A">
        <w:rPr>
          <w:rStyle w:val="code"/>
        </w:rPr>
        <w:t>setlist:set</w:t>
      </w:r>
      <w:proofErr w:type="gramEnd"/>
      <w:r w:rsidRPr="00C84F3A">
        <w:rPr>
          <w:rStyle w:val="code"/>
        </w:rPr>
        <w:t>_type[</w:t>
      </w:r>
      <w:proofErr w:type="gramStart"/>
      <w:r w:rsidRPr="00C84F3A">
        <w:rPr>
          <w:rStyle w:val="code"/>
        </w:rPr>
        <w:t>2]=</w:t>
      </w:r>
      <w:r>
        <w:rPr>
          <w:rStyle w:val="code"/>
        </w:rPr>
        <w:t>A</w:t>
      </w:r>
      <w:r w:rsidRPr="00C84F3A">
        <w:rPr>
          <w:rStyle w:val="code"/>
        </w:rPr>
        <w:t>:hex</w:t>
      </w:r>
      <w:proofErr w:type="gramEnd"/>
      <w:r w:rsidRPr="00C84F3A">
        <w:rPr>
          <w:rStyle w:val="code"/>
        </w:rPr>
        <w:t>_value=F</w:t>
      </w:r>
      <w:r>
        <w:rPr>
          <w:rStyle w:val="code"/>
        </w:rPr>
        <w:t>A</w:t>
      </w:r>
      <w:r w:rsidRPr="00C84F3A">
        <w:rPr>
          <w:rStyle w:val="code"/>
        </w:rPr>
        <w:t>/</w:t>
      </w:r>
      <w:proofErr w:type="gramStart"/>
      <w:r>
        <w:rPr>
          <w:rStyle w:val="code"/>
        </w:rPr>
        <w:t>7</w:t>
      </w:r>
      <w:r w:rsidRPr="00C84F3A">
        <w:rPr>
          <w:rStyle w:val="code"/>
        </w:rPr>
        <w:t>;</w:t>
      </w:r>
      <w:r>
        <w:rPr>
          <w:rStyle w:val="code"/>
        </w:rPr>
        <w:t>B</w:t>
      </w:r>
      <w:proofErr w:type="gramEnd"/>
      <w:r w:rsidRPr="00C84F3A">
        <w:rPr>
          <w:rStyle w:val="code"/>
        </w:rPr>
        <w:t>:string[</w:t>
      </w:r>
      <w:proofErr w:type="gramStart"/>
      <w:r w:rsidRPr="00C84F3A">
        <w:rPr>
          <w:rStyle w:val="code"/>
        </w:rPr>
        <w:t>2]=</w:t>
      </w:r>
      <w:proofErr w:type="gramEnd"/>
      <w:r w:rsidRPr="00C84F3A">
        <w:rPr>
          <w:rStyle w:val="code"/>
        </w:rPr>
        <w:t>text</w:t>
      </w:r>
      <w:proofErr w:type="gramStart"/>
      <w:r w:rsidRPr="00C84F3A">
        <w:rPr>
          <w:rStyle w:val="code"/>
        </w:rPr>
        <w:t>1,text2;,</w:t>
      </w:r>
      <w:r>
        <w:rPr>
          <w:rStyle w:val="code"/>
        </w:rPr>
        <w:t>A</w:t>
      </w:r>
      <w:r w:rsidRPr="00FA2A9B">
        <w:rPr>
          <w:rStyle w:val="code"/>
        </w:rPr>
        <w:t>:hex</w:t>
      </w:r>
      <w:proofErr w:type="gramEnd"/>
      <w:r w:rsidRPr="00FA2A9B">
        <w:rPr>
          <w:rStyle w:val="code"/>
        </w:rPr>
        <w:t>_value=2</w:t>
      </w:r>
      <w:r w:rsidRPr="00C84F3A">
        <w:rPr>
          <w:rStyle w:val="code"/>
        </w:rPr>
        <w:t>F/</w:t>
      </w:r>
      <w:proofErr w:type="gramStart"/>
      <w:r>
        <w:rPr>
          <w:rStyle w:val="code"/>
        </w:rPr>
        <w:t>6</w:t>
      </w:r>
      <w:r w:rsidRPr="00C84F3A">
        <w:rPr>
          <w:rStyle w:val="code"/>
        </w:rPr>
        <w:t>;</w:t>
      </w:r>
      <w:r>
        <w:rPr>
          <w:rStyle w:val="code"/>
        </w:rPr>
        <w:t>B</w:t>
      </w:r>
      <w:proofErr w:type="gramEnd"/>
      <w:r w:rsidRPr="00C84F3A">
        <w:rPr>
          <w:rStyle w:val="code"/>
        </w:rPr>
        <w:t>:</w:t>
      </w:r>
      <w:proofErr w:type="gramStart"/>
      <w:r w:rsidRPr="00C84F3A">
        <w:rPr>
          <w:rStyle w:val="code"/>
        </w:rPr>
        <w:t>string[1]=text2;</w:t>
      </w:r>
      <w:proofErr w:type="gramEnd"/>
    </w:p>
    <w:p w14:paraId="0F3ED3E7" w14:textId="77777777" w:rsidR="00471A17" w:rsidRPr="00C84F3A" w:rsidRDefault="00674E18" w:rsidP="00471A17">
      <w:pPr>
        <w:pStyle w:val="BodyText"/>
        <w:rPr>
          <w:rStyle w:val="code"/>
          <w:rFonts w:ascii="Times New Roman" w:hAnsi="Times New Roman"/>
          <w:noProof/>
          <w:sz w:val="20"/>
        </w:rPr>
      </w:pPr>
      <w:r>
        <w:rPr>
          <w:noProof/>
        </w:rPr>
        <w:t xml:space="preserve">Note: The final member of the parameter set is followed by a semi-colon. This allows for easy parsing when dealing with parameter set arrays. </w:t>
      </w:r>
    </w:p>
    <w:p w14:paraId="78540401" w14:textId="77777777" w:rsidR="00471A17" w:rsidRPr="00471A17" w:rsidRDefault="00471A17" w:rsidP="00471A17">
      <w:pPr>
        <w:pStyle w:val="Heading3"/>
        <w:rPr>
          <w:noProof/>
        </w:rPr>
      </w:pPr>
      <w:bookmarkStart w:id="646" w:name="_Toc429665349"/>
      <w:bookmarkStart w:id="647" w:name="_Toc221011904"/>
      <w:r w:rsidRPr="00471A17">
        <w:rPr>
          <w:noProof/>
        </w:rPr>
        <w:t>Reserved Words and Special Characters</w:t>
      </w:r>
      <w:bookmarkEnd w:id="646"/>
      <w:bookmarkEnd w:id="647"/>
    </w:p>
    <w:p w14:paraId="4A2A9851" w14:textId="77777777" w:rsidR="00471A17" w:rsidRPr="00471A17" w:rsidRDefault="00471A17" w:rsidP="00471A17">
      <w:pPr>
        <w:pStyle w:val="BodyText"/>
        <w:rPr>
          <w:noProof/>
        </w:rPr>
      </w:pPr>
      <w:r w:rsidRPr="00471A17">
        <w:rPr>
          <w:noProof/>
        </w:rPr>
        <w:t>The following words are reserved and should not be used as parameter or target names: “|GEMS” and “|END|”</w:t>
      </w:r>
    </w:p>
    <w:p w14:paraId="5F22424D" w14:textId="77777777" w:rsidR="00471A17" w:rsidRDefault="00471A17" w:rsidP="00471A17">
      <w:pPr>
        <w:pStyle w:val="BodyText"/>
        <w:rPr>
          <w:noProof/>
        </w:rPr>
      </w:pPr>
      <w:r w:rsidRPr="00471A17">
        <w:rPr>
          <w:noProof/>
        </w:rPr>
        <w:t>The following characters are special but can be escaped using the following escape sequences:</w:t>
      </w:r>
    </w:p>
    <w:p w14:paraId="40566CDF" w14:textId="77777777" w:rsidR="00471A17" w:rsidRDefault="00471A17" w:rsidP="00471A17">
      <w:pPr>
        <w:pStyle w:val="BodyText"/>
        <w:rPr>
          <w:noProof/>
        </w:rPr>
      </w:pPr>
    </w:p>
    <w:tbl>
      <w:tblPr>
        <w:tblW w:w="0" w:type="auto"/>
        <w:tblInd w:w="5" w:type="dxa"/>
        <w:tblLayout w:type="fixed"/>
        <w:tblCellMar>
          <w:top w:w="14" w:type="dxa"/>
          <w:left w:w="72" w:type="dxa"/>
          <w:bottom w:w="43" w:type="dxa"/>
          <w:right w:w="72" w:type="dxa"/>
        </w:tblCellMar>
        <w:tblLook w:val="0000" w:firstRow="0" w:lastRow="0" w:firstColumn="0" w:lastColumn="0" w:noHBand="0" w:noVBand="0"/>
      </w:tblPr>
      <w:tblGrid>
        <w:gridCol w:w="1718"/>
        <w:gridCol w:w="2732"/>
      </w:tblGrid>
      <w:tr w:rsidR="00471A17" w:rsidRPr="00471A17" w14:paraId="3A82896B" w14:textId="77777777" w:rsidTr="007E2352">
        <w:trPr>
          <w:trHeight w:hRule="exact" w:val="447"/>
        </w:trPr>
        <w:tc>
          <w:tcPr>
            <w:tcW w:w="1718" w:type="dxa"/>
            <w:tcBorders>
              <w:top w:val="single" w:sz="4" w:space="0" w:color="000000"/>
              <w:left w:val="single" w:sz="4" w:space="0" w:color="000000"/>
              <w:bottom w:val="single" w:sz="4" w:space="0" w:color="000000"/>
              <w:right w:val="single" w:sz="4" w:space="0" w:color="000000"/>
            </w:tcBorders>
          </w:tcPr>
          <w:p w14:paraId="4E9B8C3D" w14:textId="77777777" w:rsidR="00471A17" w:rsidRPr="00471A17" w:rsidRDefault="00471A17" w:rsidP="00471A17">
            <w:pPr>
              <w:pStyle w:val="BodyText"/>
              <w:rPr>
                <w:noProof/>
              </w:rPr>
            </w:pPr>
            <w:r w:rsidRPr="00471A17">
              <w:rPr>
                <w:noProof/>
              </w:rPr>
              <w:t>Character</w:t>
            </w:r>
          </w:p>
        </w:tc>
        <w:tc>
          <w:tcPr>
            <w:tcW w:w="2732" w:type="dxa"/>
            <w:tcBorders>
              <w:top w:val="single" w:sz="4" w:space="0" w:color="000000"/>
              <w:left w:val="single" w:sz="4" w:space="0" w:color="000000"/>
              <w:bottom w:val="single" w:sz="4" w:space="0" w:color="000000"/>
              <w:right w:val="single" w:sz="4" w:space="0" w:color="000000"/>
            </w:tcBorders>
          </w:tcPr>
          <w:p w14:paraId="405FE936" w14:textId="77777777" w:rsidR="00471A17" w:rsidRPr="00471A17" w:rsidRDefault="00471A17" w:rsidP="00471A17">
            <w:pPr>
              <w:pStyle w:val="BodyText"/>
              <w:rPr>
                <w:noProof/>
              </w:rPr>
            </w:pPr>
            <w:r w:rsidRPr="00471A17">
              <w:rPr>
                <w:noProof/>
              </w:rPr>
              <w:t>Escape Sequence</w:t>
            </w:r>
          </w:p>
        </w:tc>
      </w:tr>
      <w:tr w:rsidR="00471A17" w:rsidRPr="00471A17" w14:paraId="40D6109B" w14:textId="77777777" w:rsidTr="007E2352">
        <w:trPr>
          <w:trHeight w:hRule="exact" w:val="360"/>
        </w:trPr>
        <w:tc>
          <w:tcPr>
            <w:tcW w:w="1718" w:type="dxa"/>
            <w:tcBorders>
              <w:top w:val="single" w:sz="4" w:space="0" w:color="000000"/>
              <w:left w:val="single" w:sz="4" w:space="0" w:color="000000"/>
              <w:bottom w:val="single" w:sz="4" w:space="0" w:color="000000"/>
              <w:right w:val="single" w:sz="4" w:space="0" w:color="000000"/>
            </w:tcBorders>
          </w:tcPr>
          <w:p w14:paraId="3CDEAEAE" w14:textId="77777777" w:rsidR="00471A17" w:rsidRPr="00471A17" w:rsidRDefault="00471A17" w:rsidP="00471A17">
            <w:pPr>
              <w:pStyle w:val="BodyText"/>
              <w:rPr>
                <w:noProof/>
              </w:rPr>
            </w:pPr>
            <w:r w:rsidRPr="00471A17">
              <w:rPr>
                <w:noProof/>
              </w:rPr>
              <w:t>&amp;</w:t>
            </w:r>
          </w:p>
        </w:tc>
        <w:tc>
          <w:tcPr>
            <w:tcW w:w="2732" w:type="dxa"/>
            <w:tcBorders>
              <w:top w:val="single" w:sz="4" w:space="0" w:color="000000"/>
              <w:left w:val="single" w:sz="4" w:space="0" w:color="000000"/>
              <w:bottom w:val="single" w:sz="4" w:space="0" w:color="000000"/>
              <w:right w:val="single" w:sz="4" w:space="0" w:color="000000"/>
            </w:tcBorders>
          </w:tcPr>
          <w:p w14:paraId="45E016C3" w14:textId="77777777" w:rsidR="00471A17" w:rsidRPr="00471A17" w:rsidRDefault="00471A17" w:rsidP="00471A17">
            <w:pPr>
              <w:pStyle w:val="BodyText"/>
              <w:rPr>
                <w:noProof/>
              </w:rPr>
            </w:pPr>
            <w:r w:rsidRPr="00471A17">
              <w:rPr>
                <w:noProof/>
              </w:rPr>
              <w:t>&amp;a</w:t>
            </w:r>
          </w:p>
        </w:tc>
      </w:tr>
      <w:tr w:rsidR="00471A17" w:rsidRPr="00471A17" w14:paraId="3B812ECC" w14:textId="77777777" w:rsidTr="007E2352">
        <w:trPr>
          <w:trHeight w:hRule="exact" w:val="360"/>
        </w:trPr>
        <w:tc>
          <w:tcPr>
            <w:tcW w:w="1718" w:type="dxa"/>
            <w:tcBorders>
              <w:top w:val="single" w:sz="4" w:space="0" w:color="000000"/>
              <w:left w:val="single" w:sz="4" w:space="0" w:color="000000"/>
              <w:bottom w:val="single" w:sz="4" w:space="0" w:color="000000"/>
              <w:right w:val="single" w:sz="4" w:space="0" w:color="000000"/>
            </w:tcBorders>
          </w:tcPr>
          <w:p w14:paraId="6F47D502" w14:textId="77777777" w:rsidR="00471A17" w:rsidRPr="00471A17" w:rsidRDefault="00471A17" w:rsidP="00471A17">
            <w:pPr>
              <w:pStyle w:val="BodyText"/>
              <w:rPr>
                <w:noProof/>
              </w:rPr>
            </w:pPr>
            <w:r w:rsidRPr="00471A17">
              <w:rPr>
                <w:noProof/>
              </w:rPr>
              <w:t>|</w:t>
            </w:r>
          </w:p>
        </w:tc>
        <w:tc>
          <w:tcPr>
            <w:tcW w:w="2732" w:type="dxa"/>
            <w:tcBorders>
              <w:top w:val="single" w:sz="4" w:space="0" w:color="000000"/>
              <w:left w:val="single" w:sz="4" w:space="0" w:color="000000"/>
              <w:bottom w:val="single" w:sz="4" w:space="0" w:color="000000"/>
              <w:right w:val="single" w:sz="4" w:space="0" w:color="000000"/>
            </w:tcBorders>
          </w:tcPr>
          <w:p w14:paraId="31C3B19A" w14:textId="77777777" w:rsidR="00471A17" w:rsidRPr="00471A17" w:rsidRDefault="00471A17" w:rsidP="00471A17">
            <w:pPr>
              <w:pStyle w:val="BodyText"/>
              <w:rPr>
                <w:noProof/>
              </w:rPr>
            </w:pPr>
            <w:r w:rsidRPr="00471A17">
              <w:rPr>
                <w:noProof/>
              </w:rPr>
              <w:t>&amp;b</w:t>
            </w:r>
          </w:p>
        </w:tc>
      </w:tr>
      <w:tr w:rsidR="00471A17" w:rsidRPr="00471A17" w14:paraId="45994915" w14:textId="77777777" w:rsidTr="007E2352">
        <w:trPr>
          <w:trHeight w:hRule="exact" w:val="360"/>
        </w:trPr>
        <w:tc>
          <w:tcPr>
            <w:tcW w:w="1718" w:type="dxa"/>
            <w:tcBorders>
              <w:top w:val="single" w:sz="4" w:space="0" w:color="000000"/>
              <w:left w:val="single" w:sz="4" w:space="0" w:color="000000"/>
              <w:bottom w:val="single" w:sz="4" w:space="0" w:color="000000"/>
              <w:right w:val="single" w:sz="4" w:space="0" w:color="000000"/>
            </w:tcBorders>
          </w:tcPr>
          <w:p w14:paraId="65ED1762" w14:textId="77777777" w:rsidR="00471A17" w:rsidRPr="00471A17" w:rsidRDefault="00471A17" w:rsidP="00471A17">
            <w:pPr>
              <w:pStyle w:val="BodyText"/>
              <w:rPr>
                <w:noProof/>
              </w:rPr>
            </w:pPr>
            <w:r w:rsidRPr="00471A17">
              <w:rPr>
                <w:noProof/>
              </w:rPr>
              <w:t>,</w:t>
            </w:r>
          </w:p>
        </w:tc>
        <w:tc>
          <w:tcPr>
            <w:tcW w:w="2732" w:type="dxa"/>
            <w:tcBorders>
              <w:top w:val="single" w:sz="4" w:space="0" w:color="000000"/>
              <w:left w:val="single" w:sz="4" w:space="0" w:color="000000"/>
              <w:bottom w:val="single" w:sz="4" w:space="0" w:color="000000"/>
              <w:right w:val="single" w:sz="4" w:space="0" w:color="000000"/>
            </w:tcBorders>
          </w:tcPr>
          <w:p w14:paraId="53A6EB2F" w14:textId="77777777" w:rsidR="00471A17" w:rsidRPr="00471A17" w:rsidRDefault="00471A17" w:rsidP="00471A17">
            <w:pPr>
              <w:pStyle w:val="BodyText"/>
              <w:rPr>
                <w:noProof/>
              </w:rPr>
            </w:pPr>
            <w:r w:rsidRPr="00471A17">
              <w:rPr>
                <w:noProof/>
              </w:rPr>
              <w:t>&amp;c</w:t>
            </w:r>
          </w:p>
        </w:tc>
      </w:tr>
      <w:tr w:rsidR="00471A17" w:rsidRPr="00471A17" w14:paraId="44A9FD29" w14:textId="77777777" w:rsidTr="007E2352">
        <w:trPr>
          <w:trHeight w:hRule="exact" w:val="364"/>
        </w:trPr>
        <w:tc>
          <w:tcPr>
            <w:tcW w:w="1718" w:type="dxa"/>
            <w:tcBorders>
              <w:top w:val="single" w:sz="4" w:space="0" w:color="000000"/>
              <w:left w:val="single" w:sz="4" w:space="0" w:color="000000"/>
              <w:bottom w:val="single" w:sz="4" w:space="0" w:color="000000"/>
              <w:right w:val="single" w:sz="4" w:space="0" w:color="000000"/>
            </w:tcBorders>
          </w:tcPr>
          <w:p w14:paraId="249590C2" w14:textId="77777777" w:rsidR="00471A17" w:rsidRPr="00471A17" w:rsidRDefault="00471A17" w:rsidP="00471A17">
            <w:pPr>
              <w:pStyle w:val="BodyText"/>
              <w:rPr>
                <w:noProof/>
              </w:rPr>
            </w:pPr>
            <w:r w:rsidRPr="00471A17">
              <w:rPr>
                <w:noProof/>
              </w:rPr>
              <w:lastRenderedPageBreak/>
              <w:t>;</w:t>
            </w:r>
          </w:p>
        </w:tc>
        <w:tc>
          <w:tcPr>
            <w:tcW w:w="2732" w:type="dxa"/>
            <w:tcBorders>
              <w:top w:val="single" w:sz="4" w:space="0" w:color="000000"/>
              <w:left w:val="single" w:sz="4" w:space="0" w:color="000000"/>
              <w:bottom w:val="single" w:sz="4" w:space="0" w:color="000000"/>
              <w:right w:val="single" w:sz="4" w:space="0" w:color="000000"/>
            </w:tcBorders>
          </w:tcPr>
          <w:p w14:paraId="18DF2C0F" w14:textId="77777777" w:rsidR="00471A17" w:rsidRPr="00471A17" w:rsidRDefault="00471A17" w:rsidP="00471A17">
            <w:pPr>
              <w:pStyle w:val="BodyText"/>
              <w:rPr>
                <w:noProof/>
              </w:rPr>
            </w:pPr>
            <w:r w:rsidRPr="00471A17">
              <w:rPr>
                <w:noProof/>
              </w:rPr>
              <w:t>&amp;d</w:t>
            </w:r>
          </w:p>
        </w:tc>
      </w:tr>
    </w:tbl>
    <w:p w14:paraId="4861F333" w14:textId="77777777" w:rsidR="00471A17" w:rsidRPr="00471A17" w:rsidRDefault="00471A17" w:rsidP="00471A17">
      <w:pPr>
        <w:pStyle w:val="BodyText"/>
        <w:rPr>
          <w:noProof/>
        </w:rPr>
      </w:pPr>
    </w:p>
    <w:p w14:paraId="70BBB52E" w14:textId="77777777" w:rsidR="001C091E" w:rsidRDefault="00471A17" w:rsidP="00471A17">
      <w:pPr>
        <w:pStyle w:val="BodyText"/>
        <w:rPr>
          <w:noProof/>
        </w:rPr>
      </w:pPr>
      <w:r w:rsidRPr="00471A17">
        <w:rPr>
          <w:noProof/>
        </w:rPr>
        <w:t>These escape sequences were chosen for the ASCII PSM to allow for simple parsing. Notionally, implementations first tokenize on a vertical bar ‘|’ character. Then, for messages containing parameters, split the parameter fields on the first equal sign ‘=’. Escaped characters should only show up to the right of the equal sign in string parameters.</w:t>
      </w:r>
    </w:p>
    <w:p w14:paraId="6C2294C1" w14:textId="77777777" w:rsidR="00790B9F" w:rsidRPr="00790B9F" w:rsidRDefault="00790B9F" w:rsidP="00790B9F">
      <w:pPr>
        <w:pStyle w:val="Heading3"/>
        <w:rPr>
          <w:noProof/>
        </w:rPr>
      </w:pPr>
      <w:bookmarkStart w:id="648" w:name="_Toc429665350"/>
      <w:bookmarkStart w:id="649" w:name="_Ref190423149"/>
      <w:bookmarkStart w:id="650" w:name="_Toc221011905"/>
      <w:r w:rsidRPr="00790B9F">
        <w:rPr>
          <w:noProof/>
        </w:rPr>
        <w:t>Message Header</w:t>
      </w:r>
      <w:bookmarkEnd w:id="648"/>
      <w:bookmarkEnd w:id="649"/>
      <w:bookmarkEnd w:id="650"/>
    </w:p>
    <w:p w14:paraId="05B19173" w14:textId="77777777" w:rsidR="00790B9F" w:rsidRPr="00790B9F" w:rsidRDefault="00790B9F" w:rsidP="00790B9F">
      <w:pPr>
        <w:pStyle w:val="BodyText"/>
        <w:rPr>
          <w:noProof/>
        </w:rPr>
      </w:pPr>
      <w:r w:rsidRPr="00790B9F">
        <w:rPr>
          <w:noProof/>
        </w:rPr>
        <w:t>The message header maps directly to the GEMS base message class. The first three fields are fixed length to simplify processing. After that, all fields are variable length and use the pipe symbol, |, as a delimiter.</w:t>
      </w:r>
    </w:p>
    <w:p w14:paraId="08259A75" w14:textId="77777777" w:rsidR="00471A17" w:rsidRDefault="00790B9F" w:rsidP="00790B9F">
      <w:pPr>
        <w:pStyle w:val="BodyText"/>
        <w:rPr>
          <w:noProof/>
        </w:rPr>
      </w:pPr>
      <w:r w:rsidRPr="00790B9F">
        <w:rPr>
          <w:noProof/>
        </w:rPr>
        <w:t>The following diagram shows the message header and footer.</w:t>
      </w:r>
    </w:p>
    <w:p w14:paraId="25A33E64" w14:textId="77777777" w:rsidR="00790B9F" w:rsidRDefault="00790B9F" w:rsidP="008428A9">
      <w:pPr>
        <w:pStyle w:val="BodyText"/>
        <w:rPr>
          <w:noProof/>
        </w:rPr>
      </w:pPr>
    </w:p>
    <w:p w14:paraId="029D4B8A" w14:textId="7BF97C51" w:rsidR="00471A17" w:rsidRDefault="00565476" w:rsidP="008428A9">
      <w:pPr>
        <w:pStyle w:val="BodyText"/>
        <w:rPr>
          <w:noProof/>
        </w:rPr>
      </w:pPr>
      <w:r>
        <w:rPr>
          <w:noProof/>
        </w:rPr>
        <w:drawing>
          <wp:inline distT="0" distB="0" distL="0" distR="0" wp14:anchorId="74464EB6" wp14:editId="6B6F57B1">
            <wp:extent cx="6188710" cy="163131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88710" cy="1631315"/>
                    </a:xfrm>
                    <a:prstGeom prst="rect">
                      <a:avLst/>
                    </a:prstGeom>
                    <a:noFill/>
                    <a:ln>
                      <a:noFill/>
                    </a:ln>
                  </pic:spPr>
                </pic:pic>
              </a:graphicData>
            </a:graphic>
          </wp:inline>
        </w:drawing>
      </w:r>
      <w:r w:rsidR="00FA2A9B" w:rsidRPr="00FA2A9B" w:rsidDel="00FA2A9B">
        <w:rPr>
          <w:noProof/>
        </w:rPr>
        <w:t xml:space="preserve"> </w:t>
      </w:r>
    </w:p>
    <w:p w14:paraId="67678C00" w14:textId="77777777" w:rsidR="00790B9F" w:rsidRDefault="00790B9F" w:rsidP="00790B9F">
      <w:pPr>
        <w:pStyle w:val="BodyText"/>
        <w:rPr>
          <w:noProof/>
        </w:rPr>
      </w:pPr>
      <w:r w:rsidRPr="00790B9F">
        <w:rPr>
          <w:noProof/>
        </w:rPr>
        <w:t xml:space="preserve">The following table defines each field, the expected field length and the range of values. </w:t>
      </w:r>
    </w:p>
    <w:p w14:paraId="39494825" w14:textId="77777777" w:rsidR="00C329B5" w:rsidRDefault="00C329B5" w:rsidP="00790B9F">
      <w:pPr>
        <w:pStyle w:val="BodyText"/>
        <w:rPr>
          <w:noProof/>
        </w:rPr>
      </w:pPr>
    </w:p>
    <w:p w14:paraId="1FDC655C" w14:textId="598F6DA9" w:rsidR="00C329B5" w:rsidRPr="00790B9F" w:rsidRDefault="003F5E0F" w:rsidP="003F5E0F">
      <w:pPr>
        <w:pStyle w:val="Caption"/>
        <w:spacing w:before="0" w:after="0"/>
        <w:rPr>
          <w:noProof/>
        </w:rPr>
      </w:pPr>
      <w:r>
        <w:t>Table 8.</w:t>
      </w:r>
      <w:fldSimple w:instr=" SEQ Table_8. \* ARABIC ">
        <w:r w:rsidR="001354B7">
          <w:rPr>
            <w:noProof/>
          </w:rPr>
          <w:t>2</w:t>
        </w:r>
      </w:fldSimple>
      <w:r>
        <w:t xml:space="preserve">: </w:t>
      </w:r>
      <w:r w:rsidRPr="00CA0900">
        <w:t>Standard Header</w:t>
      </w:r>
    </w:p>
    <w:tbl>
      <w:tblPr>
        <w:tblW w:w="9956" w:type="dxa"/>
        <w:tblInd w:w="5" w:type="dxa"/>
        <w:tblLayout w:type="fixed"/>
        <w:tblCellMar>
          <w:left w:w="29" w:type="dxa"/>
          <w:right w:w="29" w:type="dxa"/>
        </w:tblCellMar>
        <w:tblLook w:val="0000" w:firstRow="0" w:lastRow="0" w:firstColumn="0" w:lastColumn="0" w:noHBand="0" w:noVBand="0"/>
      </w:tblPr>
      <w:tblGrid>
        <w:gridCol w:w="1891"/>
        <w:gridCol w:w="1167"/>
        <w:gridCol w:w="2428"/>
        <w:gridCol w:w="4470"/>
      </w:tblGrid>
      <w:tr w:rsidR="00790B9F" w:rsidRPr="00790B9F" w14:paraId="74173327" w14:textId="77777777" w:rsidTr="006B1116">
        <w:trPr>
          <w:trHeight w:hRule="exact" w:val="648"/>
        </w:trPr>
        <w:tc>
          <w:tcPr>
            <w:tcW w:w="1891" w:type="dxa"/>
            <w:tcBorders>
              <w:top w:val="single" w:sz="4" w:space="0" w:color="000000"/>
              <w:left w:val="single" w:sz="4" w:space="0" w:color="000000"/>
              <w:bottom w:val="single" w:sz="4" w:space="0" w:color="000000"/>
              <w:right w:val="single" w:sz="4" w:space="0" w:color="000000"/>
            </w:tcBorders>
          </w:tcPr>
          <w:p w14:paraId="72852A6D" w14:textId="77777777" w:rsidR="00790B9F" w:rsidRPr="00790B9F" w:rsidRDefault="00790B9F" w:rsidP="00790B9F">
            <w:pPr>
              <w:pStyle w:val="BodyText"/>
              <w:rPr>
                <w:b/>
                <w:noProof/>
              </w:rPr>
            </w:pPr>
            <w:r w:rsidRPr="00790B9F">
              <w:rPr>
                <w:b/>
                <w:noProof/>
              </w:rPr>
              <w:t>Field Names</w:t>
            </w:r>
          </w:p>
        </w:tc>
        <w:tc>
          <w:tcPr>
            <w:tcW w:w="1167" w:type="dxa"/>
            <w:tcBorders>
              <w:top w:val="single" w:sz="4" w:space="0" w:color="000000"/>
              <w:left w:val="single" w:sz="4" w:space="0" w:color="000000"/>
              <w:bottom w:val="single" w:sz="4" w:space="0" w:color="000000"/>
              <w:right w:val="single" w:sz="4" w:space="0" w:color="000000"/>
            </w:tcBorders>
          </w:tcPr>
          <w:p w14:paraId="79B98F2E" w14:textId="77777777" w:rsidR="00790B9F" w:rsidRPr="00790B9F" w:rsidRDefault="00790B9F" w:rsidP="00790B9F">
            <w:pPr>
              <w:pStyle w:val="BodyText"/>
              <w:rPr>
                <w:b/>
                <w:noProof/>
              </w:rPr>
            </w:pPr>
            <w:r w:rsidRPr="00790B9F">
              <w:rPr>
                <w:b/>
                <w:noProof/>
              </w:rPr>
              <w:t>Length (char)</w:t>
            </w:r>
          </w:p>
        </w:tc>
        <w:tc>
          <w:tcPr>
            <w:tcW w:w="2428" w:type="dxa"/>
            <w:tcBorders>
              <w:top w:val="single" w:sz="4" w:space="0" w:color="000000"/>
              <w:left w:val="single" w:sz="4" w:space="0" w:color="000000"/>
              <w:bottom w:val="single" w:sz="4" w:space="0" w:color="000000"/>
              <w:right w:val="single" w:sz="4" w:space="0" w:color="000000"/>
            </w:tcBorders>
          </w:tcPr>
          <w:p w14:paraId="5EB6D404" w14:textId="77777777" w:rsidR="00790B9F" w:rsidRPr="00790B9F" w:rsidRDefault="00790B9F" w:rsidP="00790B9F">
            <w:pPr>
              <w:pStyle w:val="BodyText"/>
              <w:rPr>
                <w:b/>
                <w:noProof/>
              </w:rPr>
            </w:pPr>
            <w:r w:rsidRPr="00790B9F">
              <w:rPr>
                <w:b/>
                <w:noProof/>
              </w:rPr>
              <w:t>Range of Values</w:t>
            </w:r>
          </w:p>
        </w:tc>
        <w:tc>
          <w:tcPr>
            <w:tcW w:w="4470" w:type="dxa"/>
            <w:tcBorders>
              <w:top w:val="single" w:sz="4" w:space="0" w:color="000000"/>
              <w:left w:val="single" w:sz="4" w:space="0" w:color="000000"/>
              <w:bottom w:val="single" w:sz="4" w:space="0" w:color="000000"/>
              <w:right w:val="single" w:sz="4" w:space="0" w:color="000000"/>
            </w:tcBorders>
          </w:tcPr>
          <w:p w14:paraId="26F0847B" w14:textId="77777777" w:rsidR="00790B9F" w:rsidRPr="00790B9F" w:rsidRDefault="00790B9F" w:rsidP="00790B9F">
            <w:pPr>
              <w:pStyle w:val="BodyText"/>
              <w:rPr>
                <w:b/>
                <w:noProof/>
              </w:rPr>
            </w:pPr>
            <w:r w:rsidRPr="00790B9F">
              <w:rPr>
                <w:b/>
                <w:noProof/>
              </w:rPr>
              <w:t>Comments</w:t>
            </w:r>
          </w:p>
        </w:tc>
      </w:tr>
      <w:tr w:rsidR="00790B9F" w:rsidRPr="00790B9F" w14:paraId="39C309F5"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39126285"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115A4BD4"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501BD0BE"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5623E2DD" w14:textId="77777777" w:rsidR="00790B9F" w:rsidRPr="00790B9F" w:rsidRDefault="00790B9F" w:rsidP="00790B9F">
            <w:pPr>
              <w:pStyle w:val="BodyText"/>
              <w:rPr>
                <w:noProof/>
              </w:rPr>
            </w:pPr>
            <w:r w:rsidRPr="00790B9F">
              <w:rPr>
                <w:noProof/>
              </w:rPr>
              <w:t>Pipe character (ASCII 124)</w:t>
            </w:r>
          </w:p>
        </w:tc>
      </w:tr>
      <w:tr w:rsidR="00790B9F" w:rsidRPr="00790B9F" w14:paraId="3678BFD4" w14:textId="77777777" w:rsidTr="006B1116">
        <w:trPr>
          <w:trHeight w:hRule="exact" w:val="404"/>
        </w:trPr>
        <w:tc>
          <w:tcPr>
            <w:tcW w:w="1891" w:type="dxa"/>
            <w:tcBorders>
              <w:top w:val="single" w:sz="4" w:space="0" w:color="000000"/>
              <w:left w:val="single" w:sz="4" w:space="0" w:color="000000"/>
              <w:bottom w:val="single" w:sz="4" w:space="0" w:color="000000"/>
              <w:right w:val="single" w:sz="4" w:space="0" w:color="000000"/>
            </w:tcBorders>
          </w:tcPr>
          <w:p w14:paraId="0A61D566" w14:textId="77777777" w:rsidR="00790B9F" w:rsidRPr="00790B9F" w:rsidRDefault="00790B9F" w:rsidP="00790B9F">
            <w:pPr>
              <w:pStyle w:val="BodyText"/>
              <w:rPr>
                <w:noProof/>
              </w:rPr>
            </w:pPr>
            <w:r w:rsidRPr="00790B9F">
              <w:rPr>
                <w:noProof/>
              </w:rPr>
              <w:t>Start of Message</w:t>
            </w:r>
          </w:p>
        </w:tc>
        <w:tc>
          <w:tcPr>
            <w:tcW w:w="1167" w:type="dxa"/>
            <w:tcBorders>
              <w:top w:val="single" w:sz="4" w:space="0" w:color="000000"/>
              <w:left w:val="single" w:sz="4" w:space="0" w:color="000000"/>
              <w:bottom w:val="single" w:sz="4" w:space="0" w:color="000000"/>
              <w:right w:val="single" w:sz="4" w:space="0" w:color="000000"/>
            </w:tcBorders>
          </w:tcPr>
          <w:p w14:paraId="664451EA" w14:textId="77777777" w:rsidR="00790B9F" w:rsidRPr="00790B9F" w:rsidRDefault="00790B9F" w:rsidP="00790B9F">
            <w:pPr>
              <w:pStyle w:val="BodyText"/>
              <w:rPr>
                <w:noProof/>
              </w:rPr>
            </w:pPr>
            <w:r w:rsidRPr="00790B9F">
              <w:rPr>
                <w:noProof/>
              </w:rPr>
              <w:t>4</w:t>
            </w:r>
          </w:p>
        </w:tc>
        <w:tc>
          <w:tcPr>
            <w:tcW w:w="2428" w:type="dxa"/>
            <w:tcBorders>
              <w:top w:val="single" w:sz="4" w:space="0" w:color="000000"/>
              <w:left w:val="single" w:sz="4" w:space="0" w:color="000000"/>
              <w:bottom w:val="single" w:sz="4" w:space="0" w:color="000000"/>
              <w:right w:val="single" w:sz="4" w:space="0" w:color="000000"/>
            </w:tcBorders>
          </w:tcPr>
          <w:p w14:paraId="6607701F" w14:textId="77777777" w:rsidR="00790B9F" w:rsidRPr="00790B9F" w:rsidRDefault="00790B9F" w:rsidP="00790B9F">
            <w:pPr>
              <w:pStyle w:val="BodyText"/>
              <w:rPr>
                <w:noProof/>
              </w:rPr>
            </w:pPr>
            <w:r w:rsidRPr="00790B9F">
              <w:rPr>
                <w:noProof/>
              </w:rPr>
              <w:t>GEMS</w:t>
            </w:r>
          </w:p>
        </w:tc>
        <w:tc>
          <w:tcPr>
            <w:tcW w:w="4470" w:type="dxa"/>
            <w:tcBorders>
              <w:top w:val="single" w:sz="4" w:space="0" w:color="000000"/>
              <w:left w:val="single" w:sz="4" w:space="0" w:color="000000"/>
              <w:bottom w:val="single" w:sz="4" w:space="0" w:color="000000"/>
              <w:right w:val="single" w:sz="4" w:space="0" w:color="000000"/>
            </w:tcBorders>
          </w:tcPr>
          <w:p w14:paraId="4665479A" w14:textId="77777777" w:rsidR="00790B9F" w:rsidRPr="00790B9F" w:rsidRDefault="00790B9F" w:rsidP="00790B9F">
            <w:pPr>
              <w:pStyle w:val="BodyText"/>
              <w:rPr>
                <w:noProof/>
              </w:rPr>
            </w:pPr>
            <w:r w:rsidRPr="00790B9F">
              <w:rPr>
                <w:noProof/>
              </w:rPr>
              <w:t>Invariant</w:t>
            </w:r>
          </w:p>
        </w:tc>
      </w:tr>
      <w:tr w:rsidR="00790B9F" w:rsidRPr="00790B9F" w14:paraId="29FD344B"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5163FC89"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03DBE96B"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26965296"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6FEB1E7A" w14:textId="77777777" w:rsidR="00790B9F" w:rsidRPr="00790B9F" w:rsidRDefault="00790B9F" w:rsidP="00790B9F">
            <w:pPr>
              <w:pStyle w:val="BodyText"/>
              <w:rPr>
                <w:noProof/>
              </w:rPr>
            </w:pPr>
            <w:r w:rsidRPr="00790B9F">
              <w:rPr>
                <w:noProof/>
              </w:rPr>
              <w:t>Pipe character (ASCII 124)</w:t>
            </w:r>
          </w:p>
        </w:tc>
      </w:tr>
      <w:tr w:rsidR="00790B9F" w:rsidRPr="00790B9F" w14:paraId="7ACDDFA1" w14:textId="77777777" w:rsidTr="006B1116">
        <w:trPr>
          <w:trHeight w:hRule="exact" w:val="2017"/>
        </w:trPr>
        <w:tc>
          <w:tcPr>
            <w:tcW w:w="1891" w:type="dxa"/>
            <w:tcBorders>
              <w:top w:val="single" w:sz="4" w:space="0" w:color="000000"/>
              <w:left w:val="single" w:sz="4" w:space="0" w:color="000000"/>
              <w:bottom w:val="single" w:sz="4" w:space="0" w:color="000000"/>
              <w:right w:val="single" w:sz="4" w:space="0" w:color="000000"/>
            </w:tcBorders>
          </w:tcPr>
          <w:p w14:paraId="71CBF264" w14:textId="77777777" w:rsidR="00790B9F" w:rsidRPr="00790B9F" w:rsidRDefault="00790B9F" w:rsidP="00790B9F">
            <w:pPr>
              <w:pStyle w:val="BodyText"/>
              <w:rPr>
                <w:noProof/>
              </w:rPr>
            </w:pPr>
            <w:r w:rsidRPr="00790B9F">
              <w:rPr>
                <w:noProof/>
              </w:rPr>
              <w:t>GEMS Version</w:t>
            </w:r>
          </w:p>
        </w:tc>
        <w:tc>
          <w:tcPr>
            <w:tcW w:w="1167" w:type="dxa"/>
            <w:tcBorders>
              <w:top w:val="single" w:sz="4" w:space="0" w:color="000000"/>
              <w:left w:val="single" w:sz="4" w:space="0" w:color="000000"/>
              <w:bottom w:val="single" w:sz="4" w:space="0" w:color="000000"/>
              <w:right w:val="single" w:sz="4" w:space="0" w:color="000000"/>
            </w:tcBorders>
          </w:tcPr>
          <w:p w14:paraId="381EDBAB" w14:textId="77777777" w:rsidR="00790B9F" w:rsidRPr="00790B9F" w:rsidRDefault="00790B9F" w:rsidP="00790B9F">
            <w:pPr>
              <w:pStyle w:val="BodyText"/>
              <w:rPr>
                <w:noProof/>
              </w:rPr>
            </w:pPr>
            <w:r w:rsidRPr="00790B9F">
              <w:rPr>
                <w:noProof/>
              </w:rPr>
              <w:t>2</w:t>
            </w:r>
          </w:p>
        </w:tc>
        <w:tc>
          <w:tcPr>
            <w:tcW w:w="2428" w:type="dxa"/>
            <w:tcBorders>
              <w:top w:val="single" w:sz="4" w:space="0" w:color="000000"/>
              <w:left w:val="single" w:sz="4" w:space="0" w:color="000000"/>
              <w:bottom w:val="single" w:sz="4" w:space="0" w:color="000000"/>
              <w:right w:val="single" w:sz="4" w:space="0" w:color="000000"/>
            </w:tcBorders>
          </w:tcPr>
          <w:p w14:paraId="12DDF3FC" w14:textId="77777777" w:rsidR="00790B9F" w:rsidRPr="00790B9F" w:rsidRDefault="00790B9F" w:rsidP="00790B9F">
            <w:pPr>
              <w:pStyle w:val="BodyText"/>
              <w:rPr>
                <w:noProof/>
              </w:rPr>
            </w:pPr>
            <w:r w:rsidRPr="00790B9F">
              <w:rPr>
                <w:noProof/>
              </w:rPr>
              <w:t>01 – 99</w:t>
            </w:r>
          </w:p>
        </w:tc>
        <w:tc>
          <w:tcPr>
            <w:tcW w:w="4470" w:type="dxa"/>
            <w:tcBorders>
              <w:top w:val="single" w:sz="4" w:space="0" w:color="000000"/>
              <w:left w:val="single" w:sz="4" w:space="0" w:color="000000"/>
              <w:bottom w:val="single" w:sz="4" w:space="0" w:color="000000"/>
              <w:right w:val="single" w:sz="4" w:space="0" w:color="000000"/>
            </w:tcBorders>
          </w:tcPr>
          <w:p w14:paraId="67E5BB40" w14:textId="77777777" w:rsidR="00790B9F" w:rsidRPr="00790B9F" w:rsidRDefault="00790B9F" w:rsidP="00790B9F">
            <w:pPr>
              <w:pStyle w:val="BodyText"/>
              <w:rPr>
                <w:noProof/>
              </w:rPr>
            </w:pPr>
            <w:r w:rsidRPr="00790B9F">
              <w:rPr>
                <w:noProof/>
              </w:rPr>
              <w:t>Message Format Version Mapping - For versions 1.2 and greater, ASCII code for version is version number with decimal removed</w:t>
            </w:r>
          </w:p>
          <w:p w14:paraId="734D62A2" w14:textId="77777777" w:rsidR="00790B9F" w:rsidRPr="00790B9F" w:rsidRDefault="00790B9F" w:rsidP="00790B9F">
            <w:pPr>
              <w:pStyle w:val="BodyText"/>
              <w:rPr>
                <w:noProof/>
              </w:rPr>
            </w:pPr>
            <w:r w:rsidRPr="00790B9F">
              <w:rPr>
                <w:noProof/>
              </w:rPr>
              <w:t>01 : 1.0</w:t>
            </w:r>
            <w:r w:rsidR="006B1116">
              <w:rPr>
                <w:noProof/>
              </w:rPr>
              <w:br/>
            </w:r>
            <w:r w:rsidRPr="00790B9F">
              <w:rPr>
                <w:noProof/>
              </w:rPr>
              <w:t>02 : 1.1</w:t>
            </w:r>
            <w:r w:rsidR="006B1116">
              <w:rPr>
                <w:noProof/>
              </w:rPr>
              <w:br/>
            </w:r>
            <w:r w:rsidRPr="00790B9F">
              <w:rPr>
                <w:noProof/>
              </w:rPr>
              <w:t>12 : 1.2</w:t>
            </w:r>
            <w:r w:rsidR="006B1116">
              <w:rPr>
                <w:noProof/>
              </w:rPr>
              <w:br/>
            </w:r>
            <w:r w:rsidRPr="00790B9F">
              <w:rPr>
                <w:noProof/>
              </w:rPr>
              <w:t>13 : 1.3 (etc.)</w:t>
            </w:r>
          </w:p>
        </w:tc>
      </w:tr>
      <w:tr w:rsidR="00790B9F" w:rsidRPr="00790B9F" w14:paraId="6874F005" w14:textId="77777777" w:rsidTr="006B1116">
        <w:trPr>
          <w:trHeight w:hRule="exact" w:val="399"/>
        </w:trPr>
        <w:tc>
          <w:tcPr>
            <w:tcW w:w="1891" w:type="dxa"/>
            <w:tcBorders>
              <w:top w:val="single" w:sz="4" w:space="0" w:color="000000"/>
              <w:left w:val="single" w:sz="4" w:space="0" w:color="000000"/>
              <w:bottom w:val="single" w:sz="4" w:space="0" w:color="000000"/>
              <w:right w:val="single" w:sz="4" w:space="0" w:color="000000"/>
            </w:tcBorders>
          </w:tcPr>
          <w:p w14:paraId="47090A37"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40D9BB05"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7BE87CE3"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210C1B02" w14:textId="77777777" w:rsidR="00790B9F" w:rsidRPr="00790B9F" w:rsidRDefault="00790B9F" w:rsidP="00790B9F">
            <w:pPr>
              <w:pStyle w:val="BodyText"/>
              <w:rPr>
                <w:noProof/>
              </w:rPr>
            </w:pPr>
            <w:r w:rsidRPr="00790B9F">
              <w:rPr>
                <w:noProof/>
              </w:rPr>
              <w:t>Pipe character (ASCII 124)</w:t>
            </w:r>
          </w:p>
        </w:tc>
      </w:tr>
      <w:tr w:rsidR="00790B9F" w:rsidRPr="00790B9F" w14:paraId="41F8713E" w14:textId="77777777" w:rsidTr="006B1116">
        <w:trPr>
          <w:trHeight w:hRule="exact" w:val="937"/>
        </w:trPr>
        <w:tc>
          <w:tcPr>
            <w:tcW w:w="1891" w:type="dxa"/>
            <w:tcBorders>
              <w:top w:val="single" w:sz="4" w:space="0" w:color="000000"/>
              <w:left w:val="single" w:sz="4" w:space="0" w:color="000000"/>
              <w:bottom w:val="single" w:sz="4" w:space="0" w:color="000000"/>
              <w:right w:val="single" w:sz="4" w:space="0" w:color="000000"/>
            </w:tcBorders>
          </w:tcPr>
          <w:p w14:paraId="6928D6EA" w14:textId="77777777" w:rsidR="00790B9F" w:rsidRPr="00790B9F" w:rsidRDefault="00790B9F" w:rsidP="00790B9F">
            <w:pPr>
              <w:pStyle w:val="BodyText"/>
              <w:rPr>
                <w:noProof/>
              </w:rPr>
            </w:pPr>
            <w:r w:rsidRPr="00790B9F">
              <w:rPr>
                <w:noProof/>
              </w:rPr>
              <w:t>Message Length</w:t>
            </w:r>
          </w:p>
        </w:tc>
        <w:tc>
          <w:tcPr>
            <w:tcW w:w="1167" w:type="dxa"/>
            <w:tcBorders>
              <w:top w:val="single" w:sz="4" w:space="0" w:color="000000"/>
              <w:left w:val="single" w:sz="4" w:space="0" w:color="000000"/>
              <w:bottom w:val="single" w:sz="4" w:space="0" w:color="000000"/>
              <w:right w:val="single" w:sz="4" w:space="0" w:color="000000"/>
            </w:tcBorders>
          </w:tcPr>
          <w:p w14:paraId="5EC9CCD0" w14:textId="77777777" w:rsidR="00790B9F" w:rsidRPr="00790B9F" w:rsidRDefault="00790B9F" w:rsidP="00790B9F">
            <w:pPr>
              <w:pStyle w:val="BodyText"/>
              <w:rPr>
                <w:noProof/>
              </w:rPr>
            </w:pPr>
            <w:r w:rsidRPr="00790B9F">
              <w:rPr>
                <w:noProof/>
              </w:rPr>
              <w:t>10</w:t>
            </w:r>
          </w:p>
        </w:tc>
        <w:tc>
          <w:tcPr>
            <w:tcW w:w="2428" w:type="dxa"/>
            <w:tcBorders>
              <w:top w:val="single" w:sz="4" w:space="0" w:color="000000"/>
              <w:left w:val="single" w:sz="4" w:space="0" w:color="000000"/>
              <w:bottom w:val="single" w:sz="4" w:space="0" w:color="000000"/>
              <w:right w:val="single" w:sz="4" w:space="0" w:color="000000"/>
            </w:tcBorders>
          </w:tcPr>
          <w:p w14:paraId="7EC3206D" w14:textId="77777777" w:rsidR="00790B9F" w:rsidRPr="00790B9F" w:rsidRDefault="008F2B10" w:rsidP="008F2B10">
            <w:pPr>
              <w:pStyle w:val="BodyText"/>
              <w:rPr>
                <w:noProof/>
              </w:rPr>
            </w:pPr>
            <w:r>
              <w:rPr>
                <w:noProof/>
              </w:rPr>
              <w:t>up to</w:t>
            </w:r>
            <w:r w:rsidR="00790B9F" w:rsidRPr="00790B9F">
              <w:rPr>
                <w:noProof/>
              </w:rPr>
              <w:t xml:space="preserve"> 9999999999</w:t>
            </w:r>
          </w:p>
        </w:tc>
        <w:tc>
          <w:tcPr>
            <w:tcW w:w="4470" w:type="dxa"/>
            <w:tcBorders>
              <w:top w:val="single" w:sz="4" w:space="0" w:color="000000"/>
              <w:left w:val="single" w:sz="4" w:space="0" w:color="000000"/>
              <w:bottom w:val="single" w:sz="4" w:space="0" w:color="000000"/>
              <w:right w:val="single" w:sz="4" w:space="0" w:color="000000"/>
            </w:tcBorders>
          </w:tcPr>
          <w:p w14:paraId="1EBFDFC6" w14:textId="77777777" w:rsidR="00790B9F" w:rsidRPr="00790B9F" w:rsidRDefault="00790B9F" w:rsidP="00790B9F">
            <w:pPr>
              <w:pStyle w:val="BodyText"/>
              <w:rPr>
                <w:noProof/>
              </w:rPr>
            </w:pPr>
            <w:r w:rsidRPr="00790B9F">
              <w:rPr>
                <w:noProof/>
              </w:rPr>
              <w:t>Total Length of the message (in bytes), including the start of message, standard header, message body and the end of message.</w:t>
            </w:r>
          </w:p>
        </w:tc>
      </w:tr>
      <w:tr w:rsidR="00790B9F" w:rsidRPr="00790B9F" w14:paraId="10A198A8" w14:textId="77777777" w:rsidTr="006B1116">
        <w:trPr>
          <w:trHeight w:hRule="exact" w:val="403"/>
        </w:trPr>
        <w:tc>
          <w:tcPr>
            <w:tcW w:w="1891" w:type="dxa"/>
            <w:tcBorders>
              <w:top w:val="single" w:sz="4" w:space="0" w:color="000000"/>
              <w:left w:val="single" w:sz="4" w:space="0" w:color="000000"/>
              <w:bottom w:val="single" w:sz="4" w:space="0" w:color="000000"/>
              <w:right w:val="single" w:sz="4" w:space="0" w:color="000000"/>
            </w:tcBorders>
          </w:tcPr>
          <w:p w14:paraId="731D27D8"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408E7EE2"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35A66FDB"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4D1DF089" w14:textId="77777777" w:rsidR="00790B9F" w:rsidRPr="00790B9F" w:rsidRDefault="00790B9F" w:rsidP="00790B9F">
            <w:pPr>
              <w:pStyle w:val="BodyText"/>
              <w:rPr>
                <w:noProof/>
              </w:rPr>
            </w:pPr>
            <w:r w:rsidRPr="00790B9F">
              <w:rPr>
                <w:noProof/>
              </w:rPr>
              <w:t>Pipe character (ASCII 124)</w:t>
            </w:r>
          </w:p>
        </w:tc>
      </w:tr>
      <w:tr w:rsidR="00790B9F" w:rsidRPr="00790B9F" w14:paraId="1372E3B6" w14:textId="77777777" w:rsidTr="0068529F">
        <w:trPr>
          <w:trHeight w:hRule="exact" w:val="793"/>
        </w:trPr>
        <w:tc>
          <w:tcPr>
            <w:tcW w:w="1891" w:type="dxa"/>
            <w:tcBorders>
              <w:top w:val="single" w:sz="4" w:space="0" w:color="000000"/>
              <w:left w:val="single" w:sz="4" w:space="0" w:color="000000"/>
              <w:bottom w:val="single" w:sz="4" w:space="0" w:color="000000"/>
              <w:right w:val="single" w:sz="4" w:space="0" w:color="000000"/>
            </w:tcBorders>
          </w:tcPr>
          <w:p w14:paraId="226A1330" w14:textId="77777777" w:rsidR="00790B9F" w:rsidRPr="00790B9F" w:rsidRDefault="00790B9F" w:rsidP="00790B9F">
            <w:pPr>
              <w:pStyle w:val="BodyText"/>
              <w:rPr>
                <w:noProof/>
              </w:rPr>
            </w:pPr>
            <w:r w:rsidRPr="00790B9F">
              <w:rPr>
                <w:noProof/>
              </w:rPr>
              <w:lastRenderedPageBreak/>
              <w:t>Transaction ID</w:t>
            </w:r>
          </w:p>
        </w:tc>
        <w:tc>
          <w:tcPr>
            <w:tcW w:w="1167" w:type="dxa"/>
            <w:tcBorders>
              <w:top w:val="single" w:sz="4" w:space="0" w:color="000000"/>
              <w:left w:val="single" w:sz="4" w:space="0" w:color="000000"/>
              <w:bottom w:val="single" w:sz="4" w:space="0" w:color="000000"/>
              <w:right w:val="single" w:sz="4" w:space="0" w:color="000000"/>
            </w:tcBorders>
          </w:tcPr>
          <w:p w14:paraId="5A6EEE14"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6CB066B4" w14:textId="77777777" w:rsidR="00790B9F" w:rsidRPr="00790B9F" w:rsidRDefault="00790B9F" w:rsidP="00790B9F">
            <w:pPr>
              <w:pStyle w:val="BodyText"/>
              <w:rPr>
                <w:noProof/>
              </w:rPr>
            </w:pPr>
            <w:r w:rsidRPr="00790B9F">
              <w:rPr>
                <w:noProof/>
              </w:rPr>
              <w:t>0-999,999,999</w:t>
            </w:r>
          </w:p>
        </w:tc>
        <w:tc>
          <w:tcPr>
            <w:tcW w:w="4470" w:type="dxa"/>
            <w:tcBorders>
              <w:top w:val="single" w:sz="4" w:space="0" w:color="000000"/>
              <w:left w:val="single" w:sz="4" w:space="0" w:color="000000"/>
              <w:bottom w:val="single" w:sz="4" w:space="0" w:color="000000"/>
              <w:right w:val="single" w:sz="4" w:space="0" w:color="000000"/>
            </w:tcBorders>
          </w:tcPr>
          <w:p w14:paraId="466107BE" w14:textId="77777777" w:rsidR="00790B9F" w:rsidRPr="00790B9F" w:rsidRDefault="00790B9F" w:rsidP="00790B9F">
            <w:pPr>
              <w:pStyle w:val="BodyText"/>
              <w:rPr>
                <w:noProof/>
              </w:rPr>
            </w:pPr>
            <w:r w:rsidRPr="00790B9F">
              <w:rPr>
                <w:noProof/>
              </w:rPr>
              <w:t>Client specified transaction ID. The reply will reflect this number back to the client for message</w:t>
            </w:r>
            <w:r w:rsidR="009344C4">
              <w:rPr>
                <w:noProof/>
              </w:rPr>
              <w:t xml:space="preserve"> correlation.</w:t>
            </w:r>
          </w:p>
        </w:tc>
      </w:tr>
      <w:tr w:rsidR="00790B9F" w:rsidRPr="00790B9F" w14:paraId="3200094E" w14:textId="77777777" w:rsidTr="006B1116">
        <w:trPr>
          <w:trHeight w:hRule="exact" w:val="451"/>
        </w:trPr>
        <w:tc>
          <w:tcPr>
            <w:tcW w:w="1891" w:type="dxa"/>
            <w:tcBorders>
              <w:top w:val="single" w:sz="4" w:space="0" w:color="000000"/>
              <w:left w:val="single" w:sz="4" w:space="0" w:color="000000"/>
              <w:bottom w:val="single" w:sz="4" w:space="0" w:color="000000"/>
              <w:right w:val="single" w:sz="4" w:space="0" w:color="000000"/>
            </w:tcBorders>
          </w:tcPr>
          <w:p w14:paraId="39966EDF"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5B282BDD"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2F27A8BC"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1F80F9E8" w14:textId="77777777" w:rsidR="00790B9F" w:rsidRPr="00790B9F" w:rsidRDefault="00790B9F" w:rsidP="00790B9F">
            <w:pPr>
              <w:pStyle w:val="BodyText"/>
              <w:rPr>
                <w:noProof/>
              </w:rPr>
            </w:pPr>
            <w:r w:rsidRPr="00790B9F">
              <w:rPr>
                <w:noProof/>
              </w:rPr>
              <w:t>Pipe character (ASCII 124)</w:t>
            </w:r>
          </w:p>
        </w:tc>
      </w:tr>
      <w:tr w:rsidR="00790B9F" w:rsidRPr="00790B9F" w14:paraId="07362FF7" w14:textId="77777777" w:rsidTr="006B1116">
        <w:trPr>
          <w:trHeight w:hRule="exact" w:val="685"/>
        </w:trPr>
        <w:tc>
          <w:tcPr>
            <w:tcW w:w="1891" w:type="dxa"/>
            <w:tcBorders>
              <w:top w:val="single" w:sz="4" w:space="0" w:color="000000"/>
              <w:left w:val="single" w:sz="4" w:space="0" w:color="000000"/>
              <w:bottom w:val="single" w:sz="4" w:space="0" w:color="000000"/>
              <w:right w:val="single" w:sz="4" w:space="0" w:color="000000"/>
            </w:tcBorders>
          </w:tcPr>
          <w:p w14:paraId="4671CEE0" w14:textId="77777777" w:rsidR="00790B9F" w:rsidRPr="00790B9F" w:rsidRDefault="00790B9F" w:rsidP="00790B9F">
            <w:pPr>
              <w:pStyle w:val="BodyText"/>
              <w:rPr>
                <w:noProof/>
              </w:rPr>
            </w:pPr>
            <w:r w:rsidRPr="00790B9F">
              <w:rPr>
                <w:noProof/>
              </w:rPr>
              <w:t>Token</w:t>
            </w:r>
          </w:p>
        </w:tc>
        <w:tc>
          <w:tcPr>
            <w:tcW w:w="1167" w:type="dxa"/>
            <w:tcBorders>
              <w:top w:val="single" w:sz="4" w:space="0" w:color="000000"/>
              <w:left w:val="single" w:sz="4" w:space="0" w:color="000000"/>
              <w:bottom w:val="single" w:sz="4" w:space="0" w:color="000000"/>
              <w:right w:val="single" w:sz="4" w:space="0" w:color="000000"/>
            </w:tcBorders>
          </w:tcPr>
          <w:p w14:paraId="171A438A"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659DC8A4" w14:textId="77777777" w:rsidR="00790B9F" w:rsidRPr="00790B9F" w:rsidRDefault="00790B9F" w:rsidP="00790B9F">
            <w:pPr>
              <w:pStyle w:val="BodyText"/>
              <w:rPr>
                <w:noProof/>
              </w:rPr>
            </w:pPr>
            <w:r w:rsidRPr="00790B9F">
              <w:rPr>
                <w:noProof/>
              </w:rPr>
              <w:t>Alphanumeric</w:t>
            </w:r>
          </w:p>
        </w:tc>
        <w:tc>
          <w:tcPr>
            <w:tcW w:w="4470" w:type="dxa"/>
            <w:tcBorders>
              <w:top w:val="single" w:sz="4" w:space="0" w:color="000000"/>
              <w:left w:val="single" w:sz="4" w:space="0" w:color="000000"/>
              <w:bottom w:val="single" w:sz="4" w:space="0" w:color="000000"/>
              <w:right w:val="single" w:sz="4" w:space="0" w:color="000000"/>
            </w:tcBorders>
          </w:tcPr>
          <w:p w14:paraId="71272EAA" w14:textId="77777777" w:rsidR="00790B9F" w:rsidRPr="00790B9F" w:rsidRDefault="00790B9F" w:rsidP="00790B9F">
            <w:pPr>
              <w:pStyle w:val="BodyText"/>
              <w:rPr>
                <w:noProof/>
              </w:rPr>
            </w:pPr>
            <w:r w:rsidRPr="00790B9F">
              <w:rPr>
                <w:noProof/>
              </w:rPr>
              <w:t>Token provided by the device or proxy in the connect response.</w:t>
            </w:r>
          </w:p>
        </w:tc>
      </w:tr>
      <w:tr w:rsidR="00790B9F" w:rsidRPr="00790B9F" w14:paraId="6B93DB1D" w14:textId="77777777" w:rsidTr="006B1116">
        <w:trPr>
          <w:trHeight w:hRule="exact" w:val="399"/>
        </w:trPr>
        <w:tc>
          <w:tcPr>
            <w:tcW w:w="1891" w:type="dxa"/>
            <w:tcBorders>
              <w:top w:val="single" w:sz="4" w:space="0" w:color="000000"/>
              <w:left w:val="single" w:sz="4" w:space="0" w:color="000000"/>
              <w:bottom w:val="single" w:sz="4" w:space="0" w:color="000000"/>
              <w:right w:val="single" w:sz="4" w:space="0" w:color="000000"/>
            </w:tcBorders>
          </w:tcPr>
          <w:p w14:paraId="44DAC21D"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1755B2E5"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4DBCC54C"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5DE9C0BC" w14:textId="77777777" w:rsidR="00790B9F" w:rsidRPr="00790B9F" w:rsidRDefault="00790B9F" w:rsidP="00790B9F">
            <w:pPr>
              <w:pStyle w:val="BodyText"/>
              <w:rPr>
                <w:noProof/>
              </w:rPr>
            </w:pPr>
            <w:r w:rsidRPr="00790B9F">
              <w:rPr>
                <w:noProof/>
              </w:rPr>
              <w:t>Pipe character (ASCII 124)</w:t>
            </w:r>
          </w:p>
        </w:tc>
      </w:tr>
      <w:tr w:rsidR="00790B9F" w:rsidRPr="00790B9F" w14:paraId="3FE7E5B1" w14:textId="77777777" w:rsidTr="006B1116">
        <w:trPr>
          <w:trHeight w:hRule="exact" w:val="964"/>
        </w:trPr>
        <w:tc>
          <w:tcPr>
            <w:tcW w:w="1891" w:type="dxa"/>
            <w:tcBorders>
              <w:top w:val="single" w:sz="4" w:space="0" w:color="000000"/>
              <w:left w:val="single" w:sz="4" w:space="0" w:color="000000"/>
              <w:bottom w:val="single" w:sz="4" w:space="0" w:color="000000"/>
              <w:right w:val="single" w:sz="4" w:space="0" w:color="000000"/>
            </w:tcBorders>
          </w:tcPr>
          <w:p w14:paraId="2249DA2D" w14:textId="77777777" w:rsidR="00790B9F" w:rsidRPr="00790B9F" w:rsidRDefault="00790B9F" w:rsidP="00790B9F">
            <w:pPr>
              <w:pStyle w:val="BodyText"/>
              <w:rPr>
                <w:noProof/>
              </w:rPr>
            </w:pPr>
            <w:r w:rsidRPr="00790B9F">
              <w:rPr>
                <w:noProof/>
              </w:rPr>
              <w:t>Timestamp</w:t>
            </w:r>
          </w:p>
        </w:tc>
        <w:tc>
          <w:tcPr>
            <w:tcW w:w="1167" w:type="dxa"/>
            <w:tcBorders>
              <w:top w:val="single" w:sz="4" w:space="0" w:color="000000"/>
              <w:left w:val="single" w:sz="4" w:space="0" w:color="000000"/>
              <w:bottom w:val="single" w:sz="4" w:space="0" w:color="000000"/>
              <w:right w:val="single" w:sz="4" w:space="0" w:color="000000"/>
            </w:tcBorders>
          </w:tcPr>
          <w:p w14:paraId="0643C6E5" w14:textId="77777777" w:rsidR="00790B9F" w:rsidRPr="00790B9F" w:rsidRDefault="00790B9F" w:rsidP="00790B9F">
            <w:pPr>
              <w:pStyle w:val="BodyText"/>
              <w:rPr>
                <w:noProof/>
              </w:rPr>
            </w:pPr>
            <w:r w:rsidRPr="00790B9F">
              <w:rPr>
                <w:noProof/>
              </w:rPr>
              <w:t>19</w:t>
            </w:r>
          </w:p>
        </w:tc>
        <w:tc>
          <w:tcPr>
            <w:tcW w:w="2428" w:type="dxa"/>
            <w:tcBorders>
              <w:top w:val="single" w:sz="4" w:space="0" w:color="000000"/>
              <w:left w:val="single" w:sz="4" w:space="0" w:color="000000"/>
              <w:bottom w:val="single" w:sz="4" w:space="0" w:color="000000"/>
              <w:right w:val="single" w:sz="4" w:space="0" w:color="000000"/>
            </w:tcBorders>
          </w:tcPr>
          <w:p w14:paraId="7131EACC" w14:textId="77777777" w:rsidR="00790B9F" w:rsidRPr="00790B9F" w:rsidRDefault="00790B9F" w:rsidP="00790B9F">
            <w:pPr>
              <w:pStyle w:val="BodyText"/>
              <w:rPr>
                <w:noProof/>
              </w:rPr>
            </w:pPr>
            <w:r w:rsidRPr="00790B9F">
              <w:rPr>
                <w:noProof/>
              </w:rPr>
              <w:t>111111111.222000000</w:t>
            </w:r>
          </w:p>
        </w:tc>
        <w:tc>
          <w:tcPr>
            <w:tcW w:w="4470" w:type="dxa"/>
            <w:tcBorders>
              <w:top w:val="single" w:sz="4" w:space="0" w:color="000000"/>
              <w:left w:val="single" w:sz="4" w:space="0" w:color="000000"/>
              <w:bottom w:val="single" w:sz="4" w:space="0" w:color="000000"/>
              <w:right w:val="single" w:sz="4" w:space="0" w:color="000000"/>
            </w:tcBorders>
          </w:tcPr>
          <w:p w14:paraId="23098960" w14:textId="77777777" w:rsidR="00790B9F" w:rsidRPr="00790B9F" w:rsidRDefault="00790B9F" w:rsidP="00790B9F">
            <w:pPr>
              <w:pStyle w:val="BodyText"/>
              <w:rPr>
                <w:noProof/>
              </w:rPr>
            </w:pPr>
            <w:r w:rsidRPr="00790B9F">
              <w:rPr>
                <w:noProof/>
              </w:rPr>
              <w:t>Timestamp of when the message was sent in UTC. Uses the format of the time parameter specified in Table 8.1.</w:t>
            </w:r>
          </w:p>
        </w:tc>
      </w:tr>
      <w:tr w:rsidR="00790B9F" w:rsidRPr="00790B9F" w14:paraId="4464306A" w14:textId="77777777" w:rsidTr="006B1116">
        <w:trPr>
          <w:trHeight w:hRule="exact" w:val="451"/>
        </w:trPr>
        <w:tc>
          <w:tcPr>
            <w:tcW w:w="1891" w:type="dxa"/>
            <w:tcBorders>
              <w:top w:val="single" w:sz="4" w:space="0" w:color="000000"/>
              <w:left w:val="single" w:sz="4" w:space="0" w:color="000000"/>
              <w:bottom w:val="single" w:sz="4" w:space="0" w:color="000000"/>
              <w:right w:val="single" w:sz="4" w:space="0" w:color="000000"/>
            </w:tcBorders>
          </w:tcPr>
          <w:p w14:paraId="3E638B85"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0BEC4D74"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03641058"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30D3B219" w14:textId="77777777" w:rsidR="00790B9F" w:rsidRPr="00790B9F" w:rsidRDefault="00790B9F" w:rsidP="00790B9F">
            <w:pPr>
              <w:pStyle w:val="BodyText"/>
              <w:rPr>
                <w:noProof/>
              </w:rPr>
            </w:pPr>
            <w:r w:rsidRPr="00790B9F">
              <w:rPr>
                <w:noProof/>
              </w:rPr>
              <w:t>Pipe character (ASCII 124)</w:t>
            </w:r>
          </w:p>
        </w:tc>
      </w:tr>
      <w:tr w:rsidR="00790B9F" w:rsidRPr="00790B9F" w14:paraId="5D10AB99" w14:textId="77777777" w:rsidTr="006B1116">
        <w:trPr>
          <w:trHeight w:hRule="exact" w:val="937"/>
        </w:trPr>
        <w:tc>
          <w:tcPr>
            <w:tcW w:w="1891" w:type="dxa"/>
            <w:tcBorders>
              <w:top w:val="single" w:sz="4" w:space="0" w:color="000000"/>
              <w:left w:val="single" w:sz="4" w:space="0" w:color="000000"/>
              <w:bottom w:val="single" w:sz="4" w:space="0" w:color="000000"/>
              <w:right w:val="single" w:sz="4" w:space="0" w:color="000000"/>
            </w:tcBorders>
          </w:tcPr>
          <w:p w14:paraId="52A22959" w14:textId="77777777" w:rsidR="00790B9F" w:rsidRPr="00790B9F" w:rsidRDefault="00790B9F" w:rsidP="00790B9F">
            <w:pPr>
              <w:pStyle w:val="BodyText"/>
              <w:rPr>
                <w:noProof/>
              </w:rPr>
            </w:pPr>
            <w:r w:rsidRPr="00790B9F">
              <w:rPr>
                <w:noProof/>
              </w:rPr>
              <w:t>Target</w:t>
            </w:r>
          </w:p>
        </w:tc>
        <w:tc>
          <w:tcPr>
            <w:tcW w:w="1167" w:type="dxa"/>
            <w:tcBorders>
              <w:top w:val="single" w:sz="4" w:space="0" w:color="000000"/>
              <w:left w:val="single" w:sz="4" w:space="0" w:color="000000"/>
              <w:bottom w:val="single" w:sz="4" w:space="0" w:color="000000"/>
              <w:right w:val="single" w:sz="4" w:space="0" w:color="000000"/>
            </w:tcBorders>
          </w:tcPr>
          <w:p w14:paraId="3219292E"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0A4D8821" w14:textId="77777777" w:rsidR="00790B9F" w:rsidRPr="00790B9F" w:rsidRDefault="00790B9F" w:rsidP="00790B9F">
            <w:pPr>
              <w:pStyle w:val="BodyText"/>
              <w:rPr>
                <w:noProof/>
              </w:rPr>
            </w:pPr>
            <w:r w:rsidRPr="00790B9F">
              <w:rPr>
                <w:noProof/>
              </w:rPr>
              <w:t>Alphanumeric</w:t>
            </w:r>
          </w:p>
        </w:tc>
        <w:tc>
          <w:tcPr>
            <w:tcW w:w="4469" w:type="dxa"/>
            <w:tcBorders>
              <w:top w:val="single" w:sz="4" w:space="0" w:color="000000"/>
              <w:left w:val="single" w:sz="4" w:space="0" w:color="000000"/>
              <w:bottom w:val="single" w:sz="4" w:space="0" w:color="000000"/>
              <w:right w:val="single" w:sz="4" w:space="0" w:color="000000"/>
            </w:tcBorders>
          </w:tcPr>
          <w:p w14:paraId="5B6C193A" w14:textId="77777777" w:rsidR="00790B9F" w:rsidRPr="00790B9F" w:rsidRDefault="00790B9F" w:rsidP="00790B9F">
            <w:pPr>
              <w:pStyle w:val="BodyText"/>
              <w:rPr>
                <w:noProof/>
              </w:rPr>
            </w:pPr>
            <w:r w:rsidRPr="00790B9F">
              <w:rPr>
                <w:noProof/>
              </w:rPr>
              <w:t>The target field identifies the target of the message for the initial request and the source of the message for the reply.</w:t>
            </w:r>
          </w:p>
        </w:tc>
      </w:tr>
      <w:tr w:rsidR="00790B9F" w:rsidRPr="00790B9F" w14:paraId="32DDE11E" w14:textId="77777777" w:rsidTr="006B1116">
        <w:trPr>
          <w:trHeight w:hRule="exact" w:val="451"/>
        </w:trPr>
        <w:tc>
          <w:tcPr>
            <w:tcW w:w="1891" w:type="dxa"/>
            <w:tcBorders>
              <w:top w:val="single" w:sz="4" w:space="0" w:color="000000"/>
              <w:left w:val="single" w:sz="4" w:space="0" w:color="000000"/>
              <w:bottom w:val="single" w:sz="4" w:space="0" w:color="000000"/>
              <w:right w:val="single" w:sz="4" w:space="0" w:color="000000"/>
            </w:tcBorders>
          </w:tcPr>
          <w:p w14:paraId="6393EB24"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3CB0A6C2"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5FFA42C8"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1EE0D87C" w14:textId="77777777" w:rsidR="00790B9F" w:rsidRPr="00790B9F" w:rsidRDefault="00790B9F" w:rsidP="00790B9F">
            <w:pPr>
              <w:pStyle w:val="BodyText"/>
              <w:rPr>
                <w:noProof/>
              </w:rPr>
            </w:pPr>
            <w:r w:rsidRPr="00790B9F">
              <w:rPr>
                <w:noProof/>
              </w:rPr>
              <w:t>Pipe character (ASCII 124)</w:t>
            </w:r>
          </w:p>
        </w:tc>
      </w:tr>
      <w:tr w:rsidR="00790B9F" w:rsidRPr="00790B9F" w14:paraId="34E1495D" w14:textId="77777777" w:rsidTr="006B1116">
        <w:trPr>
          <w:trHeight w:hRule="exact" w:val="1003"/>
        </w:trPr>
        <w:tc>
          <w:tcPr>
            <w:tcW w:w="1891" w:type="dxa"/>
            <w:tcBorders>
              <w:top w:val="single" w:sz="4" w:space="0" w:color="000000"/>
              <w:left w:val="single" w:sz="4" w:space="0" w:color="000000"/>
              <w:bottom w:val="single" w:sz="4" w:space="0" w:color="000000"/>
              <w:right w:val="single" w:sz="4" w:space="0" w:color="000000"/>
            </w:tcBorders>
          </w:tcPr>
          <w:p w14:paraId="05120E19" w14:textId="77777777" w:rsidR="00790B9F" w:rsidRPr="00790B9F" w:rsidRDefault="00790B9F" w:rsidP="00790B9F">
            <w:pPr>
              <w:pStyle w:val="BodyText"/>
              <w:rPr>
                <w:noProof/>
              </w:rPr>
            </w:pPr>
            <w:r w:rsidRPr="00790B9F">
              <w:rPr>
                <w:noProof/>
              </w:rPr>
              <w:t>Message Type</w:t>
            </w:r>
          </w:p>
        </w:tc>
        <w:tc>
          <w:tcPr>
            <w:tcW w:w="1167" w:type="dxa"/>
            <w:tcBorders>
              <w:top w:val="single" w:sz="4" w:space="0" w:color="000000"/>
              <w:left w:val="single" w:sz="4" w:space="0" w:color="000000"/>
              <w:bottom w:val="single" w:sz="4" w:space="0" w:color="000000"/>
              <w:right w:val="single" w:sz="4" w:space="0" w:color="000000"/>
            </w:tcBorders>
          </w:tcPr>
          <w:p w14:paraId="20B39287"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2408F66C" w14:textId="77777777" w:rsidR="00790B9F" w:rsidRPr="00790B9F" w:rsidRDefault="00790B9F" w:rsidP="00790B9F">
            <w:pPr>
              <w:pStyle w:val="BodyText"/>
              <w:rPr>
                <w:noProof/>
              </w:rPr>
            </w:pPr>
            <w:r w:rsidRPr="00790B9F">
              <w:rPr>
                <w:noProof/>
              </w:rPr>
              <w:t>Alphanumeric</w:t>
            </w:r>
          </w:p>
        </w:tc>
        <w:tc>
          <w:tcPr>
            <w:tcW w:w="4469" w:type="dxa"/>
            <w:tcBorders>
              <w:top w:val="single" w:sz="4" w:space="0" w:color="000000"/>
              <w:left w:val="single" w:sz="4" w:space="0" w:color="000000"/>
              <w:bottom w:val="single" w:sz="4" w:space="0" w:color="000000"/>
              <w:right w:val="single" w:sz="4" w:space="0" w:color="000000"/>
            </w:tcBorders>
          </w:tcPr>
          <w:p w14:paraId="06E25B9D" w14:textId="77777777" w:rsidR="00790B9F" w:rsidRPr="00790B9F" w:rsidRDefault="00790B9F" w:rsidP="00790B9F">
            <w:pPr>
              <w:pStyle w:val="BodyText"/>
              <w:rPr>
                <w:noProof/>
              </w:rPr>
            </w:pPr>
            <w:r w:rsidRPr="00790B9F">
              <w:rPr>
                <w:noProof/>
              </w:rPr>
              <w:t>The Message Type identifies the type of message being sent. These types map directly to the PIM message types and are listed in the following sections.</w:t>
            </w:r>
          </w:p>
        </w:tc>
      </w:tr>
      <w:tr w:rsidR="00790B9F" w:rsidRPr="00790B9F" w14:paraId="6D26B177"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41C83885"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392D27F3"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146262C2"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1D7358E9" w14:textId="77777777" w:rsidR="00790B9F" w:rsidRPr="00790B9F" w:rsidRDefault="00790B9F" w:rsidP="00790B9F">
            <w:pPr>
              <w:pStyle w:val="BodyText"/>
              <w:rPr>
                <w:noProof/>
              </w:rPr>
            </w:pPr>
            <w:r w:rsidRPr="00790B9F">
              <w:rPr>
                <w:noProof/>
              </w:rPr>
              <w:t>Pipe character (ASCII 124)</w:t>
            </w:r>
          </w:p>
        </w:tc>
      </w:tr>
      <w:tr w:rsidR="00790B9F" w:rsidRPr="00790B9F" w14:paraId="673734F8" w14:textId="77777777" w:rsidTr="006B1116">
        <w:trPr>
          <w:trHeight w:hRule="exact" w:val="658"/>
        </w:trPr>
        <w:tc>
          <w:tcPr>
            <w:tcW w:w="1891" w:type="dxa"/>
            <w:tcBorders>
              <w:top w:val="single" w:sz="4" w:space="0" w:color="000000"/>
              <w:left w:val="single" w:sz="4" w:space="0" w:color="000000"/>
              <w:bottom w:val="single" w:sz="4" w:space="0" w:color="000000"/>
              <w:right w:val="single" w:sz="4" w:space="0" w:color="000000"/>
            </w:tcBorders>
          </w:tcPr>
          <w:p w14:paraId="007325BC" w14:textId="77777777" w:rsidR="00790B9F" w:rsidRPr="00790B9F" w:rsidRDefault="00790B9F" w:rsidP="00790B9F">
            <w:pPr>
              <w:pStyle w:val="BodyText"/>
              <w:rPr>
                <w:noProof/>
              </w:rPr>
            </w:pPr>
            <w:r w:rsidRPr="00790B9F">
              <w:rPr>
                <w:noProof/>
              </w:rPr>
              <w:t>Message Body</w:t>
            </w:r>
          </w:p>
        </w:tc>
        <w:tc>
          <w:tcPr>
            <w:tcW w:w="1167" w:type="dxa"/>
            <w:tcBorders>
              <w:top w:val="single" w:sz="4" w:space="0" w:color="000000"/>
              <w:left w:val="single" w:sz="4" w:space="0" w:color="000000"/>
              <w:bottom w:val="single" w:sz="4" w:space="0" w:color="000000"/>
              <w:right w:val="single" w:sz="4" w:space="0" w:color="000000"/>
            </w:tcBorders>
          </w:tcPr>
          <w:p w14:paraId="5C7B4861"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00949C17" w14:textId="77777777" w:rsidR="00790B9F" w:rsidRPr="00790B9F" w:rsidRDefault="00790B9F" w:rsidP="00790B9F">
            <w:pPr>
              <w:pStyle w:val="BodyText"/>
              <w:rPr>
                <w:noProof/>
              </w:rPr>
            </w:pPr>
            <w:r w:rsidRPr="00790B9F">
              <w:rPr>
                <w:noProof/>
              </w:rPr>
              <w:t>Alphanumeric</w:t>
            </w:r>
          </w:p>
        </w:tc>
        <w:tc>
          <w:tcPr>
            <w:tcW w:w="4469" w:type="dxa"/>
            <w:tcBorders>
              <w:top w:val="single" w:sz="4" w:space="0" w:color="000000"/>
              <w:left w:val="single" w:sz="4" w:space="0" w:color="000000"/>
              <w:bottom w:val="single" w:sz="4" w:space="0" w:color="000000"/>
              <w:right w:val="single" w:sz="4" w:space="0" w:color="000000"/>
            </w:tcBorders>
          </w:tcPr>
          <w:p w14:paraId="6034DE0B" w14:textId="77777777" w:rsidR="00790B9F" w:rsidRPr="00790B9F" w:rsidRDefault="00790B9F" w:rsidP="00790B9F">
            <w:pPr>
              <w:pStyle w:val="BodyText"/>
              <w:rPr>
                <w:noProof/>
              </w:rPr>
            </w:pPr>
            <w:r w:rsidRPr="00790B9F">
              <w:rPr>
                <w:noProof/>
              </w:rPr>
              <w:t>Specific to each supported message type. See following sections for definitions and examples.</w:t>
            </w:r>
          </w:p>
        </w:tc>
      </w:tr>
      <w:tr w:rsidR="00790B9F" w:rsidRPr="00790B9F" w14:paraId="0F78A6AF"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4BF805C1"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05019A07"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297EBB03"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7DD92BF7" w14:textId="77777777" w:rsidR="00790B9F" w:rsidRPr="00790B9F" w:rsidRDefault="00790B9F" w:rsidP="00790B9F">
            <w:pPr>
              <w:pStyle w:val="BodyText"/>
              <w:rPr>
                <w:noProof/>
              </w:rPr>
            </w:pPr>
            <w:r w:rsidRPr="00790B9F">
              <w:rPr>
                <w:noProof/>
              </w:rPr>
              <w:t>Pipe character (ASCII 124)</w:t>
            </w:r>
          </w:p>
        </w:tc>
      </w:tr>
      <w:tr w:rsidR="00790B9F" w:rsidRPr="00790B9F" w14:paraId="5FBE391B" w14:textId="77777777" w:rsidTr="006B1116">
        <w:trPr>
          <w:trHeight w:hRule="exact" w:val="408"/>
        </w:trPr>
        <w:tc>
          <w:tcPr>
            <w:tcW w:w="1891" w:type="dxa"/>
            <w:tcBorders>
              <w:top w:val="single" w:sz="4" w:space="0" w:color="000000"/>
              <w:left w:val="single" w:sz="4" w:space="0" w:color="000000"/>
              <w:bottom w:val="single" w:sz="4" w:space="0" w:color="000000"/>
              <w:right w:val="single" w:sz="4" w:space="0" w:color="000000"/>
            </w:tcBorders>
          </w:tcPr>
          <w:p w14:paraId="229F361B" w14:textId="77777777" w:rsidR="00790B9F" w:rsidRPr="00790B9F" w:rsidRDefault="00790B9F" w:rsidP="00790B9F">
            <w:pPr>
              <w:pStyle w:val="BodyText"/>
              <w:rPr>
                <w:noProof/>
              </w:rPr>
            </w:pPr>
            <w:r w:rsidRPr="00790B9F">
              <w:rPr>
                <w:noProof/>
              </w:rPr>
              <w:t>End of Message</w:t>
            </w:r>
          </w:p>
        </w:tc>
        <w:tc>
          <w:tcPr>
            <w:tcW w:w="1167" w:type="dxa"/>
            <w:tcBorders>
              <w:top w:val="single" w:sz="4" w:space="0" w:color="000000"/>
              <w:left w:val="single" w:sz="4" w:space="0" w:color="000000"/>
              <w:bottom w:val="single" w:sz="4" w:space="0" w:color="000000"/>
              <w:right w:val="single" w:sz="4" w:space="0" w:color="000000"/>
            </w:tcBorders>
          </w:tcPr>
          <w:p w14:paraId="50EB7BEE" w14:textId="77777777" w:rsidR="00790B9F" w:rsidRPr="00790B9F" w:rsidRDefault="00790B9F" w:rsidP="00790B9F">
            <w:pPr>
              <w:pStyle w:val="BodyText"/>
              <w:rPr>
                <w:noProof/>
              </w:rPr>
            </w:pPr>
            <w:r w:rsidRPr="00790B9F">
              <w:rPr>
                <w:noProof/>
              </w:rPr>
              <w:t>3</w:t>
            </w:r>
          </w:p>
        </w:tc>
        <w:tc>
          <w:tcPr>
            <w:tcW w:w="2428" w:type="dxa"/>
            <w:tcBorders>
              <w:top w:val="single" w:sz="4" w:space="0" w:color="000000"/>
              <w:left w:val="single" w:sz="4" w:space="0" w:color="000000"/>
              <w:bottom w:val="single" w:sz="4" w:space="0" w:color="000000"/>
              <w:right w:val="single" w:sz="4" w:space="0" w:color="000000"/>
            </w:tcBorders>
          </w:tcPr>
          <w:p w14:paraId="74FE364B" w14:textId="77777777" w:rsidR="00790B9F" w:rsidRPr="00790B9F" w:rsidRDefault="00790B9F" w:rsidP="00790B9F">
            <w:pPr>
              <w:pStyle w:val="BodyText"/>
              <w:rPr>
                <w:noProof/>
              </w:rPr>
            </w:pPr>
            <w:r w:rsidRPr="00790B9F">
              <w:rPr>
                <w:noProof/>
              </w:rPr>
              <w:t>END</w:t>
            </w:r>
          </w:p>
        </w:tc>
        <w:tc>
          <w:tcPr>
            <w:tcW w:w="4469" w:type="dxa"/>
            <w:tcBorders>
              <w:top w:val="single" w:sz="4" w:space="0" w:color="000000"/>
              <w:left w:val="single" w:sz="4" w:space="0" w:color="000000"/>
              <w:bottom w:val="single" w:sz="4" w:space="0" w:color="000000"/>
              <w:right w:val="single" w:sz="4" w:space="0" w:color="000000"/>
            </w:tcBorders>
          </w:tcPr>
          <w:p w14:paraId="5775DD78" w14:textId="77777777" w:rsidR="00790B9F" w:rsidRPr="00790B9F" w:rsidRDefault="00790B9F" w:rsidP="00790B9F">
            <w:pPr>
              <w:pStyle w:val="BodyText"/>
              <w:rPr>
                <w:noProof/>
              </w:rPr>
            </w:pPr>
            <w:r w:rsidRPr="00790B9F">
              <w:rPr>
                <w:noProof/>
              </w:rPr>
              <w:t>Invariant</w:t>
            </w:r>
          </w:p>
        </w:tc>
      </w:tr>
    </w:tbl>
    <w:p w14:paraId="1FA1ABF5" w14:textId="77777777" w:rsidR="00790B9F" w:rsidRPr="00790B9F" w:rsidRDefault="00790B9F" w:rsidP="00790B9F">
      <w:pPr>
        <w:pStyle w:val="BodyText"/>
        <w:rPr>
          <w:noProof/>
        </w:rPr>
      </w:pPr>
    </w:p>
    <w:p w14:paraId="184EA61B" w14:textId="5A749594" w:rsidR="00471A17" w:rsidRDefault="00790B9F" w:rsidP="00790B9F">
      <w:pPr>
        <w:pStyle w:val="BodyText"/>
        <w:rPr>
          <w:noProof/>
        </w:rPr>
      </w:pPr>
      <w:r w:rsidRPr="00790B9F">
        <w:rPr>
          <w:noProof/>
        </w:rPr>
        <w:t>The message header for a response contains the same first 7 fields as the message plus an additional 2 fields providing result codes and descriptions.</w:t>
      </w:r>
      <w:r w:rsidR="00C329B5">
        <w:rPr>
          <w:noProof/>
        </w:rPr>
        <w:br/>
      </w:r>
    </w:p>
    <w:p w14:paraId="4C7688E9" w14:textId="6E6EDF68" w:rsidR="00C329B5" w:rsidRPr="00790B9F" w:rsidRDefault="003F5E0F" w:rsidP="003F5E0F">
      <w:pPr>
        <w:pStyle w:val="Caption"/>
        <w:spacing w:before="0" w:after="0"/>
        <w:rPr>
          <w:b w:val="0"/>
          <w:noProof/>
        </w:rPr>
      </w:pPr>
      <w:r>
        <w:t>Table 8.</w:t>
      </w:r>
      <w:fldSimple w:instr=" SEQ Table_8. \* ARABIC ">
        <w:r w:rsidR="001354B7">
          <w:rPr>
            <w:noProof/>
          </w:rPr>
          <w:t>3</w:t>
        </w:r>
      </w:fldSimple>
      <w:r>
        <w:t xml:space="preserve">: </w:t>
      </w:r>
      <w:r w:rsidRPr="00A670C9">
        <w:t xml:space="preserve"> Response Message Fields</w:t>
      </w:r>
    </w:p>
    <w:tbl>
      <w:tblPr>
        <w:tblW w:w="9917" w:type="dxa"/>
        <w:tblInd w:w="5" w:type="dxa"/>
        <w:tblLayout w:type="fixed"/>
        <w:tblCellMar>
          <w:left w:w="29" w:type="dxa"/>
          <w:right w:w="29" w:type="dxa"/>
        </w:tblCellMar>
        <w:tblLook w:val="0000" w:firstRow="0" w:lastRow="0" w:firstColumn="0" w:lastColumn="0" w:noHBand="0" w:noVBand="0"/>
      </w:tblPr>
      <w:tblGrid>
        <w:gridCol w:w="1862"/>
        <w:gridCol w:w="1143"/>
        <w:gridCol w:w="2433"/>
        <w:gridCol w:w="4479"/>
      </w:tblGrid>
      <w:tr w:rsidR="00790B9F" w:rsidRPr="00790B9F" w14:paraId="519CF40A" w14:textId="77777777" w:rsidTr="00343A22">
        <w:trPr>
          <w:trHeight w:hRule="exact" w:val="643"/>
        </w:trPr>
        <w:tc>
          <w:tcPr>
            <w:tcW w:w="1862" w:type="dxa"/>
            <w:tcBorders>
              <w:top w:val="single" w:sz="4" w:space="0" w:color="000000"/>
              <w:left w:val="single" w:sz="4" w:space="0" w:color="000000"/>
              <w:bottom w:val="single" w:sz="4" w:space="0" w:color="000000"/>
              <w:right w:val="single" w:sz="4" w:space="0" w:color="000000"/>
            </w:tcBorders>
          </w:tcPr>
          <w:p w14:paraId="6DD54FAE" w14:textId="77777777" w:rsidR="00790B9F" w:rsidRPr="00790B9F" w:rsidRDefault="00790B9F" w:rsidP="00790B9F">
            <w:pPr>
              <w:pStyle w:val="BodyText"/>
              <w:rPr>
                <w:b/>
                <w:noProof/>
              </w:rPr>
            </w:pPr>
            <w:r w:rsidRPr="00790B9F">
              <w:rPr>
                <w:b/>
                <w:noProof/>
              </w:rPr>
              <w:t>Field Names</w:t>
            </w:r>
          </w:p>
        </w:tc>
        <w:tc>
          <w:tcPr>
            <w:tcW w:w="1143" w:type="dxa"/>
            <w:tcBorders>
              <w:top w:val="single" w:sz="4" w:space="0" w:color="000000"/>
              <w:left w:val="single" w:sz="4" w:space="0" w:color="000000"/>
              <w:bottom w:val="single" w:sz="4" w:space="0" w:color="000000"/>
              <w:right w:val="single" w:sz="4" w:space="0" w:color="000000"/>
            </w:tcBorders>
          </w:tcPr>
          <w:p w14:paraId="2B5EB076" w14:textId="77777777" w:rsidR="00790B9F" w:rsidRPr="00790B9F" w:rsidRDefault="00790B9F" w:rsidP="00790B9F">
            <w:pPr>
              <w:pStyle w:val="BodyText"/>
              <w:rPr>
                <w:b/>
                <w:noProof/>
              </w:rPr>
            </w:pPr>
            <w:r w:rsidRPr="00790B9F">
              <w:rPr>
                <w:b/>
                <w:noProof/>
              </w:rPr>
              <w:t>Length (char)</w:t>
            </w:r>
          </w:p>
        </w:tc>
        <w:tc>
          <w:tcPr>
            <w:tcW w:w="2433" w:type="dxa"/>
            <w:tcBorders>
              <w:top w:val="single" w:sz="4" w:space="0" w:color="000000"/>
              <w:left w:val="single" w:sz="4" w:space="0" w:color="000000"/>
              <w:bottom w:val="single" w:sz="4" w:space="0" w:color="000000"/>
              <w:right w:val="single" w:sz="4" w:space="0" w:color="000000"/>
            </w:tcBorders>
          </w:tcPr>
          <w:p w14:paraId="6AA46838" w14:textId="77777777" w:rsidR="00790B9F" w:rsidRPr="00790B9F" w:rsidRDefault="00790B9F" w:rsidP="00790B9F">
            <w:pPr>
              <w:pStyle w:val="BodyText"/>
              <w:rPr>
                <w:b/>
                <w:noProof/>
              </w:rPr>
            </w:pPr>
            <w:r w:rsidRPr="00790B9F">
              <w:rPr>
                <w:b/>
                <w:noProof/>
              </w:rPr>
              <w:t>Range of Values</w:t>
            </w:r>
          </w:p>
        </w:tc>
        <w:tc>
          <w:tcPr>
            <w:tcW w:w="4479" w:type="dxa"/>
            <w:tcBorders>
              <w:top w:val="single" w:sz="4" w:space="0" w:color="000000"/>
              <w:left w:val="single" w:sz="4" w:space="0" w:color="000000"/>
              <w:bottom w:val="single" w:sz="4" w:space="0" w:color="000000"/>
              <w:right w:val="single" w:sz="4" w:space="0" w:color="000000"/>
            </w:tcBorders>
          </w:tcPr>
          <w:p w14:paraId="403F25E1" w14:textId="77777777" w:rsidR="00790B9F" w:rsidRPr="00790B9F" w:rsidRDefault="00790B9F" w:rsidP="00790B9F">
            <w:pPr>
              <w:pStyle w:val="BodyText"/>
              <w:rPr>
                <w:b/>
                <w:noProof/>
              </w:rPr>
            </w:pPr>
            <w:r w:rsidRPr="00790B9F">
              <w:rPr>
                <w:b/>
                <w:noProof/>
              </w:rPr>
              <w:t>Comments</w:t>
            </w:r>
          </w:p>
        </w:tc>
      </w:tr>
      <w:tr w:rsidR="00790B9F" w:rsidRPr="00790B9F" w14:paraId="30B5542C" w14:textId="77777777" w:rsidTr="00343A22">
        <w:trPr>
          <w:trHeight w:hRule="exact" w:val="442"/>
        </w:trPr>
        <w:tc>
          <w:tcPr>
            <w:tcW w:w="1862" w:type="dxa"/>
            <w:tcBorders>
              <w:top w:val="single" w:sz="4" w:space="0" w:color="000000"/>
              <w:left w:val="single" w:sz="4" w:space="0" w:color="000000"/>
              <w:bottom w:val="single" w:sz="4" w:space="0" w:color="000000"/>
              <w:right w:val="single" w:sz="4" w:space="0" w:color="000000"/>
            </w:tcBorders>
          </w:tcPr>
          <w:p w14:paraId="0D4B1288" w14:textId="77777777" w:rsidR="00790B9F" w:rsidRPr="00790B9F" w:rsidRDefault="00790B9F" w:rsidP="00790B9F">
            <w:pPr>
              <w:pStyle w:val="BodyText"/>
              <w:rPr>
                <w:noProof/>
              </w:rPr>
            </w:pPr>
            <w:r w:rsidRPr="00790B9F">
              <w:rPr>
                <w:noProof/>
              </w:rPr>
              <w:t>Standard Header</w:t>
            </w:r>
          </w:p>
        </w:tc>
        <w:tc>
          <w:tcPr>
            <w:tcW w:w="1143" w:type="dxa"/>
            <w:tcBorders>
              <w:top w:val="single" w:sz="4" w:space="0" w:color="000000"/>
              <w:left w:val="single" w:sz="4" w:space="0" w:color="000000"/>
              <w:bottom w:val="single" w:sz="4" w:space="0" w:color="000000"/>
              <w:right w:val="single" w:sz="4" w:space="0" w:color="000000"/>
            </w:tcBorders>
          </w:tcPr>
          <w:p w14:paraId="1412984B" w14:textId="77777777" w:rsidR="00790B9F" w:rsidRPr="00790B9F" w:rsidRDefault="00790B9F" w:rsidP="00790B9F">
            <w:pPr>
              <w:pStyle w:val="BodyText"/>
              <w:rPr>
                <w:noProof/>
              </w:rPr>
            </w:pPr>
            <w:r w:rsidRPr="00790B9F">
              <w:rPr>
                <w:noProof/>
              </w:rPr>
              <w:t>Variable</w:t>
            </w:r>
          </w:p>
        </w:tc>
        <w:tc>
          <w:tcPr>
            <w:tcW w:w="2433" w:type="dxa"/>
            <w:tcBorders>
              <w:top w:val="single" w:sz="4" w:space="0" w:color="000000"/>
              <w:left w:val="single" w:sz="4" w:space="0" w:color="000000"/>
              <w:bottom w:val="single" w:sz="4" w:space="0" w:color="000000"/>
              <w:right w:val="single" w:sz="4" w:space="0" w:color="000000"/>
            </w:tcBorders>
          </w:tcPr>
          <w:p w14:paraId="28692128" w14:textId="77777777" w:rsidR="00790B9F" w:rsidRPr="00790B9F" w:rsidRDefault="00790B9F" w:rsidP="00790B9F">
            <w:pPr>
              <w:pStyle w:val="BodyText"/>
              <w:rPr>
                <w:noProof/>
              </w:rPr>
            </w:pPr>
            <w:r w:rsidRPr="00790B9F">
              <w:rPr>
                <w:noProof/>
              </w:rPr>
              <w:t xml:space="preserve">&lt;See Table </w:t>
            </w:r>
            <w:r w:rsidR="00D66AAA">
              <w:rPr>
                <w:noProof/>
              </w:rPr>
              <w:t>8</w:t>
            </w:r>
            <w:r w:rsidRPr="00790B9F">
              <w:rPr>
                <w:noProof/>
              </w:rPr>
              <w:t>.2 &gt;</w:t>
            </w:r>
          </w:p>
        </w:tc>
        <w:tc>
          <w:tcPr>
            <w:tcW w:w="4479" w:type="dxa"/>
            <w:tcBorders>
              <w:top w:val="single" w:sz="4" w:space="0" w:color="000000"/>
              <w:left w:val="single" w:sz="4" w:space="0" w:color="000000"/>
              <w:bottom w:val="single" w:sz="4" w:space="0" w:color="000000"/>
              <w:right w:val="single" w:sz="4" w:space="0" w:color="000000"/>
            </w:tcBorders>
          </w:tcPr>
          <w:p w14:paraId="6429BFF0" w14:textId="77777777" w:rsidR="00790B9F" w:rsidRPr="00790B9F" w:rsidRDefault="00790B9F" w:rsidP="00790B9F">
            <w:pPr>
              <w:pStyle w:val="BodyText"/>
              <w:rPr>
                <w:noProof/>
              </w:rPr>
            </w:pPr>
          </w:p>
        </w:tc>
      </w:tr>
      <w:tr w:rsidR="00790B9F" w:rsidRPr="00790B9F" w14:paraId="7E726258" w14:textId="77777777" w:rsidTr="00343A22">
        <w:trPr>
          <w:trHeight w:hRule="exact" w:val="523"/>
        </w:trPr>
        <w:tc>
          <w:tcPr>
            <w:tcW w:w="1862" w:type="dxa"/>
            <w:tcBorders>
              <w:top w:val="single" w:sz="4" w:space="0" w:color="000000"/>
              <w:left w:val="single" w:sz="4" w:space="0" w:color="000000"/>
              <w:bottom w:val="single" w:sz="4" w:space="0" w:color="000000"/>
              <w:right w:val="single" w:sz="4" w:space="0" w:color="000000"/>
            </w:tcBorders>
          </w:tcPr>
          <w:p w14:paraId="376AEABC" w14:textId="77777777" w:rsidR="00790B9F" w:rsidRPr="00790B9F" w:rsidRDefault="00790B9F" w:rsidP="00790B9F">
            <w:pPr>
              <w:pStyle w:val="BodyText"/>
              <w:rPr>
                <w:noProof/>
              </w:rPr>
            </w:pPr>
            <w:r w:rsidRPr="00790B9F">
              <w:rPr>
                <w:noProof/>
              </w:rPr>
              <w:t>Field Delimiter</w:t>
            </w:r>
          </w:p>
        </w:tc>
        <w:tc>
          <w:tcPr>
            <w:tcW w:w="1143" w:type="dxa"/>
            <w:tcBorders>
              <w:top w:val="single" w:sz="4" w:space="0" w:color="000000"/>
              <w:left w:val="single" w:sz="4" w:space="0" w:color="000000"/>
              <w:bottom w:val="single" w:sz="4" w:space="0" w:color="000000"/>
              <w:right w:val="single" w:sz="4" w:space="0" w:color="000000"/>
            </w:tcBorders>
          </w:tcPr>
          <w:p w14:paraId="1BBC0478" w14:textId="77777777" w:rsidR="00790B9F" w:rsidRPr="00790B9F" w:rsidRDefault="00790B9F" w:rsidP="00790B9F">
            <w:pPr>
              <w:pStyle w:val="BodyText"/>
              <w:rPr>
                <w:noProof/>
              </w:rPr>
            </w:pPr>
            <w:r w:rsidRPr="00790B9F">
              <w:rPr>
                <w:noProof/>
              </w:rPr>
              <w:t>1</w:t>
            </w:r>
          </w:p>
        </w:tc>
        <w:tc>
          <w:tcPr>
            <w:tcW w:w="2433" w:type="dxa"/>
            <w:tcBorders>
              <w:top w:val="single" w:sz="4" w:space="0" w:color="000000"/>
              <w:left w:val="single" w:sz="4" w:space="0" w:color="000000"/>
              <w:bottom w:val="single" w:sz="4" w:space="0" w:color="000000"/>
              <w:right w:val="single" w:sz="4" w:space="0" w:color="000000"/>
            </w:tcBorders>
          </w:tcPr>
          <w:p w14:paraId="17041EBA" w14:textId="77777777" w:rsidR="00790B9F" w:rsidRPr="00790B9F" w:rsidRDefault="006B1116" w:rsidP="00790B9F">
            <w:pPr>
              <w:pStyle w:val="BodyText"/>
              <w:rPr>
                <w:noProof/>
              </w:rPr>
            </w:pPr>
            <w:r>
              <w:rPr>
                <w:noProof/>
              </w:rPr>
              <w:t>|</w:t>
            </w:r>
          </w:p>
        </w:tc>
        <w:tc>
          <w:tcPr>
            <w:tcW w:w="4479" w:type="dxa"/>
            <w:tcBorders>
              <w:top w:val="single" w:sz="4" w:space="0" w:color="000000"/>
              <w:left w:val="single" w:sz="4" w:space="0" w:color="000000"/>
              <w:bottom w:val="single" w:sz="4" w:space="0" w:color="000000"/>
              <w:right w:val="single" w:sz="4" w:space="0" w:color="000000"/>
            </w:tcBorders>
          </w:tcPr>
          <w:p w14:paraId="141B82B7" w14:textId="77777777" w:rsidR="00790B9F" w:rsidRPr="00790B9F" w:rsidRDefault="00790B9F" w:rsidP="00790B9F">
            <w:pPr>
              <w:pStyle w:val="BodyText"/>
              <w:rPr>
                <w:noProof/>
              </w:rPr>
            </w:pPr>
            <w:r w:rsidRPr="00790B9F">
              <w:rPr>
                <w:noProof/>
              </w:rPr>
              <w:t>Pipe character (ASCII 124)</w:t>
            </w:r>
          </w:p>
        </w:tc>
      </w:tr>
      <w:tr w:rsidR="00790B9F" w:rsidRPr="00790B9F" w14:paraId="6833F249" w14:textId="77777777" w:rsidTr="00343A22">
        <w:trPr>
          <w:trHeight w:hRule="exact" w:val="2863"/>
        </w:trPr>
        <w:tc>
          <w:tcPr>
            <w:tcW w:w="1862" w:type="dxa"/>
            <w:tcBorders>
              <w:top w:val="single" w:sz="4" w:space="0" w:color="000000"/>
              <w:left w:val="single" w:sz="4" w:space="0" w:color="000000"/>
              <w:bottom w:val="single" w:sz="4" w:space="0" w:color="000000"/>
              <w:right w:val="single" w:sz="4" w:space="0" w:color="000000"/>
            </w:tcBorders>
          </w:tcPr>
          <w:p w14:paraId="0533CF32" w14:textId="77777777" w:rsidR="00790B9F" w:rsidRDefault="00790B9F" w:rsidP="00790B9F">
            <w:pPr>
              <w:pStyle w:val="BodyText"/>
              <w:rPr>
                <w:noProof/>
              </w:rPr>
            </w:pPr>
            <w:r w:rsidRPr="00790B9F">
              <w:rPr>
                <w:noProof/>
              </w:rPr>
              <w:lastRenderedPageBreak/>
              <w:t>Result Code</w:t>
            </w:r>
          </w:p>
          <w:p w14:paraId="2FA06324" w14:textId="77777777" w:rsidR="00790B9F" w:rsidRPr="00790B9F" w:rsidRDefault="00790B9F" w:rsidP="00790B9F"/>
        </w:tc>
        <w:tc>
          <w:tcPr>
            <w:tcW w:w="1143" w:type="dxa"/>
            <w:tcBorders>
              <w:top w:val="single" w:sz="4" w:space="0" w:color="000000"/>
              <w:left w:val="single" w:sz="4" w:space="0" w:color="000000"/>
              <w:bottom w:val="single" w:sz="4" w:space="0" w:color="000000"/>
              <w:right w:val="single" w:sz="4" w:space="0" w:color="000000"/>
            </w:tcBorders>
          </w:tcPr>
          <w:p w14:paraId="37083BD6" w14:textId="77777777" w:rsidR="00790B9F" w:rsidRPr="00790B9F" w:rsidRDefault="00790B9F" w:rsidP="00790B9F">
            <w:pPr>
              <w:pStyle w:val="BodyText"/>
              <w:rPr>
                <w:noProof/>
              </w:rPr>
            </w:pPr>
            <w:r w:rsidRPr="00790B9F">
              <w:rPr>
                <w:noProof/>
              </w:rPr>
              <w:t>Variable</w:t>
            </w:r>
          </w:p>
        </w:tc>
        <w:tc>
          <w:tcPr>
            <w:tcW w:w="2433" w:type="dxa"/>
            <w:tcBorders>
              <w:top w:val="single" w:sz="4" w:space="0" w:color="000000"/>
              <w:left w:val="single" w:sz="4" w:space="0" w:color="000000"/>
              <w:bottom w:val="single" w:sz="4" w:space="0" w:color="000000"/>
              <w:right w:val="single" w:sz="4" w:space="0" w:color="000000"/>
            </w:tcBorders>
          </w:tcPr>
          <w:p w14:paraId="51EC5FD3" w14:textId="77777777" w:rsidR="00790B9F" w:rsidRPr="00790B9F" w:rsidRDefault="00790B9F" w:rsidP="00790B9F">
            <w:pPr>
              <w:pStyle w:val="BodyText"/>
              <w:rPr>
                <w:noProof/>
              </w:rPr>
            </w:pPr>
            <w:r w:rsidRPr="00790B9F">
              <w:rPr>
                <w:noProof/>
              </w:rPr>
              <w:t>Alphanumeric</w:t>
            </w:r>
          </w:p>
        </w:tc>
        <w:tc>
          <w:tcPr>
            <w:tcW w:w="4479" w:type="dxa"/>
            <w:tcBorders>
              <w:top w:val="single" w:sz="4" w:space="0" w:color="000000"/>
              <w:left w:val="single" w:sz="4" w:space="0" w:color="000000"/>
              <w:bottom w:val="single" w:sz="4" w:space="0" w:color="000000"/>
              <w:right w:val="single" w:sz="4" w:space="0" w:color="000000"/>
            </w:tcBorders>
          </w:tcPr>
          <w:p w14:paraId="74250EBF" w14:textId="77777777" w:rsidR="00790B9F" w:rsidRPr="00790B9F" w:rsidRDefault="00790B9F" w:rsidP="00790B9F">
            <w:pPr>
              <w:pStyle w:val="BodyText"/>
              <w:rPr>
                <w:noProof/>
              </w:rPr>
            </w:pPr>
            <w:r w:rsidRPr="00790B9F">
              <w:rPr>
                <w:noProof/>
              </w:rPr>
              <w:t>One of the following GEMS PIM result codes: SUCCESS</w:t>
            </w:r>
          </w:p>
          <w:p w14:paraId="4CB3A135" w14:textId="77777777" w:rsidR="00790B9F" w:rsidRPr="00790B9F" w:rsidRDefault="00790B9F" w:rsidP="00790B9F">
            <w:pPr>
              <w:pStyle w:val="BodyText"/>
              <w:rPr>
                <w:noProof/>
              </w:rPr>
            </w:pPr>
            <w:r w:rsidRPr="00790B9F">
              <w:rPr>
                <w:noProof/>
              </w:rPr>
              <w:t>INVALID_RANGE INVALID_PARAMETER</w:t>
            </w:r>
          </w:p>
          <w:p w14:paraId="223C56C8" w14:textId="77777777" w:rsidR="00790B9F" w:rsidRPr="00790B9F" w:rsidRDefault="00790B9F" w:rsidP="00790B9F">
            <w:pPr>
              <w:pStyle w:val="BodyText"/>
              <w:rPr>
                <w:noProof/>
              </w:rPr>
            </w:pPr>
            <w:r w:rsidRPr="00790B9F">
              <w:rPr>
                <w:noProof/>
              </w:rPr>
              <w:t>INVALID_TARGET INVALID_VERSION INVALID_STATE CONFLICTING_PARAMETER UNSUPPORTED_MESSAGE MALFORMED_MESSAGE COMMUNICATION_ERROR</w:t>
            </w:r>
          </w:p>
          <w:p w14:paraId="7FD9F90A" w14:textId="77777777" w:rsidR="00790B9F" w:rsidRPr="00790B9F" w:rsidRDefault="00790B9F" w:rsidP="00790B9F">
            <w:pPr>
              <w:pStyle w:val="BodyText"/>
              <w:rPr>
                <w:noProof/>
              </w:rPr>
            </w:pPr>
            <w:r w:rsidRPr="00790B9F">
              <w:rPr>
                <w:noProof/>
              </w:rPr>
              <w:t>INTERNAL_ERROR ACCESS_DENIED OTHER</w:t>
            </w:r>
          </w:p>
        </w:tc>
      </w:tr>
      <w:tr w:rsidR="00790B9F" w:rsidRPr="00790B9F" w14:paraId="25C2BBAC" w14:textId="77777777" w:rsidTr="00343A22">
        <w:trPr>
          <w:trHeight w:hRule="exact" w:val="451"/>
        </w:trPr>
        <w:tc>
          <w:tcPr>
            <w:tcW w:w="1862" w:type="dxa"/>
            <w:tcBorders>
              <w:top w:val="single" w:sz="4" w:space="0" w:color="000000"/>
              <w:left w:val="single" w:sz="4" w:space="0" w:color="000000"/>
              <w:bottom w:val="single" w:sz="4" w:space="0" w:color="000000"/>
              <w:right w:val="single" w:sz="4" w:space="0" w:color="000000"/>
            </w:tcBorders>
          </w:tcPr>
          <w:p w14:paraId="2BE2CBE3" w14:textId="77777777" w:rsidR="00790B9F" w:rsidRPr="00790B9F" w:rsidRDefault="00790B9F" w:rsidP="00790B9F">
            <w:pPr>
              <w:pStyle w:val="BodyText"/>
              <w:rPr>
                <w:noProof/>
              </w:rPr>
            </w:pPr>
            <w:r w:rsidRPr="00790B9F">
              <w:rPr>
                <w:noProof/>
              </w:rPr>
              <w:t>Field Delimiter</w:t>
            </w:r>
          </w:p>
        </w:tc>
        <w:tc>
          <w:tcPr>
            <w:tcW w:w="1143" w:type="dxa"/>
            <w:tcBorders>
              <w:top w:val="single" w:sz="4" w:space="0" w:color="000000"/>
              <w:left w:val="single" w:sz="4" w:space="0" w:color="000000"/>
              <w:bottom w:val="single" w:sz="4" w:space="0" w:color="000000"/>
              <w:right w:val="single" w:sz="4" w:space="0" w:color="000000"/>
            </w:tcBorders>
          </w:tcPr>
          <w:p w14:paraId="36B4967C" w14:textId="77777777" w:rsidR="00790B9F" w:rsidRPr="00790B9F" w:rsidRDefault="00790B9F" w:rsidP="00790B9F">
            <w:pPr>
              <w:pStyle w:val="BodyText"/>
              <w:rPr>
                <w:noProof/>
              </w:rPr>
            </w:pPr>
            <w:r w:rsidRPr="00790B9F">
              <w:rPr>
                <w:noProof/>
              </w:rPr>
              <w:t>1</w:t>
            </w:r>
          </w:p>
        </w:tc>
        <w:tc>
          <w:tcPr>
            <w:tcW w:w="2433" w:type="dxa"/>
            <w:tcBorders>
              <w:top w:val="single" w:sz="4" w:space="0" w:color="000000"/>
              <w:left w:val="single" w:sz="4" w:space="0" w:color="000000"/>
              <w:bottom w:val="single" w:sz="4" w:space="0" w:color="000000"/>
              <w:right w:val="single" w:sz="4" w:space="0" w:color="000000"/>
            </w:tcBorders>
          </w:tcPr>
          <w:p w14:paraId="48FDF6C7" w14:textId="77777777" w:rsidR="00790B9F" w:rsidRPr="00790B9F" w:rsidRDefault="00790B9F" w:rsidP="00790B9F">
            <w:pPr>
              <w:pStyle w:val="BodyText"/>
              <w:rPr>
                <w:noProof/>
              </w:rPr>
            </w:pPr>
            <w:r w:rsidRPr="00790B9F">
              <w:rPr>
                <w:noProof/>
              </w:rPr>
              <w:t>|</w:t>
            </w:r>
          </w:p>
        </w:tc>
        <w:tc>
          <w:tcPr>
            <w:tcW w:w="4479" w:type="dxa"/>
            <w:tcBorders>
              <w:top w:val="single" w:sz="4" w:space="0" w:color="000000"/>
              <w:left w:val="single" w:sz="4" w:space="0" w:color="000000"/>
              <w:bottom w:val="single" w:sz="4" w:space="0" w:color="000000"/>
              <w:right w:val="single" w:sz="4" w:space="0" w:color="000000"/>
            </w:tcBorders>
          </w:tcPr>
          <w:p w14:paraId="51F10111" w14:textId="77777777" w:rsidR="00790B9F" w:rsidRPr="00790B9F" w:rsidRDefault="00790B9F" w:rsidP="00790B9F">
            <w:pPr>
              <w:pStyle w:val="BodyText"/>
              <w:rPr>
                <w:noProof/>
              </w:rPr>
            </w:pPr>
            <w:r w:rsidRPr="00790B9F">
              <w:rPr>
                <w:noProof/>
              </w:rPr>
              <w:t>Pipe character (ASCII 124)</w:t>
            </w:r>
          </w:p>
        </w:tc>
      </w:tr>
      <w:tr w:rsidR="00790B9F" w:rsidRPr="00790B9F" w14:paraId="3373D2E1" w14:textId="77777777" w:rsidTr="00343A22">
        <w:trPr>
          <w:trHeight w:hRule="exact" w:val="721"/>
        </w:trPr>
        <w:tc>
          <w:tcPr>
            <w:tcW w:w="1862" w:type="dxa"/>
            <w:tcBorders>
              <w:top w:val="single" w:sz="4" w:space="0" w:color="000000"/>
              <w:left w:val="single" w:sz="4" w:space="0" w:color="000000"/>
              <w:bottom w:val="single" w:sz="4" w:space="0" w:color="000000"/>
              <w:right w:val="single" w:sz="4" w:space="0" w:color="000000"/>
            </w:tcBorders>
          </w:tcPr>
          <w:p w14:paraId="3AA68ECD" w14:textId="77777777" w:rsidR="00790B9F" w:rsidRPr="00790B9F" w:rsidRDefault="00790B9F" w:rsidP="00790B9F">
            <w:pPr>
              <w:pStyle w:val="BodyText"/>
              <w:rPr>
                <w:noProof/>
              </w:rPr>
            </w:pPr>
            <w:r w:rsidRPr="00790B9F">
              <w:rPr>
                <w:noProof/>
              </w:rPr>
              <w:t>Result Description</w:t>
            </w:r>
          </w:p>
        </w:tc>
        <w:tc>
          <w:tcPr>
            <w:tcW w:w="1143" w:type="dxa"/>
            <w:tcBorders>
              <w:top w:val="single" w:sz="4" w:space="0" w:color="000000"/>
              <w:left w:val="single" w:sz="4" w:space="0" w:color="000000"/>
              <w:bottom w:val="single" w:sz="4" w:space="0" w:color="000000"/>
              <w:right w:val="single" w:sz="4" w:space="0" w:color="000000"/>
            </w:tcBorders>
          </w:tcPr>
          <w:p w14:paraId="22C115BB" w14:textId="77777777" w:rsidR="00790B9F" w:rsidRPr="00790B9F" w:rsidRDefault="00790B9F" w:rsidP="00790B9F">
            <w:pPr>
              <w:pStyle w:val="BodyText"/>
              <w:rPr>
                <w:noProof/>
              </w:rPr>
            </w:pPr>
            <w:r w:rsidRPr="00790B9F">
              <w:rPr>
                <w:noProof/>
              </w:rPr>
              <w:t>Variable</w:t>
            </w:r>
          </w:p>
        </w:tc>
        <w:tc>
          <w:tcPr>
            <w:tcW w:w="2433" w:type="dxa"/>
            <w:tcBorders>
              <w:top w:val="single" w:sz="4" w:space="0" w:color="000000"/>
              <w:left w:val="single" w:sz="4" w:space="0" w:color="000000"/>
              <w:bottom w:val="single" w:sz="4" w:space="0" w:color="000000"/>
              <w:right w:val="single" w:sz="4" w:space="0" w:color="000000"/>
            </w:tcBorders>
          </w:tcPr>
          <w:p w14:paraId="646B76CE" w14:textId="77777777" w:rsidR="00790B9F" w:rsidRPr="00790B9F" w:rsidRDefault="00790B9F" w:rsidP="00790B9F">
            <w:pPr>
              <w:pStyle w:val="BodyText"/>
              <w:rPr>
                <w:noProof/>
              </w:rPr>
            </w:pPr>
            <w:r w:rsidRPr="00790B9F">
              <w:rPr>
                <w:noProof/>
              </w:rPr>
              <w:t>Alphanumeric</w:t>
            </w:r>
          </w:p>
        </w:tc>
        <w:tc>
          <w:tcPr>
            <w:tcW w:w="4479" w:type="dxa"/>
            <w:tcBorders>
              <w:top w:val="single" w:sz="4" w:space="0" w:color="000000"/>
              <w:left w:val="single" w:sz="4" w:space="0" w:color="000000"/>
              <w:bottom w:val="single" w:sz="4" w:space="0" w:color="000000"/>
              <w:right w:val="single" w:sz="4" w:space="0" w:color="000000"/>
            </w:tcBorders>
          </w:tcPr>
          <w:p w14:paraId="09B9AECE" w14:textId="77777777" w:rsidR="00790B9F" w:rsidRPr="00790B9F" w:rsidRDefault="00790B9F" w:rsidP="00790B9F">
            <w:pPr>
              <w:pStyle w:val="BodyText"/>
              <w:rPr>
                <w:noProof/>
              </w:rPr>
            </w:pPr>
            <w:r w:rsidRPr="00790B9F">
              <w:rPr>
                <w:noProof/>
              </w:rPr>
              <w:t>Free text device specific description of the corresponding result code.</w:t>
            </w:r>
          </w:p>
        </w:tc>
      </w:tr>
      <w:tr w:rsidR="00343A22" w:rsidRPr="00790B9F" w14:paraId="39E9B49A" w14:textId="77777777" w:rsidTr="0068529F">
        <w:trPr>
          <w:trHeight w:hRule="exact" w:val="442"/>
        </w:trPr>
        <w:tc>
          <w:tcPr>
            <w:tcW w:w="1862" w:type="dxa"/>
            <w:tcBorders>
              <w:top w:val="single" w:sz="4" w:space="0" w:color="000000"/>
              <w:left w:val="single" w:sz="4" w:space="0" w:color="000000"/>
              <w:bottom w:val="single" w:sz="4" w:space="0" w:color="000000"/>
              <w:right w:val="single" w:sz="4" w:space="0" w:color="000000"/>
            </w:tcBorders>
          </w:tcPr>
          <w:p w14:paraId="7D6DC47F" w14:textId="77777777" w:rsidR="00343A22" w:rsidRPr="00790B9F" w:rsidRDefault="00343A22" w:rsidP="00343A22">
            <w:pPr>
              <w:pStyle w:val="BodyText"/>
              <w:rPr>
                <w:noProof/>
              </w:rPr>
            </w:pPr>
            <w:r w:rsidRPr="00790B9F">
              <w:rPr>
                <w:noProof/>
              </w:rPr>
              <w:t>Field Delimiter</w:t>
            </w:r>
          </w:p>
        </w:tc>
        <w:tc>
          <w:tcPr>
            <w:tcW w:w="1143" w:type="dxa"/>
            <w:tcBorders>
              <w:top w:val="single" w:sz="4" w:space="0" w:color="000000"/>
              <w:left w:val="single" w:sz="4" w:space="0" w:color="000000"/>
              <w:bottom w:val="single" w:sz="4" w:space="0" w:color="000000"/>
              <w:right w:val="single" w:sz="4" w:space="0" w:color="000000"/>
            </w:tcBorders>
          </w:tcPr>
          <w:p w14:paraId="77183644" w14:textId="77777777" w:rsidR="00343A22" w:rsidRPr="00790B9F" w:rsidRDefault="00343A22" w:rsidP="00343A22">
            <w:pPr>
              <w:pStyle w:val="BodyText"/>
              <w:rPr>
                <w:noProof/>
              </w:rPr>
            </w:pPr>
            <w:r w:rsidRPr="00790B9F">
              <w:rPr>
                <w:noProof/>
              </w:rPr>
              <w:t>1</w:t>
            </w:r>
          </w:p>
        </w:tc>
        <w:tc>
          <w:tcPr>
            <w:tcW w:w="2433" w:type="dxa"/>
            <w:tcBorders>
              <w:top w:val="single" w:sz="4" w:space="0" w:color="000000"/>
              <w:left w:val="single" w:sz="4" w:space="0" w:color="000000"/>
              <w:bottom w:val="single" w:sz="4" w:space="0" w:color="000000"/>
              <w:right w:val="single" w:sz="4" w:space="0" w:color="000000"/>
            </w:tcBorders>
          </w:tcPr>
          <w:p w14:paraId="76E6D1E6" w14:textId="77777777" w:rsidR="00343A22" w:rsidRPr="00790B9F" w:rsidRDefault="00343A22" w:rsidP="00343A22">
            <w:pPr>
              <w:pStyle w:val="BodyText"/>
              <w:rPr>
                <w:noProof/>
              </w:rPr>
            </w:pPr>
            <w:r w:rsidRPr="00790B9F">
              <w:rPr>
                <w:noProof/>
              </w:rPr>
              <w:t>|</w:t>
            </w:r>
          </w:p>
        </w:tc>
        <w:tc>
          <w:tcPr>
            <w:tcW w:w="4479" w:type="dxa"/>
            <w:tcBorders>
              <w:top w:val="single" w:sz="4" w:space="0" w:color="000000"/>
              <w:left w:val="single" w:sz="4" w:space="0" w:color="000000"/>
              <w:bottom w:val="single" w:sz="4" w:space="0" w:color="000000"/>
              <w:right w:val="single" w:sz="4" w:space="0" w:color="000000"/>
            </w:tcBorders>
          </w:tcPr>
          <w:p w14:paraId="100F66DC" w14:textId="77777777" w:rsidR="00343A22" w:rsidRPr="00790B9F" w:rsidRDefault="00343A22" w:rsidP="00343A22">
            <w:pPr>
              <w:pStyle w:val="BodyText"/>
              <w:rPr>
                <w:noProof/>
              </w:rPr>
            </w:pPr>
            <w:r w:rsidRPr="00790B9F">
              <w:rPr>
                <w:noProof/>
              </w:rPr>
              <w:t>Pipe character (ASCII 124)</w:t>
            </w:r>
          </w:p>
        </w:tc>
      </w:tr>
      <w:tr w:rsidR="00343A22" w:rsidRPr="00790B9F" w14:paraId="6EA6C66B" w14:textId="77777777" w:rsidTr="0068529F">
        <w:trPr>
          <w:trHeight w:hRule="exact" w:val="532"/>
        </w:trPr>
        <w:tc>
          <w:tcPr>
            <w:tcW w:w="1862" w:type="dxa"/>
            <w:tcBorders>
              <w:top w:val="single" w:sz="4" w:space="0" w:color="000000"/>
              <w:left w:val="single" w:sz="4" w:space="0" w:color="000000"/>
              <w:bottom w:val="single" w:sz="4" w:space="0" w:color="000000"/>
              <w:right w:val="single" w:sz="4" w:space="0" w:color="000000"/>
            </w:tcBorders>
          </w:tcPr>
          <w:p w14:paraId="55C25801" w14:textId="77777777" w:rsidR="00343A22" w:rsidRPr="00790B9F" w:rsidRDefault="00343A22" w:rsidP="00343A22">
            <w:pPr>
              <w:pStyle w:val="BodyText"/>
              <w:rPr>
                <w:noProof/>
              </w:rPr>
            </w:pPr>
            <w:r w:rsidRPr="00790B9F">
              <w:rPr>
                <w:noProof/>
              </w:rPr>
              <w:t>End of Message</w:t>
            </w:r>
          </w:p>
        </w:tc>
        <w:tc>
          <w:tcPr>
            <w:tcW w:w="1143" w:type="dxa"/>
            <w:tcBorders>
              <w:top w:val="single" w:sz="4" w:space="0" w:color="000000"/>
              <w:left w:val="single" w:sz="4" w:space="0" w:color="000000"/>
              <w:bottom w:val="single" w:sz="4" w:space="0" w:color="000000"/>
              <w:right w:val="single" w:sz="4" w:space="0" w:color="000000"/>
            </w:tcBorders>
          </w:tcPr>
          <w:p w14:paraId="1BB6F2F6" w14:textId="77777777" w:rsidR="00343A22" w:rsidRPr="00790B9F" w:rsidRDefault="00343A22" w:rsidP="00343A22">
            <w:pPr>
              <w:pStyle w:val="BodyText"/>
              <w:rPr>
                <w:noProof/>
              </w:rPr>
            </w:pPr>
            <w:r w:rsidRPr="00790B9F">
              <w:rPr>
                <w:noProof/>
              </w:rPr>
              <w:t>3</w:t>
            </w:r>
          </w:p>
        </w:tc>
        <w:tc>
          <w:tcPr>
            <w:tcW w:w="2433" w:type="dxa"/>
            <w:tcBorders>
              <w:top w:val="single" w:sz="4" w:space="0" w:color="000000"/>
              <w:left w:val="single" w:sz="4" w:space="0" w:color="000000"/>
              <w:bottom w:val="single" w:sz="4" w:space="0" w:color="000000"/>
              <w:right w:val="single" w:sz="4" w:space="0" w:color="000000"/>
            </w:tcBorders>
          </w:tcPr>
          <w:p w14:paraId="54937D9D" w14:textId="77777777" w:rsidR="00343A22" w:rsidRPr="00790B9F" w:rsidRDefault="00343A22" w:rsidP="00343A22">
            <w:pPr>
              <w:pStyle w:val="BodyText"/>
              <w:rPr>
                <w:noProof/>
              </w:rPr>
            </w:pPr>
            <w:r w:rsidRPr="00790B9F">
              <w:rPr>
                <w:noProof/>
              </w:rPr>
              <w:t>END</w:t>
            </w:r>
          </w:p>
        </w:tc>
        <w:tc>
          <w:tcPr>
            <w:tcW w:w="4479" w:type="dxa"/>
            <w:tcBorders>
              <w:top w:val="single" w:sz="4" w:space="0" w:color="000000"/>
              <w:left w:val="single" w:sz="4" w:space="0" w:color="000000"/>
              <w:bottom w:val="single" w:sz="4" w:space="0" w:color="000000"/>
              <w:right w:val="single" w:sz="4" w:space="0" w:color="000000"/>
            </w:tcBorders>
          </w:tcPr>
          <w:p w14:paraId="3946DD5B" w14:textId="77777777" w:rsidR="00343A22" w:rsidRPr="00790B9F" w:rsidRDefault="00343A22" w:rsidP="00343A22">
            <w:pPr>
              <w:pStyle w:val="BodyText"/>
              <w:rPr>
                <w:noProof/>
              </w:rPr>
            </w:pPr>
            <w:r w:rsidRPr="00790B9F">
              <w:rPr>
                <w:noProof/>
              </w:rPr>
              <w:t>Invariant</w:t>
            </w:r>
          </w:p>
        </w:tc>
      </w:tr>
    </w:tbl>
    <w:p w14:paraId="0F16F953" w14:textId="77777777" w:rsidR="00790B9F" w:rsidRPr="00790B9F" w:rsidRDefault="00790B9F" w:rsidP="00790B9F">
      <w:pPr>
        <w:pStyle w:val="BodyText"/>
        <w:rPr>
          <w:noProof/>
        </w:rPr>
      </w:pPr>
    </w:p>
    <w:p w14:paraId="7F67A1C4" w14:textId="3204347D" w:rsidR="00790B9F" w:rsidRPr="00790B9F" w:rsidRDefault="00790B9F" w:rsidP="00790B9F">
      <w:pPr>
        <w:pStyle w:val="BodyText"/>
        <w:rPr>
          <w:noProof/>
        </w:rPr>
      </w:pPr>
      <w:r w:rsidRPr="00790B9F">
        <w:rPr>
          <w:noProof/>
        </w:rPr>
        <w:t>The GEMS-ASCII mapping for a generic error response message</w:t>
      </w:r>
      <w:r w:rsidR="00E90D68">
        <w:rPr>
          <w:noProof/>
        </w:rPr>
        <w:t xml:space="preserve"> (i.e. an UnknownResponse message)</w:t>
      </w:r>
      <w:r w:rsidRPr="00790B9F">
        <w:rPr>
          <w:noProof/>
        </w:rPr>
        <w:t xml:space="preserve"> is simply a standard </w:t>
      </w:r>
      <w:r w:rsidR="00E90D68">
        <w:rPr>
          <w:noProof/>
        </w:rPr>
        <w:t>R</w:t>
      </w:r>
      <w:r w:rsidR="00E90D68" w:rsidRPr="00790B9F">
        <w:rPr>
          <w:noProof/>
        </w:rPr>
        <w:t xml:space="preserve">esponse </w:t>
      </w:r>
      <w:r w:rsidR="00E90D68">
        <w:rPr>
          <w:noProof/>
        </w:rPr>
        <w:t xml:space="preserve">Message per </w:t>
      </w:r>
      <w:r w:rsidR="00C329B5">
        <w:rPr>
          <w:noProof/>
        </w:rPr>
        <w:fldChar w:fldCharType="begin"/>
      </w:r>
      <w:r w:rsidR="00C329B5">
        <w:rPr>
          <w:noProof/>
        </w:rPr>
        <w:instrText xml:space="preserve"> REF _Ref189223809 \h </w:instrText>
      </w:r>
      <w:r w:rsidR="00C329B5">
        <w:rPr>
          <w:noProof/>
        </w:rPr>
      </w:r>
      <w:r w:rsidR="00C329B5">
        <w:rPr>
          <w:noProof/>
        </w:rPr>
        <w:fldChar w:fldCharType="separate"/>
      </w:r>
      <w:r w:rsidR="00C329B5">
        <w:t xml:space="preserve">Table </w:t>
      </w:r>
      <w:r w:rsidR="00C329B5">
        <w:rPr>
          <w:noProof/>
        </w:rPr>
        <w:t>8</w:t>
      </w:r>
      <w:r w:rsidR="00C329B5">
        <w:noBreakHyphen/>
      </w:r>
      <w:r w:rsidR="00C329B5">
        <w:rPr>
          <w:noProof/>
        </w:rPr>
        <w:t>3</w:t>
      </w:r>
      <w:r w:rsidR="00C329B5">
        <w:rPr>
          <w:noProof/>
        </w:rPr>
        <w:fldChar w:fldCharType="end"/>
      </w:r>
      <w:r w:rsidR="00E90D68">
        <w:rPr>
          <w:noProof/>
        </w:rPr>
        <w:t xml:space="preserve"> plus</w:t>
      </w:r>
      <w:r w:rsidR="00E90D68" w:rsidRPr="00790B9F">
        <w:rPr>
          <w:noProof/>
        </w:rPr>
        <w:t xml:space="preserve"> </w:t>
      </w:r>
      <w:r w:rsidRPr="00790B9F">
        <w:rPr>
          <w:noProof/>
        </w:rPr>
        <w:t xml:space="preserve">trailer with the </w:t>
      </w:r>
      <w:r w:rsidR="00E90D68">
        <w:rPr>
          <w:noProof/>
        </w:rPr>
        <w:t>M</w:t>
      </w:r>
      <w:r w:rsidR="00E90D68" w:rsidRPr="00790B9F">
        <w:rPr>
          <w:noProof/>
        </w:rPr>
        <w:t xml:space="preserve">essage </w:t>
      </w:r>
      <w:r w:rsidR="00E90D68">
        <w:rPr>
          <w:noProof/>
        </w:rPr>
        <w:t>T</w:t>
      </w:r>
      <w:r w:rsidR="00E90D68" w:rsidRPr="00790B9F">
        <w:rPr>
          <w:noProof/>
        </w:rPr>
        <w:t xml:space="preserve">ype </w:t>
      </w:r>
      <w:r w:rsidRPr="00790B9F">
        <w:rPr>
          <w:noProof/>
        </w:rPr>
        <w:t>set to UNK-R</w:t>
      </w:r>
      <w:r w:rsidR="00E90D68">
        <w:rPr>
          <w:noProof/>
        </w:rPr>
        <w:t xml:space="preserve"> and Result Code and Result Description set as needed</w:t>
      </w:r>
      <w:r w:rsidRPr="00790B9F">
        <w:rPr>
          <w:noProof/>
        </w:rPr>
        <w:t>.</w:t>
      </w:r>
    </w:p>
    <w:p w14:paraId="45B5DA62" w14:textId="77777777" w:rsidR="00790B9F" w:rsidRPr="00790B9F" w:rsidRDefault="00790B9F" w:rsidP="00790B9F">
      <w:pPr>
        <w:pStyle w:val="Heading3"/>
        <w:rPr>
          <w:noProof/>
        </w:rPr>
      </w:pPr>
      <w:bookmarkStart w:id="651" w:name="_Toc429665351"/>
      <w:bookmarkStart w:id="652" w:name="_Ref190423159"/>
      <w:bookmarkStart w:id="653" w:name="_Toc221011906"/>
      <w:r w:rsidRPr="00790B9F">
        <w:rPr>
          <w:noProof/>
        </w:rPr>
        <w:t>Message Trailer</w:t>
      </w:r>
      <w:bookmarkEnd w:id="651"/>
      <w:bookmarkEnd w:id="652"/>
      <w:bookmarkEnd w:id="653"/>
    </w:p>
    <w:p w14:paraId="6C87B6F1" w14:textId="39D5B568" w:rsidR="00790B9F" w:rsidRDefault="00790B9F" w:rsidP="00790B9F">
      <w:pPr>
        <w:pStyle w:val="BodyText"/>
        <w:rPr>
          <w:noProof/>
        </w:rPr>
      </w:pPr>
      <w:r w:rsidRPr="00790B9F">
        <w:rPr>
          <w:noProof/>
        </w:rPr>
        <w:t xml:space="preserve">The message trailer ends all request and response messages and is represented as follows. </w:t>
      </w:r>
      <w:r w:rsidR="008F2B10">
        <w:rPr>
          <w:noProof/>
        </w:rPr>
        <w:t>It is always separated from the message body by a ‘|’ character.</w:t>
      </w:r>
      <w:r w:rsidR="00C329B5">
        <w:rPr>
          <w:noProof/>
        </w:rPr>
        <w:br/>
      </w:r>
    </w:p>
    <w:p w14:paraId="68781770" w14:textId="2E7D9204" w:rsidR="00C329B5" w:rsidRPr="00790B9F" w:rsidRDefault="003F5E0F" w:rsidP="003F5E0F">
      <w:pPr>
        <w:pStyle w:val="Caption"/>
        <w:spacing w:before="0" w:after="0"/>
        <w:rPr>
          <w:noProof/>
        </w:rPr>
      </w:pPr>
      <w:r>
        <w:t>Table 8.</w:t>
      </w:r>
      <w:fldSimple w:instr=" SEQ Table_8. \* ARABIC ">
        <w:r w:rsidR="001354B7">
          <w:rPr>
            <w:noProof/>
          </w:rPr>
          <w:t>4</w:t>
        </w:r>
      </w:fldSimple>
      <w:r>
        <w:t xml:space="preserve">: </w:t>
      </w:r>
      <w:r w:rsidRPr="00BE5675">
        <w:t>Message Trailer Fields</w:t>
      </w:r>
    </w:p>
    <w:tbl>
      <w:tblPr>
        <w:tblW w:w="9874" w:type="dxa"/>
        <w:tblInd w:w="5" w:type="dxa"/>
        <w:tblLayout w:type="fixed"/>
        <w:tblCellMar>
          <w:left w:w="29" w:type="dxa"/>
          <w:right w:w="29" w:type="dxa"/>
        </w:tblCellMar>
        <w:tblLook w:val="0000" w:firstRow="0" w:lastRow="0" w:firstColumn="0" w:lastColumn="0" w:noHBand="0" w:noVBand="0"/>
      </w:tblPr>
      <w:tblGrid>
        <w:gridCol w:w="1848"/>
        <w:gridCol w:w="1258"/>
        <w:gridCol w:w="1828"/>
        <w:gridCol w:w="4940"/>
      </w:tblGrid>
      <w:tr w:rsidR="00790B9F" w:rsidRPr="00790B9F" w14:paraId="0C069F89" w14:textId="77777777" w:rsidTr="006B1116">
        <w:trPr>
          <w:trHeight w:hRule="exact" w:val="648"/>
        </w:trPr>
        <w:tc>
          <w:tcPr>
            <w:tcW w:w="1848" w:type="dxa"/>
            <w:tcBorders>
              <w:top w:val="single" w:sz="4" w:space="0" w:color="000000"/>
              <w:left w:val="single" w:sz="4" w:space="0" w:color="000000"/>
              <w:bottom w:val="single" w:sz="4" w:space="0" w:color="000000"/>
              <w:right w:val="single" w:sz="4" w:space="0" w:color="000000"/>
            </w:tcBorders>
          </w:tcPr>
          <w:p w14:paraId="7797544E" w14:textId="77777777" w:rsidR="00790B9F" w:rsidRPr="00790B9F" w:rsidRDefault="00790B9F" w:rsidP="00790B9F">
            <w:pPr>
              <w:pStyle w:val="BodyText"/>
              <w:rPr>
                <w:b/>
                <w:noProof/>
              </w:rPr>
            </w:pPr>
            <w:r w:rsidRPr="00790B9F">
              <w:rPr>
                <w:b/>
                <w:noProof/>
              </w:rPr>
              <w:t>Field Names</w:t>
            </w:r>
          </w:p>
        </w:tc>
        <w:tc>
          <w:tcPr>
            <w:tcW w:w="1258" w:type="dxa"/>
            <w:tcBorders>
              <w:top w:val="single" w:sz="4" w:space="0" w:color="000000"/>
              <w:left w:val="single" w:sz="4" w:space="0" w:color="000000"/>
              <w:bottom w:val="single" w:sz="4" w:space="0" w:color="000000"/>
              <w:right w:val="single" w:sz="4" w:space="0" w:color="000000"/>
            </w:tcBorders>
          </w:tcPr>
          <w:p w14:paraId="038A2063" w14:textId="77777777" w:rsidR="00790B9F" w:rsidRPr="00790B9F" w:rsidRDefault="00790B9F" w:rsidP="00790B9F">
            <w:pPr>
              <w:pStyle w:val="BodyText"/>
              <w:rPr>
                <w:b/>
                <w:noProof/>
              </w:rPr>
            </w:pPr>
            <w:r w:rsidRPr="00790B9F">
              <w:rPr>
                <w:b/>
                <w:noProof/>
              </w:rPr>
              <w:t>Length (char)</w:t>
            </w:r>
          </w:p>
        </w:tc>
        <w:tc>
          <w:tcPr>
            <w:tcW w:w="1828" w:type="dxa"/>
            <w:tcBorders>
              <w:top w:val="single" w:sz="4" w:space="0" w:color="000000"/>
              <w:left w:val="single" w:sz="4" w:space="0" w:color="000000"/>
              <w:bottom w:val="single" w:sz="4" w:space="0" w:color="000000"/>
              <w:right w:val="single" w:sz="4" w:space="0" w:color="000000"/>
            </w:tcBorders>
          </w:tcPr>
          <w:p w14:paraId="650926BE" w14:textId="77777777" w:rsidR="00790B9F" w:rsidRPr="00790B9F" w:rsidRDefault="00790B9F" w:rsidP="00790B9F">
            <w:pPr>
              <w:pStyle w:val="BodyText"/>
              <w:rPr>
                <w:b/>
                <w:noProof/>
              </w:rPr>
            </w:pPr>
            <w:r w:rsidRPr="00790B9F">
              <w:rPr>
                <w:b/>
                <w:noProof/>
              </w:rPr>
              <w:t>Range of Values</w:t>
            </w:r>
          </w:p>
        </w:tc>
        <w:tc>
          <w:tcPr>
            <w:tcW w:w="4940" w:type="dxa"/>
            <w:tcBorders>
              <w:top w:val="single" w:sz="4" w:space="0" w:color="000000"/>
              <w:left w:val="single" w:sz="4" w:space="0" w:color="000000"/>
              <w:bottom w:val="single" w:sz="4" w:space="0" w:color="000000"/>
              <w:right w:val="single" w:sz="4" w:space="0" w:color="000000"/>
            </w:tcBorders>
          </w:tcPr>
          <w:p w14:paraId="2B202A61" w14:textId="77777777" w:rsidR="00790B9F" w:rsidRPr="00790B9F" w:rsidRDefault="00790B9F" w:rsidP="00790B9F">
            <w:pPr>
              <w:pStyle w:val="BodyText"/>
              <w:rPr>
                <w:b/>
                <w:noProof/>
              </w:rPr>
            </w:pPr>
            <w:r w:rsidRPr="00790B9F">
              <w:rPr>
                <w:b/>
                <w:noProof/>
              </w:rPr>
              <w:t>Comments</w:t>
            </w:r>
          </w:p>
        </w:tc>
      </w:tr>
      <w:tr w:rsidR="00790B9F" w:rsidRPr="00790B9F" w14:paraId="290C8B56" w14:textId="77777777" w:rsidTr="006B1116">
        <w:trPr>
          <w:trHeight w:hRule="exact" w:val="408"/>
        </w:trPr>
        <w:tc>
          <w:tcPr>
            <w:tcW w:w="1848" w:type="dxa"/>
            <w:tcBorders>
              <w:top w:val="single" w:sz="4" w:space="0" w:color="000000"/>
              <w:left w:val="single" w:sz="4" w:space="0" w:color="000000"/>
              <w:bottom w:val="single" w:sz="4" w:space="0" w:color="000000"/>
              <w:right w:val="single" w:sz="4" w:space="0" w:color="000000"/>
            </w:tcBorders>
          </w:tcPr>
          <w:p w14:paraId="75230B81" w14:textId="77777777" w:rsidR="00790B9F" w:rsidRPr="00790B9F" w:rsidRDefault="00790B9F" w:rsidP="00790B9F">
            <w:pPr>
              <w:pStyle w:val="BodyText"/>
              <w:rPr>
                <w:noProof/>
              </w:rPr>
            </w:pPr>
            <w:r w:rsidRPr="00790B9F">
              <w:rPr>
                <w:noProof/>
              </w:rPr>
              <w:t>End of Message</w:t>
            </w:r>
          </w:p>
        </w:tc>
        <w:tc>
          <w:tcPr>
            <w:tcW w:w="1258" w:type="dxa"/>
            <w:tcBorders>
              <w:top w:val="single" w:sz="4" w:space="0" w:color="000000"/>
              <w:left w:val="single" w:sz="4" w:space="0" w:color="000000"/>
              <w:bottom w:val="single" w:sz="4" w:space="0" w:color="000000"/>
              <w:right w:val="single" w:sz="4" w:space="0" w:color="000000"/>
            </w:tcBorders>
          </w:tcPr>
          <w:p w14:paraId="5C7D51AB" w14:textId="77777777" w:rsidR="00790B9F" w:rsidRPr="00790B9F" w:rsidRDefault="00790B9F" w:rsidP="00790B9F">
            <w:pPr>
              <w:pStyle w:val="BodyText"/>
              <w:rPr>
                <w:noProof/>
              </w:rPr>
            </w:pPr>
            <w:r w:rsidRPr="00790B9F">
              <w:rPr>
                <w:noProof/>
              </w:rPr>
              <w:t>3</w:t>
            </w:r>
          </w:p>
        </w:tc>
        <w:tc>
          <w:tcPr>
            <w:tcW w:w="1828" w:type="dxa"/>
            <w:tcBorders>
              <w:top w:val="single" w:sz="4" w:space="0" w:color="000000"/>
              <w:left w:val="single" w:sz="4" w:space="0" w:color="000000"/>
              <w:bottom w:val="single" w:sz="4" w:space="0" w:color="000000"/>
              <w:right w:val="single" w:sz="4" w:space="0" w:color="000000"/>
            </w:tcBorders>
          </w:tcPr>
          <w:p w14:paraId="4EB2E60F" w14:textId="77777777" w:rsidR="00790B9F" w:rsidRPr="00790B9F" w:rsidRDefault="00790B9F" w:rsidP="00790B9F">
            <w:pPr>
              <w:pStyle w:val="BodyText"/>
              <w:rPr>
                <w:noProof/>
              </w:rPr>
            </w:pPr>
            <w:r w:rsidRPr="00790B9F">
              <w:rPr>
                <w:noProof/>
              </w:rPr>
              <w:t>END</w:t>
            </w:r>
          </w:p>
        </w:tc>
        <w:tc>
          <w:tcPr>
            <w:tcW w:w="4940" w:type="dxa"/>
            <w:tcBorders>
              <w:top w:val="single" w:sz="4" w:space="0" w:color="000000"/>
              <w:left w:val="single" w:sz="4" w:space="0" w:color="000000"/>
              <w:bottom w:val="single" w:sz="4" w:space="0" w:color="000000"/>
              <w:right w:val="single" w:sz="4" w:space="0" w:color="000000"/>
            </w:tcBorders>
          </w:tcPr>
          <w:p w14:paraId="4030BE97" w14:textId="77777777" w:rsidR="00790B9F" w:rsidRPr="00790B9F" w:rsidRDefault="00790B9F" w:rsidP="00790B9F">
            <w:pPr>
              <w:pStyle w:val="BodyText"/>
              <w:rPr>
                <w:noProof/>
              </w:rPr>
            </w:pPr>
            <w:r w:rsidRPr="00790B9F">
              <w:rPr>
                <w:noProof/>
              </w:rPr>
              <w:t>Invariant</w:t>
            </w:r>
          </w:p>
        </w:tc>
      </w:tr>
    </w:tbl>
    <w:p w14:paraId="614A2BF8" w14:textId="77777777" w:rsidR="00790B9F" w:rsidRPr="00790B9F" w:rsidRDefault="00790B9F" w:rsidP="00790B9F">
      <w:pPr>
        <w:pStyle w:val="Heading3"/>
        <w:rPr>
          <w:noProof/>
        </w:rPr>
      </w:pPr>
      <w:bookmarkStart w:id="654" w:name="_Toc429665352"/>
      <w:bookmarkStart w:id="655" w:name="_Toc221011907"/>
      <w:r w:rsidRPr="00790B9F">
        <w:rPr>
          <w:noProof/>
        </w:rPr>
        <w:t>ConnectMessage and Response</w:t>
      </w:r>
      <w:bookmarkEnd w:id="654"/>
      <w:bookmarkEnd w:id="655"/>
    </w:p>
    <w:p w14:paraId="7585BF1A" w14:textId="77777777" w:rsidR="00790B9F" w:rsidRDefault="00790B9F" w:rsidP="00790B9F">
      <w:pPr>
        <w:pStyle w:val="BodyText"/>
        <w:rPr>
          <w:noProof/>
        </w:rPr>
      </w:pPr>
      <w:r w:rsidRPr="00790B9F">
        <w:rPr>
          <w:noProof/>
        </w:rPr>
        <w:t xml:space="preserve">The following table describes the ConnectMessage body and response format. </w:t>
      </w:r>
    </w:p>
    <w:p w14:paraId="27014BDF" w14:textId="77777777" w:rsidR="00790B9F" w:rsidRDefault="00790B9F" w:rsidP="00790B9F">
      <w:pPr>
        <w:pStyle w:val="Heading4"/>
        <w:rPr>
          <w:noProof/>
        </w:rPr>
      </w:pPr>
      <w:bookmarkStart w:id="656" w:name="_Toc429665353"/>
      <w:r w:rsidRPr="00790B9F">
        <w:rPr>
          <w:noProof/>
        </w:rPr>
        <w:t>ConnectMessage</w:t>
      </w:r>
      <w:bookmarkEnd w:id="656"/>
    </w:p>
    <w:p w14:paraId="3F55C98A" w14:textId="77777777" w:rsidR="00C329B5" w:rsidRPr="00C329B5" w:rsidRDefault="00C329B5" w:rsidP="00C329B5">
      <w:pPr>
        <w:pStyle w:val="BodyText"/>
      </w:pPr>
    </w:p>
    <w:p w14:paraId="4CCF526D" w14:textId="22577966" w:rsidR="00C329B5" w:rsidRPr="00790B9F" w:rsidRDefault="003F5E0F" w:rsidP="003F5E0F">
      <w:pPr>
        <w:pStyle w:val="Caption"/>
        <w:spacing w:before="0" w:after="0"/>
        <w:rPr>
          <w:b w:val="0"/>
          <w:noProof/>
        </w:rPr>
      </w:pPr>
      <w:r>
        <w:t>Table 8.</w:t>
      </w:r>
      <w:fldSimple w:instr=" SEQ Table_8. \* ARABIC ">
        <w:r w:rsidR="001354B7">
          <w:rPr>
            <w:noProof/>
          </w:rPr>
          <w:t>5</w:t>
        </w:r>
      </w:fldSimple>
      <w:r>
        <w:t xml:space="preserve">: </w:t>
      </w:r>
      <w:r w:rsidRPr="00E17F87">
        <w:t>Connect Request Message</w:t>
      </w:r>
    </w:p>
    <w:tbl>
      <w:tblPr>
        <w:tblW w:w="0" w:type="auto"/>
        <w:tblInd w:w="5" w:type="dxa"/>
        <w:tblLayout w:type="fixed"/>
        <w:tblCellMar>
          <w:left w:w="29" w:type="dxa"/>
          <w:right w:w="29" w:type="dxa"/>
        </w:tblCellMar>
        <w:tblLook w:val="0000" w:firstRow="0" w:lastRow="0" w:firstColumn="0" w:lastColumn="0" w:noHBand="0" w:noVBand="0"/>
      </w:tblPr>
      <w:tblGrid>
        <w:gridCol w:w="1848"/>
        <w:gridCol w:w="1258"/>
        <w:gridCol w:w="1824"/>
        <w:gridCol w:w="4944"/>
      </w:tblGrid>
      <w:tr w:rsidR="00790B9F" w:rsidRPr="00790B9F" w14:paraId="50196D51" w14:textId="77777777" w:rsidTr="006B1116">
        <w:trPr>
          <w:trHeight w:hRule="exact" w:val="648"/>
        </w:trPr>
        <w:tc>
          <w:tcPr>
            <w:tcW w:w="1848" w:type="dxa"/>
            <w:tcBorders>
              <w:top w:val="single" w:sz="4" w:space="0" w:color="000000"/>
              <w:left w:val="single" w:sz="4" w:space="0" w:color="000000"/>
              <w:bottom w:val="single" w:sz="4" w:space="0" w:color="000000"/>
              <w:right w:val="single" w:sz="4" w:space="0" w:color="000000"/>
            </w:tcBorders>
          </w:tcPr>
          <w:p w14:paraId="602CAE3F" w14:textId="77777777" w:rsidR="00790B9F" w:rsidRPr="00790B9F" w:rsidRDefault="00790B9F" w:rsidP="00790B9F">
            <w:pPr>
              <w:pStyle w:val="BodyText"/>
              <w:rPr>
                <w:b/>
                <w:noProof/>
              </w:rPr>
            </w:pPr>
            <w:r w:rsidRPr="00790B9F">
              <w:rPr>
                <w:b/>
                <w:noProof/>
              </w:rPr>
              <w:t>Field Names</w:t>
            </w:r>
          </w:p>
        </w:tc>
        <w:tc>
          <w:tcPr>
            <w:tcW w:w="1258" w:type="dxa"/>
            <w:tcBorders>
              <w:top w:val="single" w:sz="4" w:space="0" w:color="000000"/>
              <w:left w:val="single" w:sz="4" w:space="0" w:color="000000"/>
              <w:bottom w:val="single" w:sz="4" w:space="0" w:color="000000"/>
              <w:right w:val="single" w:sz="4" w:space="0" w:color="000000"/>
            </w:tcBorders>
          </w:tcPr>
          <w:p w14:paraId="2D25A37E" w14:textId="77777777" w:rsidR="00790B9F" w:rsidRPr="00790B9F" w:rsidRDefault="00790B9F" w:rsidP="00790B9F">
            <w:pPr>
              <w:pStyle w:val="BodyText"/>
              <w:rPr>
                <w:b/>
                <w:noProof/>
              </w:rPr>
            </w:pPr>
            <w:r w:rsidRPr="00790B9F">
              <w:rPr>
                <w:b/>
                <w:noProof/>
              </w:rPr>
              <w:t>Length (char)</w:t>
            </w:r>
          </w:p>
        </w:tc>
        <w:tc>
          <w:tcPr>
            <w:tcW w:w="1824" w:type="dxa"/>
            <w:tcBorders>
              <w:top w:val="single" w:sz="4" w:space="0" w:color="000000"/>
              <w:left w:val="single" w:sz="4" w:space="0" w:color="000000"/>
              <w:bottom w:val="single" w:sz="4" w:space="0" w:color="000000"/>
              <w:right w:val="single" w:sz="4" w:space="0" w:color="000000"/>
            </w:tcBorders>
          </w:tcPr>
          <w:p w14:paraId="17FDF53D" w14:textId="77777777" w:rsidR="00790B9F" w:rsidRPr="00790B9F" w:rsidRDefault="00790B9F" w:rsidP="00790B9F">
            <w:pPr>
              <w:pStyle w:val="BodyText"/>
              <w:rPr>
                <w:b/>
                <w:noProof/>
              </w:rPr>
            </w:pPr>
            <w:r w:rsidRPr="00790B9F">
              <w:rPr>
                <w:b/>
                <w:noProof/>
              </w:rPr>
              <w:t>Range of Values</w:t>
            </w:r>
          </w:p>
        </w:tc>
        <w:tc>
          <w:tcPr>
            <w:tcW w:w="4944" w:type="dxa"/>
            <w:tcBorders>
              <w:top w:val="single" w:sz="4" w:space="0" w:color="000000"/>
              <w:left w:val="single" w:sz="4" w:space="0" w:color="000000"/>
              <w:bottom w:val="single" w:sz="4" w:space="0" w:color="000000"/>
              <w:right w:val="single" w:sz="4" w:space="0" w:color="000000"/>
            </w:tcBorders>
          </w:tcPr>
          <w:p w14:paraId="04B5DE2F" w14:textId="77777777" w:rsidR="00790B9F" w:rsidRPr="00790B9F" w:rsidRDefault="00790B9F" w:rsidP="00790B9F">
            <w:pPr>
              <w:pStyle w:val="BodyText"/>
              <w:rPr>
                <w:b/>
                <w:noProof/>
              </w:rPr>
            </w:pPr>
            <w:r w:rsidRPr="00790B9F">
              <w:rPr>
                <w:b/>
                <w:noProof/>
              </w:rPr>
              <w:t>Comments</w:t>
            </w:r>
          </w:p>
        </w:tc>
      </w:tr>
      <w:tr w:rsidR="00790B9F" w:rsidRPr="00790B9F" w14:paraId="42D4FF60" w14:textId="77777777" w:rsidTr="006B1116">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7A8397C3" w14:textId="77777777" w:rsidR="00790B9F" w:rsidRPr="00790B9F" w:rsidRDefault="00790B9F" w:rsidP="00790B9F">
            <w:pPr>
              <w:pStyle w:val="BodyText"/>
              <w:rPr>
                <w:noProof/>
              </w:rPr>
            </w:pPr>
            <w:r w:rsidRPr="00790B9F">
              <w:rPr>
                <w:noProof/>
              </w:rPr>
              <w:t>Standard Header</w:t>
            </w:r>
          </w:p>
        </w:tc>
        <w:tc>
          <w:tcPr>
            <w:tcW w:w="1258" w:type="dxa"/>
            <w:tcBorders>
              <w:top w:val="single" w:sz="4" w:space="0" w:color="000000"/>
              <w:left w:val="single" w:sz="4" w:space="0" w:color="000000"/>
              <w:bottom w:val="single" w:sz="4" w:space="0" w:color="000000"/>
              <w:right w:val="single" w:sz="4" w:space="0" w:color="000000"/>
            </w:tcBorders>
          </w:tcPr>
          <w:p w14:paraId="2561FDCA" w14:textId="77777777" w:rsidR="00790B9F" w:rsidRPr="00790B9F" w:rsidRDefault="00790B9F" w:rsidP="00790B9F">
            <w:pPr>
              <w:pStyle w:val="BodyText"/>
              <w:rPr>
                <w:noProof/>
              </w:rPr>
            </w:pPr>
            <w:r w:rsidRPr="00790B9F">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3B52023A" w14:textId="77777777" w:rsidR="00790B9F" w:rsidRPr="00790B9F" w:rsidRDefault="00790B9F" w:rsidP="00790B9F">
            <w:pPr>
              <w:pStyle w:val="BodyText"/>
              <w:rPr>
                <w:noProof/>
              </w:rPr>
            </w:pPr>
            <w:r w:rsidRPr="00790B9F">
              <w:rPr>
                <w:noProof/>
              </w:rPr>
              <w:t>&lt;See Table 8.2 &gt;</w:t>
            </w:r>
          </w:p>
        </w:tc>
        <w:tc>
          <w:tcPr>
            <w:tcW w:w="4944" w:type="dxa"/>
            <w:tcBorders>
              <w:top w:val="single" w:sz="4" w:space="0" w:color="000000"/>
              <w:left w:val="single" w:sz="4" w:space="0" w:color="000000"/>
              <w:bottom w:val="single" w:sz="4" w:space="0" w:color="000000"/>
              <w:right w:val="single" w:sz="4" w:space="0" w:color="000000"/>
            </w:tcBorders>
          </w:tcPr>
          <w:p w14:paraId="542C4EB9" w14:textId="77777777" w:rsidR="00790B9F" w:rsidRPr="00790B9F" w:rsidRDefault="00790B9F" w:rsidP="00790B9F">
            <w:pPr>
              <w:pStyle w:val="BodyText"/>
              <w:rPr>
                <w:noProof/>
              </w:rPr>
            </w:pPr>
            <w:r w:rsidRPr="00790B9F">
              <w:rPr>
                <w:noProof/>
              </w:rPr>
              <w:t>Message Type Field = CON</w:t>
            </w:r>
          </w:p>
        </w:tc>
      </w:tr>
      <w:tr w:rsidR="00790B9F" w:rsidRPr="00790B9F" w14:paraId="52F64E7A" w14:textId="77777777" w:rsidTr="006B1116">
        <w:trPr>
          <w:trHeight w:hRule="exact" w:val="404"/>
        </w:trPr>
        <w:tc>
          <w:tcPr>
            <w:tcW w:w="1848" w:type="dxa"/>
            <w:tcBorders>
              <w:top w:val="single" w:sz="4" w:space="0" w:color="000000"/>
              <w:left w:val="single" w:sz="4" w:space="0" w:color="000000"/>
              <w:bottom w:val="single" w:sz="4" w:space="0" w:color="000000"/>
              <w:right w:val="single" w:sz="4" w:space="0" w:color="000000"/>
            </w:tcBorders>
          </w:tcPr>
          <w:p w14:paraId="0055DC7F" w14:textId="77777777" w:rsidR="00790B9F" w:rsidRPr="00790B9F" w:rsidRDefault="00790B9F" w:rsidP="00790B9F">
            <w:pPr>
              <w:pStyle w:val="BodyText"/>
              <w:rPr>
                <w:noProof/>
              </w:rPr>
            </w:pPr>
            <w:r w:rsidRPr="00790B9F">
              <w:rPr>
                <w:noProof/>
              </w:rPr>
              <w:t>Field Delimiter</w:t>
            </w:r>
          </w:p>
        </w:tc>
        <w:tc>
          <w:tcPr>
            <w:tcW w:w="1258" w:type="dxa"/>
            <w:tcBorders>
              <w:top w:val="single" w:sz="4" w:space="0" w:color="000000"/>
              <w:left w:val="single" w:sz="4" w:space="0" w:color="000000"/>
              <w:bottom w:val="single" w:sz="4" w:space="0" w:color="000000"/>
              <w:right w:val="single" w:sz="4" w:space="0" w:color="000000"/>
            </w:tcBorders>
          </w:tcPr>
          <w:p w14:paraId="78F8A6B6" w14:textId="77777777" w:rsidR="00790B9F" w:rsidRPr="00790B9F" w:rsidRDefault="00790B9F" w:rsidP="00790B9F">
            <w:pPr>
              <w:pStyle w:val="BodyText"/>
              <w:rPr>
                <w:noProof/>
              </w:rPr>
            </w:pPr>
            <w:r w:rsidRPr="00790B9F">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76208542" w14:textId="77777777" w:rsidR="00790B9F" w:rsidRPr="00790B9F" w:rsidRDefault="00790B9F" w:rsidP="00790B9F">
            <w:pPr>
              <w:pStyle w:val="BodyText"/>
              <w:rPr>
                <w:noProof/>
              </w:rPr>
            </w:pPr>
            <w:r w:rsidRPr="00790B9F">
              <w:rPr>
                <w:noProof/>
              </w:rPr>
              <w:t>|</w:t>
            </w:r>
          </w:p>
        </w:tc>
        <w:tc>
          <w:tcPr>
            <w:tcW w:w="4944" w:type="dxa"/>
            <w:tcBorders>
              <w:top w:val="single" w:sz="4" w:space="0" w:color="000000"/>
              <w:left w:val="single" w:sz="4" w:space="0" w:color="000000"/>
              <w:bottom w:val="single" w:sz="4" w:space="0" w:color="000000"/>
              <w:right w:val="single" w:sz="4" w:space="0" w:color="000000"/>
            </w:tcBorders>
          </w:tcPr>
          <w:p w14:paraId="58A527D7" w14:textId="77777777" w:rsidR="00790B9F" w:rsidRPr="00790B9F" w:rsidRDefault="00790B9F" w:rsidP="00790B9F">
            <w:pPr>
              <w:pStyle w:val="BodyText"/>
              <w:rPr>
                <w:noProof/>
              </w:rPr>
            </w:pPr>
            <w:r w:rsidRPr="00790B9F">
              <w:rPr>
                <w:noProof/>
              </w:rPr>
              <w:t>Pipe character (ASCII 124)</w:t>
            </w:r>
          </w:p>
        </w:tc>
      </w:tr>
      <w:tr w:rsidR="00790B9F" w:rsidRPr="00790B9F" w14:paraId="5A181FE4" w14:textId="77777777" w:rsidTr="006B1116">
        <w:trPr>
          <w:trHeight w:hRule="exact" w:val="1180"/>
        </w:trPr>
        <w:tc>
          <w:tcPr>
            <w:tcW w:w="1848" w:type="dxa"/>
            <w:tcBorders>
              <w:top w:val="single" w:sz="4" w:space="0" w:color="000000"/>
              <w:left w:val="single" w:sz="4" w:space="0" w:color="000000"/>
              <w:bottom w:val="single" w:sz="4" w:space="0" w:color="000000"/>
              <w:right w:val="single" w:sz="4" w:space="0" w:color="000000"/>
            </w:tcBorders>
          </w:tcPr>
          <w:p w14:paraId="4E2D8353" w14:textId="77777777" w:rsidR="00790B9F" w:rsidRPr="00790B9F" w:rsidRDefault="00790B9F" w:rsidP="00790B9F">
            <w:pPr>
              <w:pStyle w:val="BodyText"/>
              <w:rPr>
                <w:noProof/>
              </w:rPr>
            </w:pPr>
            <w:r w:rsidRPr="00790B9F">
              <w:rPr>
                <w:noProof/>
              </w:rPr>
              <w:lastRenderedPageBreak/>
              <w:t>Connection Type</w:t>
            </w:r>
          </w:p>
        </w:tc>
        <w:tc>
          <w:tcPr>
            <w:tcW w:w="1258" w:type="dxa"/>
            <w:tcBorders>
              <w:top w:val="single" w:sz="4" w:space="0" w:color="000000"/>
              <w:left w:val="single" w:sz="4" w:space="0" w:color="000000"/>
              <w:bottom w:val="single" w:sz="4" w:space="0" w:color="000000"/>
              <w:right w:val="single" w:sz="4" w:space="0" w:color="000000"/>
            </w:tcBorders>
          </w:tcPr>
          <w:p w14:paraId="4313DB4C" w14:textId="77777777" w:rsidR="00790B9F" w:rsidRPr="00790B9F" w:rsidRDefault="00790B9F" w:rsidP="00790B9F">
            <w:pPr>
              <w:pStyle w:val="BodyText"/>
              <w:rPr>
                <w:noProof/>
              </w:rPr>
            </w:pPr>
            <w:r w:rsidRPr="00790B9F">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6BD0CBC6" w14:textId="77777777" w:rsidR="00790B9F" w:rsidRPr="00790B9F" w:rsidRDefault="00790B9F" w:rsidP="00790B9F">
            <w:pPr>
              <w:pStyle w:val="BodyText"/>
              <w:rPr>
                <w:noProof/>
              </w:rPr>
            </w:pPr>
            <w:r w:rsidRPr="00790B9F">
              <w:rPr>
                <w:noProof/>
              </w:rPr>
              <w:t>Alphanumeric</w:t>
            </w:r>
          </w:p>
        </w:tc>
        <w:tc>
          <w:tcPr>
            <w:tcW w:w="4944" w:type="dxa"/>
            <w:tcBorders>
              <w:top w:val="single" w:sz="4" w:space="0" w:color="000000"/>
              <w:left w:val="single" w:sz="4" w:space="0" w:color="000000"/>
              <w:bottom w:val="single" w:sz="4" w:space="0" w:color="000000"/>
              <w:right w:val="single" w:sz="4" w:space="0" w:color="000000"/>
            </w:tcBorders>
          </w:tcPr>
          <w:p w14:paraId="44264A9D" w14:textId="77777777" w:rsidR="00790B9F" w:rsidRPr="00790B9F" w:rsidRDefault="00790B9F" w:rsidP="00790B9F">
            <w:pPr>
              <w:pStyle w:val="BodyText"/>
              <w:rPr>
                <w:noProof/>
              </w:rPr>
            </w:pPr>
            <w:r w:rsidRPr="00790B9F">
              <w:rPr>
                <w:noProof/>
              </w:rPr>
              <w:t>Supported Values: CONTROL_ONLY CONTROL_AND_STATUS</w:t>
            </w:r>
          </w:p>
          <w:p w14:paraId="0C09413B" w14:textId="77777777" w:rsidR="00790B9F" w:rsidRPr="00790B9F" w:rsidRDefault="00790B9F" w:rsidP="00790B9F">
            <w:pPr>
              <w:pStyle w:val="BodyText"/>
              <w:rPr>
                <w:noProof/>
              </w:rPr>
            </w:pPr>
            <w:r w:rsidRPr="00790B9F">
              <w:rPr>
                <w:noProof/>
              </w:rPr>
              <w:t>STATUS_ONLY</w:t>
            </w:r>
          </w:p>
        </w:tc>
      </w:tr>
      <w:tr w:rsidR="00790B9F" w:rsidRPr="00790B9F" w14:paraId="09A80CBA" w14:textId="77777777" w:rsidTr="006B1116">
        <w:trPr>
          <w:trHeight w:hRule="exact" w:val="404"/>
        </w:trPr>
        <w:tc>
          <w:tcPr>
            <w:tcW w:w="1848" w:type="dxa"/>
            <w:tcBorders>
              <w:top w:val="single" w:sz="4" w:space="0" w:color="000000"/>
              <w:left w:val="single" w:sz="4" w:space="0" w:color="000000"/>
              <w:bottom w:val="single" w:sz="4" w:space="0" w:color="000000"/>
              <w:right w:val="single" w:sz="4" w:space="0" w:color="000000"/>
            </w:tcBorders>
          </w:tcPr>
          <w:p w14:paraId="6A8C5527" w14:textId="77777777" w:rsidR="00790B9F" w:rsidRPr="00790B9F" w:rsidRDefault="00790B9F" w:rsidP="00790B9F">
            <w:pPr>
              <w:pStyle w:val="BodyText"/>
              <w:rPr>
                <w:noProof/>
              </w:rPr>
            </w:pPr>
            <w:r w:rsidRPr="00790B9F">
              <w:rPr>
                <w:noProof/>
              </w:rPr>
              <w:t>Field Delimiter</w:t>
            </w:r>
          </w:p>
        </w:tc>
        <w:tc>
          <w:tcPr>
            <w:tcW w:w="1258" w:type="dxa"/>
            <w:tcBorders>
              <w:top w:val="single" w:sz="4" w:space="0" w:color="000000"/>
              <w:left w:val="single" w:sz="4" w:space="0" w:color="000000"/>
              <w:bottom w:val="single" w:sz="4" w:space="0" w:color="000000"/>
              <w:right w:val="single" w:sz="4" w:space="0" w:color="000000"/>
            </w:tcBorders>
          </w:tcPr>
          <w:p w14:paraId="24ABA584" w14:textId="77777777" w:rsidR="00790B9F" w:rsidRPr="00790B9F" w:rsidRDefault="00790B9F" w:rsidP="00790B9F">
            <w:pPr>
              <w:pStyle w:val="BodyText"/>
              <w:rPr>
                <w:noProof/>
              </w:rPr>
            </w:pPr>
            <w:r w:rsidRPr="00790B9F">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7F98574" w14:textId="77777777" w:rsidR="00790B9F" w:rsidRPr="00790B9F" w:rsidRDefault="00790B9F" w:rsidP="00790B9F">
            <w:pPr>
              <w:pStyle w:val="BodyText"/>
              <w:rPr>
                <w:noProof/>
              </w:rPr>
            </w:pPr>
            <w:r w:rsidRPr="00790B9F">
              <w:rPr>
                <w:noProof/>
              </w:rPr>
              <w:t>|</w:t>
            </w:r>
          </w:p>
        </w:tc>
        <w:tc>
          <w:tcPr>
            <w:tcW w:w="4944" w:type="dxa"/>
            <w:tcBorders>
              <w:top w:val="single" w:sz="4" w:space="0" w:color="000000"/>
              <w:left w:val="single" w:sz="4" w:space="0" w:color="000000"/>
              <w:bottom w:val="single" w:sz="4" w:space="0" w:color="000000"/>
              <w:right w:val="single" w:sz="4" w:space="0" w:color="000000"/>
            </w:tcBorders>
          </w:tcPr>
          <w:p w14:paraId="6A819E70" w14:textId="77777777" w:rsidR="00790B9F" w:rsidRPr="00790B9F" w:rsidRDefault="00790B9F" w:rsidP="00790B9F">
            <w:pPr>
              <w:pStyle w:val="BodyText"/>
              <w:rPr>
                <w:noProof/>
              </w:rPr>
            </w:pPr>
            <w:r w:rsidRPr="00790B9F">
              <w:rPr>
                <w:noProof/>
              </w:rPr>
              <w:t>Pipe character (ASCII 124)</w:t>
            </w:r>
          </w:p>
        </w:tc>
      </w:tr>
      <w:tr w:rsidR="00790B9F" w:rsidRPr="00790B9F" w14:paraId="1D4FA0C0" w14:textId="77777777" w:rsidTr="006B1116">
        <w:trPr>
          <w:trHeight w:hRule="exact" w:val="446"/>
        </w:trPr>
        <w:tc>
          <w:tcPr>
            <w:tcW w:w="1848" w:type="dxa"/>
            <w:tcBorders>
              <w:top w:val="single" w:sz="4" w:space="0" w:color="000000"/>
              <w:left w:val="single" w:sz="4" w:space="0" w:color="000000"/>
              <w:bottom w:val="single" w:sz="4" w:space="0" w:color="000000"/>
              <w:right w:val="single" w:sz="4" w:space="0" w:color="000000"/>
            </w:tcBorders>
          </w:tcPr>
          <w:p w14:paraId="0EFCED7A" w14:textId="77777777" w:rsidR="00790B9F" w:rsidRPr="00790B9F" w:rsidRDefault="00790B9F" w:rsidP="00790B9F">
            <w:pPr>
              <w:pStyle w:val="BodyText"/>
              <w:rPr>
                <w:noProof/>
              </w:rPr>
            </w:pPr>
            <w:r w:rsidRPr="00790B9F">
              <w:rPr>
                <w:noProof/>
              </w:rPr>
              <w:t>Standard Trailer</w:t>
            </w:r>
          </w:p>
        </w:tc>
        <w:tc>
          <w:tcPr>
            <w:tcW w:w="1258" w:type="dxa"/>
            <w:tcBorders>
              <w:top w:val="single" w:sz="4" w:space="0" w:color="000000"/>
              <w:left w:val="single" w:sz="4" w:space="0" w:color="000000"/>
              <w:bottom w:val="single" w:sz="4" w:space="0" w:color="000000"/>
              <w:right w:val="single" w:sz="4" w:space="0" w:color="000000"/>
            </w:tcBorders>
          </w:tcPr>
          <w:p w14:paraId="182F13C0" w14:textId="77777777" w:rsidR="00790B9F" w:rsidRPr="00790B9F" w:rsidRDefault="00790B9F" w:rsidP="00790B9F">
            <w:pPr>
              <w:pStyle w:val="BodyText"/>
              <w:rPr>
                <w:noProof/>
              </w:rPr>
            </w:pPr>
            <w:r w:rsidRPr="00790B9F">
              <w:rPr>
                <w:noProof/>
              </w:rPr>
              <w:t>3</w:t>
            </w:r>
          </w:p>
        </w:tc>
        <w:tc>
          <w:tcPr>
            <w:tcW w:w="1824" w:type="dxa"/>
            <w:tcBorders>
              <w:top w:val="single" w:sz="4" w:space="0" w:color="000000"/>
              <w:left w:val="single" w:sz="4" w:space="0" w:color="000000"/>
              <w:bottom w:val="single" w:sz="4" w:space="0" w:color="000000"/>
              <w:right w:val="single" w:sz="4" w:space="0" w:color="000000"/>
            </w:tcBorders>
          </w:tcPr>
          <w:p w14:paraId="61156997" w14:textId="77777777" w:rsidR="00790B9F" w:rsidRPr="00790B9F" w:rsidRDefault="00790B9F" w:rsidP="00790B9F">
            <w:pPr>
              <w:pStyle w:val="BodyText"/>
              <w:rPr>
                <w:noProof/>
              </w:rPr>
            </w:pPr>
            <w:r w:rsidRPr="00790B9F">
              <w:rPr>
                <w:noProof/>
              </w:rPr>
              <w:t>&lt;See Table 8.4 &gt;</w:t>
            </w:r>
          </w:p>
        </w:tc>
        <w:tc>
          <w:tcPr>
            <w:tcW w:w="4944" w:type="dxa"/>
            <w:tcBorders>
              <w:top w:val="single" w:sz="4" w:space="0" w:color="000000"/>
              <w:left w:val="single" w:sz="4" w:space="0" w:color="000000"/>
              <w:bottom w:val="single" w:sz="4" w:space="0" w:color="000000"/>
              <w:right w:val="single" w:sz="4" w:space="0" w:color="000000"/>
            </w:tcBorders>
          </w:tcPr>
          <w:p w14:paraId="0D80B294" w14:textId="77777777" w:rsidR="00790B9F" w:rsidRPr="00790B9F" w:rsidRDefault="00790B9F" w:rsidP="00790B9F">
            <w:pPr>
              <w:pStyle w:val="BodyText"/>
              <w:rPr>
                <w:noProof/>
              </w:rPr>
            </w:pPr>
          </w:p>
        </w:tc>
      </w:tr>
    </w:tbl>
    <w:p w14:paraId="12D69615" w14:textId="77777777" w:rsidR="00790B9F" w:rsidRPr="00790B9F" w:rsidRDefault="00790B9F" w:rsidP="00790B9F">
      <w:pPr>
        <w:pStyle w:val="BodyText"/>
        <w:rPr>
          <w:noProof/>
        </w:rPr>
      </w:pPr>
    </w:p>
    <w:p w14:paraId="4D485D2C" w14:textId="77777777" w:rsidR="00790B9F" w:rsidRPr="00790B9F" w:rsidRDefault="00790B9F" w:rsidP="00790B9F">
      <w:pPr>
        <w:pStyle w:val="Heading4"/>
        <w:rPr>
          <w:noProof/>
        </w:rPr>
      </w:pPr>
      <w:bookmarkStart w:id="657" w:name="_Toc429665354"/>
      <w:r w:rsidRPr="00790B9F">
        <w:rPr>
          <w:noProof/>
        </w:rPr>
        <w:t>ConnectMessage Response</w:t>
      </w:r>
      <w:bookmarkEnd w:id="657"/>
    </w:p>
    <w:p w14:paraId="6C2B4E01" w14:textId="0BAC8912" w:rsidR="00790B9F" w:rsidRPr="00790B9F" w:rsidRDefault="00790B9F" w:rsidP="00790B9F">
      <w:pPr>
        <w:pStyle w:val="BodyText"/>
        <w:rPr>
          <w:noProof/>
        </w:rPr>
      </w:pPr>
      <w:r w:rsidRPr="00790B9F">
        <w:rPr>
          <w:noProof/>
        </w:rPr>
        <w:t xml:space="preserve">The ConnectMessage Response nothing more than the standard response header and trailer with the message type set to CON-R. See Sections </w:t>
      </w:r>
      <w:r w:rsidR="009F4E3F">
        <w:rPr>
          <w:noProof/>
        </w:rPr>
        <w:fldChar w:fldCharType="begin"/>
      </w:r>
      <w:r w:rsidR="009F4E3F">
        <w:rPr>
          <w:noProof/>
        </w:rPr>
        <w:instrText xml:space="preserve"> REF _Ref190423149 \n \h </w:instrText>
      </w:r>
      <w:r w:rsidR="009F4E3F">
        <w:rPr>
          <w:noProof/>
        </w:rPr>
      </w:r>
      <w:r w:rsidR="009F4E3F">
        <w:rPr>
          <w:noProof/>
        </w:rPr>
        <w:fldChar w:fldCharType="separate"/>
      </w:r>
      <w:r w:rsidR="009F4E3F">
        <w:rPr>
          <w:noProof/>
        </w:rPr>
        <w:t>8.2.3</w:t>
      </w:r>
      <w:r w:rsidR="009F4E3F">
        <w:rPr>
          <w:noProof/>
        </w:rPr>
        <w:fldChar w:fldCharType="end"/>
      </w:r>
      <w:r w:rsidRPr="00790B9F">
        <w:rPr>
          <w:noProof/>
        </w:rPr>
        <w:t xml:space="preserve"> and </w:t>
      </w:r>
      <w:r w:rsidR="009F4E3F">
        <w:rPr>
          <w:noProof/>
        </w:rPr>
        <w:fldChar w:fldCharType="begin"/>
      </w:r>
      <w:r w:rsidR="009F4E3F">
        <w:rPr>
          <w:noProof/>
        </w:rPr>
        <w:instrText xml:space="preserve"> REF _Ref190423159 \n \h </w:instrText>
      </w:r>
      <w:r w:rsidR="009F4E3F">
        <w:rPr>
          <w:noProof/>
        </w:rPr>
      </w:r>
      <w:r w:rsidR="009F4E3F">
        <w:rPr>
          <w:noProof/>
        </w:rPr>
        <w:fldChar w:fldCharType="separate"/>
      </w:r>
      <w:r w:rsidR="009F4E3F">
        <w:rPr>
          <w:noProof/>
        </w:rPr>
        <w:t>8.2.4</w:t>
      </w:r>
      <w:r w:rsidR="009F4E3F">
        <w:rPr>
          <w:noProof/>
        </w:rPr>
        <w:fldChar w:fldCharType="end"/>
      </w:r>
      <w:r w:rsidRPr="00790B9F">
        <w:rPr>
          <w:noProof/>
        </w:rPr>
        <w:t>.</w:t>
      </w:r>
    </w:p>
    <w:p w14:paraId="545C6137" w14:textId="77777777" w:rsidR="00790B9F" w:rsidRPr="00790B9F" w:rsidRDefault="00790B9F" w:rsidP="00790B9F">
      <w:pPr>
        <w:pStyle w:val="Heading3"/>
        <w:rPr>
          <w:noProof/>
        </w:rPr>
      </w:pPr>
      <w:bookmarkStart w:id="658" w:name="_Toc429665355"/>
      <w:bookmarkStart w:id="659" w:name="_Toc221011908"/>
      <w:r w:rsidRPr="00790B9F">
        <w:rPr>
          <w:noProof/>
        </w:rPr>
        <w:t>DisconnectMessage</w:t>
      </w:r>
      <w:bookmarkEnd w:id="658"/>
      <w:bookmarkEnd w:id="659"/>
    </w:p>
    <w:p w14:paraId="770A67B3" w14:textId="77777777" w:rsidR="00790B9F" w:rsidRDefault="00790B9F" w:rsidP="00790B9F">
      <w:pPr>
        <w:pStyle w:val="BodyText"/>
        <w:rPr>
          <w:noProof/>
        </w:rPr>
      </w:pPr>
      <w:r w:rsidRPr="00790B9F">
        <w:rPr>
          <w:noProof/>
        </w:rPr>
        <w:t xml:space="preserve">The following table describes the DisconnectMessage body. There is no corresponding response message. </w:t>
      </w:r>
    </w:p>
    <w:p w14:paraId="6D758B85" w14:textId="77777777" w:rsidR="00C329B5" w:rsidRPr="00790B9F" w:rsidRDefault="00C329B5" w:rsidP="00790B9F">
      <w:pPr>
        <w:pStyle w:val="BodyText"/>
        <w:rPr>
          <w:noProof/>
        </w:rPr>
      </w:pPr>
    </w:p>
    <w:p w14:paraId="3735D31D" w14:textId="10D8FEA5" w:rsidR="00C329B5" w:rsidRPr="00790B9F" w:rsidRDefault="003F5E0F" w:rsidP="003F5E0F">
      <w:pPr>
        <w:pStyle w:val="Caption"/>
        <w:spacing w:before="0" w:after="0"/>
        <w:rPr>
          <w:noProof/>
        </w:rPr>
      </w:pPr>
      <w:r>
        <w:t>Table 8.</w:t>
      </w:r>
      <w:fldSimple w:instr=" SEQ Table_8. \* ARABIC ">
        <w:r w:rsidR="001354B7">
          <w:rPr>
            <w:noProof/>
          </w:rPr>
          <w:t>6</w:t>
        </w:r>
      </w:fldSimple>
      <w:r>
        <w:t xml:space="preserve">: </w:t>
      </w:r>
      <w:r w:rsidRPr="00DD67DA">
        <w:t xml:space="preserve"> Disconnect Message Request</w:t>
      </w:r>
    </w:p>
    <w:tbl>
      <w:tblPr>
        <w:tblW w:w="9888" w:type="dxa"/>
        <w:tblInd w:w="5" w:type="dxa"/>
        <w:tblLayout w:type="fixed"/>
        <w:tblCellMar>
          <w:left w:w="29" w:type="dxa"/>
          <w:right w:w="29" w:type="dxa"/>
        </w:tblCellMar>
        <w:tblLook w:val="0000" w:firstRow="0" w:lastRow="0" w:firstColumn="0" w:lastColumn="0" w:noHBand="0" w:noVBand="0"/>
      </w:tblPr>
      <w:tblGrid>
        <w:gridCol w:w="1834"/>
        <w:gridCol w:w="1200"/>
        <w:gridCol w:w="1876"/>
        <w:gridCol w:w="4978"/>
      </w:tblGrid>
      <w:tr w:rsidR="00790B9F" w:rsidRPr="00790B9F" w14:paraId="4F88C66A" w14:textId="77777777" w:rsidTr="006B1116">
        <w:trPr>
          <w:trHeight w:hRule="exact" w:val="643"/>
        </w:trPr>
        <w:tc>
          <w:tcPr>
            <w:tcW w:w="1834" w:type="dxa"/>
            <w:tcBorders>
              <w:top w:val="single" w:sz="4" w:space="0" w:color="000000"/>
              <w:left w:val="single" w:sz="4" w:space="0" w:color="000000"/>
              <w:bottom w:val="single" w:sz="4" w:space="0" w:color="000000"/>
              <w:right w:val="single" w:sz="4" w:space="0" w:color="000000"/>
            </w:tcBorders>
          </w:tcPr>
          <w:p w14:paraId="5D8E6C5A" w14:textId="77777777" w:rsidR="00790B9F" w:rsidRPr="00790B9F" w:rsidRDefault="00790B9F" w:rsidP="00790B9F">
            <w:pPr>
              <w:pStyle w:val="BodyText"/>
              <w:rPr>
                <w:b/>
                <w:noProof/>
              </w:rPr>
            </w:pPr>
            <w:r w:rsidRPr="00790B9F">
              <w:rPr>
                <w:b/>
                <w:noProof/>
              </w:rPr>
              <w:t>Field Names</w:t>
            </w:r>
          </w:p>
        </w:tc>
        <w:tc>
          <w:tcPr>
            <w:tcW w:w="1200" w:type="dxa"/>
            <w:tcBorders>
              <w:top w:val="single" w:sz="4" w:space="0" w:color="000000"/>
              <w:left w:val="single" w:sz="4" w:space="0" w:color="000000"/>
              <w:bottom w:val="single" w:sz="4" w:space="0" w:color="000000"/>
              <w:right w:val="single" w:sz="4" w:space="0" w:color="000000"/>
            </w:tcBorders>
          </w:tcPr>
          <w:p w14:paraId="3BDFA68A" w14:textId="77777777" w:rsidR="00790B9F" w:rsidRPr="00790B9F" w:rsidRDefault="00790B9F" w:rsidP="00790B9F">
            <w:pPr>
              <w:pStyle w:val="BodyText"/>
              <w:rPr>
                <w:b/>
                <w:noProof/>
              </w:rPr>
            </w:pPr>
            <w:r w:rsidRPr="00790B9F">
              <w:rPr>
                <w:b/>
                <w:noProof/>
              </w:rPr>
              <w:t>Length (char)</w:t>
            </w:r>
          </w:p>
        </w:tc>
        <w:tc>
          <w:tcPr>
            <w:tcW w:w="1876" w:type="dxa"/>
            <w:tcBorders>
              <w:top w:val="single" w:sz="4" w:space="0" w:color="000000"/>
              <w:left w:val="single" w:sz="4" w:space="0" w:color="000000"/>
              <w:bottom w:val="single" w:sz="4" w:space="0" w:color="000000"/>
              <w:right w:val="single" w:sz="4" w:space="0" w:color="000000"/>
            </w:tcBorders>
          </w:tcPr>
          <w:p w14:paraId="0E04E0EA" w14:textId="77777777" w:rsidR="00790B9F" w:rsidRPr="00790B9F" w:rsidRDefault="00790B9F" w:rsidP="00790B9F">
            <w:pPr>
              <w:pStyle w:val="BodyText"/>
              <w:rPr>
                <w:b/>
                <w:noProof/>
              </w:rPr>
            </w:pPr>
            <w:r w:rsidRPr="00790B9F">
              <w:rPr>
                <w:b/>
                <w:noProof/>
              </w:rPr>
              <w:t>Range of Values</w:t>
            </w:r>
          </w:p>
        </w:tc>
        <w:tc>
          <w:tcPr>
            <w:tcW w:w="4978" w:type="dxa"/>
            <w:tcBorders>
              <w:top w:val="single" w:sz="4" w:space="0" w:color="000000"/>
              <w:left w:val="single" w:sz="4" w:space="0" w:color="000000"/>
              <w:bottom w:val="single" w:sz="4" w:space="0" w:color="000000"/>
              <w:right w:val="single" w:sz="4" w:space="0" w:color="000000"/>
            </w:tcBorders>
          </w:tcPr>
          <w:p w14:paraId="6C35303F" w14:textId="77777777" w:rsidR="00790B9F" w:rsidRPr="00790B9F" w:rsidRDefault="00790B9F" w:rsidP="00790B9F">
            <w:pPr>
              <w:pStyle w:val="BodyText"/>
              <w:rPr>
                <w:b/>
                <w:noProof/>
              </w:rPr>
            </w:pPr>
            <w:r w:rsidRPr="00790B9F">
              <w:rPr>
                <w:b/>
                <w:noProof/>
              </w:rPr>
              <w:t>Comments</w:t>
            </w:r>
          </w:p>
        </w:tc>
      </w:tr>
      <w:tr w:rsidR="00790B9F" w:rsidRPr="00790B9F" w14:paraId="316F07FA"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4D30AF24" w14:textId="77777777" w:rsidR="00790B9F" w:rsidRPr="00790B9F" w:rsidRDefault="00790B9F" w:rsidP="00790B9F">
            <w:pPr>
              <w:pStyle w:val="BodyText"/>
              <w:rPr>
                <w:noProof/>
              </w:rPr>
            </w:pPr>
            <w:r w:rsidRPr="00790B9F">
              <w:rPr>
                <w:noProof/>
              </w:rPr>
              <w:t>Standard Header</w:t>
            </w:r>
          </w:p>
        </w:tc>
        <w:tc>
          <w:tcPr>
            <w:tcW w:w="1200" w:type="dxa"/>
            <w:tcBorders>
              <w:top w:val="single" w:sz="4" w:space="0" w:color="000000"/>
              <w:left w:val="single" w:sz="4" w:space="0" w:color="000000"/>
              <w:bottom w:val="single" w:sz="4" w:space="0" w:color="000000"/>
              <w:right w:val="single" w:sz="4" w:space="0" w:color="000000"/>
            </w:tcBorders>
          </w:tcPr>
          <w:p w14:paraId="5FBBE1BA" w14:textId="77777777" w:rsidR="00790B9F" w:rsidRPr="00790B9F" w:rsidRDefault="00790B9F" w:rsidP="00790B9F">
            <w:pPr>
              <w:pStyle w:val="BodyText"/>
              <w:rPr>
                <w:noProof/>
              </w:rPr>
            </w:pPr>
            <w:r w:rsidRPr="00790B9F">
              <w:rPr>
                <w:noProof/>
              </w:rPr>
              <w:t>Variable</w:t>
            </w:r>
          </w:p>
        </w:tc>
        <w:tc>
          <w:tcPr>
            <w:tcW w:w="1876" w:type="dxa"/>
            <w:tcBorders>
              <w:top w:val="single" w:sz="4" w:space="0" w:color="000000"/>
              <w:left w:val="single" w:sz="4" w:space="0" w:color="000000"/>
              <w:bottom w:val="single" w:sz="4" w:space="0" w:color="000000"/>
              <w:right w:val="single" w:sz="4" w:space="0" w:color="000000"/>
            </w:tcBorders>
          </w:tcPr>
          <w:p w14:paraId="45CF7AC1" w14:textId="77777777" w:rsidR="00790B9F" w:rsidRPr="00790B9F" w:rsidRDefault="00790B9F" w:rsidP="00790B9F">
            <w:pPr>
              <w:pStyle w:val="BodyText"/>
              <w:rPr>
                <w:noProof/>
              </w:rPr>
            </w:pPr>
            <w:r w:rsidRPr="00790B9F">
              <w:rPr>
                <w:noProof/>
              </w:rPr>
              <w:t>&lt;See Table 8.2 &gt;</w:t>
            </w:r>
          </w:p>
        </w:tc>
        <w:tc>
          <w:tcPr>
            <w:tcW w:w="4978" w:type="dxa"/>
            <w:tcBorders>
              <w:top w:val="single" w:sz="4" w:space="0" w:color="000000"/>
              <w:left w:val="single" w:sz="4" w:space="0" w:color="000000"/>
              <w:bottom w:val="single" w:sz="4" w:space="0" w:color="000000"/>
              <w:right w:val="single" w:sz="4" w:space="0" w:color="000000"/>
            </w:tcBorders>
          </w:tcPr>
          <w:p w14:paraId="43A52451" w14:textId="77777777" w:rsidR="00790B9F" w:rsidRPr="00790B9F" w:rsidRDefault="00790B9F" w:rsidP="00790B9F">
            <w:pPr>
              <w:pStyle w:val="BodyText"/>
              <w:rPr>
                <w:noProof/>
              </w:rPr>
            </w:pPr>
            <w:r w:rsidRPr="00790B9F">
              <w:rPr>
                <w:noProof/>
              </w:rPr>
              <w:t>Message Type Field = DISC</w:t>
            </w:r>
          </w:p>
        </w:tc>
      </w:tr>
      <w:tr w:rsidR="00790B9F" w:rsidRPr="00790B9F" w14:paraId="208C7890"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0B91BF6A" w14:textId="77777777" w:rsidR="00790B9F" w:rsidRPr="00790B9F" w:rsidRDefault="00790B9F" w:rsidP="00790B9F">
            <w:pPr>
              <w:pStyle w:val="BodyText"/>
              <w:rPr>
                <w:noProof/>
              </w:rPr>
            </w:pPr>
            <w:r w:rsidRPr="00790B9F">
              <w:rPr>
                <w:noProof/>
              </w:rPr>
              <w:t>Field Delimiter</w:t>
            </w:r>
          </w:p>
        </w:tc>
        <w:tc>
          <w:tcPr>
            <w:tcW w:w="1200" w:type="dxa"/>
            <w:tcBorders>
              <w:top w:val="single" w:sz="4" w:space="0" w:color="000000"/>
              <w:left w:val="single" w:sz="4" w:space="0" w:color="000000"/>
              <w:bottom w:val="single" w:sz="4" w:space="0" w:color="000000"/>
              <w:right w:val="single" w:sz="4" w:space="0" w:color="000000"/>
            </w:tcBorders>
          </w:tcPr>
          <w:p w14:paraId="716904D2" w14:textId="77777777" w:rsidR="00790B9F" w:rsidRPr="00790B9F" w:rsidRDefault="00790B9F" w:rsidP="00790B9F">
            <w:pPr>
              <w:pStyle w:val="BodyText"/>
              <w:rPr>
                <w:noProof/>
              </w:rPr>
            </w:pPr>
            <w:r w:rsidRPr="00790B9F">
              <w:rPr>
                <w:noProof/>
              </w:rPr>
              <w:t>1</w:t>
            </w:r>
          </w:p>
        </w:tc>
        <w:tc>
          <w:tcPr>
            <w:tcW w:w="1876" w:type="dxa"/>
            <w:tcBorders>
              <w:top w:val="single" w:sz="4" w:space="0" w:color="000000"/>
              <w:left w:val="single" w:sz="4" w:space="0" w:color="000000"/>
              <w:bottom w:val="single" w:sz="4" w:space="0" w:color="000000"/>
              <w:right w:val="single" w:sz="4" w:space="0" w:color="000000"/>
            </w:tcBorders>
          </w:tcPr>
          <w:p w14:paraId="64EAD8C9" w14:textId="77777777" w:rsidR="00790B9F" w:rsidRPr="00790B9F" w:rsidRDefault="00790B9F" w:rsidP="00790B9F">
            <w:pPr>
              <w:pStyle w:val="BodyText"/>
              <w:rPr>
                <w:noProof/>
              </w:rPr>
            </w:pPr>
            <w:r w:rsidRPr="00790B9F">
              <w:rPr>
                <w:noProof/>
              </w:rPr>
              <w:t>|</w:t>
            </w:r>
          </w:p>
        </w:tc>
        <w:tc>
          <w:tcPr>
            <w:tcW w:w="4978" w:type="dxa"/>
            <w:tcBorders>
              <w:top w:val="single" w:sz="4" w:space="0" w:color="000000"/>
              <w:left w:val="single" w:sz="4" w:space="0" w:color="000000"/>
              <w:bottom w:val="single" w:sz="4" w:space="0" w:color="000000"/>
              <w:right w:val="single" w:sz="4" w:space="0" w:color="000000"/>
            </w:tcBorders>
          </w:tcPr>
          <w:p w14:paraId="208B7176" w14:textId="77777777" w:rsidR="00790B9F" w:rsidRPr="00790B9F" w:rsidRDefault="00790B9F" w:rsidP="00790B9F">
            <w:pPr>
              <w:pStyle w:val="BodyText"/>
              <w:rPr>
                <w:noProof/>
              </w:rPr>
            </w:pPr>
            <w:r w:rsidRPr="00790B9F">
              <w:rPr>
                <w:noProof/>
              </w:rPr>
              <w:t>Pipe character (ASCII 124)</w:t>
            </w:r>
          </w:p>
        </w:tc>
      </w:tr>
      <w:tr w:rsidR="00790B9F" w:rsidRPr="00790B9F" w14:paraId="30598D2B"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47F9E4BC" w14:textId="77777777" w:rsidR="00790B9F" w:rsidRPr="00790B9F" w:rsidRDefault="00790B9F" w:rsidP="00790B9F">
            <w:pPr>
              <w:pStyle w:val="BodyText"/>
              <w:rPr>
                <w:noProof/>
              </w:rPr>
            </w:pPr>
            <w:r w:rsidRPr="00790B9F">
              <w:rPr>
                <w:noProof/>
              </w:rPr>
              <w:t>Disconnect Reason</w:t>
            </w:r>
          </w:p>
        </w:tc>
        <w:tc>
          <w:tcPr>
            <w:tcW w:w="1200" w:type="dxa"/>
            <w:tcBorders>
              <w:top w:val="single" w:sz="4" w:space="0" w:color="000000"/>
              <w:left w:val="single" w:sz="4" w:space="0" w:color="000000"/>
              <w:bottom w:val="single" w:sz="4" w:space="0" w:color="000000"/>
              <w:right w:val="single" w:sz="4" w:space="0" w:color="000000"/>
            </w:tcBorders>
          </w:tcPr>
          <w:p w14:paraId="58C8D185" w14:textId="77777777" w:rsidR="00790B9F" w:rsidRPr="00790B9F" w:rsidRDefault="00790B9F" w:rsidP="00790B9F">
            <w:pPr>
              <w:pStyle w:val="BodyText"/>
              <w:rPr>
                <w:noProof/>
              </w:rPr>
            </w:pPr>
            <w:r w:rsidRPr="00790B9F">
              <w:rPr>
                <w:noProof/>
              </w:rPr>
              <w:t>Variable</w:t>
            </w:r>
          </w:p>
        </w:tc>
        <w:tc>
          <w:tcPr>
            <w:tcW w:w="1876" w:type="dxa"/>
            <w:tcBorders>
              <w:top w:val="single" w:sz="4" w:space="0" w:color="000000"/>
              <w:left w:val="single" w:sz="4" w:space="0" w:color="000000"/>
              <w:bottom w:val="single" w:sz="4" w:space="0" w:color="000000"/>
              <w:right w:val="single" w:sz="4" w:space="0" w:color="000000"/>
            </w:tcBorders>
          </w:tcPr>
          <w:p w14:paraId="2B1AB143" w14:textId="77777777" w:rsidR="00790B9F" w:rsidRPr="00790B9F" w:rsidRDefault="00790B9F" w:rsidP="00790B9F">
            <w:pPr>
              <w:pStyle w:val="BodyText"/>
              <w:rPr>
                <w:noProof/>
              </w:rPr>
            </w:pPr>
            <w:r w:rsidRPr="00790B9F">
              <w:rPr>
                <w:noProof/>
              </w:rPr>
              <w:t>Alphanumeric</w:t>
            </w:r>
          </w:p>
        </w:tc>
        <w:tc>
          <w:tcPr>
            <w:tcW w:w="4978" w:type="dxa"/>
            <w:tcBorders>
              <w:top w:val="single" w:sz="4" w:space="0" w:color="000000"/>
              <w:left w:val="single" w:sz="4" w:space="0" w:color="000000"/>
              <w:bottom w:val="single" w:sz="4" w:space="0" w:color="000000"/>
              <w:right w:val="single" w:sz="4" w:space="0" w:color="000000"/>
            </w:tcBorders>
          </w:tcPr>
          <w:p w14:paraId="3A0F17EE" w14:textId="77777777" w:rsidR="00790B9F" w:rsidRPr="00790B9F" w:rsidRDefault="00790B9F" w:rsidP="00790B9F">
            <w:pPr>
              <w:pStyle w:val="BodyText"/>
              <w:rPr>
                <w:noProof/>
              </w:rPr>
            </w:pPr>
            <w:r w:rsidRPr="00790B9F">
              <w:rPr>
                <w:noProof/>
              </w:rPr>
              <w:t>Supported Values: NORMAL_TERM INATION</w:t>
            </w:r>
          </w:p>
          <w:p w14:paraId="7015CEF7" w14:textId="77777777" w:rsidR="00790B9F" w:rsidRPr="00790B9F" w:rsidRDefault="00790B9F" w:rsidP="00790B9F">
            <w:pPr>
              <w:pStyle w:val="BodyText"/>
              <w:rPr>
                <w:noProof/>
              </w:rPr>
            </w:pPr>
            <w:r w:rsidRPr="00790B9F">
              <w:rPr>
                <w:noProof/>
              </w:rPr>
              <w:t>CONTROL_LOST SERVICE_TERMINATED</w:t>
            </w:r>
          </w:p>
          <w:p w14:paraId="0FB1BAD7" w14:textId="77777777" w:rsidR="00790B9F" w:rsidRPr="00790B9F" w:rsidRDefault="00790B9F" w:rsidP="00790B9F">
            <w:pPr>
              <w:pStyle w:val="BodyText"/>
              <w:rPr>
                <w:noProof/>
              </w:rPr>
            </w:pPr>
            <w:r w:rsidRPr="00790B9F">
              <w:rPr>
                <w:noProof/>
              </w:rPr>
              <w:t>OTHER</w:t>
            </w:r>
          </w:p>
        </w:tc>
      </w:tr>
      <w:tr w:rsidR="00790B9F" w:rsidRPr="00790B9F" w14:paraId="4A116A60"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768973E6" w14:textId="77777777" w:rsidR="00790B9F" w:rsidRPr="00790B9F" w:rsidRDefault="00790B9F" w:rsidP="00790B9F">
            <w:pPr>
              <w:pStyle w:val="BodyText"/>
              <w:rPr>
                <w:noProof/>
              </w:rPr>
            </w:pPr>
            <w:r w:rsidRPr="00790B9F">
              <w:rPr>
                <w:noProof/>
              </w:rPr>
              <w:t>Field Delimiter</w:t>
            </w:r>
          </w:p>
        </w:tc>
        <w:tc>
          <w:tcPr>
            <w:tcW w:w="1200" w:type="dxa"/>
            <w:tcBorders>
              <w:top w:val="single" w:sz="4" w:space="0" w:color="000000"/>
              <w:left w:val="single" w:sz="4" w:space="0" w:color="000000"/>
              <w:bottom w:val="single" w:sz="4" w:space="0" w:color="000000"/>
              <w:right w:val="single" w:sz="4" w:space="0" w:color="000000"/>
            </w:tcBorders>
          </w:tcPr>
          <w:p w14:paraId="12303120" w14:textId="77777777" w:rsidR="00790B9F" w:rsidRPr="00790B9F" w:rsidRDefault="00790B9F" w:rsidP="00790B9F">
            <w:pPr>
              <w:pStyle w:val="BodyText"/>
              <w:rPr>
                <w:noProof/>
              </w:rPr>
            </w:pPr>
            <w:r w:rsidRPr="00790B9F">
              <w:rPr>
                <w:noProof/>
              </w:rPr>
              <w:t>1</w:t>
            </w:r>
          </w:p>
        </w:tc>
        <w:tc>
          <w:tcPr>
            <w:tcW w:w="1876" w:type="dxa"/>
            <w:tcBorders>
              <w:top w:val="single" w:sz="4" w:space="0" w:color="000000"/>
              <w:left w:val="single" w:sz="4" w:space="0" w:color="000000"/>
              <w:bottom w:val="single" w:sz="4" w:space="0" w:color="000000"/>
              <w:right w:val="single" w:sz="4" w:space="0" w:color="000000"/>
            </w:tcBorders>
          </w:tcPr>
          <w:p w14:paraId="5DD941C2" w14:textId="77777777" w:rsidR="00790B9F" w:rsidRPr="00790B9F" w:rsidRDefault="00790B9F" w:rsidP="00790B9F">
            <w:pPr>
              <w:pStyle w:val="BodyText"/>
              <w:rPr>
                <w:noProof/>
              </w:rPr>
            </w:pPr>
            <w:r w:rsidRPr="00790B9F">
              <w:rPr>
                <w:noProof/>
              </w:rPr>
              <w:t>|</w:t>
            </w:r>
          </w:p>
        </w:tc>
        <w:tc>
          <w:tcPr>
            <w:tcW w:w="4978" w:type="dxa"/>
            <w:tcBorders>
              <w:top w:val="single" w:sz="4" w:space="0" w:color="000000"/>
              <w:left w:val="single" w:sz="4" w:space="0" w:color="000000"/>
              <w:bottom w:val="single" w:sz="4" w:space="0" w:color="000000"/>
              <w:right w:val="single" w:sz="4" w:space="0" w:color="000000"/>
            </w:tcBorders>
          </w:tcPr>
          <w:p w14:paraId="72BCA4F6" w14:textId="77777777" w:rsidR="00790B9F" w:rsidRPr="00790B9F" w:rsidRDefault="00790B9F" w:rsidP="00790B9F">
            <w:pPr>
              <w:pStyle w:val="BodyText"/>
              <w:rPr>
                <w:noProof/>
              </w:rPr>
            </w:pPr>
            <w:r w:rsidRPr="00790B9F">
              <w:rPr>
                <w:noProof/>
              </w:rPr>
              <w:t>Pipe character (ASCII 124)</w:t>
            </w:r>
          </w:p>
        </w:tc>
      </w:tr>
      <w:tr w:rsidR="00790B9F" w:rsidRPr="00790B9F" w14:paraId="626D1185"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192ACC34" w14:textId="77777777" w:rsidR="00790B9F" w:rsidRPr="00790B9F" w:rsidRDefault="00790B9F" w:rsidP="00790B9F">
            <w:pPr>
              <w:pStyle w:val="BodyText"/>
              <w:rPr>
                <w:noProof/>
              </w:rPr>
            </w:pPr>
            <w:r w:rsidRPr="00790B9F">
              <w:rPr>
                <w:noProof/>
              </w:rPr>
              <w:t>Standard Trailer</w:t>
            </w:r>
          </w:p>
        </w:tc>
        <w:tc>
          <w:tcPr>
            <w:tcW w:w="1200" w:type="dxa"/>
            <w:tcBorders>
              <w:top w:val="single" w:sz="4" w:space="0" w:color="000000"/>
              <w:left w:val="single" w:sz="4" w:space="0" w:color="000000"/>
              <w:bottom w:val="single" w:sz="4" w:space="0" w:color="000000"/>
              <w:right w:val="single" w:sz="4" w:space="0" w:color="000000"/>
            </w:tcBorders>
          </w:tcPr>
          <w:p w14:paraId="19E8ACE0" w14:textId="77777777" w:rsidR="00790B9F" w:rsidRPr="00790B9F" w:rsidRDefault="00790B9F" w:rsidP="00790B9F">
            <w:pPr>
              <w:pStyle w:val="BodyText"/>
              <w:rPr>
                <w:noProof/>
              </w:rPr>
            </w:pPr>
            <w:r w:rsidRPr="00790B9F">
              <w:rPr>
                <w:noProof/>
              </w:rPr>
              <w:t>3</w:t>
            </w:r>
          </w:p>
        </w:tc>
        <w:tc>
          <w:tcPr>
            <w:tcW w:w="1876" w:type="dxa"/>
            <w:tcBorders>
              <w:top w:val="single" w:sz="4" w:space="0" w:color="000000"/>
              <w:left w:val="single" w:sz="4" w:space="0" w:color="000000"/>
              <w:bottom w:val="single" w:sz="4" w:space="0" w:color="000000"/>
              <w:right w:val="single" w:sz="4" w:space="0" w:color="000000"/>
            </w:tcBorders>
          </w:tcPr>
          <w:p w14:paraId="0E3CD9E1" w14:textId="77777777" w:rsidR="00790B9F" w:rsidRPr="00790B9F" w:rsidRDefault="00790B9F" w:rsidP="00790B9F">
            <w:pPr>
              <w:pStyle w:val="BodyText"/>
              <w:rPr>
                <w:noProof/>
              </w:rPr>
            </w:pPr>
            <w:r w:rsidRPr="00790B9F">
              <w:rPr>
                <w:noProof/>
              </w:rPr>
              <w:t>&lt;See Table 8.4 &gt;</w:t>
            </w:r>
          </w:p>
        </w:tc>
        <w:tc>
          <w:tcPr>
            <w:tcW w:w="4978" w:type="dxa"/>
            <w:tcBorders>
              <w:top w:val="single" w:sz="4" w:space="0" w:color="000000"/>
              <w:left w:val="single" w:sz="4" w:space="0" w:color="000000"/>
              <w:bottom w:val="single" w:sz="4" w:space="0" w:color="000000"/>
              <w:right w:val="single" w:sz="4" w:space="0" w:color="000000"/>
            </w:tcBorders>
          </w:tcPr>
          <w:p w14:paraId="4F7F51AC" w14:textId="77777777" w:rsidR="00790B9F" w:rsidRPr="00790B9F" w:rsidRDefault="00790B9F" w:rsidP="00790B9F">
            <w:pPr>
              <w:pStyle w:val="BodyText"/>
              <w:rPr>
                <w:noProof/>
              </w:rPr>
            </w:pPr>
          </w:p>
        </w:tc>
      </w:tr>
    </w:tbl>
    <w:p w14:paraId="0D45F396" w14:textId="77777777" w:rsidR="00790B9F" w:rsidRPr="00790B9F" w:rsidRDefault="00790B9F" w:rsidP="00790B9F">
      <w:pPr>
        <w:pStyle w:val="Heading3"/>
        <w:rPr>
          <w:noProof/>
        </w:rPr>
      </w:pPr>
      <w:bookmarkStart w:id="660" w:name="_Toc429665356"/>
      <w:bookmarkStart w:id="661" w:name="_Toc221011909"/>
      <w:r w:rsidRPr="00790B9F">
        <w:rPr>
          <w:noProof/>
        </w:rPr>
        <w:t>GetConfig Message and Response</w:t>
      </w:r>
      <w:bookmarkEnd w:id="660"/>
      <w:bookmarkEnd w:id="661"/>
    </w:p>
    <w:p w14:paraId="4F9E73EB" w14:textId="77777777" w:rsidR="00790B9F" w:rsidRDefault="00790B9F" w:rsidP="00790B9F">
      <w:pPr>
        <w:pStyle w:val="BodyText"/>
        <w:rPr>
          <w:noProof/>
        </w:rPr>
      </w:pPr>
      <w:r w:rsidRPr="00790B9F">
        <w:rPr>
          <w:noProof/>
        </w:rPr>
        <w:t xml:space="preserve">The following tables describe the message body for the GetConfigMessage and its corresponding response. </w:t>
      </w:r>
    </w:p>
    <w:p w14:paraId="0CD1E194" w14:textId="77777777" w:rsidR="00790B9F" w:rsidRPr="00790B9F" w:rsidRDefault="00790B9F" w:rsidP="00790B9F">
      <w:pPr>
        <w:pStyle w:val="Heading4"/>
        <w:rPr>
          <w:noProof/>
        </w:rPr>
      </w:pPr>
      <w:bookmarkStart w:id="662" w:name="_Toc429665357"/>
      <w:r w:rsidRPr="00790B9F">
        <w:rPr>
          <w:noProof/>
        </w:rPr>
        <w:t>GetConfigMessage</w:t>
      </w:r>
      <w:bookmarkEnd w:id="662"/>
    </w:p>
    <w:p w14:paraId="034B72A2" w14:textId="77777777" w:rsidR="00C329B5" w:rsidRDefault="00C329B5" w:rsidP="00C329B5">
      <w:pPr>
        <w:pStyle w:val="Caption"/>
      </w:pPr>
    </w:p>
    <w:p w14:paraId="7CFF28B1" w14:textId="6FADC972" w:rsidR="00C329B5" w:rsidRPr="00790B9F" w:rsidRDefault="003F5E0F" w:rsidP="003F5E0F">
      <w:pPr>
        <w:pStyle w:val="Caption"/>
        <w:spacing w:before="0" w:after="0"/>
        <w:rPr>
          <w:b w:val="0"/>
          <w:noProof/>
        </w:rPr>
      </w:pPr>
      <w:r>
        <w:t>Table 8.</w:t>
      </w:r>
      <w:fldSimple w:instr=" SEQ Table_8. \* ARABIC ">
        <w:r w:rsidR="001354B7">
          <w:rPr>
            <w:noProof/>
          </w:rPr>
          <w:t>7</w:t>
        </w:r>
      </w:fldSimple>
      <w:r>
        <w:t xml:space="preserve">: </w:t>
      </w:r>
      <w:r w:rsidRPr="0008648C">
        <w:t>Get Configuration Request Message</w:t>
      </w:r>
    </w:p>
    <w:tbl>
      <w:tblPr>
        <w:tblW w:w="0" w:type="auto"/>
        <w:tblInd w:w="5" w:type="dxa"/>
        <w:tblLayout w:type="fixed"/>
        <w:tblCellMar>
          <w:left w:w="29" w:type="dxa"/>
          <w:right w:w="29" w:type="dxa"/>
        </w:tblCellMar>
        <w:tblLook w:val="0000" w:firstRow="0" w:lastRow="0" w:firstColumn="0" w:lastColumn="0" w:noHBand="0" w:noVBand="0"/>
      </w:tblPr>
      <w:tblGrid>
        <w:gridCol w:w="1891"/>
        <w:gridCol w:w="1234"/>
        <w:gridCol w:w="1795"/>
        <w:gridCol w:w="5026"/>
      </w:tblGrid>
      <w:tr w:rsidR="00790B9F" w:rsidRPr="00790B9F" w14:paraId="67C5794E" w14:textId="77777777" w:rsidTr="006B1116">
        <w:trPr>
          <w:trHeight w:hRule="exact" w:val="643"/>
        </w:trPr>
        <w:tc>
          <w:tcPr>
            <w:tcW w:w="1891" w:type="dxa"/>
            <w:tcBorders>
              <w:top w:val="single" w:sz="4" w:space="0" w:color="000000"/>
              <w:left w:val="single" w:sz="4" w:space="0" w:color="000000"/>
              <w:bottom w:val="single" w:sz="4" w:space="0" w:color="000000"/>
              <w:right w:val="single" w:sz="4" w:space="0" w:color="000000"/>
            </w:tcBorders>
          </w:tcPr>
          <w:p w14:paraId="09E2E19C" w14:textId="77777777" w:rsidR="00790B9F" w:rsidRPr="00790B9F" w:rsidRDefault="00790B9F" w:rsidP="00790B9F">
            <w:pPr>
              <w:pStyle w:val="BodyText"/>
              <w:rPr>
                <w:b/>
                <w:noProof/>
              </w:rPr>
            </w:pPr>
            <w:r w:rsidRPr="00790B9F">
              <w:rPr>
                <w:b/>
                <w:noProof/>
              </w:rPr>
              <w:t>Field Names</w:t>
            </w:r>
          </w:p>
        </w:tc>
        <w:tc>
          <w:tcPr>
            <w:tcW w:w="1234" w:type="dxa"/>
            <w:tcBorders>
              <w:top w:val="single" w:sz="4" w:space="0" w:color="000000"/>
              <w:left w:val="single" w:sz="4" w:space="0" w:color="000000"/>
              <w:bottom w:val="single" w:sz="4" w:space="0" w:color="000000"/>
              <w:right w:val="single" w:sz="4" w:space="0" w:color="000000"/>
            </w:tcBorders>
          </w:tcPr>
          <w:p w14:paraId="5FF5CE26" w14:textId="77777777" w:rsidR="00790B9F" w:rsidRPr="00790B9F" w:rsidRDefault="00790B9F" w:rsidP="00790B9F">
            <w:pPr>
              <w:pStyle w:val="BodyText"/>
              <w:rPr>
                <w:b/>
                <w:noProof/>
              </w:rPr>
            </w:pPr>
            <w:r w:rsidRPr="00790B9F">
              <w:rPr>
                <w:b/>
                <w:noProof/>
              </w:rPr>
              <w:t>Length (char)</w:t>
            </w:r>
          </w:p>
        </w:tc>
        <w:tc>
          <w:tcPr>
            <w:tcW w:w="1795" w:type="dxa"/>
            <w:tcBorders>
              <w:top w:val="single" w:sz="4" w:space="0" w:color="000000"/>
              <w:left w:val="single" w:sz="4" w:space="0" w:color="000000"/>
              <w:bottom w:val="single" w:sz="4" w:space="0" w:color="000000"/>
              <w:right w:val="single" w:sz="4" w:space="0" w:color="000000"/>
            </w:tcBorders>
          </w:tcPr>
          <w:p w14:paraId="73F275A6" w14:textId="77777777" w:rsidR="00790B9F" w:rsidRPr="00790B9F" w:rsidRDefault="00790B9F" w:rsidP="00790B9F">
            <w:pPr>
              <w:pStyle w:val="BodyText"/>
              <w:rPr>
                <w:b/>
                <w:noProof/>
              </w:rPr>
            </w:pPr>
            <w:r w:rsidRPr="00790B9F">
              <w:rPr>
                <w:b/>
                <w:noProof/>
              </w:rPr>
              <w:t>Range of Values</w:t>
            </w:r>
          </w:p>
        </w:tc>
        <w:tc>
          <w:tcPr>
            <w:tcW w:w="5026" w:type="dxa"/>
            <w:tcBorders>
              <w:top w:val="single" w:sz="4" w:space="0" w:color="000000"/>
              <w:left w:val="single" w:sz="4" w:space="0" w:color="000000"/>
              <w:bottom w:val="single" w:sz="4" w:space="0" w:color="000000"/>
              <w:right w:val="single" w:sz="4" w:space="0" w:color="000000"/>
            </w:tcBorders>
          </w:tcPr>
          <w:p w14:paraId="37984616" w14:textId="77777777" w:rsidR="00790B9F" w:rsidRPr="00790B9F" w:rsidRDefault="00790B9F" w:rsidP="00790B9F">
            <w:pPr>
              <w:pStyle w:val="BodyText"/>
              <w:rPr>
                <w:b/>
                <w:noProof/>
              </w:rPr>
            </w:pPr>
            <w:r w:rsidRPr="00790B9F">
              <w:rPr>
                <w:b/>
                <w:noProof/>
              </w:rPr>
              <w:t>Comments</w:t>
            </w:r>
          </w:p>
        </w:tc>
      </w:tr>
      <w:tr w:rsidR="00790B9F" w:rsidRPr="00790B9F" w14:paraId="7A33B863" w14:textId="77777777" w:rsidTr="006B1116">
        <w:trPr>
          <w:trHeight w:hRule="exact" w:val="403"/>
        </w:trPr>
        <w:tc>
          <w:tcPr>
            <w:tcW w:w="1891" w:type="dxa"/>
            <w:tcBorders>
              <w:top w:val="single" w:sz="4" w:space="0" w:color="000000"/>
              <w:left w:val="single" w:sz="4" w:space="0" w:color="000000"/>
              <w:bottom w:val="single" w:sz="4" w:space="0" w:color="000000"/>
              <w:right w:val="single" w:sz="4" w:space="0" w:color="000000"/>
            </w:tcBorders>
          </w:tcPr>
          <w:p w14:paraId="1DCB91D6" w14:textId="77777777" w:rsidR="00790B9F" w:rsidRPr="00790B9F" w:rsidRDefault="00790B9F" w:rsidP="00790B9F">
            <w:pPr>
              <w:pStyle w:val="BodyText"/>
              <w:rPr>
                <w:noProof/>
              </w:rPr>
            </w:pPr>
            <w:r w:rsidRPr="00790B9F">
              <w:rPr>
                <w:noProof/>
              </w:rPr>
              <w:t>Standard Header</w:t>
            </w:r>
          </w:p>
        </w:tc>
        <w:tc>
          <w:tcPr>
            <w:tcW w:w="1234" w:type="dxa"/>
            <w:tcBorders>
              <w:top w:val="single" w:sz="4" w:space="0" w:color="000000"/>
              <w:left w:val="single" w:sz="4" w:space="0" w:color="000000"/>
              <w:bottom w:val="single" w:sz="4" w:space="0" w:color="000000"/>
              <w:right w:val="single" w:sz="4" w:space="0" w:color="000000"/>
            </w:tcBorders>
          </w:tcPr>
          <w:p w14:paraId="25A672D2"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7D8F9EFA" w14:textId="77777777" w:rsidR="00790B9F" w:rsidRPr="00790B9F" w:rsidRDefault="00790B9F" w:rsidP="00790B9F">
            <w:pPr>
              <w:pStyle w:val="BodyText"/>
              <w:rPr>
                <w:noProof/>
              </w:rPr>
            </w:pPr>
            <w:r w:rsidRPr="00790B9F">
              <w:rPr>
                <w:noProof/>
              </w:rPr>
              <w:t>&lt;See Table 8.2 &gt;</w:t>
            </w:r>
          </w:p>
        </w:tc>
        <w:tc>
          <w:tcPr>
            <w:tcW w:w="5026" w:type="dxa"/>
            <w:tcBorders>
              <w:top w:val="single" w:sz="4" w:space="0" w:color="000000"/>
              <w:left w:val="single" w:sz="4" w:space="0" w:color="000000"/>
              <w:bottom w:val="single" w:sz="4" w:space="0" w:color="000000"/>
              <w:right w:val="single" w:sz="4" w:space="0" w:color="000000"/>
            </w:tcBorders>
          </w:tcPr>
          <w:p w14:paraId="09D2E1F9" w14:textId="77777777" w:rsidR="00790B9F" w:rsidRPr="00790B9F" w:rsidRDefault="00790B9F" w:rsidP="00790B9F">
            <w:pPr>
              <w:pStyle w:val="BodyText"/>
              <w:rPr>
                <w:noProof/>
              </w:rPr>
            </w:pPr>
            <w:r w:rsidRPr="00790B9F">
              <w:rPr>
                <w:noProof/>
              </w:rPr>
              <w:t>Message Type Field = GET</w:t>
            </w:r>
          </w:p>
        </w:tc>
      </w:tr>
      <w:tr w:rsidR="00790B9F" w:rsidRPr="00790B9F" w14:paraId="14E30AAD" w14:textId="77777777" w:rsidTr="006B1116">
        <w:trPr>
          <w:trHeight w:hRule="exact" w:val="399"/>
        </w:trPr>
        <w:tc>
          <w:tcPr>
            <w:tcW w:w="1891" w:type="dxa"/>
            <w:tcBorders>
              <w:top w:val="single" w:sz="4" w:space="0" w:color="000000"/>
              <w:left w:val="single" w:sz="4" w:space="0" w:color="000000"/>
              <w:bottom w:val="single" w:sz="4" w:space="0" w:color="000000"/>
              <w:right w:val="single" w:sz="4" w:space="0" w:color="000000"/>
            </w:tcBorders>
          </w:tcPr>
          <w:p w14:paraId="2D35B13E" w14:textId="77777777" w:rsidR="00790B9F" w:rsidRPr="00790B9F" w:rsidRDefault="00790B9F" w:rsidP="00790B9F">
            <w:pPr>
              <w:pStyle w:val="BodyText"/>
              <w:rPr>
                <w:noProof/>
              </w:rPr>
            </w:pPr>
            <w:r w:rsidRPr="00790B9F">
              <w:rPr>
                <w:noProof/>
              </w:rPr>
              <w:t>Field Delimiter</w:t>
            </w:r>
          </w:p>
        </w:tc>
        <w:tc>
          <w:tcPr>
            <w:tcW w:w="1234" w:type="dxa"/>
            <w:tcBorders>
              <w:top w:val="single" w:sz="4" w:space="0" w:color="000000"/>
              <w:left w:val="single" w:sz="4" w:space="0" w:color="000000"/>
              <w:bottom w:val="single" w:sz="4" w:space="0" w:color="000000"/>
              <w:right w:val="single" w:sz="4" w:space="0" w:color="000000"/>
            </w:tcBorders>
          </w:tcPr>
          <w:p w14:paraId="7FDD53FD"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68EC0127"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40F512E7" w14:textId="77777777" w:rsidR="00790B9F" w:rsidRPr="00790B9F" w:rsidRDefault="00790B9F" w:rsidP="00790B9F">
            <w:pPr>
              <w:pStyle w:val="BodyText"/>
              <w:rPr>
                <w:noProof/>
              </w:rPr>
            </w:pPr>
            <w:r w:rsidRPr="00790B9F">
              <w:rPr>
                <w:noProof/>
              </w:rPr>
              <w:t>Pipe character (ASCII 124)</w:t>
            </w:r>
          </w:p>
        </w:tc>
      </w:tr>
      <w:tr w:rsidR="00790B9F" w:rsidRPr="00790B9F" w14:paraId="0434277A" w14:textId="77777777" w:rsidTr="006B1116">
        <w:trPr>
          <w:trHeight w:hRule="exact" w:val="685"/>
        </w:trPr>
        <w:tc>
          <w:tcPr>
            <w:tcW w:w="1891" w:type="dxa"/>
            <w:tcBorders>
              <w:top w:val="single" w:sz="4" w:space="0" w:color="000000"/>
              <w:left w:val="single" w:sz="4" w:space="0" w:color="000000"/>
              <w:bottom w:val="single" w:sz="4" w:space="0" w:color="000000"/>
              <w:right w:val="single" w:sz="4" w:space="0" w:color="000000"/>
            </w:tcBorders>
          </w:tcPr>
          <w:p w14:paraId="651D51C2" w14:textId="77777777" w:rsidR="00790B9F" w:rsidRPr="00790B9F" w:rsidRDefault="00790B9F" w:rsidP="00790B9F">
            <w:pPr>
              <w:pStyle w:val="BodyText"/>
              <w:rPr>
                <w:noProof/>
              </w:rPr>
            </w:pPr>
            <w:r w:rsidRPr="00790B9F">
              <w:rPr>
                <w:noProof/>
              </w:rPr>
              <w:t>Number of Parameters</w:t>
            </w:r>
          </w:p>
        </w:tc>
        <w:tc>
          <w:tcPr>
            <w:tcW w:w="1234" w:type="dxa"/>
            <w:tcBorders>
              <w:top w:val="single" w:sz="4" w:space="0" w:color="000000"/>
              <w:left w:val="single" w:sz="4" w:space="0" w:color="000000"/>
              <w:bottom w:val="single" w:sz="4" w:space="0" w:color="000000"/>
              <w:right w:val="single" w:sz="4" w:space="0" w:color="000000"/>
            </w:tcBorders>
          </w:tcPr>
          <w:p w14:paraId="30D6612F"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2B5B1C85" w14:textId="77777777" w:rsidR="00790B9F" w:rsidRPr="00790B9F" w:rsidRDefault="00790B9F" w:rsidP="00790B9F">
            <w:pPr>
              <w:pStyle w:val="BodyText"/>
              <w:rPr>
                <w:noProof/>
              </w:rPr>
            </w:pPr>
            <w:r w:rsidRPr="00790B9F">
              <w:rPr>
                <w:noProof/>
              </w:rPr>
              <w:t>Numeric</w:t>
            </w:r>
          </w:p>
        </w:tc>
        <w:tc>
          <w:tcPr>
            <w:tcW w:w="5026" w:type="dxa"/>
            <w:tcBorders>
              <w:top w:val="single" w:sz="4" w:space="0" w:color="000000"/>
              <w:left w:val="single" w:sz="4" w:space="0" w:color="000000"/>
              <w:bottom w:val="single" w:sz="4" w:space="0" w:color="000000"/>
              <w:right w:val="single" w:sz="4" w:space="0" w:color="000000"/>
            </w:tcBorders>
          </w:tcPr>
          <w:p w14:paraId="6161E8FD" w14:textId="77777777" w:rsidR="00790B9F" w:rsidRPr="00790B9F" w:rsidRDefault="00790B9F" w:rsidP="00790B9F">
            <w:pPr>
              <w:pStyle w:val="BodyText"/>
              <w:rPr>
                <w:noProof/>
              </w:rPr>
            </w:pPr>
            <w:r w:rsidRPr="00790B9F">
              <w:rPr>
                <w:noProof/>
              </w:rPr>
              <w:t>Number of parameters requested. A blank entry indicates the client desires all parameters available.</w:t>
            </w:r>
          </w:p>
        </w:tc>
      </w:tr>
      <w:tr w:rsidR="00790B9F" w:rsidRPr="00790B9F" w14:paraId="5A7E48E1"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5FDB2692" w14:textId="77777777" w:rsidR="00790B9F" w:rsidRPr="00790B9F" w:rsidRDefault="00790B9F" w:rsidP="00790B9F">
            <w:pPr>
              <w:pStyle w:val="BodyText"/>
              <w:rPr>
                <w:noProof/>
              </w:rPr>
            </w:pPr>
            <w:r w:rsidRPr="00790B9F">
              <w:rPr>
                <w:noProof/>
              </w:rPr>
              <w:t>Field Delimiter</w:t>
            </w:r>
          </w:p>
        </w:tc>
        <w:tc>
          <w:tcPr>
            <w:tcW w:w="1234" w:type="dxa"/>
            <w:tcBorders>
              <w:top w:val="single" w:sz="4" w:space="0" w:color="000000"/>
              <w:left w:val="single" w:sz="4" w:space="0" w:color="000000"/>
              <w:bottom w:val="single" w:sz="4" w:space="0" w:color="000000"/>
              <w:right w:val="single" w:sz="4" w:space="0" w:color="000000"/>
            </w:tcBorders>
          </w:tcPr>
          <w:p w14:paraId="7563922B"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07EB6161"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6C036D20" w14:textId="77777777" w:rsidR="00790B9F" w:rsidRPr="00790B9F" w:rsidRDefault="00790B9F" w:rsidP="00790B9F">
            <w:pPr>
              <w:pStyle w:val="BodyText"/>
              <w:rPr>
                <w:noProof/>
              </w:rPr>
            </w:pPr>
            <w:r w:rsidRPr="00790B9F">
              <w:rPr>
                <w:noProof/>
              </w:rPr>
              <w:t>Pipe character (ASCII 124)</w:t>
            </w:r>
          </w:p>
        </w:tc>
      </w:tr>
      <w:tr w:rsidR="00790B9F" w:rsidRPr="00790B9F" w14:paraId="41CBAD26" w14:textId="77777777" w:rsidTr="006B1116">
        <w:trPr>
          <w:trHeight w:hRule="exact" w:val="838"/>
        </w:trPr>
        <w:tc>
          <w:tcPr>
            <w:tcW w:w="1891" w:type="dxa"/>
            <w:tcBorders>
              <w:top w:val="single" w:sz="4" w:space="0" w:color="000000"/>
              <w:left w:val="single" w:sz="4" w:space="0" w:color="000000"/>
              <w:bottom w:val="single" w:sz="4" w:space="0" w:color="000000"/>
              <w:right w:val="single" w:sz="4" w:space="0" w:color="000000"/>
            </w:tcBorders>
          </w:tcPr>
          <w:p w14:paraId="39BEBB14" w14:textId="77777777" w:rsidR="00790B9F" w:rsidRPr="00790B9F" w:rsidRDefault="00790B9F" w:rsidP="00790B9F">
            <w:pPr>
              <w:pStyle w:val="BodyText"/>
              <w:rPr>
                <w:noProof/>
              </w:rPr>
            </w:pPr>
            <w:r w:rsidRPr="00790B9F">
              <w:rPr>
                <w:noProof/>
              </w:rPr>
              <w:t>Parameter Name 1</w:t>
            </w:r>
          </w:p>
        </w:tc>
        <w:tc>
          <w:tcPr>
            <w:tcW w:w="1234" w:type="dxa"/>
            <w:tcBorders>
              <w:top w:val="single" w:sz="4" w:space="0" w:color="000000"/>
              <w:left w:val="single" w:sz="4" w:space="0" w:color="000000"/>
              <w:bottom w:val="single" w:sz="4" w:space="0" w:color="000000"/>
              <w:right w:val="single" w:sz="4" w:space="0" w:color="000000"/>
            </w:tcBorders>
          </w:tcPr>
          <w:p w14:paraId="651BB1D9"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7282CBE3" w14:textId="77777777" w:rsidR="00790B9F" w:rsidRPr="00790B9F" w:rsidRDefault="00790B9F" w:rsidP="00790B9F">
            <w:pPr>
              <w:pStyle w:val="BodyText"/>
              <w:rPr>
                <w:noProof/>
              </w:rPr>
            </w:pPr>
            <w:r w:rsidRPr="00790B9F">
              <w:rPr>
                <w:noProof/>
              </w:rPr>
              <w:t>Alphanumeric</w:t>
            </w:r>
          </w:p>
        </w:tc>
        <w:tc>
          <w:tcPr>
            <w:tcW w:w="5026" w:type="dxa"/>
            <w:tcBorders>
              <w:top w:val="single" w:sz="4" w:space="0" w:color="000000"/>
              <w:left w:val="single" w:sz="4" w:space="0" w:color="000000"/>
              <w:bottom w:val="single" w:sz="4" w:space="0" w:color="000000"/>
              <w:right w:val="single" w:sz="4" w:space="0" w:color="000000"/>
            </w:tcBorders>
          </w:tcPr>
          <w:p w14:paraId="1ED4BF8C" w14:textId="77777777" w:rsidR="00790B9F" w:rsidRPr="00790B9F" w:rsidRDefault="00790B9F" w:rsidP="00790B9F">
            <w:pPr>
              <w:pStyle w:val="BodyText"/>
              <w:rPr>
                <w:noProof/>
              </w:rPr>
            </w:pPr>
            <w:r w:rsidRPr="00790B9F">
              <w:rPr>
                <w:noProof/>
              </w:rPr>
              <w:t>Name of first parameter value requested.</w:t>
            </w:r>
          </w:p>
          <w:p w14:paraId="62C52FE7" w14:textId="77777777" w:rsidR="00790B9F" w:rsidRPr="00790B9F" w:rsidRDefault="00790B9F" w:rsidP="00790B9F">
            <w:pPr>
              <w:pStyle w:val="BodyText"/>
              <w:rPr>
                <w:noProof/>
              </w:rPr>
            </w:pPr>
            <w:r w:rsidRPr="00790B9F">
              <w:rPr>
                <w:noProof/>
              </w:rPr>
              <w:t>Only required if Number of Parameters field is greater than 0.</w:t>
            </w:r>
          </w:p>
        </w:tc>
      </w:tr>
      <w:tr w:rsidR="00790B9F" w:rsidRPr="00790B9F" w14:paraId="21E7D8AB"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3DBE6ACA" w14:textId="77777777" w:rsidR="00790B9F" w:rsidRPr="00790B9F" w:rsidRDefault="00790B9F" w:rsidP="00790B9F">
            <w:pPr>
              <w:pStyle w:val="BodyText"/>
              <w:rPr>
                <w:noProof/>
              </w:rPr>
            </w:pPr>
            <w:r w:rsidRPr="00790B9F">
              <w:rPr>
                <w:noProof/>
              </w:rPr>
              <w:lastRenderedPageBreak/>
              <w:t>Field Delimiter</w:t>
            </w:r>
          </w:p>
        </w:tc>
        <w:tc>
          <w:tcPr>
            <w:tcW w:w="1234" w:type="dxa"/>
            <w:tcBorders>
              <w:top w:val="single" w:sz="4" w:space="0" w:color="000000"/>
              <w:left w:val="single" w:sz="4" w:space="0" w:color="000000"/>
              <w:bottom w:val="single" w:sz="4" w:space="0" w:color="000000"/>
              <w:right w:val="single" w:sz="4" w:space="0" w:color="000000"/>
            </w:tcBorders>
          </w:tcPr>
          <w:p w14:paraId="4D139502"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03484E77"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07F6CB74" w14:textId="77777777" w:rsidR="00790B9F" w:rsidRPr="00790B9F" w:rsidRDefault="00790B9F" w:rsidP="00790B9F">
            <w:pPr>
              <w:pStyle w:val="BodyText"/>
              <w:rPr>
                <w:noProof/>
              </w:rPr>
            </w:pPr>
            <w:r w:rsidRPr="00790B9F">
              <w:rPr>
                <w:noProof/>
              </w:rPr>
              <w:t>Pipe character (ASCII 124)</w:t>
            </w:r>
          </w:p>
        </w:tc>
      </w:tr>
      <w:tr w:rsidR="00790B9F" w:rsidRPr="00790B9F" w14:paraId="01B0DA90" w14:textId="77777777" w:rsidTr="006B1116">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566FD314" w14:textId="77777777" w:rsidR="00790B9F" w:rsidRPr="00790B9F" w:rsidRDefault="00790B9F" w:rsidP="00790B9F">
            <w:pPr>
              <w:pStyle w:val="BodyText"/>
              <w:rPr>
                <w:noProof/>
              </w:rPr>
            </w:pPr>
            <w:r w:rsidRPr="00790B9F">
              <w:rPr>
                <w:noProof/>
              </w:rPr>
              <w:t>...</w:t>
            </w:r>
          </w:p>
        </w:tc>
        <w:tc>
          <w:tcPr>
            <w:tcW w:w="1234" w:type="dxa"/>
            <w:tcBorders>
              <w:top w:val="single" w:sz="4" w:space="0" w:color="000000"/>
              <w:left w:val="single" w:sz="4" w:space="0" w:color="000000"/>
              <w:bottom w:val="single" w:sz="4" w:space="0" w:color="000000"/>
              <w:right w:val="single" w:sz="4" w:space="0" w:color="000000"/>
            </w:tcBorders>
          </w:tcPr>
          <w:p w14:paraId="1B019559" w14:textId="77777777" w:rsidR="00790B9F" w:rsidRPr="00790B9F" w:rsidRDefault="00790B9F" w:rsidP="00790B9F">
            <w:pPr>
              <w:pStyle w:val="BodyText"/>
              <w:rPr>
                <w:noProof/>
              </w:rPr>
            </w:pPr>
          </w:p>
        </w:tc>
        <w:tc>
          <w:tcPr>
            <w:tcW w:w="1795" w:type="dxa"/>
            <w:tcBorders>
              <w:top w:val="single" w:sz="4" w:space="0" w:color="000000"/>
              <w:left w:val="single" w:sz="4" w:space="0" w:color="000000"/>
              <w:bottom w:val="single" w:sz="4" w:space="0" w:color="000000"/>
              <w:right w:val="single" w:sz="4" w:space="0" w:color="000000"/>
            </w:tcBorders>
          </w:tcPr>
          <w:p w14:paraId="26CB48DB" w14:textId="77777777" w:rsidR="00790B9F" w:rsidRPr="00790B9F" w:rsidRDefault="00790B9F" w:rsidP="00790B9F">
            <w:pPr>
              <w:pStyle w:val="BodyText"/>
              <w:rPr>
                <w:noProof/>
              </w:rPr>
            </w:pPr>
          </w:p>
        </w:tc>
        <w:tc>
          <w:tcPr>
            <w:tcW w:w="5026" w:type="dxa"/>
            <w:tcBorders>
              <w:top w:val="single" w:sz="4" w:space="0" w:color="000000"/>
              <w:left w:val="single" w:sz="4" w:space="0" w:color="000000"/>
              <w:bottom w:val="single" w:sz="4" w:space="0" w:color="000000"/>
              <w:right w:val="single" w:sz="4" w:space="0" w:color="000000"/>
            </w:tcBorders>
          </w:tcPr>
          <w:p w14:paraId="5FB6C503" w14:textId="77777777" w:rsidR="00790B9F" w:rsidRPr="00790B9F" w:rsidRDefault="00790B9F" w:rsidP="00790B9F">
            <w:pPr>
              <w:pStyle w:val="BodyText"/>
              <w:rPr>
                <w:noProof/>
              </w:rPr>
            </w:pPr>
          </w:p>
        </w:tc>
      </w:tr>
      <w:tr w:rsidR="00790B9F" w:rsidRPr="00790B9F" w14:paraId="543ACBFD" w14:textId="77777777" w:rsidTr="006B1116">
        <w:trPr>
          <w:trHeight w:hRule="exact" w:val="1198"/>
        </w:trPr>
        <w:tc>
          <w:tcPr>
            <w:tcW w:w="1891" w:type="dxa"/>
            <w:tcBorders>
              <w:top w:val="single" w:sz="4" w:space="0" w:color="000000"/>
              <w:left w:val="single" w:sz="4" w:space="0" w:color="000000"/>
              <w:bottom w:val="single" w:sz="4" w:space="0" w:color="000000"/>
              <w:right w:val="single" w:sz="4" w:space="0" w:color="000000"/>
            </w:tcBorders>
          </w:tcPr>
          <w:p w14:paraId="78BD6AF3" w14:textId="77777777" w:rsidR="00790B9F" w:rsidRPr="00790B9F" w:rsidRDefault="00790B9F" w:rsidP="00790B9F">
            <w:pPr>
              <w:pStyle w:val="BodyText"/>
              <w:rPr>
                <w:noProof/>
              </w:rPr>
            </w:pPr>
            <w:r w:rsidRPr="00790B9F">
              <w:rPr>
                <w:noProof/>
              </w:rPr>
              <w:t>Parameter Name n</w:t>
            </w:r>
          </w:p>
        </w:tc>
        <w:tc>
          <w:tcPr>
            <w:tcW w:w="1234" w:type="dxa"/>
            <w:tcBorders>
              <w:top w:val="single" w:sz="4" w:space="0" w:color="000000"/>
              <w:left w:val="single" w:sz="4" w:space="0" w:color="000000"/>
              <w:bottom w:val="single" w:sz="4" w:space="0" w:color="000000"/>
              <w:right w:val="single" w:sz="4" w:space="0" w:color="000000"/>
            </w:tcBorders>
          </w:tcPr>
          <w:p w14:paraId="15BCE5AB"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0AC37F35" w14:textId="77777777" w:rsidR="00790B9F" w:rsidRPr="00790B9F" w:rsidRDefault="00790B9F" w:rsidP="00790B9F">
            <w:pPr>
              <w:pStyle w:val="BodyText"/>
              <w:rPr>
                <w:noProof/>
              </w:rPr>
            </w:pPr>
            <w:r w:rsidRPr="00790B9F">
              <w:rPr>
                <w:noProof/>
              </w:rPr>
              <w:t>Alphanumeric</w:t>
            </w:r>
          </w:p>
        </w:tc>
        <w:tc>
          <w:tcPr>
            <w:tcW w:w="5026" w:type="dxa"/>
            <w:tcBorders>
              <w:top w:val="single" w:sz="4" w:space="0" w:color="000000"/>
              <w:left w:val="single" w:sz="4" w:space="0" w:color="000000"/>
              <w:bottom w:val="single" w:sz="4" w:space="0" w:color="000000"/>
              <w:right w:val="single" w:sz="4" w:space="0" w:color="000000"/>
            </w:tcBorders>
          </w:tcPr>
          <w:p w14:paraId="08F3BC92" w14:textId="77777777" w:rsidR="00790B9F" w:rsidRPr="00790B9F" w:rsidRDefault="00790B9F" w:rsidP="00790B9F">
            <w:pPr>
              <w:pStyle w:val="BodyText"/>
              <w:rPr>
                <w:noProof/>
              </w:rPr>
            </w:pPr>
            <w:r w:rsidRPr="00790B9F">
              <w:rPr>
                <w:noProof/>
              </w:rPr>
              <w:t>Name of nth parameter requested.</w:t>
            </w:r>
          </w:p>
          <w:p w14:paraId="0995D5E1" w14:textId="77777777" w:rsidR="00790B9F" w:rsidRPr="00790B9F" w:rsidRDefault="00790B9F" w:rsidP="00790B9F">
            <w:pPr>
              <w:pStyle w:val="BodyText"/>
              <w:rPr>
                <w:noProof/>
              </w:rPr>
            </w:pPr>
            <w:r w:rsidRPr="00790B9F">
              <w:rPr>
                <w:noProof/>
              </w:rPr>
              <w:t>Only required if Number of Parameters field is greater than n -1.</w:t>
            </w:r>
          </w:p>
        </w:tc>
      </w:tr>
      <w:tr w:rsidR="00790B9F" w:rsidRPr="00790B9F" w14:paraId="4D7F72FC"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6EB08C0A" w14:textId="77777777" w:rsidR="00790B9F" w:rsidRPr="00790B9F" w:rsidRDefault="00790B9F" w:rsidP="00790B9F">
            <w:pPr>
              <w:pStyle w:val="BodyText"/>
              <w:rPr>
                <w:noProof/>
              </w:rPr>
            </w:pPr>
            <w:r w:rsidRPr="00790B9F">
              <w:rPr>
                <w:noProof/>
              </w:rPr>
              <w:t>Field Delimiter</w:t>
            </w:r>
          </w:p>
        </w:tc>
        <w:tc>
          <w:tcPr>
            <w:tcW w:w="1234" w:type="dxa"/>
            <w:tcBorders>
              <w:top w:val="single" w:sz="4" w:space="0" w:color="000000"/>
              <w:left w:val="single" w:sz="4" w:space="0" w:color="000000"/>
              <w:bottom w:val="single" w:sz="4" w:space="0" w:color="000000"/>
              <w:right w:val="single" w:sz="4" w:space="0" w:color="000000"/>
            </w:tcBorders>
          </w:tcPr>
          <w:p w14:paraId="05F94164"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464E4037"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4302623C" w14:textId="77777777" w:rsidR="00790B9F" w:rsidRPr="00790B9F" w:rsidRDefault="00790B9F" w:rsidP="00790B9F">
            <w:pPr>
              <w:pStyle w:val="BodyText"/>
              <w:rPr>
                <w:noProof/>
              </w:rPr>
            </w:pPr>
            <w:r w:rsidRPr="00790B9F">
              <w:rPr>
                <w:noProof/>
              </w:rPr>
              <w:t>Pipe character (ASCII 124)</w:t>
            </w:r>
          </w:p>
        </w:tc>
      </w:tr>
      <w:tr w:rsidR="00790B9F" w:rsidRPr="00790B9F" w14:paraId="6ACC5109" w14:textId="77777777" w:rsidTr="006B1116">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2D6B098F" w14:textId="77777777" w:rsidR="00790B9F" w:rsidRPr="00790B9F" w:rsidRDefault="00790B9F" w:rsidP="00790B9F">
            <w:pPr>
              <w:pStyle w:val="BodyText"/>
              <w:rPr>
                <w:noProof/>
              </w:rPr>
            </w:pPr>
            <w:r w:rsidRPr="00790B9F">
              <w:rPr>
                <w:noProof/>
              </w:rPr>
              <w:t>Standard Trailer</w:t>
            </w:r>
          </w:p>
        </w:tc>
        <w:tc>
          <w:tcPr>
            <w:tcW w:w="1234" w:type="dxa"/>
            <w:tcBorders>
              <w:top w:val="single" w:sz="4" w:space="0" w:color="000000"/>
              <w:left w:val="single" w:sz="4" w:space="0" w:color="000000"/>
              <w:bottom w:val="single" w:sz="4" w:space="0" w:color="000000"/>
              <w:right w:val="single" w:sz="4" w:space="0" w:color="000000"/>
            </w:tcBorders>
          </w:tcPr>
          <w:p w14:paraId="7E5A8EE2" w14:textId="77777777" w:rsidR="00790B9F" w:rsidRPr="00790B9F" w:rsidRDefault="00790B9F" w:rsidP="00790B9F">
            <w:pPr>
              <w:pStyle w:val="BodyText"/>
              <w:rPr>
                <w:noProof/>
              </w:rPr>
            </w:pPr>
            <w:r w:rsidRPr="00790B9F">
              <w:rPr>
                <w:noProof/>
              </w:rPr>
              <w:t>3</w:t>
            </w:r>
          </w:p>
        </w:tc>
        <w:tc>
          <w:tcPr>
            <w:tcW w:w="1795" w:type="dxa"/>
            <w:tcBorders>
              <w:top w:val="single" w:sz="4" w:space="0" w:color="000000"/>
              <w:left w:val="single" w:sz="4" w:space="0" w:color="000000"/>
              <w:bottom w:val="single" w:sz="4" w:space="0" w:color="000000"/>
              <w:right w:val="single" w:sz="4" w:space="0" w:color="000000"/>
            </w:tcBorders>
          </w:tcPr>
          <w:p w14:paraId="73286F6E" w14:textId="77777777" w:rsidR="00790B9F" w:rsidRPr="00790B9F" w:rsidRDefault="00790B9F" w:rsidP="00790B9F">
            <w:pPr>
              <w:pStyle w:val="BodyText"/>
              <w:rPr>
                <w:noProof/>
              </w:rPr>
            </w:pPr>
            <w:r w:rsidRPr="00790B9F">
              <w:rPr>
                <w:noProof/>
              </w:rPr>
              <w:t>&lt;See Table 8.4 &gt;</w:t>
            </w:r>
          </w:p>
        </w:tc>
        <w:tc>
          <w:tcPr>
            <w:tcW w:w="5026" w:type="dxa"/>
            <w:tcBorders>
              <w:top w:val="single" w:sz="4" w:space="0" w:color="000000"/>
              <w:left w:val="single" w:sz="4" w:space="0" w:color="000000"/>
              <w:bottom w:val="single" w:sz="4" w:space="0" w:color="000000"/>
              <w:right w:val="single" w:sz="4" w:space="0" w:color="000000"/>
            </w:tcBorders>
          </w:tcPr>
          <w:p w14:paraId="7147CE90" w14:textId="77777777" w:rsidR="00790B9F" w:rsidRPr="00790B9F" w:rsidRDefault="00790B9F" w:rsidP="00790B9F">
            <w:pPr>
              <w:pStyle w:val="BodyText"/>
              <w:rPr>
                <w:noProof/>
              </w:rPr>
            </w:pPr>
          </w:p>
        </w:tc>
      </w:tr>
    </w:tbl>
    <w:p w14:paraId="3B4DC7AC" w14:textId="77777777" w:rsidR="00790B9F" w:rsidRPr="00790B9F" w:rsidRDefault="00790B9F" w:rsidP="00790B9F">
      <w:pPr>
        <w:pStyle w:val="Heading4"/>
        <w:rPr>
          <w:noProof/>
        </w:rPr>
      </w:pPr>
      <w:bookmarkStart w:id="663" w:name="_Toc429665358"/>
      <w:r w:rsidRPr="00790B9F">
        <w:rPr>
          <w:noProof/>
        </w:rPr>
        <w:t>GetConfigMessage Response</w:t>
      </w:r>
      <w:bookmarkEnd w:id="663"/>
    </w:p>
    <w:p w14:paraId="695DDB15" w14:textId="77777777" w:rsidR="00C329B5" w:rsidRDefault="00C329B5" w:rsidP="00C329B5">
      <w:pPr>
        <w:pStyle w:val="Caption"/>
      </w:pPr>
    </w:p>
    <w:p w14:paraId="273C7C34" w14:textId="7915FB85" w:rsidR="00C329B5" w:rsidRPr="00790B9F" w:rsidRDefault="003F5E0F" w:rsidP="003F5E0F">
      <w:pPr>
        <w:pStyle w:val="Caption"/>
        <w:spacing w:before="0" w:after="0"/>
        <w:rPr>
          <w:b w:val="0"/>
          <w:noProof/>
        </w:rPr>
      </w:pPr>
      <w:r>
        <w:t>Table 8.</w:t>
      </w:r>
      <w:fldSimple w:instr=" SEQ Table_8. \* ARABIC ">
        <w:r w:rsidR="001354B7">
          <w:rPr>
            <w:noProof/>
          </w:rPr>
          <w:t>8</w:t>
        </w:r>
      </w:fldSimple>
      <w:r>
        <w:t xml:space="preserve">: </w:t>
      </w:r>
      <w:r w:rsidRPr="00625DF1">
        <w:t>Get Configuration Response Message</w:t>
      </w:r>
    </w:p>
    <w:tbl>
      <w:tblPr>
        <w:tblW w:w="9874" w:type="dxa"/>
        <w:tblInd w:w="5" w:type="dxa"/>
        <w:tblLayout w:type="fixed"/>
        <w:tblCellMar>
          <w:left w:w="29" w:type="dxa"/>
          <w:right w:w="29" w:type="dxa"/>
        </w:tblCellMar>
        <w:tblLook w:val="0000" w:firstRow="0" w:lastRow="0" w:firstColumn="0" w:lastColumn="0" w:noHBand="0" w:noVBand="0"/>
      </w:tblPr>
      <w:tblGrid>
        <w:gridCol w:w="1848"/>
        <w:gridCol w:w="1291"/>
        <w:gridCol w:w="1925"/>
        <w:gridCol w:w="4810"/>
      </w:tblGrid>
      <w:tr w:rsidR="00790B9F" w:rsidRPr="00790B9F" w14:paraId="2A3CFF71" w14:textId="77777777" w:rsidTr="006B1116">
        <w:trPr>
          <w:trHeight w:hRule="exact" w:val="643"/>
        </w:trPr>
        <w:tc>
          <w:tcPr>
            <w:tcW w:w="1848" w:type="dxa"/>
            <w:tcBorders>
              <w:top w:val="single" w:sz="4" w:space="0" w:color="000000"/>
              <w:left w:val="single" w:sz="4" w:space="0" w:color="000000"/>
              <w:bottom w:val="single" w:sz="4" w:space="0" w:color="000000"/>
              <w:right w:val="single" w:sz="4" w:space="0" w:color="000000"/>
            </w:tcBorders>
          </w:tcPr>
          <w:p w14:paraId="271D3500" w14:textId="77777777" w:rsidR="00790B9F" w:rsidRPr="00790B9F" w:rsidRDefault="00790B9F" w:rsidP="00790B9F">
            <w:pPr>
              <w:pStyle w:val="BodyText"/>
              <w:rPr>
                <w:b/>
                <w:noProof/>
              </w:rPr>
            </w:pPr>
            <w:r w:rsidRPr="00790B9F">
              <w:rPr>
                <w:b/>
                <w:noProof/>
              </w:rPr>
              <w:t>Field Names</w:t>
            </w:r>
          </w:p>
        </w:tc>
        <w:tc>
          <w:tcPr>
            <w:tcW w:w="1291" w:type="dxa"/>
            <w:tcBorders>
              <w:top w:val="single" w:sz="4" w:space="0" w:color="000000"/>
              <w:left w:val="single" w:sz="4" w:space="0" w:color="000000"/>
              <w:bottom w:val="single" w:sz="4" w:space="0" w:color="000000"/>
              <w:right w:val="single" w:sz="4" w:space="0" w:color="000000"/>
            </w:tcBorders>
          </w:tcPr>
          <w:p w14:paraId="2687111A" w14:textId="77777777" w:rsidR="00790B9F" w:rsidRPr="00790B9F" w:rsidRDefault="00790B9F" w:rsidP="00790B9F">
            <w:pPr>
              <w:pStyle w:val="BodyText"/>
              <w:rPr>
                <w:b/>
                <w:noProof/>
              </w:rPr>
            </w:pPr>
            <w:r w:rsidRPr="00790B9F">
              <w:rPr>
                <w:b/>
                <w:noProof/>
              </w:rPr>
              <w:t>Length (char)</w:t>
            </w:r>
          </w:p>
        </w:tc>
        <w:tc>
          <w:tcPr>
            <w:tcW w:w="1925" w:type="dxa"/>
            <w:tcBorders>
              <w:top w:val="single" w:sz="4" w:space="0" w:color="000000"/>
              <w:left w:val="single" w:sz="4" w:space="0" w:color="000000"/>
              <w:bottom w:val="single" w:sz="4" w:space="0" w:color="000000"/>
              <w:right w:val="single" w:sz="4" w:space="0" w:color="000000"/>
            </w:tcBorders>
          </w:tcPr>
          <w:p w14:paraId="26A7CC97" w14:textId="77777777" w:rsidR="00790B9F" w:rsidRPr="00790B9F" w:rsidRDefault="00790B9F" w:rsidP="00790B9F">
            <w:pPr>
              <w:pStyle w:val="BodyText"/>
              <w:rPr>
                <w:b/>
                <w:noProof/>
              </w:rPr>
            </w:pPr>
            <w:r w:rsidRPr="00790B9F">
              <w:rPr>
                <w:b/>
                <w:noProof/>
              </w:rPr>
              <w:t>Range of Values</w:t>
            </w:r>
          </w:p>
        </w:tc>
        <w:tc>
          <w:tcPr>
            <w:tcW w:w="4810" w:type="dxa"/>
            <w:tcBorders>
              <w:top w:val="single" w:sz="4" w:space="0" w:color="000000"/>
              <w:left w:val="single" w:sz="4" w:space="0" w:color="000000"/>
              <w:bottom w:val="single" w:sz="4" w:space="0" w:color="000000"/>
              <w:right w:val="single" w:sz="4" w:space="0" w:color="000000"/>
            </w:tcBorders>
          </w:tcPr>
          <w:p w14:paraId="0E6094E6" w14:textId="77777777" w:rsidR="00790B9F" w:rsidRPr="00790B9F" w:rsidRDefault="00790B9F" w:rsidP="00790B9F">
            <w:pPr>
              <w:pStyle w:val="BodyText"/>
              <w:rPr>
                <w:b/>
                <w:noProof/>
              </w:rPr>
            </w:pPr>
            <w:r w:rsidRPr="00790B9F">
              <w:rPr>
                <w:b/>
                <w:noProof/>
              </w:rPr>
              <w:t>Comments</w:t>
            </w:r>
          </w:p>
        </w:tc>
      </w:tr>
      <w:tr w:rsidR="00790B9F" w:rsidRPr="00790B9F" w14:paraId="27F22836" w14:textId="77777777" w:rsidTr="006B1116">
        <w:trPr>
          <w:trHeight w:hRule="exact" w:val="605"/>
        </w:trPr>
        <w:tc>
          <w:tcPr>
            <w:tcW w:w="1848" w:type="dxa"/>
            <w:tcBorders>
              <w:top w:val="single" w:sz="4" w:space="0" w:color="000000"/>
              <w:left w:val="single" w:sz="4" w:space="0" w:color="000000"/>
              <w:bottom w:val="single" w:sz="4" w:space="0" w:color="000000"/>
              <w:right w:val="single" w:sz="4" w:space="0" w:color="000000"/>
            </w:tcBorders>
          </w:tcPr>
          <w:p w14:paraId="01205B43" w14:textId="77777777" w:rsidR="00790B9F" w:rsidRPr="00790B9F" w:rsidRDefault="00790B9F" w:rsidP="00790B9F">
            <w:pPr>
              <w:pStyle w:val="BodyText"/>
              <w:rPr>
                <w:noProof/>
              </w:rPr>
            </w:pPr>
            <w:r w:rsidRPr="00790B9F">
              <w:rPr>
                <w:noProof/>
              </w:rPr>
              <w:t>Standard Response Header</w:t>
            </w:r>
          </w:p>
        </w:tc>
        <w:tc>
          <w:tcPr>
            <w:tcW w:w="1291" w:type="dxa"/>
            <w:tcBorders>
              <w:top w:val="single" w:sz="4" w:space="0" w:color="000000"/>
              <w:left w:val="single" w:sz="4" w:space="0" w:color="000000"/>
              <w:bottom w:val="single" w:sz="4" w:space="0" w:color="000000"/>
              <w:right w:val="single" w:sz="4" w:space="0" w:color="000000"/>
            </w:tcBorders>
          </w:tcPr>
          <w:p w14:paraId="5159B836"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79FCC329" w14:textId="77777777" w:rsidR="00790B9F" w:rsidRPr="00790B9F" w:rsidRDefault="00790B9F" w:rsidP="00790B9F">
            <w:pPr>
              <w:pStyle w:val="BodyText"/>
              <w:rPr>
                <w:noProof/>
              </w:rPr>
            </w:pPr>
            <w:r w:rsidRPr="00790B9F">
              <w:rPr>
                <w:noProof/>
              </w:rPr>
              <w:t>&lt;See Table 8.2 &gt;</w:t>
            </w:r>
          </w:p>
        </w:tc>
        <w:tc>
          <w:tcPr>
            <w:tcW w:w="4810" w:type="dxa"/>
            <w:tcBorders>
              <w:top w:val="single" w:sz="4" w:space="0" w:color="000000"/>
              <w:left w:val="single" w:sz="4" w:space="0" w:color="000000"/>
              <w:bottom w:val="single" w:sz="4" w:space="0" w:color="000000"/>
              <w:right w:val="single" w:sz="4" w:space="0" w:color="000000"/>
            </w:tcBorders>
          </w:tcPr>
          <w:p w14:paraId="70D7F580" w14:textId="77777777" w:rsidR="00790B9F" w:rsidRPr="00790B9F" w:rsidRDefault="00790B9F" w:rsidP="00790B9F">
            <w:pPr>
              <w:pStyle w:val="BodyText"/>
              <w:rPr>
                <w:noProof/>
              </w:rPr>
            </w:pPr>
            <w:r w:rsidRPr="00790B9F">
              <w:rPr>
                <w:noProof/>
              </w:rPr>
              <w:t>Message Type = GET-R</w:t>
            </w:r>
          </w:p>
        </w:tc>
      </w:tr>
      <w:tr w:rsidR="00790B9F" w:rsidRPr="00790B9F" w14:paraId="12A10360" w14:textId="77777777" w:rsidTr="006B1116">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0FFD6B13"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08016803"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38FFDFBB"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4B36DBF4" w14:textId="77777777" w:rsidR="00790B9F" w:rsidRPr="00790B9F" w:rsidRDefault="00790B9F" w:rsidP="00790B9F">
            <w:pPr>
              <w:pStyle w:val="BodyText"/>
              <w:rPr>
                <w:noProof/>
              </w:rPr>
            </w:pPr>
            <w:r w:rsidRPr="00790B9F">
              <w:rPr>
                <w:noProof/>
              </w:rPr>
              <w:t>Pipe character (ASCII 124)</w:t>
            </w:r>
          </w:p>
        </w:tc>
      </w:tr>
      <w:tr w:rsidR="00790B9F" w:rsidRPr="00790B9F" w14:paraId="74EDBF86" w14:textId="77777777" w:rsidTr="006B1116">
        <w:trPr>
          <w:trHeight w:hRule="exact" w:val="802"/>
        </w:trPr>
        <w:tc>
          <w:tcPr>
            <w:tcW w:w="1848" w:type="dxa"/>
            <w:tcBorders>
              <w:top w:val="single" w:sz="4" w:space="0" w:color="000000"/>
              <w:left w:val="single" w:sz="4" w:space="0" w:color="000000"/>
              <w:bottom w:val="single" w:sz="4" w:space="0" w:color="000000"/>
              <w:right w:val="single" w:sz="4" w:space="0" w:color="000000"/>
            </w:tcBorders>
          </w:tcPr>
          <w:p w14:paraId="460B2449" w14:textId="77777777" w:rsidR="00790B9F" w:rsidRPr="00790B9F" w:rsidRDefault="00790B9F" w:rsidP="00790B9F">
            <w:pPr>
              <w:pStyle w:val="BodyText"/>
              <w:rPr>
                <w:noProof/>
              </w:rPr>
            </w:pPr>
            <w:r w:rsidRPr="00790B9F">
              <w:rPr>
                <w:noProof/>
              </w:rPr>
              <w:t>Number of Parameters Returned</w:t>
            </w:r>
          </w:p>
        </w:tc>
        <w:tc>
          <w:tcPr>
            <w:tcW w:w="1291" w:type="dxa"/>
            <w:tcBorders>
              <w:top w:val="single" w:sz="4" w:space="0" w:color="000000"/>
              <w:left w:val="single" w:sz="4" w:space="0" w:color="000000"/>
              <w:bottom w:val="single" w:sz="4" w:space="0" w:color="000000"/>
              <w:right w:val="single" w:sz="4" w:space="0" w:color="000000"/>
            </w:tcBorders>
          </w:tcPr>
          <w:p w14:paraId="347BD704"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0DF48DC5" w14:textId="77777777" w:rsidR="00790B9F" w:rsidRPr="00790B9F" w:rsidRDefault="00790B9F" w:rsidP="00790B9F">
            <w:pPr>
              <w:pStyle w:val="BodyText"/>
              <w:rPr>
                <w:noProof/>
              </w:rPr>
            </w:pPr>
            <w:r w:rsidRPr="00790B9F">
              <w:rPr>
                <w:noProof/>
              </w:rPr>
              <w:t>Numeric</w:t>
            </w:r>
          </w:p>
        </w:tc>
        <w:tc>
          <w:tcPr>
            <w:tcW w:w="4810" w:type="dxa"/>
            <w:tcBorders>
              <w:top w:val="single" w:sz="4" w:space="0" w:color="000000"/>
              <w:left w:val="single" w:sz="4" w:space="0" w:color="000000"/>
              <w:bottom w:val="single" w:sz="4" w:space="0" w:color="000000"/>
              <w:right w:val="single" w:sz="4" w:space="0" w:color="000000"/>
            </w:tcBorders>
          </w:tcPr>
          <w:p w14:paraId="79EF85D2" w14:textId="77777777" w:rsidR="00790B9F" w:rsidRPr="00790B9F" w:rsidRDefault="00790B9F" w:rsidP="00790B9F">
            <w:pPr>
              <w:pStyle w:val="BodyText"/>
              <w:rPr>
                <w:noProof/>
              </w:rPr>
            </w:pPr>
            <w:r w:rsidRPr="00790B9F">
              <w:rPr>
                <w:noProof/>
              </w:rPr>
              <w:t>Number of parameters returned</w:t>
            </w:r>
          </w:p>
        </w:tc>
      </w:tr>
      <w:tr w:rsidR="00790B9F" w:rsidRPr="00790B9F" w14:paraId="2289430A" w14:textId="77777777" w:rsidTr="006B1116">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5FD969CB"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32BC832A"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0500A3C0"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0496A6CA" w14:textId="77777777" w:rsidR="00790B9F" w:rsidRPr="00790B9F" w:rsidRDefault="00790B9F" w:rsidP="00790B9F">
            <w:pPr>
              <w:pStyle w:val="BodyText"/>
              <w:rPr>
                <w:noProof/>
              </w:rPr>
            </w:pPr>
            <w:r w:rsidRPr="00790B9F">
              <w:rPr>
                <w:noProof/>
              </w:rPr>
              <w:t>Pipe character (ASCII 124)</w:t>
            </w:r>
          </w:p>
        </w:tc>
      </w:tr>
      <w:tr w:rsidR="00790B9F" w:rsidRPr="00790B9F" w14:paraId="3FA7AA52" w14:textId="77777777" w:rsidTr="006B1116">
        <w:trPr>
          <w:trHeight w:hRule="exact" w:val="399"/>
        </w:trPr>
        <w:tc>
          <w:tcPr>
            <w:tcW w:w="1848" w:type="dxa"/>
            <w:tcBorders>
              <w:top w:val="single" w:sz="4" w:space="0" w:color="000000"/>
              <w:left w:val="single" w:sz="4" w:space="0" w:color="000000"/>
              <w:bottom w:val="single" w:sz="4" w:space="0" w:color="000000"/>
              <w:right w:val="single" w:sz="4" w:space="0" w:color="000000"/>
            </w:tcBorders>
          </w:tcPr>
          <w:p w14:paraId="06DD9E31" w14:textId="77777777" w:rsidR="00790B9F" w:rsidRPr="00790B9F" w:rsidRDefault="00790B9F" w:rsidP="00790B9F">
            <w:pPr>
              <w:pStyle w:val="BodyText"/>
              <w:rPr>
                <w:noProof/>
              </w:rPr>
            </w:pPr>
            <w:r w:rsidRPr="00790B9F">
              <w:rPr>
                <w:noProof/>
              </w:rPr>
              <w:t>Parameter Value 1</w:t>
            </w:r>
          </w:p>
        </w:tc>
        <w:tc>
          <w:tcPr>
            <w:tcW w:w="1291" w:type="dxa"/>
            <w:tcBorders>
              <w:top w:val="single" w:sz="4" w:space="0" w:color="000000"/>
              <w:left w:val="single" w:sz="4" w:space="0" w:color="000000"/>
              <w:bottom w:val="single" w:sz="4" w:space="0" w:color="000000"/>
              <w:right w:val="single" w:sz="4" w:space="0" w:color="000000"/>
            </w:tcBorders>
          </w:tcPr>
          <w:p w14:paraId="7F0A832E"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5157838E" w14:textId="77777777" w:rsidR="00790B9F" w:rsidRPr="00790B9F" w:rsidRDefault="00790B9F" w:rsidP="00790B9F">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255EC491" w14:textId="77777777" w:rsidR="00790B9F" w:rsidRPr="00790B9F" w:rsidRDefault="00790B9F" w:rsidP="00790B9F">
            <w:pPr>
              <w:pStyle w:val="BodyText"/>
              <w:rPr>
                <w:noProof/>
              </w:rPr>
            </w:pPr>
            <w:r w:rsidRPr="00790B9F">
              <w:rPr>
                <w:noProof/>
              </w:rPr>
              <w:t>Value of first parameter requested</w:t>
            </w:r>
          </w:p>
        </w:tc>
      </w:tr>
      <w:tr w:rsidR="00790B9F" w:rsidRPr="00790B9F" w14:paraId="57AE33E9" w14:textId="77777777" w:rsidTr="006B1116">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1E3DD5BF"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453DBE94"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6CC50476"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5D4914C2" w14:textId="77777777" w:rsidR="00790B9F" w:rsidRPr="00790B9F" w:rsidRDefault="00790B9F" w:rsidP="00790B9F">
            <w:pPr>
              <w:pStyle w:val="BodyText"/>
              <w:rPr>
                <w:noProof/>
              </w:rPr>
            </w:pPr>
            <w:r w:rsidRPr="00790B9F">
              <w:rPr>
                <w:noProof/>
              </w:rPr>
              <w:t>Pipe character (ASCII 124)</w:t>
            </w:r>
          </w:p>
        </w:tc>
      </w:tr>
      <w:tr w:rsidR="00790B9F" w:rsidRPr="00790B9F" w14:paraId="7054B780" w14:textId="77777777" w:rsidTr="006B1116">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510A5EE4" w14:textId="77777777" w:rsidR="00790B9F" w:rsidRPr="00790B9F" w:rsidRDefault="00790B9F" w:rsidP="00790B9F">
            <w:pPr>
              <w:pStyle w:val="BodyText"/>
              <w:rPr>
                <w:noProof/>
              </w:rPr>
            </w:pPr>
            <w:r w:rsidRPr="00790B9F">
              <w:rPr>
                <w:noProof/>
              </w:rPr>
              <w:t>Parameter Value n</w:t>
            </w:r>
          </w:p>
        </w:tc>
        <w:tc>
          <w:tcPr>
            <w:tcW w:w="1291" w:type="dxa"/>
            <w:tcBorders>
              <w:top w:val="single" w:sz="4" w:space="0" w:color="000000"/>
              <w:left w:val="single" w:sz="4" w:space="0" w:color="000000"/>
              <w:bottom w:val="single" w:sz="4" w:space="0" w:color="000000"/>
              <w:right w:val="single" w:sz="4" w:space="0" w:color="000000"/>
            </w:tcBorders>
          </w:tcPr>
          <w:p w14:paraId="15E7243A"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5F657EEA" w14:textId="77777777" w:rsidR="00790B9F" w:rsidRPr="00790B9F" w:rsidRDefault="00790B9F" w:rsidP="00790B9F">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53C2B98A" w14:textId="77777777" w:rsidR="00790B9F" w:rsidRPr="00790B9F" w:rsidRDefault="00790B9F" w:rsidP="00790B9F">
            <w:pPr>
              <w:pStyle w:val="BodyText"/>
              <w:rPr>
                <w:noProof/>
              </w:rPr>
            </w:pPr>
            <w:r w:rsidRPr="00790B9F">
              <w:rPr>
                <w:noProof/>
              </w:rPr>
              <w:t>Value of nth parameter requested</w:t>
            </w:r>
          </w:p>
        </w:tc>
      </w:tr>
      <w:tr w:rsidR="00790B9F" w:rsidRPr="00790B9F" w14:paraId="0D3D74EA" w14:textId="77777777" w:rsidTr="006B1116">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7D109791"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00938F70"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37F2759C"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6B96A4CE" w14:textId="77777777" w:rsidR="00790B9F" w:rsidRPr="00790B9F" w:rsidRDefault="00790B9F" w:rsidP="00790B9F">
            <w:pPr>
              <w:pStyle w:val="BodyText"/>
              <w:rPr>
                <w:noProof/>
              </w:rPr>
            </w:pPr>
            <w:r w:rsidRPr="00790B9F">
              <w:rPr>
                <w:noProof/>
              </w:rPr>
              <w:t>Pipe character (ASCII 124)</w:t>
            </w:r>
          </w:p>
        </w:tc>
      </w:tr>
      <w:tr w:rsidR="00790B9F" w:rsidRPr="00790B9F" w14:paraId="0C8355ED" w14:textId="77777777" w:rsidTr="006B1116">
        <w:trPr>
          <w:trHeight w:hRule="exact" w:val="451"/>
        </w:trPr>
        <w:tc>
          <w:tcPr>
            <w:tcW w:w="1848" w:type="dxa"/>
            <w:tcBorders>
              <w:top w:val="single" w:sz="4" w:space="0" w:color="000000"/>
              <w:left w:val="single" w:sz="4" w:space="0" w:color="000000"/>
              <w:bottom w:val="single" w:sz="4" w:space="0" w:color="000000"/>
              <w:right w:val="single" w:sz="4" w:space="0" w:color="000000"/>
            </w:tcBorders>
          </w:tcPr>
          <w:p w14:paraId="09BAF513" w14:textId="77777777" w:rsidR="00790B9F" w:rsidRPr="00790B9F" w:rsidRDefault="00790B9F" w:rsidP="00790B9F">
            <w:pPr>
              <w:pStyle w:val="BodyText"/>
              <w:rPr>
                <w:noProof/>
              </w:rPr>
            </w:pPr>
            <w:r w:rsidRPr="00790B9F">
              <w:rPr>
                <w:noProof/>
              </w:rPr>
              <w:t>Standard Trailer</w:t>
            </w:r>
          </w:p>
        </w:tc>
        <w:tc>
          <w:tcPr>
            <w:tcW w:w="1291" w:type="dxa"/>
            <w:tcBorders>
              <w:top w:val="single" w:sz="4" w:space="0" w:color="000000"/>
              <w:left w:val="single" w:sz="4" w:space="0" w:color="000000"/>
              <w:bottom w:val="single" w:sz="4" w:space="0" w:color="000000"/>
              <w:right w:val="single" w:sz="4" w:space="0" w:color="000000"/>
            </w:tcBorders>
          </w:tcPr>
          <w:p w14:paraId="645898FD" w14:textId="77777777" w:rsidR="00790B9F" w:rsidRPr="00790B9F" w:rsidRDefault="00790B9F" w:rsidP="00790B9F">
            <w:pPr>
              <w:pStyle w:val="BodyText"/>
              <w:rPr>
                <w:noProof/>
              </w:rPr>
            </w:pPr>
            <w:r w:rsidRPr="00790B9F">
              <w:rPr>
                <w:noProof/>
              </w:rPr>
              <w:t>3</w:t>
            </w:r>
          </w:p>
        </w:tc>
        <w:tc>
          <w:tcPr>
            <w:tcW w:w="1925" w:type="dxa"/>
            <w:tcBorders>
              <w:top w:val="single" w:sz="4" w:space="0" w:color="000000"/>
              <w:left w:val="single" w:sz="4" w:space="0" w:color="000000"/>
              <w:bottom w:val="single" w:sz="4" w:space="0" w:color="000000"/>
              <w:right w:val="single" w:sz="4" w:space="0" w:color="000000"/>
            </w:tcBorders>
          </w:tcPr>
          <w:p w14:paraId="35F21FDE" w14:textId="77777777" w:rsidR="00790B9F" w:rsidRPr="00790B9F" w:rsidRDefault="00790B9F" w:rsidP="00790B9F">
            <w:pPr>
              <w:pStyle w:val="BodyText"/>
              <w:rPr>
                <w:noProof/>
              </w:rPr>
            </w:pPr>
            <w:r w:rsidRPr="00790B9F">
              <w:rPr>
                <w:noProof/>
              </w:rPr>
              <w:t>&lt;See Table 8.4 &gt;</w:t>
            </w:r>
          </w:p>
        </w:tc>
        <w:tc>
          <w:tcPr>
            <w:tcW w:w="4810" w:type="dxa"/>
            <w:tcBorders>
              <w:top w:val="single" w:sz="4" w:space="0" w:color="000000"/>
              <w:left w:val="single" w:sz="4" w:space="0" w:color="000000"/>
              <w:bottom w:val="single" w:sz="4" w:space="0" w:color="000000"/>
              <w:right w:val="single" w:sz="4" w:space="0" w:color="000000"/>
            </w:tcBorders>
          </w:tcPr>
          <w:p w14:paraId="24BD4817" w14:textId="77777777" w:rsidR="00790B9F" w:rsidRPr="00790B9F" w:rsidRDefault="00790B9F" w:rsidP="00790B9F">
            <w:pPr>
              <w:pStyle w:val="BodyText"/>
              <w:rPr>
                <w:noProof/>
              </w:rPr>
            </w:pPr>
          </w:p>
        </w:tc>
      </w:tr>
    </w:tbl>
    <w:p w14:paraId="25842816" w14:textId="77777777" w:rsidR="00790B9F" w:rsidRPr="00790B9F" w:rsidRDefault="00790B9F" w:rsidP="00790B9F">
      <w:pPr>
        <w:pStyle w:val="BodyText"/>
        <w:rPr>
          <w:noProof/>
        </w:rPr>
      </w:pPr>
    </w:p>
    <w:p w14:paraId="5A02964D" w14:textId="77777777" w:rsidR="00790B9F" w:rsidRPr="00790B9F" w:rsidRDefault="00790B9F" w:rsidP="00790B9F">
      <w:pPr>
        <w:pStyle w:val="Heading3"/>
        <w:rPr>
          <w:noProof/>
        </w:rPr>
      </w:pPr>
      <w:bookmarkStart w:id="664" w:name="_Toc429665359"/>
      <w:bookmarkStart w:id="665" w:name="_Toc221011910"/>
      <w:r w:rsidRPr="00790B9F">
        <w:rPr>
          <w:noProof/>
        </w:rPr>
        <w:t>SetConfigMessage and Response</w:t>
      </w:r>
      <w:bookmarkEnd w:id="664"/>
      <w:bookmarkEnd w:id="665"/>
    </w:p>
    <w:p w14:paraId="304CFEA9" w14:textId="77777777" w:rsidR="00790B9F" w:rsidRDefault="00790B9F" w:rsidP="00790B9F">
      <w:pPr>
        <w:pStyle w:val="BodyText"/>
        <w:rPr>
          <w:noProof/>
        </w:rPr>
      </w:pPr>
      <w:r w:rsidRPr="00790B9F">
        <w:rPr>
          <w:noProof/>
        </w:rPr>
        <w:t xml:space="preserve">The following tables describe message body for the SetConfigMessage and its corresponding response. </w:t>
      </w:r>
    </w:p>
    <w:p w14:paraId="14D26872" w14:textId="77777777" w:rsidR="00790B9F" w:rsidRPr="00790B9F" w:rsidRDefault="00790B9F" w:rsidP="00790B9F">
      <w:pPr>
        <w:pStyle w:val="Heading4"/>
        <w:rPr>
          <w:noProof/>
        </w:rPr>
      </w:pPr>
      <w:bookmarkStart w:id="666" w:name="_Toc429665360"/>
      <w:r w:rsidRPr="00790B9F">
        <w:rPr>
          <w:noProof/>
        </w:rPr>
        <w:t>SetConfigMessage</w:t>
      </w:r>
      <w:bookmarkEnd w:id="666"/>
    </w:p>
    <w:p w14:paraId="6CB748A6" w14:textId="77777777" w:rsidR="00C329B5" w:rsidRDefault="00C329B5" w:rsidP="00C329B5">
      <w:pPr>
        <w:pStyle w:val="Caption"/>
      </w:pPr>
    </w:p>
    <w:p w14:paraId="6787F0D7" w14:textId="5B5F06BD" w:rsidR="00C329B5" w:rsidRPr="00790B9F" w:rsidRDefault="003F5E0F" w:rsidP="003F5E0F">
      <w:pPr>
        <w:pStyle w:val="Caption"/>
        <w:spacing w:before="0" w:after="0"/>
        <w:rPr>
          <w:b w:val="0"/>
          <w:noProof/>
        </w:rPr>
      </w:pPr>
      <w:r>
        <w:t>Table 8.</w:t>
      </w:r>
      <w:fldSimple w:instr=" SEQ Table_8. \* ARABIC ">
        <w:r w:rsidR="001354B7">
          <w:rPr>
            <w:noProof/>
          </w:rPr>
          <w:t>9</w:t>
        </w:r>
      </w:fldSimple>
      <w:r>
        <w:t xml:space="preserve">: </w:t>
      </w:r>
      <w:r w:rsidRPr="009B40CD">
        <w:t>Set Configuration Request Message</w:t>
      </w:r>
    </w:p>
    <w:tbl>
      <w:tblPr>
        <w:tblW w:w="9888" w:type="dxa"/>
        <w:tblInd w:w="5" w:type="dxa"/>
        <w:tblLayout w:type="fixed"/>
        <w:tblCellMar>
          <w:left w:w="29" w:type="dxa"/>
          <w:right w:w="29" w:type="dxa"/>
        </w:tblCellMar>
        <w:tblLook w:val="0000" w:firstRow="0" w:lastRow="0" w:firstColumn="0" w:lastColumn="0" w:noHBand="0" w:noVBand="0"/>
      </w:tblPr>
      <w:tblGrid>
        <w:gridCol w:w="1861"/>
        <w:gridCol w:w="1214"/>
        <w:gridCol w:w="1905"/>
        <w:gridCol w:w="4908"/>
      </w:tblGrid>
      <w:tr w:rsidR="00790B9F" w:rsidRPr="00790B9F" w14:paraId="2480F2DD" w14:textId="77777777" w:rsidTr="006B1116">
        <w:trPr>
          <w:trHeight w:hRule="exact" w:val="643"/>
        </w:trPr>
        <w:tc>
          <w:tcPr>
            <w:tcW w:w="1861" w:type="dxa"/>
            <w:tcBorders>
              <w:top w:val="single" w:sz="4" w:space="0" w:color="000000"/>
              <w:left w:val="single" w:sz="4" w:space="0" w:color="000000"/>
              <w:bottom w:val="single" w:sz="4" w:space="0" w:color="000000"/>
              <w:right w:val="single" w:sz="4" w:space="0" w:color="000000"/>
            </w:tcBorders>
          </w:tcPr>
          <w:p w14:paraId="2C4CC2BB" w14:textId="77777777" w:rsidR="00790B9F" w:rsidRPr="00790B9F" w:rsidRDefault="00790B9F" w:rsidP="00790B9F">
            <w:pPr>
              <w:pStyle w:val="BodyText"/>
              <w:rPr>
                <w:b/>
                <w:noProof/>
              </w:rPr>
            </w:pPr>
            <w:r w:rsidRPr="00790B9F">
              <w:rPr>
                <w:b/>
                <w:noProof/>
              </w:rPr>
              <w:t>Field Names</w:t>
            </w:r>
          </w:p>
        </w:tc>
        <w:tc>
          <w:tcPr>
            <w:tcW w:w="1214" w:type="dxa"/>
            <w:tcBorders>
              <w:top w:val="single" w:sz="4" w:space="0" w:color="000000"/>
              <w:left w:val="single" w:sz="4" w:space="0" w:color="000000"/>
              <w:bottom w:val="single" w:sz="4" w:space="0" w:color="000000"/>
              <w:right w:val="single" w:sz="4" w:space="0" w:color="000000"/>
            </w:tcBorders>
          </w:tcPr>
          <w:p w14:paraId="17D73E94" w14:textId="77777777" w:rsidR="00790B9F" w:rsidRPr="00790B9F" w:rsidRDefault="00790B9F" w:rsidP="00790B9F">
            <w:pPr>
              <w:pStyle w:val="BodyText"/>
              <w:rPr>
                <w:b/>
                <w:noProof/>
              </w:rPr>
            </w:pPr>
            <w:r w:rsidRPr="00790B9F">
              <w:rPr>
                <w:b/>
                <w:noProof/>
              </w:rPr>
              <w:t>Length (char)</w:t>
            </w:r>
          </w:p>
        </w:tc>
        <w:tc>
          <w:tcPr>
            <w:tcW w:w="1905" w:type="dxa"/>
            <w:tcBorders>
              <w:top w:val="single" w:sz="4" w:space="0" w:color="000000"/>
              <w:left w:val="single" w:sz="4" w:space="0" w:color="000000"/>
              <w:bottom w:val="single" w:sz="4" w:space="0" w:color="000000"/>
              <w:right w:val="single" w:sz="4" w:space="0" w:color="000000"/>
            </w:tcBorders>
          </w:tcPr>
          <w:p w14:paraId="3788618C" w14:textId="77777777" w:rsidR="00790B9F" w:rsidRPr="00790B9F" w:rsidRDefault="00790B9F" w:rsidP="00790B9F">
            <w:pPr>
              <w:pStyle w:val="BodyText"/>
              <w:rPr>
                <w:b/>
                <w:noProof/>
              </w:rPr>
            </w:pPr>
            <w:r w:rsidRPr="00790B9F">
              <w:rPr>
                <w:b/>
                <w:noProof/>
              </w:rPr>
              <w:t>Range of Values</w:t>
            </w:r>
          </w:p>
        </w:tc>
        <w:tc>
          <w:tcPr>
            <w:tcW w:w="4908" w:type="dxa"/>
            <w:tcBorders>
              <w:top w:val="single" w:sz="4" w:space="0" w:color="000000"/>
              <w:left w:val="single" w:sz="4" w:space="0" w:color="000000"/>
              <w:bottom w:val="single" w:sz="4" w:space="0" w:color="000000"/>
              <w:right w:val="single" w:sz="4" w:space="0" w:color="000000"/>
            </w:tcBorders>
          </w:tcPr>
          <w:p w14:paraId="06131107" w14:textId="77777777" w:rsidR="00790B9F" w:rsidRPr="00790B9F" w:rsidRDefault="00790B9F" w:rsidP="00790B9F">
            <w:pPr>
              <w:pStyle w:val="BodyText"/>
              <w:rPr>
                <w:b/>
                <w:noProof/>
              </w:rPr>
            </w:pPr>
            <w:r w:rsidRPr="00790B9F">
              <w:rPr>
                <w:b/>
                <w:noProof/>
              </w:rPr>
              <w:t>Comments</w:t>
            </w:r>
          </w:p>
        </w:tc>
      </w:tr>
      <w:tr w:rsidR="00790B9F" w:rsidRPr="00790B9F" w14:paraId="47C7E9A2" w14:textId="77777777" w:rsidTr="006B1116">
        <w:trPr>
          <w:trHeight w:hRule="exact" w:val="403"/>
        </w:trPr>
        <w:tc>
          <w:tcPr>
            <w:tcW w:w="1861" w:type="dxa"/>
            <w:tcBorders>
              <w:top w:val="single" w:sz="4" w:space="0" w:color="000000"/>
              <w:left w:val="single" w:sz="4" w:space="0" w:color="000000"/>
              <w:bottom w:val="single" w:sz="4" w:space="0" w:color="000000"/>
              <w:right w:val="single" w:sz="4" w:space="0" w:color="000000"/>
            </w:tcBorders>
          </w:tcPr>
          <w:p w14:paraId="01F1E068" w14:textId="77777777" w:rsidR="00790B9F" w:rsidRPr="00790B9F" w:rsidRDefault="00790B9F" w:rsidP="00790B9F">
            <w:pPr>
              <w:pStyle w:val="BodyText"/>
              <w:rPr>
                <w:noProof/>
              </w:rPr>
            </w:pPr>
            <w:r w:rsidRPr="00790B9F">
              <w:rPr>
                <w:noProof/>
              </w:rPr>
              <w:t>Standard Header</w:t>
            </w:r>
          </w:p>
        </w:tc>
        <w:tc>
          <w:tcPr>
            <w:tcW w:w="1214" w:type="dxa"/>
            <w:tcBorders>
              <w:top w:val="single" w:sz="4" w:space="0" w:color="000000"/>
              <w:left w:val="single" w:sz="4" w:space="0" w:color="000000"/>
              <w:bottom w:val="single" w:sz="4" w:space="0" w:color="000000"/>
              <w:right w:val="single" w:sz="4" w:space="0" w:color="000000"/>
            </w:tcBorders>
          </w:tcPr>
          <w:p w14:paraId="373A9A46" w14:textId="77777777" w:rsidR="00790B9F" w:rsidRPr="00790B9F" w:rsidRDefault="00790B9F" w:rsidP="00790B9F">
            <w:pPr>
              <w:pStyle w:val="BodyText"/>
              <w:rPr>
                <w:noProof/>
              </w:rPr>
            </w:pPr>
            <w:r w:rsidRPr="00790B9F">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5E3D3484" w14:textId="77777777" w:rsidR="00790B9F" w:rsidRPr="00790B9F" w:rsidRDefault="00790B9F" w:rsidP="00790B9F">
            <w:pPr>
              <w:pStyle w:val="BodyText"/>
              <w:rPr>
                <w:noProof/>
              </w:rPr>
            </w:pPr>
            <w:r w:rsidRPr="00790B9F">
              <w:rPr>
                <w:noProof/>
              </w:rPr>
              <w:t>&lt;See Table 8.2 &gt;</w:t>
            </w:r>
          </w:p>
        </w:tc>
        <w:tc>
          <w:tcPr>
            <w:tcW w:w="4908" w:type="dxa"/>
            <w:tcBorders>
              <w:top w:val="single" w:sz="4" w:space="0" w:color="000000"/>
              <w:left w:val="single" w:sz="4" w:space="0" w:color="000000"/>
              <w:bottom w:val="single" w:sz="4" w:space="0" w:color="000000"/>
              <w:right w:val="single" w:sz="4" w:space="0" w:color="000000"/>
            </w:tcBorders>
          </w:tcPr>
          <w:p w14:paraId="6D148890" w14:textId="77777777" w:rsidR="00790B9F" w:rsidRPr="00790B9F" w:rsidRDefault="00790B9F" w:rsidP="00790B9F">
            <w:pPr>
              <w:pStyle w:val="BodyText"/>
              <w:rPr>
                <w:noProof/>
              </w:rPr>
            </w:pPr>
            <w:r w:rsidRPr="00790B9F">
              <w:rPr>
                <w:noProof/>
              </w:rPr>
              <w:t>Message Type Field = SET</w:t>
            </w:r>
          </w:p>
        </w:tc>
      </w:tr>
      <w:tr w:rsidR="00790B9F" w:rsidRPr="00790B9F" w14:paraId="16A0A628" w14:textId="77777777" w:rsidTr="006B1116">
        <w:trPr>
          <w:trHeight w:hRule="exact" w:val="399"/>
        </w:trPr>
        <w:tc>
          <w:tcPr>
            <w:tcW w:w="1861" w:type="dxa"/>
            <w:tcBorders>
              <w:top w:val="single" w:sz="4" w:space="0" w:color="000000"/>
              <w:left w:val="single" w:sz="4" w:space="0" w:color="000000"/>
              <w:bottom w:val="single" w:sz="4" w:space="0" w:color="000000"/>
              <w:right w:val="single" w:sz="4" w:space="0" w:color="000000"/>
            </w:tcBorders>
          </w:tcPr>
          <w:p w14:paraId="5B5AC64A" w14:textId="77777777" w:rsidR="00790B9F" w:rsidRPr="00790B9F" w:rsidRDefault="00790B9F" w:rsidP="00790B9F">
            <w:pPr>
              <w:pStyle w:val="BodyText"/>
              <w:rPr>
                <w:noProof/>
              </w:rPr>
            </w:pPr>
            <w:r w:rsidRPr="00790B9F">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4475E7F0" w14:textId="77777777" w:rsidR="00790B9F" w:rsidRPr="00790B9F" w:rsidRDefault="00790B9F" w:rsidP="00790B9F">
            <w:pPr>
              <w:pStyle w:val="BodyText"/>
              <w:rPr>
                <w:noProof/>
              </w:rPr>
            </w:pPr>
            <w:r w:rsidRPr="00790B9F">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7A4FC0F8" w14:textId="77777777" w:rsidR="00790B9F" w:rsidRPr="00790B9F" w:rsidRDefault="00790B9F" w:rsidP="00790B9F">
            <w:pPr>
              <w:pStyle w:val="BodyText"/>
              <w:rPr>
                <w:noProof/>
              </w:rPr>
            </w:pPr>
            <w:r w:rsidRPr="00790B9F">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60AAE1AD" w14:textId="77777777" w:rsidR="00790B9F" w:rsidRPr="00790B9F" w:rsidRDefault="00790B9F" w:rsidP="00790B9F">
            <w:pPr>
              <w:pStyle w:val="BodyText"/>
              <w:rPr>
                <w:noProof/>
              </w:rPr>
            </w:pPr>
            <w:r w:rsidRPr="00790B9F">
              <w:rPr>
                <w:noProof/>
              </w:rPr>
              <w:t>Pipe character (ASCII 124)</w:t>
            </w:r>
          </w:p>
        </w:tc>
      </w:tr>
      <w:tr w:rsidR="00790B9F" w:rsidRPr="00790B9F" w14:paraId="7A0B57E7" w14:textId="77777777" w:rsidTr="006B1116">
        <w:trPr>
          <w:trHeight w:hRule="exact" w:val="600"/>
        </w:trPr>
        <w:tc>
          <w:tcPr>
            <w:tcW w:w="1861" w:type="dxa"/>
            <w:tcBorders>
              <w:top w:val="single" w:sz="4" w:space="0" w:color="000000"/>
              <w:left w:val="single" w:sz="4" w:space="0" w:color="000000"/>
              <w:bottom w:val="single" w:sz="4" w:space="0" w:color="000000"/>
              <w:right w:val="single" w:sz="4" w:space="0" w:color="000000"/>
            </w:tcBorders>
          </w:tcPr>
          <w:p w14:paraId="2C130D1F" w14:textId="77777777" w:rsidR="00790B9F" w:rsidRPr="00790B9F" w:rsidRDefault="00790B9F" w:rsidP="00790B9F">
            <w:pPr>
              <w:pStyle w:val="BodyText"/>
              <w:rPr>
                <w:noProof/>
              </w:rPr>
            </w:pPr>
            <w:r w:rsidRPr="00790B9F">
              <w:rPr>
                <w:noProof/>
              </w:rPr>
              <w:lastRenderedPageBreak/>
              <w:t>Number of Parameters</w:t>
            </w:r>
          </w:p>
        </w:tc>
        <w:tc>
          <w:tcPr>
            <w:tcW w:w="1214" w:type="dxa"/>
            <w:tcBorders>
              <w:top w:val="single" w:sz="4" w:space="0" w:color="000000"/>
              <w:left w:val="single" w:sz="4" w:space="0" w:color="000000"/>
              <w:bottom w:val="single" w:sz="4" w:space="0" w:color="000000"/>
              <w:right w:val="single" w:sz="4" w:space="0" w:color="000000"/>
            </w:tcBorders>
          </w:tcPr>
          <w:p w14:paraId="71EB27C3" w14:textId="77777777" w:rsidR="00790B9F" w:rsidRPr="00790B9F" w:rsidRDefault="00790B9F" w:rsidP="00790B9F">
            <w:pPr>
              <w:pStyle w:val="BodyText"/>
              <w:rPr>
                <w:noProof/>
              </w:rPr>
            </w:pPr>
            <w:r w:rsidRPr="00790B9F">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65616B4F" w14:textId="77777777" w:rsidR="00790B9F" w:rsidRPr="00790B9F" w:rsidRDefault="00790B9F" w:rsidP="00790B9F">
            <w:pPr>
              <w:pStyle w:val="BodyText"/>
              <w:rPr>
                <w:noProof/>
              </w:rPr>
            </w:pPr>
            <w:r w:rsidRPr="00790B9F">
              <w:rPr>
                <w:noProof/>
              </w:rPr>
              <w:t>Numeric ( &gt; 0 )</w:t>
            </w:r>
          </w:p>
        </w:tc>
        <w:tc>
          <w:tcPr>
            <w:tcW w:w="4908" w:type="dxa"/>
            <w:tcBorders>
              <w:top w:val="single" w:sz="4" w:space="0" w:color="000000"/>
              <w:left w:val="single" w:sz="4" w:space="0" w:color="000000"/>
              <w:bottom w:val="single" w:sz="4" w:space="0" w:color="000000"/>
              <w:right w:val="single" w:sz="4" w:space="0" w:color="000000"/>
            </w:tcBorders>
          </w:tcPr>
          <w:p w14:paraId="655E9F1F" w14:textId="77777777" w:rsidR="00790B9F" w:rsidRPr="00790B9F" w:rsidRDefault="00790B9F" w:rsidP="00790B9F">
            <w:pPr>
              <w:pStyle w:val="BodyText"/>
              <w:rPr>
                <w:noProof/>
              </w:rPr>
            </w:pPr>
            <w:r w:rsidRPr="00790B9F">
              <w:rPr>
                <w:noProof/>
              </w:rPr>
              <w:t>Number of parameters modified</w:t>
            </w:r>
          </w:p>
        </w:tc>
      </w:tr>
      <w:tr w:rsidR="00790B9F" w:rsidRPr="00790B9F" w14:paraId="75899D20" w14:textId="77777777" w:rsidTr="006B1116">
        <w:trPr>
          <w:trHeight w:hRule="exact" w:val="403"/>
        </w:trPr>
        <w:tc>
          <w:tcPr>
            <w:tcW w:w="1861" w:type="dxa"/>
            <w:tcBorders>
              <w:top w:val="single" w:sz="4" w:space="0" w:color="000000"/>
              <w:left w:val="single" w:sz="4" w:space="0" w:color="000000"/>
              <w:bottom w:val="single" w:sz="4" w:space="0" w:color="000000"/>
              <w:right w:val="single" w:sz="4" w:space="0" w:color="000000"/>
            </w:tcBorders>
          </w:tcPr>
          <w:p w14:paraId="20382B7C" w14:textId="77777777" w:rsidR="00790B9F" w:rsidRPr="00790B9F" w:rsidRDefault="00790B9F" w:rsidP="00790B9F">
            <w:pPr>
              <w:pStyle w:val="BodyText"/>
              <w:rPr>
                <w:noProof/>
              </w:rPr>
            </w:pPr>
            <w:r w:rsidRPr="00790B9F">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25E9038C" w14:textId="77777777" w:rsidR="00790B9F" w:rsidRPr="00790B9F" w:rsidRDefault="00790B9F" w:rsidP="00790B9F">
            <w:pPr>
              <w:pStyle w:val="BodyText"/>
              <w:rPr>
                <w:noProof/>
              </w:rPr>
            </w:pPr>
            <w:r w:rsidRPr="00790B9F">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7739E0FB" w14:textId="77777777" w:rsidR="00790B9F" w:rsidRPr="00790B9F" w:rsidRDefault="00790B9F" w:rsidP="00790B9F">
            <w:pPr>
              <w:pStyle w:val="BodyText"/>
              <w:rPr>
                <w:noProof/>
              </w:rPr>
            </w:pPr>
            <w:r w:rsidRPr="00790B9F">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0278F632" w14:textId="77777777" w:rsidR="00790B9F" w:rsidRPr="00790B9F" w:rsidRDefault="00790B9F" w:rsidP="00790B9F">
            <w:pPr>
              <w:pStyle w:val="BodyText"/>
              <w:rPr>
                <w:noProof/>
              </w:rPr>
            </w:pPr>
            <w:r w:rsidRPr="00790B9F">
              <w:rPr>
                <w:noProof/>
              </w:rPr>
              <w:t>Pipe character (ASCII 124)</w:t>
            </w:r>
          </w:p>
        </w:tc>
      </w:tr>
      <w:tr w:rsidR="00790B9F" w:rsidRPr="00790B9F" w14:paraId="5861E971" w14:textId="77777777" w:rsidTr="006B1116">
        <w:trPr>
          <w:trHeight w:hRule="exact" w:val="398"/>
        </w:trPr>
        <w:tc>
          <w:tcPr>
            <w:tcW w:w="1861" w:type="dxa"/>
            <w:tcBorders>
              <w:top w:val="single" w:sz="4" w:space="0" w:color="000000"/>
              <w:left w:val="single" w:sz="4" w:space="0" w:color="000000"/>
              <w:bottom w:val="single" w:sz="4" w:space="0" w:color="000000"/>
              <w:right w:val="single" w:sz="4" w:space="0" w:color="000000"/>
            </w:tcBorders>
          </w:tcPr>
          <w:p w14:paraId="3B5DC0F9" w14:textId="77777777" w:rsidR="00790B9F" w:rsidRPr="00790B9F" w:rsidRDefault="00790B9F" w:rsidP="00790B9F">
            <w:pPr>
              <w:pStyle w:val="BodyText"/>
              <w:rPr>
                <w:noProof/>
              </w:rPr>
            </w:pPr>
            <w:r w:rsidRPr="00790B9F">
              <w:rPr>
                <w:noProof/>
              </w:rPr>
              <w:t>Parameter Value 1</w:t>
            </w:r>
          </w:p>
        </w:tc>
        <w:tc>
          <w:tcPr>
            <w:tcW w:w="1214" w:type="dxa"/>
            <w:tcBorders>
              <w:top w:val="single" w:sz="4" w:space="0" w:color="000000"/>
              <w:left w:val="single" w:sz="4" w:space="0" w:color="000000"/>
              <w:bottom w:val="single" w:sz="4" w:space="0" w:color="000000"/>
              <w:right w:val="single" w:sz="4" w:space="0" w:color="000000"/>
            </w:tcBorders>
          </w:tcPr>
          <w:p w14:paraId="16C0F40A" w14:textId="77777777" w:rsidR="00790B9F" w:rsidRPr="00790B9F" w:rsidRDefault="00790B9F" w:rsidP="00790B9F">
            <w:pPr>
              <w:pStyle w:val="BodyText"/>
              <w:rPr>
                <w:noProof/>
              </w:rPr>
            </w:pPr>
            <w:r w:rsidRPr="00790B9F">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035EE679" w14:textId="77777777" w:rsidR="00790B9F" w:rsidRPr="00790B9F" w:rsidRDefault="00790B9F" w:rsidP="00790B9F">
            <w:pPr>
              <w:pStyle w:val="BodyText"/>
              <w:rPr>
                <w:noProof/>
              </w:rPr>
            </w:pPr>
            <w:r w:rsidRPr="00790B9F">
              <w:rPr>
                <w:noProof/>
              </w:rPr>
              <w:t>&lt;See Table 8.1 &gt;</w:t>
            </w:r>
          </w:p>
        </w:tc>
        <w:tc>
          <w:tcPr>
            <w:tcW w:w="4908" w:type="dxa"/>
            <w:tcBorders>
              <w:top w:val="single" w:sz="4" w:space="0" w:color="000000"/>
              <w:left w:val="single" w:sz="4" w:space="0" w:color="000000"/>
              <w:bottom w:val="single" w:sz="4" w:space="0" w:color="000000"/>
              <w:right w:val="single" w:sz="4" w:space="0" w:color="000000"/>
            </w:tcBorders>
          </w:tcPr>
          <w:p w14:paraId="6ABC6454" w14:textId="77777777" w:rsidR="00790B9F" w:rsidRPr="00790B9F" w:rsidRDefault="00790B9F" w:rsidP="00790B9F">
            <w:pPr>
              <w:pStyle w:val="BodyText"/>
              <w:rPr>
                <w:noProof/>
              </w:rPr>
            </w:pPr>
            <w:r w:rsidRPr="00790B9F">
              <w:rPr>
                <w:noProof/>
              </w:rPr>
              <w:t>Value of first parameter</w:t>
            </w:r>
          </w:p>
        </w:tc>
      </w:tr>
      <w:tr w:rsidR="00790B9F" w:rsidRPr="00790B9F" w14:paraId="0AA6F018" w14:textId="77777777" w:rsidTr="006B1116">
        <w:trPr>
          <w:trHeight w:hRule="exact" w:val="404"/>
        </w:trPr>
        <w:tc>
          <w:tcPr>
            <w:tcW w:w="1861" w:type="dxa"/>
            <w:tcBorders>
              <w:top w:val="single" w:sz="4" w:space="0" w:color="000000"/>
              <w:left w:val="single" w:sz="4" w:space="0" w:color="000000"/>
              <w:bottom w:val="single" w:sz="4" w:space="0" w:color="000000"/>
              <w:right w:val="single" w:sz="4" w:space="0" w:color="000000"/>
            </w:tcBorders>
          </w:tcPr>
          <w:p w14:paraId="3F4588B7" w14:textId="77777777" w:rsidR="00790B9F" w:rsidRPr="00790B9F" w:rsidRDefault="00790B9F" w:rsidP="00790B9F">
            <w:pPr>
              <w:pStyle w:val="BodyText"/>
              <w:rPr>
                <w:noProof/>
              </w:rPr>
            </w:pPr>
            <w:r w:rsidRPr="00790B9F">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699AA733" w14:textId="77777777" w:rsidR="00790B9F" w:rsidRPr="00790B9F" w:rsidRDefault="00790B9F" w:rsidP="00790B9F">
            <w:pPr>
              <w:pStyle w:val="BodyText"/>
              <w:rPr>
                <w:noProof/>
              </w:rPr>
            </w:pPr>
            <w:r w:rsidRPr="00790B9F">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6D0D3DBF" w14:textId="77777777" w:rsidR="00790B9F" w:rsidRPr="00790B9F" w:rsidRDefault="00790B9F" w:rsidP="00790B9F">
            <w:pPr>
              <w:pStyle w:val="BodyText"/>
              <w:rPr>
                <w:noProof/>
              </w:rPr>
            </w:pPr>
            <w:r w:rsidRPr="00790B9F">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3006A9A5" w14:textId="77777777" w:rsidR="00790B9F" w:rsidRPr="00790B9F" w:rsidRDefault="00790B9F" w:rsidP="00790B9F">
            <w:pPr>
              <w:pStyle w:val="BodyText"/>
              <w:rPr>
                <w:noProof/>
              </w:rPr>
            </w:pPr>
            <w:r w:rsidRPr="00790B9F">
              <w:rPr>
                <w:noProof/>
              </w:rPr>
              <w:t>Pipe character (ASCII 124)</w:t>
            </w:r>
          </w:p>
        </w:tc>
      </w:tr>
      <w:tr w:rsidR="00A30638" w:rsidRPr="00A30638" w14:paraId="6A3CD516" w14:textId="77777777" w:rsidTr="006B1116">
        <w:trPr>
          <w:trHeight w:hRule="exact" w:val="408"/>
        </w:trPr>
        <w:tc>
          <w:tcPr>
            <w:tcW w:w="1861" w:type="dxa"/>
            <w:tcBorders>
              <w:top w:val="single" w:sz="4" w:space="0" w:color="000000"/>
              <w:left w:val="single" w:sz="4" w:space="0" w:color="000000"/>
              <w:bottom w:val="single" w:sz="4" w:space="0" w:color="000000"/>
              <w:right w:val="single" w:sz="4" w:space="0" w:color="000000"/>
            </w:tcBorders>
          </w:tcPr>
          <w:p w14:paraId="41557155" w14:textId="77777777" w:rsidR="00A30638" w:rsidRPr="00A30638" w:rsidRDefault="00A30638" w:rsidP="00A30638">
            <w:pPr>
              <w:pStyle w:val="BodyText"/>
              <w:rPr>
                <w:noProof/>
              </w:rPr>
            </w:pPr>
            <w:r w:rsidRPr="00A30638">
              <w:rPr>
                <w:noProof/>
              </w:rPr>
              <w:t>Parameter Value n</w:t>
            </w:r>
          </w:p>
        </w:tc>
        <w:tc>
          <w:tcPr>
            <w:tcW w:w="1214" w:type="dxa"/>
            <w:tcBorders>
              <w:top w:val="single" w:sz="4" w:space="0" w:color="000000"/>
              <w:left w:val="single" w:sz="4" w:space="0" w:color="000000"/>
              <w:bottom w:val="single" w:sz="4" w:space="0" w:color="000000"/>
              <w:right w:val="single" w:sz="4" w:space="0" w:color="000000"/>
            </w:tcBorders>
          </w:tcPr>
          <w:p w14:paraId="05E98E98" w14:textId="77777777" w:rsidR="00A30638" w:rsidRPr="00A30638" w:rsidRDefault="00A30638" w:rsidP="00A30638">
            <w:pPr>
              <w:pStyle w:val="BodyText"/>
              <w:rPr>
                <w:noProof/>
              </w:rPr>
            </w:pPr>
            <w:r w:rsidRPr="00A30638">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6C0FFFFC" w14:textId="77777777" w:rsidR="00A30638" w:rsidRPr="00A30638" w:rsidRDefault="00A30638" w:rsidP="00A30638">
            <w:pPr>
              <w:pStyle w:val="BodyText"/>
              <w:rPr>
                <w:noProof/>
              </w:rPr>
            </w:pPr>
            <w:r w:rsidRPr="00A30638">
              <w:rPr>
                <w:noProof/>
              </w:rPr>
              <w:t>&lt;See Table 8.1 &gt;</w:t>
            </w:r>
          </w:p>
        </w:tc>
        <w:tc>
          <w:tcPr>
            <w:tcW w:w="4908" w:type="dxa"/>
            <w:tcBorders>
              <w:top w:val="single" w:sz="4" w:space="0" w:color="000000"/>
              <w:left w:val="single" w:sz="4" w:space="0" w:color="000000"/>
              <w:bottom w:val="single" w:sz="4" w:space="0" w:color="000000"/>
              <w:right w:val="single" w:sz="4" w:space="0" w:color="000000"/>
            </w:tcBorders>
          </w:tcPr>
          <w:p w14:paraId="3CDC4B2D" w14:textId="77777777" w:rsidR="00A30638" w:rsidRPr="00A30638" w:rsidRDefault="00A30638" w:rsidP="00A30638">
            <w:pPr>
              <w:pStyle w:val="BodyText"/>
              <w:rPr>
                <w:noProof/>
              </w:rPr>
            </w:pPr>
            <w:r w:rsidRPr="00A30638">
              <w:rPr>
                <w:noProof/>
              </w:rPr>
              <w:t>Value of nth parameter</w:t>
            </w:r>
          </w:p>
        </w:tc>
      </w:tr>
      <w:tr w:rsidR="00A30638" w:rsidRPr="00A30638" w14:paraId="6D271B0F" w14:textId="77777777" w:rsidTr="006B1116">
        <w:trPr>
          <w:trHeight w:hRule="exact" w:val="398"/>
        </w:trPr>
        <w:tc>
          <w:tcPr>
            <w:tcW w:w="1861" w:type="dxa"/>
            <w:tcBorders>
              <w:top w:val="single" w:sz="4" w:space="0" w:color="000000"/>
              <w:left w:val="single" w:sz="4" w:space="0" w:color="000000"/>
              <w:bottom w:val="single" w:sz="4" w:space="0" w:color="000000"/>
              <w:right w:val="single" w:sz="4" w:space="0" w:color="000000"/>
            </w:tcBorders>
          </w:tcPr>
          <w:p w14:paraId="3AC7A1BB" w14:textId="77777777" w:rsidR="00A30638" w:rsidRPr="00A30638" w:rsidRDefault="00A30638" w:rsidP="00A30638">
            <w:pPr>
              <w:pStyle w:val="BodyText"/>
              <w:rPr>
                <w:noProof/>
              </w:rPr>
            </w:pPr>
            <w:r w:rsidRPr="00A30638">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17945CA0" w14:textId="77777777" w:rsidR="00A30638" w:rsidRPr="00A30638" w:rsidRDefault="00A30638" w:rsidP="00A30638">
            <w:pPr>
              <w:pStyle w:val="BodyText"/>
              <w:rPr>
                <w:noProof/>
              </w:rPr>
            </w:pPr>
            <w:r w:rsidRPr="00A30638">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31B229DD" w14:textId="77777777" w:rsidR="00A30638" w:rsidRPr="00A30638" w:rsidRDefault="00A30638" w:rsidP="00A30638">
            <w:pPr>
              <w:pStyle w:val="BodyText"/>
              <w:rPr>
                <w:noProof/>
              </w:rPr>
            </w:pPr>
            <w:r w:rsidRPr="00A30638">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1AFCBE8E" w14:textId="77777777" w:rsidR="00A30638" w:rsidRPr="00A30638" w:rsidRDefault="00A30638" w:rsidP="00A30638">
            <w:pPr>
              <w:pStyle w:val="BodyText"/>
              <w:rPr>
                <w:noProof/>
              </w:rPr>
            </w:pPr>
            <w:r w:rsidRPr="00A30638">
              <w:rPr>
                <w:noProof/>
              </w:rPr>
              <w:t>Pipe character (ASCII 124)</w:t>
            </w:r>
          </w:p>
        </w:tc>
      </w:tr>
      <w:tr w:rsidR="00A30638" w:rsidRPr="00A30638" w14:paraId="7E08B18D" w14:textId="77777777" w:rsidTr="006B1116">
        <w:trPr>
          <w:trHeight w:hRule="exact" w:val="447"/>
        </w:trPr>
        <w:tc>
          <w:tcPr>
            <w:tcW w:w="1861" w:type="dxa"/>
            <w:tcBorders>
              <w:top w:val="single" w:sz="4" w:space="0" w:color="000000"/>
              <w:left w:val="single" w:sz="4" w:space="0" w:color="000000"/>
              <w:bottom w:val="single" w:sz="4" w:space="0" w:color="000000"/>
              <w:right w:val="single" w:sz="4" w:space="0" w:color="000000"/>
            </w:tcBorders>
          </w:tcPr>
          <w:p w14:paraId="1046079D" w14:textId="77777777" w:rsidR="00A30638" w:rsidRPr="00A30638" w:rsidRDefault="00A30638" w:rsidP="00A30638">
            <w:pPr>
              <w:pStyle w:val="BodyText"/>
              <w:rPr>
                <w:noProof/>
              </w:rPr>
            </w:pPr>
            <w:r w:rsidRPr="00A30638">
              <w:rPr>
                <w:noProof/>
              </w:rPr>
              <w:t>Standard Trailer</w:t>
            </w:r>
          </w:p>
        </w:tc>
        <w:tc>
          <w:tcPr>
            <w:tcW w:w="1214" w:type="dxa"/>
            <w:tcBorders>
              <w:top w:val="single" w:sz="4" w:space="0" w:color="000000"/>
              <w:left w:val="single" w:sz="4" w:space="0" w:color="000000"/>
              <w:bottom w:val="single" w:sz="4" w:space="0" w:color="000000"/>
              <w:right w:val="single" w:sz="4" w:space="0" w:color="000000"/>
            </w:tcBorders>
          </w:tcPr>
          <w:p w14:paraId="699EBA92" w14:textId="77777777" w:rsidR="00A30638" w:rsidRPr="00A30638" w:rsidRDefault="00A30638" w:rsidP="00A30638">
            <w:pPr>
              <w:pStyle w:val="BodyText"/>
              <w:rPr>
                <w:noProof/>
              </w:rPr>
            </w:pPr>
            <w:r w:rsidRPr="00A30638">
              <w:rPr>
                <w:noProof/>
              </w:rPr>
              <w:t>3</w:t>
            </w:r>
          </w:p>
        </w:tc>
        <w:tc>
          <w:tcPr>
            <w:tcW w:w="1905" w:type="dxa"/>
            <w:tcBorders>
              <w:top w:val="single" w:sz="4" w:space="0" w:color="000000"/>
              <w:left w:val="single" w:sz="4" w:space="0" w:color="000000"/>
              <w:bottom w:val="single" w:sz="4" w:space="0" w:color="000000"/>
              <w:right w:val="single" w:sz="4" w:space="0" w:color="000000"/>
            </w:tcBorders>
          </w:tcPr>
          <w:p w14:paraId="09685726" w14:textId="77777777" w:rsidR="00A30638" w:rsidRPr="00A30638" w:rsidRDefault="00A30638" w:rsidP="00A30638">
            <w:pPr>
              <w:pStyle w:val="BodyText"/>
              <w:rPr>
                <w:noProof/>
              </w:rPr>
            </w:pPr>
            <w:r w:rsidRPr="00A30638">
              <w:rPr>
                <w:noProof/>
              </w:rPr>
              <w:t>&lt;See Table 8.4 &gt;</w:t>
            </w:r>
          </w:p>
        </w:tc>
        <w:tc>
          <w:tcPr>
            <w:tcW w:w="4908" w:type="dxa"/>
            <w:tcBorders>
              <w:top w:val="single" w:sz="4" w:space="0" w:color="000000"/>
              <w:left w:val="single" w:sz="4" w:space="0" w:color="000000"/>
              <w:bottom w:val="single" w:sz="4" w:space="0" w:color="000000"/>
              <w:right w:val="single" w:sz="4" w:space="0" w:color="000000"/>
            </w:tcBorders>
          </w:tcPr>
          <w:p w14:paraId="02E3F3B2" w14:textId="77777777" w:rsidR="00A30638" w:rsidRPr="00A30638" w:rsidRDefault="00A30638" w:rsidP="00A30638">
            <w:pPr>
              <w:pStyle w:val="BodyText"/>
              <w:rPr>
                <w:noProof/>
              </w:rPr>
            </w:pPr>
          </w:p>
        </w:tc>
      </w:tr>
    </w:tbl>
    <w:p w14:paraId="2E906FC7" w14:textId="77777777" w:rsidR="00A30638" w:rsidRPr="00A30638" w:rsidRDefault="00A30638" w:rsidP="00A30638">
      <w:pPr>
        <w:pStyle w:val="Heading4"/>
        <w:rPr>
          <w:noProof/>
        </w:rPr>
      </w:pPr>
      <w:bookmarkStart w:id="667" w:name="_Toc429665361"/>
      <w:r w:rsidRPr="00A30638">
        <w:rPr>
          <w:noProof/>
        </w:rPr>
        <w:t>SetConfigMessage Response</w:t>
      </w:r>
      <w:bookmarkEnd w:id="667"/>
    </w:p>
    <w:p w14:paraId="761CF1F1" w14:textId="77777777" w:rsidR="00A30638" w:rsidRPr="00A30638" w:rsidRDefault="00A30638" w:rsidP="00A30638">
      <w:pPr>
        <w:pStyle w:val="BodyText"/>
        <w:rPr>
          <w:b/>
          <w:noProof/>
        </w:rPr>
      </w:pPr>
    </w:p>
    <w:p w14:paraId="0AB59785" w14:textId="67927060" w:rsidR="00C329B5" w:rsidRPr="00A30638" w:rsidRDefault="003F5E0F" w:rsidP="003F5E0F">
      <w:pPr>
        <w:pStyle w:val="Caption"/>
        <w:spacing w:before="0" w:after="0"/>
        <w:rPr>
          <w:b w:val="0"/>
          <w:noProof/>
        </w:rPr>
      </w:pPr>
      <w:r>
        <w:t>Table 8.</w:t>
      </w:r>
      <w:fldSimple w:instr=" SEQ Table_8. \* ARABIC ">
        <w:r w:rsidR="001354B7">
          <w:rPr>
            <w:noProof/>
          </w:rPr>
          <w:t>10</w:t>
        </w:r>
      </w:fldSimple>
      <w:r>
        <w:t xml:space="preserve">: </w:t>
      </w:r>
      <w:r w:rsidRPr="00981056">
        <w:t>Set Configuration Response Message</w:t>
      </w:r>
    </w:p>
    <w:tbl>
      <w:tblPr>
        <w:tblW w:w="0" w:type="auto"/>
        <w:tblInd w:w="5" w:type="dxa"/>
        <w:tblLayout w:type="fixed"/>
        <w:tblCellMar>
          <w:left w:w="29" w:type="dxa"/>
          <w:right w:w="29" w:type="dxa"/>
        </w:tblCellMar>
        <w:tblLook w:val="0000" w:firstRow="0" w:lastRow="0" w:firstColumn="0" w:lastColumn="0" w:noHBand="0" w:noVBand="0"/>
      </w:tblPr>
      <w:tblGrid>
        <w:gridCol w:w="1834"/>
        <w:gridCol w:w="1281"/>
        <w:gridCol w:w="1824"/>
        <w:gridCol w:w="4920"/>
      </w:tblGrid>
      <w:tr w:rsidR="00A30638" w:rsidRPr="00A30638" w14:paraId="579B261E" w14:textId="77777777" w:rsidTr="006B1116">
        <w:trPr>
          <w:trHeight w:hRule="exact" w:val="643"/>
        </w:trPr>
        <w:tc>
          <w:tcPr>
            <w:tcW w:w="1834" w:type="dxa"/>
            <w:tcBorders>
              <w:top w:val="single" w:sz="4" w:space="0" w:color="000000"/>
              <w:left w:val="single" w:sz="4" w:space="0" w:color="000000"/>
              <w:bottom w:val="single" w:sz="4" w:space="0" w:color="000000"/>
              <w:right w:val="single" w:sz="4" w:space="0" w:color="000000"/>
            </w:tcBorders>
          </w:tcPr>
          <w:p w14:paraId="2EEA2BF7" w14:textId="77777777" w:rsidR="00A30638" w:rsidRPr="00A30638" w:rsidRDefault="00A30638" w:rsidP="00A30638">
            <w:pPr>
              <w:pStyle w:val="BodyText"/>
              <w:rPr>
                <w:b/>
                <w:noProof/>
              </w:rPr>
            </w:pPr>
            <w:r w:rsidRPr="00A30638">
              <w:rPr>
                <w:b/>
                <w:noProof/>
              </w:rPr>
              <w:t>Field Names</w:t>
            </w:r>
          </w:p>
        </w:tc>
        <w:tc>
          <w:tcPr>
            <w:tcW w:w="1281" w:type="dxa"/>
            <w:tcBorders>
              <w:top w:val="single" w:sz="4" w:space="0" w:color="000000"/>
              <w:left w:val="single" w:sz="4" w:space="0" w:color="000000"/>
              <w:bottom w:val="single" w:sz="4" w:space="0" w:color="000000"/>
              <w:right w:val="single" w:sz="4" w:space="0" w:color="000000"/>
            </w:tcBorders>
          </w:tcPr>
          <w:p w14:paraId="68A56351" w14:textId="77777777" w:rsidR="00A30638" w:rsidRPr="00A30638" w:rsidRDefault="00A30638" w:rsidP="00A30638">
            <w:pPr>
              <w:pStyle w:val="BodyText"/>
              <w:rPr>
                <w:b/>
                <w:noProof/>
              </w:rPr>
            </w:pPr>
            <w:r w:rsidRPr="00A30638">
              <w:rPr>
                <w:b/>
                <w:noProof/>
              </w:rPr>
              <w:t>Length (char)</w:t>
            </w:r>
          </w:p>
        </w:tc>
        <w:tc>
          <w:tcPr>
            <w:tcW w:w="1824" w:type="dxa"/>
            <w:tcBorders>
              <w:top w:val="single" w:sz="4" w:space="0" w:color="000000"/>
              <w:left w:val="single" w:sz="4" w:space="0" w:color="000000"/>
              <w:bottom w:val="single" w:sz="4" w:space="0" w:color="000000"/>
              <w:right w:val="single" w:sz="4" w:space="0" w:color="000000"/>
            </w:tcBorders>
          </w:tcPr>
          <w:p w14:paraId="2BE00A4C" w14:textId="77777777" w:rsidR="00A30638" w:rsidRPr="00A30638" w:rsidRDefault="00A30638" w:rsidP="00A30638">
            <w:pPr>
              <w:pStyle w:val="BodyText"/>
              <w:rPr>
                <w:b/>
                <w:noProof/>
              </w:rPr>
            </w:pPr>
            <w:r w:rsidRPr="00A30638">
              <w:rPr>
                <w:b/>
                <w:noProof/>
              </w:rPr>
              <w:t>Range of Values</w:t>
            </w:r>
          </w:p>
        </w:tc>
        <w:tc>
          <w:tcPr>
            <w:tcW w:w="4920" w:type="dxa"/>
            <w:tcBorders>
              <w:top w:val="single" w:sz="4" w:space="0" w:color="000000"/>
              <w:left w:val="single" w:sz="4" w:space="0" w:color="000000"/>
              <w:bottom w:val="single" w:sz="4" w:space="0" w:color="000000"/>
              <w:right w:val="single" w:sz="4" w:space="0" w:color="000000"/>
            </w:tcBorders>
          </w:tcPr>
          <w:p w14:paraId="4CF7C05A" w14:textId="77777777" w:rsidR="00A30638" w:rsidRPr="00A30638" w:rsidRDefault="00A30638" w:rsidP="00A30638">
            <w:pPr>
              <w:pStyle w:val="BodyText"/>
              <w:rPr>
                <w:b/>
                <w:noProof/>
              </w:rPr>
            </w:pPr>
            <w:r w:rsidRPr="00A30638">
              <w:rPr>
                <w:b/>
                <w:noProof/>
              </w:rPr>
              <w:t>Comments</w:t>
            </w:r>
          </w:p>
        </w:tc>
      </w:tr>
      <w:tr w:rsidR="00A30638" w:rsidRPr="00A30638" w14:paraId="37F73445" w14:textId="77777777" w:rsidTr="006B1116">
        <w:trPr>
          <w:trHeight w:hRule="exact" w:val="600"/>
        </w:trPr>
        <w:tc>
          <w:tcPr>
            <w:tcW w:w="1834" w:type="dxa"/>
            <w:tcBorders>
              <w:top w:val="single" w:sz="4" w:space="0" w:color="000000"/>
              <w:left w:val="single" w:sz="4" w:space="0" w:color="000000"/>
              <w:bottom w:val="single" w:sz="4" w:space="0" w:color="000000"/>
              <w:right w:val="single" w:sz="4" w:space="0" w:color="000000"/>
            </w:tcBorders>
          </w:tcPr>
          <w:p w14:paraId="76123C8A" w14:textId="77777777" w:rsidR="00A30638" w:rsidRPr="00A30638" w:rsidRDefault="00A30638" w:rsidP="00A30638">
            <w:pPr>
              <w:pStyle w:val="BodyText"/>
              <w:rPr>
                <w:noProof/>
              </w:rPr>
            </w:pPr>
            <w:r w:rsidRPr="00A30638">
              <w:rPr>
                <w:noProof/>
              </w:rPr>
              <w:t>Standard Response Header</w:t>
            </w:r>
          </w:p>
        </w:tc>
        <w:tc>
          <w:tcPr>
            <w:tcW w:w="1281" w:type="dxa"/>
            <w:tcBorders>
              <w:top w:val="single" w:sz="4" w:space="0" w:color="000000"/>
              <w:left w:val="single" w:sz="4" w:space="0" w:color="000000"/>
              <w:bottom w:val="single" w:sz="4" w:space="0" w:color="000000"/>
              <w:right w:val="single" w:sz="4" w:space="0" w:color="000000"/>
            </w:tcBorders>
          </w:tcPr>
          <w:p w14:paraId="34A96CB3" w14:textId="77777777" w:rsidR="00A30638" w:rsidRPr="00A30638" w:rsidRDefault="00A30638" w:rsidP="00A30638">
            <w:pPr>
              <w:pStyle w:val="BodyText"/>
              <w:rPr>
                <w:noProof/>
              </w:rPr>
            </w:pPr>
            <w:r w:rsidRPr="00A30638">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62BBDE86" w14:textId="77777777" w:rsidR="00A30638" w:rsidRPr="00A30638" w:rsidRDefault="00A30638" w:rsidP="00A30638">
            <w:pPr>
              <w:pStyle w:val="BodyText"/>
              <w:rPr>
                <w:noProof/>
              </w:rPr>
            </w:pPr>
            <w:r w:rsidRPr="00A30638">
              <w:rPr>
                <w:noProof/>
              </w:rPr>
              <w:t>&lt;See Table 8.2 &gt;</w:t>
            </w:r>
          </w:p>
        </w:tc>
        <w:tc>
          <w:tcPr>
            <w:tcW w:w="4920" w:type="dxa"/>
            <w:tcBorders>
              <w:top w:val="single" w:sz="4" w:space="0" w:color="000000"/>
              <w:left w:val="single" w:sz="4" w:space="0" w:color="000000"/>
              <w:bottom w:val="single" w:sz="4" w:space="0" w:color="000000"/>
              <w:right w:val="single" w:sz="4" w:space="0" w:color="000000"/>
            </w:tcBorders>
          </w:tcPr>
          <w:p w14:paraId="5C54B02A" w14:textId="77777777" w:rsidR="00A30638" w:rsidRPr="00A30638" w:rsidRDefault="00A30638" w:rsidP="00A30638">
            <w:pPr>
              <w:pStyle w:val="BodyText"/>
              <w:rPr>
                <w:noProof/>
              </w:rPr>
            </w:pPr>
            <w:r w:rsidRPr="00A30638">
              <w:rPr>
                <w:noProof/>
              </w:rPr>
              <w:t>Message Type = SET-R</w:t>
            </w:r>
          </w:p>
        </w:tc>
      </w:tr>
      <w:tr w:rsidR="00A30638" w:rsidRPr="00A30638" w14:paraId="76C3923A"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219CFBF5" w14:textId="77777777" w:rsidR="00A30638" w:rsidRPr="00A30638" w:rsidRDefault="00A30638" w:rsidP="00A30638">
            <w:pPr>
              <w:pStyle w:val="BodyText"/>
              <w:rPr>
                <w:noProof/>
              </w:rPr>
            </w:pPr>
            <w:r w:rsidRPr="00A30638">
              <w:rPr>
                <w:noProof/>
              </w:rPr>
              <w:t>Field Delimiter</w:t>
            </w:r>
          </w:p>
        </w:tc>
        <w:tc>
          <w:tcPr>
            <w:tcW w:w="1281" w:type="dxa"/>
            <w:tcBorders>
              <w:top w:val="single" w:sz="4" w:space="0" w:color="000000"/>
              <w:left w:val="single" w:sz="4" w:space="0" w:color="000000"/>
              <w:bottom w:val="single" w:sz="4" w:space="0" w:color="000000"/>
              <w:right w:val="single" w:sz="4" w:space="0" w:color="000000"/>
            </w:tcBorders>
          </w:tcPr>
          <w:p w14:paraId="1E7AA505" w14:textId="77777777" w:rsidR="00A30638" w:rsidRPr="00A30638" w:rsidRDefault="00A30638" w:rsidP="00A30638">
            <w:pPr>
              <w:pStyle w:val="BodyText"/>
              <w:rPr>
                <w:noProof/>
              </w:rPr>
            </w:pPr>
            <w:r w:rsidRPr="00A30638">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2198170" w14:textId="77777777" w:rsidR="00A30638" w:rsidRPr="00A30638" w:rsidRDefault="00A30638" w:rsidP="00A30638">
            <w:pPr>
              <w:pStyle w:val="BodyText"/>
              <w:rPr>
                <w:noProof/>
              </w:rPr>
            </w:pPr>
            <w:r w:rsidRPr="00A30638">
              <w:rPr>
                <w:noProof/>
              </w:rPr>
              <w:t>|</w:t>
            </w:r>
          </w:p>
        </w:tc>
        <w:tc>
          <w:tcPr>
            <w:tcW w:w="4920" w:type="dxa"/>
            <w:tcBorders>
              <w:top w:val="single" w:sz="4" w:space="0" w:color="000000"/>
              <w:left w:val="single" w:sz="4" w:space="0" w:color="000000"/>
              <w:bottom w:val="single" w:sz="4" w:space="0" w:color="000000"/>
              <w:right w:val="single" w:sz="4" w:space="0" w:color="000000"/>
            </w:tcBorders>
          </w:tcPr>
          <w:p w14:paraId="0787909D" w14:textId="77777777" w:rsidR="00A30638" w:rsidRPr="00A30638" w:rsidRDefault="00A30638" w:rsidP="00A30638">
            <w:pPr>
              <w:pStyle w:val="BodyText"/>
              <w:rPr>
                <w:noProof/>
              </w:rPr>
            </w:pPr>
            <w:r w:rsidRPr="00A30638">
              <w:rPr>
                <w:noProof/>
              </w:rPr>
              <w:t>Pipe character (ASCII 124)</w:t>
            </w:r>
          </w:p>
        </w:tc>
      </w:tr>
      <w:tr w:rsidR="00A30638" w:rsidRPr="00A30638" w14:paraId="76969FD8" w14:textId="77777777" w:rsidTr="006B1116">
        <w:trPr>
          <w:trHeight w:hRule="exact" w:val="919"/>
        </w:trPr>
        <w:tc>
          <w:tcPr>
            <w:tcW w:w="1834" w:type="dxa"/>
            <w:tcBorders>
              <w:top w:val="single" w:sz="4" w:space="0" w:color="000000"/>
              <w:left w:val="single" w:sz="4" w:space="0" w:color="000000"/>
              <w:bottom w:val="single" w:sz="4" w:space="0" w:color="000000"/>
              <w:right w:val="single" w:sz="4" w:space="0" w:color="000000"/>
            </w:tcBorders>
          </w:tcPr>
          <w:p w14:paraId="47CDA7F1" w14:textId="77777777" w:rsidR="00A30638" w:rsidRPr="00A30638" w:rsidRDefault="00A30638" w:rsidP="00A30638">
            <w:pPr>
              <w:pStyle w:val="BodyText"/>
              <w:rPr>
                <w:noProof/>
              </w:rPr>
            </w:pPr>
            <w:r w:rsidRPr="00A30638">
              <w:rPr>
                <w:noProof/>
              </w:rPr>
              <w:t>Number of Parameters Successfully Set</w:t>
            </w:r>
          </w:p>
        </w:tc>
        <w:tc>
          <w:tcPr>
            <w:tcW w:w="1281" w:type="dxa"/>
            <w:tcBorders>
              <w:top w:val="single" w:sz="4" w:space="0" w:color="000000"/>
              <w:left w:val="single" w:sz="4" w:space="0" w:color="000000"/>
              <w:bottom w:val="single" w:sz="4" w:space="0" w:color="000000"/>
              <w:right w:val="single" w:sz="4" w:space="0" w:color="000000"/>
            </w:tcBorders>
          </w:tcPr>
          <w:p w14:paraId="37B09F8B" w14:textId="77777777" w:rsidR="00A30638" w:rsidRPr="00A30638" w:rsidRDefault="00A30638" w:rsidP="00A30638">
            <w:pPr>
              <w:pStyle w:val="BodyText"/>
              <w:rPr>
                <w:noProof/>
              </w:rPr>
            </w:pPr>
            <w:r w:rsidRPr="00A30638">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0DE56CEB" w14:textId="77777777" w:rsidR="00A30638" w:rsidRPr="00A30638" w:rsidRDefault="00A30638" w:rsidP="00A30638">
            <w:pPr>
              <w:pStyle w:val="BodyText"/>
              <w:rPr>
                <w:noProof/>
              </w:rPr>
            </w:pPr>
            <w:r w:rsidRPr="00A30638">
              <w:rPr>
                <w:noProof/>
              </w:rPr>
              <w:t>Numeric ( &gt;= 0 )</w:t>
            </w:r>
          </w:p>
        </w:tc>
        <w:tc>
          <w:tcPr>
            <w:tcW w:w="4920" w:type="dxa"/>
            <w:tcBorders>
              <w:top w:val="single" w:sz="4" w:space="0" w:color="000000"/>
              <w:left w:val="single" w:sz="4" w:space="0" w:color="000000"/>
              <w:bottom w:val="single" w:sz="4" w:space="0" w:color="000000"/>
              <w:right w:val="single" w:sz="4" w:space="0" w:color="000000"/>
            </w:tcBorders>
          </w:tcPr>
          <w:p w14:paraId="3590298C" w14:textId="77777777" w:rsidR="00A30638" w:rsidRPr="00A30638" w:rsidRDefault="00A30638" w:rsidP="00A30638">
            <w:pPr>
              <w:pStyle w:val="BodyText"/>
              <w:rPr>
                <w:noProof/>
              </w:rPr>
            </w:pPr>
            <w:r w:rsidRPr="00A30638">
              <w:rPr>
                <w:noProof/>
              </w:rPr>
              <w:t>Number of parameters returned</w:t>
            </w:r>
          </w:p>
        </w:tc>
      </w:tr>
      <w:tr w:rsidR="00A30638" w:rsidRPr="00A30638" w14:paraId="736B7933"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0B7F2652" w14:textId="77777777" w:rsidR="00A30638" w:rsidRPr="00A30638" w:rsidRDefault="00A30638" w:rsidP="00A30638">
            <w:pPr>
              <w:pStyle w:val="BodyText"/>
              <w:rPr>
                <w:noProof/>
              </w:rPr>
            </w:pPr>
            <w:r w:rsidRPr="00A30638">
              <w:rPr>
                <w:noProof/>
              </w:rPr>
              <w:t>Field Delimiter</w:t>
            </w:r>
          </w:p>
        </w:tc>
        <w:tc>
          <w:tcPr>
            <w:tcW w:w="1281" w:type="dxa"/>
            <w:tcBorders>
              <w:top w:val="single" w:sz="4" w:space="0" w:color="000000"/>
              <w:left w:val="single" w:sz="4" w:space="0" w:color="000000"/>
              <w:bottom w:val="single" w:sz="4" w:space="0" w:color="000000"/>
              <w:right w:val="single" w:sz="4" w:space="0" w:color="000000"/>
            </w:tcBorders>
          </w:tcPr>
          <w:p w14:paraId="27EDCD37" w14:textId="77777777" w:rsidR="00A30638" w:rsidRPr="00A30638" w:rsidRDefault="00A30638" w:rsidP="00A30638">
            <w:pPr>
              <w:pStyle w:val="BodyText"/>
              <w:rPr>
                <w:noProof/>
              </w:rPr>
            </w:pPr>
            <w:r w:rsidRPr="00A30638">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8E67E03" w14:textId="77777777" w:rsidR="00A30638" w:rsidRPr="00A30638" w:rsidRDefault="00A30638" w:rsidP="00A30638">
            <w:pPr>
              <w:pStyle w:val="BodyText"/>
              <w:rPr>
                <w:noProof/>
              </w:rPr>
            </w:pPr>
            <w:r w:rsidRPr="00A30638">
              <w:rPr>
                <w:noProof/>
              </w:rPr>
              <w:t>|</w:t>
            </w:r>
          </w:p>
        </w:tc>
        <w:tc>
          <w:tcPr>
            <w:tcW w:w="4920" w:type="dxa"/>
            <w:tcBorders>
              <w:top w:val="single" w:sz="4" w:space="0" w:color="000000"/>
              <w:left w:val="single" w:sz="4" w:space="0" w:color="000000"/>
              <w:bottom w:val="single" w:sz="4" w:space="0" w:color="000000"/>
              <w:right w:val="single" w:sz="4" w:space="0" w:color="000000"/>
            </w:tcBorders>
          </w:tcPr>
          <w:p w14:paraId="6D7D1A6B" w14:textId="77777777" w:rsidR="00A30638" w:rsidRPr="00A30638" w:rsidRDefault="00A30638" w:rsidP="00A30638">
            <w:pPr>
              <w:pStyle w:val="BodyText"/>
              <w:rPr>
                <w:noProof/>
              </w:rPr>
            </w:pPr>
            <w:r w:rsidRPr="00A30638">
              <w:rPr>
                <w:noProof/>
              </w:rPr>
              <w:t>Pipe character (ASCII 124)</w:t>
            </w:r>
          </w:p>
        </w:tc>
      </w:tr>
      <w:tr w:rsidR="00A30638" w:rsidRPr="00A30638" w14:paraId="0D00B9EB"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7D157CF4" w14:textId="77777777" w:rsidR="00A30638" w:rsidRPr="00A30638" w:rsidRDefault="00A30638" w:rsidP="00A30638">
            <w:pPr>
              <w:pStyle w:val="BodyText"/>
              <w:rPr>
                <w:noProof/>
              </w:rPr>
            </w:pPr>
            <w:r w:rsidRPr="00A30638">
              <w:rPr>
                <w:noProof/>
              </w:rPr>
              <w:t>Field Delimiter</w:t>
            </w:r>
          </w:p>
        </w:tc>
        <w:tc>
          <w:tcPr>
            <w:tcW w:w="1281" w:type="dxa"/>
            <w:tcBorders>
              <w:top w:val="single" w:sz="4" w:space="0" w:color="000000"/>
              <w:left w:val="single" w:sz="4" w:space="0" w:color="000000"/>
              <w:bottom w:val="single" w:sz="4" w:space="0" w:color="000000"/>
              <w:right w:val="single" w:sz="4" w:space="0" w:color="000000"/>
            </w:tcBorders>
          </w:tcPr>
          <w:p w14:paraId="3C679E58" w14:textId="77777777" w:rsidR="00A30638" w:rsidRPr="00A30638" w:rsidRDefault="00A30638" w:rsidP="00A30638">
            <w:pPr>
              <w:pStyle w:val="BodyText"/>
              <w:rPr>
                <w:noProof/>
              </w:rPr>
            </w:pPr>
            <w:r w:rsidRPr="00A30638">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E3259A0" w14:textId="77777777" w:rsidR="00A30638" w:rsidRPr="00A30638" w:rsidRDefault="00A30638" w:rsidP="00A30638">
            <w:pPr>
              <w:pStyle w:val="BodyText"/>
              <w:rPr>
                <w:noProof/>
              </w:rPr>
            </w:pPr>
            <w:r w:rsidRPr="00A30638">
              <w:rPr>
                <w:noProof/>
              </w:rPr>
              <w:t>|</w:t>
            </w:r>
          </w:p>
        </w:tc>
        <w:tc>
          <w:tcPr>
            <w:tcW w:w="4920" w:type="dxa"/>
            <w:tcBorders>
              <w:top w:val="single" w:sz="4" w:space="0" w:color="000000"/>
              <w:left w:val="single" w:sz="4" w:space="0" w:color="000000"/>
              <w:bottom w:val="single" w:sz="4" w:space="0" w:color="000000"/>
              <w:right w:val="single" w:sz="4" w:space="0" w:color="000000"/>
            </w:tcBorders>
          </w:tcPr>
          <w:p w14:paraId="1CA55027" w14:textId="77777777" w:rsidR="00A30638" w:rsidRPr="00A30638" w:rsidRDefault="00A30638" w:rsidP="00A30638">
            <w:pPr>
              <w:pStyle w:val="BodyText"/>
              <w:rPr>
                <w:noProof/>
              </w:rPr>
            </w:pPr>
            <w:r w:rsidRPr="00A30638">
              <w:rPr>
                <w:noProof/>
              </w:rPr>
              <w:t>Pipe character (ASCII 124)</w:t>
            </w:r>
          </w:p>
        </w:tc>
      </w:tr>
      <w:tr w:rsidR="00A30638" w:rsidRPr="00A30638" w14:paraId="380738DA" w14:textId="77777777" w:rsidTr="006B1116">
        <w:trPr>
          <w:trHeight w:hRule="exact" w:val="446"/>
        </w:trPr>
        <w:tc>
          <w:tcPr>
            <w:tcW w:w="1834" w:type="dxa"/>
            <w:tcBorders>
              <w:top w:val="single" w:sz="4" w:space="0" w:color="000000"/>
              <w:left w:val="single" w:sz="4" w:space="0" w:color="000000"/>
              <w:bottom w:val="single" w:sz="4" w:space="0" w:color="000000"/>
              <w:right w:val="single" w:sz="4" w:space="0" w:color="000000"/>
            </w:tcBorders>
          </w:tcPr>
          <w:p w14:paraId="6FE9265D" w14:textId="77777777" w:rsidR="00A30638" w:rsidRPr="00A30638" w:rsidRDefault="00A30638" w:rsidP="00A30638">
            <w:pPr>
              <w:pStyle w:val="BodyText"/>
              <w:rPr>
                <w:noProof/>
              </w:rPr>
            </w:pPr>
            <w:r w:rsidRPr="00A30638">
              <w:rPr>
                <w:noProof/>
              </w:rPr>
              <w:t>Standard Trailer</w:t>
            </w:r>
          </w:p>
        </w:tc>
        <w:tc>
          <w:tcPr>
            <w:tcW w:w="1281" w:type="dxa"/>
            <w:tcBorders>
              <w:top w:val="single" w:sz="4" w:space="0" w:color="000000"/>
              <w:left w:val="single" w:sz="4" w:space="0" w:color="000000"/>
              <w:bottom w:val="single" w:sz="4" w:space="0" w:color="000000"/>
              <w:right w:val="single" w:sz="4" w:space="0" w:color="000000"/>
            </w:tcBorders>
          </w:tcPr>
          <w:p w14:paraId="5E71AE40" w14:textId="77777777" w:rsidR="00A30638" w:rsidRPr="00A30638" w:rsidRDefault="00A30638" w:rsidP="00A30638">
            <w:pPr>
              <w:pStyle w:val="BodyText"/>
              <w:rPr>
                <w:noProof/>
              </w:rPr>
            </w:pPr>
            <w:r w:rsidRPr="00A30638">
              <w:rPr>
                <w:noProof/>
              </w:rPr>
              <w:t>3</w:t>
            </w:r>
          </w:p>
        </w:tc>
        <w:tc>
          <w:tcPr>
            <w:tcW w:w="1824" w:type="dxa"/>
            <w:tcBorders>
              <w:top w:val="single" w:sz="4" w:space="0" w:color="000000"/>
              <w:left w:val="single" w:sz="4" w:space="0" w:color="000000"/>
              <w:bottom w:val="single" w:sz="4" w:space="0" w:color="000000"/>
              <w:right w:val="single" w:sz="4" w:space="0" w:color="000000"/>
            </w:tcBorders>
          </w:tcPr>
          <w:p w14:paraId="4A36BFD1" w14:textId="77777777" w:rsidR="00A30638" w:rsidRPr="00A30638" w:rsidRDefault="00A30638" w:rsidP="00A30638">
            <w:pPr>
              <w:pStyle w:val="BodyText"/>
              <w:rPr>
                <w:noProof/>
              </w:rPr>
            </w:pPr>
            <w:r w:rsidRPr="00A30638">
              <w:rPr>
                <w:noProof/>
              </w:rPr>
              <w:t>&lt;See Table 8.4 &gt;</w:t>
            </w:r>
          </w:p>
        </w:tc>
        <w:tc>
          <w:tcPr>
            <w:tcW w:w="4920" w:type="dxa"/>
            <w:tcBorders>
              <w:top w:val="single" w:sz="4" w:space="0" w:color="000000"/>
              <w:left w:val="single" w:sz="4" w:space="0" w:color="000000"/>
              <w:bottom w:val="single" w:sz="4" w:space="0" w:color="000000"/>
              <w:right w:val="single" w:sz="4" w:space="0" w:color="000000"/>
            </w:tcBorders>
          </w:tcPr>
          <w:p w14:paraId="3169845A" w14:textId="77777777" w:rsidR="00A30638" w:rsidRPr="00A30638" w:rsidRDefault="00A30638" w:rsidP="00A30638">
            <w:pPr>
              <w:pStyle w:val="BodyText"/>
              <w:rPr>
                <w:noProof/>
              </w:rPr>
            </w:pPr>
          </w:p>
        </w:tc>
      </w:tr>
    </w:tbl>
    <w:p w14:paraId="55E2993E" w14:textId="77777777" w:rsidR="00A30638" w:rsidRPr="00A30638" w:rsidRDefault="00A30638" w:rsidP="00A30638">
      <w:pPr>
        <w:pStyle w:val="Heading3"/>
        <w:rPr>
          <w:noProof/>
        </w:rPr>
      </w:pPr>
      <w:bookmarkStart w:id="668" w:name="_Toc429665362"/>
      <w:bookmarkStart w:id="669" w:name="_Toc221011911"/>
      <w:r w:rsidRPr="00A30638">
        <w:rPr>
          <w:noProof/>
        </w:rPr>
        <w:t>Save/LoadConfigMessage and Response</w:t>
      </w:r>
      <w:bookmarkEnd w:id="668"/>
      <w:bookmarkEnd w:id="669"/>
    </w:p>
    <w:p w14:paraId="711DC86C" w14:textId="77777777" w:rsidR="00A30638" w:rsidRDefault="00A30638" w:rsidP="00A30638">
      <w:pPr>
        <w:pStyle w:val="BodyText"/>
        <w:rPr>
          <w:noProof/>
        </w:rPr>
      </w:pPr>
      <w:r w:rsidRPr="00A30638">
        <w:rPr>
          <w:noProof/>
        </w:rPr>
        <w:t xml:space="preserve">The following tables describe the message body and response for both the Save and LoadConfigMessages. </w:t>
      </w:r>
    </w:p>
    <w:p w14:paraId="1E9EBC77" w14:textId="1DB09DB3" w:rsidR="00A30638" w:rsidRDefault="00A30638" w:rsidP="00A30638">
      <w:pPr>
        <w:pStyle w:val="Heading4"/>
        <w:rPr>
          <w:noProof/>
        </w:rPr>
      </w:pPr>
      <w:bookmarkStart w:id="670" w:name="_Toc429665363"/>
      <w:r w:rsidRPr="00A30638">
        <w:rPr>
          <w:noProof/>
        </w:rPr>
        <w:t>Save and LoadConfigMessage</w:t>
      </w:r>
      <w:bookmarkEnd w:id="670"/>
      <w:r w:rsidR="003F5E0F">
        <w:rPr>
          <w:noProof/>
        </w:rPr>
        <w:br/>
      </w:r>
    </w:p>
    <w:p w14:paraId="4AB0E3FE" w14:textId="77EE0C68" w:rsidR="00A30638" w:rsidRPr="00A30638" w:rsidRDefault="003F5E0F" w:rsidP="003F5E0F">
      <w:pPr>
        <w:pStyle w:val="Caption"/>
        <w:spacing w:before="0" w:after="0"/>
      </w:pPr>
      <w:r>
        <w:t>Table 8.</w:t>
      </w:r>
      <w:fldSimple w:instr=" SEQ Table_8. \* ARABIC ">
        <w:r w:rsidR="001354B7">
          <w:rPr>
            <w:noProof/>
          </w:rPr>
          <w:t>11</w:t>
        </w:r>
      </w:fldSimple>
      <w:r>
        <w:t xml:space="preserve">: </w:t>
      </w:r>
      <w:proofErr w:type="spellStart"/>
      <w:r>
        <w:t>SaveConfig</w:t>
      </w:r>
      <w:proofErr w:type="spellEnd"/>
      <w:r>
        <w:t xml:space="preserve"> and </w:t>
      </w:r>
      <w:proofErr w:type="spellStart"/>
      <w:r>
        <w:t>LoadConfig</w:t>
      </w:r>
      <w:proofErr w:type="spellEnd"/>
      <w:r>
        <w:t xml:space="preserve"> Messages</w:t>
      </w:r>
    </w:p>
    <w:tbl>
      <w:tblPr>
        <w:tblW w:w="0" w:type="auto"/>
        <w:tblInd w:w="5" w:type="dxa"/>
        <w:tblLayout w:type="fixed"/>
        <w:tblCellMar>
          <w:left w:w="29" w:type="dxa"/>
          <w:right w:w="29" w:type="dxa"/>
        </w:tblCellMar>
        <w:tblLook w:val="0000" w:firstRow="0" w:lastRow="0" w:firstColumn="0" w:lastColumn="0" w:noHBand="0" w:noVBand="0"/>
      </w:tblPr>
      <w:tblGrid>
        <w:gridCol w:w="1790"/>
        <w:gridCol w:w="1272"/>
        <w:gridCol w:w="1868"/>
        <w:gridCol w:w="4871"/>
      </w:tblGrid>
      <w:tr w:rsidR="00A30638" w:rsidRPr="00A30638" w14:paraId="070F8761" w14:textId="77777777" w:rsidTr="006B1116">
        <w:trPr>
          <w:trHeight w:hRule="exact" w:val="648"/>
        </w:trPr>
        <w:tc>
          <w:tcPr>
            <w:tcW w:w="1790" w:type="dxa"/>
            <w:tcBorders>
              <w:top w:val="single" w:sz="4" w:space="0" w:color="000000"/>
              <w:left w:val="single" w:sz="4" w:space="0" w:color="000000"/>
              <w:bottom w:val="single" w:sz="4" w:space="0" w:color="000000"/>
              <w:right w:val="single" w:sz="4" w:space="0" w:color="000000"/>
            </w:tcBorders>
          </w:tcPr>
          <w:p w14:paraId="7F275B0A" w14:textId="77777777" w:rsidR="00A30638" w:rsidRPr="00A30638" w:rsidRDefault="00A30638" w:rsidP="00A30638">
            <w:pPr>
              <w:pStyle w:val="BodyText"/>
              <w:rPr>
                <w:b/>
                <w:noProof/>
              </w:rPr>
            </w:pPr>
            <w:r w:rsidRPr="00A30638">
              <w:rPr>
                <w:b/>
                <w:noProof/>
              </w:rPr>
              <w:t>Field Names</w:t>
            </w:r>
          </w:p>
        </w:tc>
        <w:tc>
          <w:tcPr>
            <w:tcW w:w="1272" w:type="dxa"/>
            <w:tcBorders>
              <w:top w:val="single" w:sz="4" w:space="0" w:color="000000"/>
              <w:left w:val="single" w:sz="4" w:space="0" w:color="000000"/>
              <w:bottom w:val="single" w:sz="4" w:space="0" w:color="000000"/>
              <w:right w:val="single" w:sz="4" w:space="0" w:color="000000"/>
            </w:tcBorders>
          </w:tcPr>
          <w:p w14:paraId="23DC91AF" w14:textId="77777777" w:rsidR="00A30638" w:rsidRPr="00A30638" w:rsidRDefault="00A30638" w:rsidP="00A30638">
            <w:pPr>
              <w:pStyle w:val="BodyText"/>
              <w:rPr>
                <w:b/>
                <w:noProof/>
              </w:rPr>
            </w:pPr>
            <w:r w:rsidRPr="00A30638">
              <w:rPr>
                <w:b/>
                <w:noProof/>
              </w:rPr>
              <w:t>Length (char)</w:t>
            </w:r>
          </w:p>
        </w:tc>
        <w:tc>
          <w:tcPr>
            <w:tcW w:w="1868" w:type="dxa"/>
            <w:tcBorders>
              <w:top w:val="single" w:sz="4" w:space="0" w:color="000000"/>
              <w:left w:val="single" w:sz="4" w:space="0" w:color="000000"/>
              <w:bottom w:val="single" w:sz="4" w:space="0" w:color="000000"/>
              <w:right w:val="single" w:sz="4" w:space="0" w:color="000000"/>
            </w:tcBorders>
          </w:tcPr>
          <w:p w14:paraId="5FCDB493" w14:textId="77777777" w:rsidR="00A30638" w:rsidRPr="00A30638" w:rsidRDefault="00A30638" w:rsidP="00A30638">
            <w:pPr>
              <w:pStyle w:val="BodyText"/>
              <w:rPr>
                <w:b/>
                <w:noProof/>
              </w:rPr>
            </w:pPr>
            <w:r w:rsidRPr="00A30638">
              <w:rPr>
                <w:b/>
                <w:noProof/>
              </w:rPr>
              <w:t>Range of Values</w:t>
            </w:r>
          </w:p>
        </w:tc>
        <w:tc>
          <w:tcPr>
            <w:tcW w:w="4871" w:type="dxa"/>
            <w:tcBorders>
              <w:top w:val="single" w:sz="4" w:space="0" w:color="000000"/>
              <w:left w:val="single" w:sz="4" w:space="0" w:color="000000"/>
              <w:bottom w:val="single" w:sz="4" w:space="0" w:color="000000"/>
              <w:right w:val="single" w:sz="4" w:space="0" w:color="000000"/>
            </w:tcBorders>
          </w:tcPr>
          <w:p w14:paraId="7195489C" w14:textId="77777777" w:rsidR="00A30638" w:rsidRPr="00A30638" w:rsidRDefault="00A30638" w:rsidP="00A30638">
            <w:pPr>
              <w:pStyle w:val="BodyText"/>
              <w:rPr>
                <w:b/>
                <w:noProof/>
              </w:rPr>
            </w:pPr>
            <w:r w:rsidRPr="00A30638">
              <w:rPr>
                <w:b/>
                <w:noProof/>
              </w:rPr>
              <w:t>Comments</w:t>
            </w:r>
          </w:p>
        </w:tc>
      </w:tr>
      <w:tr w:rsidR="00A30638" w:rsidRPr="00A30638" w14:paraId="72B29D66" w14:textId="77777777" w:rsidTr="006B1116">
        <w:trPr>
          <w:trHeight w:hRule="exact" w:val="398"/>
        </w:trPr>
        <w:tc>
          <w:tcPr>
            <w:tcW w:w="1790" w:type="dxa"/>
            <w:tcBorders>
              <w:top w:val="single" w:sz="4" w:space="0" w:color="000000"/>
              <w:left w:val="single" w:sz="4" w:space="0" w:color="000000"/>
              <w:bottom w:val="single" w:sz="4" w:space="0" w:color="000000"/>
              <w:right w:val="single" w:sz="4" w:space="0" w:color="000000"/>
            </w:tcBorders>
          </w:tcPr>
          <w:p w14:paraId="79C94DB5" w14:textId="77777777" w:rsidR="00A30638" w:rsidRPr="00A30638" w:rsidRDefault="00A30638" w:rsidP="00A30638">
            <w:pPr>
              <w:pStyle w:val="BodyText"/>
              <w:rPr>
                <w:noProof/>
              </w:rPr>
            </w:pPr>
            <w:r w:rsidRPr="00A30638">
              <w:rPr>
                <w:noProof/>
              </w:rPr>
              <w:t>Standard Header</w:t>
            </w:r>
          </w:p>
        </w:tc>
        <w:tc>
          <w:tcPr>
            <w:tcW w:w="1272" w:type="dxa"/>
            <w:tcBorders>
              <w:top w:val="single" w:sz="4" w:space="0" w:color="000000"/>
              <w:left w:val="single" w:sz="4" w:space="0" w:color="000000"/>
              <w:bottom w:val="single" w:sz="4" w:space="0" w:color="000000"/>
              <w:right w:val="single" w:sz="4" w:space="0" w:color="000000"/>
            </w:tcBorders>
          </w:tcPr>
          <w:p w14:paraId="3AB6FECF" w14:textId="77777777" w:rsidR="00A30638" w:rsidRPr="00A30638" w:rsidRDefault="00A30638" w:rsidP="00A30638">
            <w:pPr>
              <w:pStyle w:val="BodyText"/>
              <w:rPr>
                <w:noProof/>
              </w:rPr>
            </w:pPr>
            <w:r w:rsidRPr="00A30638">
              <w:rPr>
                <w:noProof/>
              </w:rPr>
              <w:t>Variable</w:t>
            </w:r>
          </w:p>
        </w:tc>
        <w:tc>
          <w:tcPr>
            <w:tcW w:w="1868" w:type="dxa"/>
            <w:tcBorders>
              <w:top w:val="single" w:sz="4" w:space="0" w:color="000000"/>
              <w:left w:val="single" w:sz="4" w:space="0" w:color="000000"/>
              <w:bottom w:val="single" w:sz="4" w:space="0" w:color="000000"/>
              <w:right w:val="single" w:sz="4" w:space="0" w:color="000000"/>
            </w:tcBorders>
          </w:tcPr>
          <w:p w14:paraId="195A0DF7" w14:textId="77777777" w:rsidR="00A30638" w:rsidRPr="00A30638" w:rsidRDefault="00A30638" w:rsidP="00A30638">
            <w:pPr>
              <w:pStyle w:val="BodyText"/>
              <w:rPr>
                <w:noProof/>
              </w:rPr>
            </w:pPr>
            <w:r w:rsidRPr="00A30638">
              <w:rPr>
                <w:noProof/>
              </w:rPr>
              <w:t>&lt;See Table 8.2 &gt;</w:t>
            </w:r>
          </w:p>
        </w:tc>
        <w:tc>
          <w:tcPr>
            <w:tcW w:w="4871" w:type="dxa"/>
            <w:tcBorders>
              <w:top w:val="single" w:sz="4" w:space="0" w:color="000000"/>
              <w:left w:val="single" w:sz="4" w:space="0" w:color="000000"/>
              <w:bottom w:val="single" w:sz="4" w:space="0" w:color="000000"/>
              <w:right w:val="single" w:sz="4" w:space="0" w:color="000000"/>
            </w:tcBorders>
          </w:tcPr>
          <w:p w14:paraId="2ED66A23" w14:textId="77777777" w:rsidR="00A30638" w:rsidRPr="00A30638" w:rsidRDefault="00A30638" w:rsidP="00A30638">
            <w:pPr>
              <w:pStyle w:val="BodyText"/>
              <w:rPr>
                <w:noProof/>
              </w:rPr>
            </w:pPr>
            <w:r w:rsidRPr="00A30638">
              <w:rPr>
                <w:noProof/>
              </w:rPr>
              <w:t>Message Type Field = SAVE or LOAD</w:t>
            </w:r>
          </w:p>
        </w:tc>
      </w:tr>
      <w:tr w:rsidR="00A30638" w:rsidRPr="00A30638" w14:paraId="0FE740EA" w14:textId="77777777" w:rsidTr="006B1116">
        <w:trPr>
          <w:trHeight w:hRule="exact" w:val="404"/>
        </w:trPr>
        <w:tc>
          <w:tcPr>
            <w:tcW w:w="1790" w:type="dxa"/>
            <w:tcBorders>
              <w:top w:val="single" w:sz="4" w:space="0" w:color="000000"/>
              <w:left w:val="single" w:sz="4" w:space="0" w:color="000000"/>
              <w:bottom w:val="single" w:sz="4" w:space="0" w:color="000000"/>
              <w:right w:val="single" w:sz="4" w:space="0" w:color="000000"/>
            </w:tcBorders>
          </w:tcPr>
          <w:p w14:paraId="494D4658" w14:textId="77777777" w:rsidR="00A30638" w:rsidRPr="00A30638" w:rsidRDefault="00A30638" w:rsidP="00A30638">
            <w:pPr>
              <w:pStyle w:val="BodyText"/>
              <w:rPr>
                <w:noProof/>
              </w:rPr>
            </w:pPr>
            <w:r w:rsidRPr="00A30638">
              <w:rPr>
                <w:noProof/>
              </w:rPr>
              <w:t>Field Delimiter</w:t>
            </w:r>
          </w:p>
        </w:tc>
        <w:tc>
          <w:tcPr>
            <w:tcW w:w="1272" w:type="dxa"/>
            <w:tcBorders>
              <w:top w:val="single" w:sz="4" w:space="0" w:color="000000"/>
              <w:left w:val="single" w:sz="4" w:space="0" w:color="000000"/>
              <w:bottom w:val="single" w:sz="4" w:space="0" w:color="000000"/>
              <w:right w:val="single" w:sz="4" w:space="0" w:color="000000"/>
            </w:tcBorders>
          </w:tcPr>
          <w:p w14:paraId="34907436" w14:textId="77777777" w:rsidR="00A30638" w:rsidRPr="00A30638" w:rsidRDefault="00A30638" w:rsidP="00A30638">
            <w:pPr>
              <w:pStyle w:val="BodyText"/>
              <w:rPr>
                <w:noProof/>
              </w:rPr>
            </w:pPr>
            <w:r w:rsidRPr="00A30638">
              <w:rPr>
                <w:noProof/>
              </w:rPr>
              <w:t>1</w:t>
            </w:r>
          </w:p>
        </w:tc>
        <w:tc>
          <w:tcPr>
            <w:tcW w:w="1868" w:type="dxa"/>
            <w:tcBorders>
              <w:top w:val="single" w:sz="4" w:space="0" w:color="000000"/>
              <w:left w:val="single" w:sz="4" w:space="0" w:color="000000"/>
              <w:bottom w:val="single" w:sz="4" w:space="0" w:color="000000"/>
              <w:right w:val="single" w:sz="4" w:space="0" w:color="000000"/>
            </w:tcBorders>
          </w:tcPr>
          <w:p w14:paraId="24C71815" w14:textId="77777777" w:rsidR="00A30638" w:rsidRPr="00A30638" w:rsidRDefault="00A30638" w:rsidP="00A30638">
            <w:pPr>
              <w:pStyle w:val="BodyText"/>
              <w:rPr>
                <w:noProof/>
              </w:rPr>
            </w:pPr>
            <w:r w:rsidRPr="00A30638">
              <w:rPr>
                <w:noProof/>
              </w:rPr>
              <w:t>|</w:t>
            </w:r>
          </w:p>
        </w:tc>
        <w:tc>
          <w:tcPr>
            <w:tcW w:w="4871" w:type="dxa"/>
            <w:tcBorders>
              <w:top w:val="single" w:sz="4" w:space="0" w:color="000000"/>
              <w:left w:val="single" w:sz="4" w:space="0" w:color="000000"/>
              <w:bottom w:val="single" w:sz="4" w:space="0" w:color="000000"/>
              <w:right w:val="single" w:sz="4" w:space="0" w:color="000000"/>
            </w:tcBorders>
          </w:tcPr>
          <w:p w14:paraId="04F396A7" w14:textId="77777777" w:rsidR="00A30638" w:rsidRPr="00A30638" w:rsidRDefault="00A30638" w:rsidP="00A30638">
            <w:pPr>
              <w:pStyle w:val="BodyText"/>
              <w:rPr>
                <w:noProof/>
              </w:rPr>
            </w:pPr>
            <w:r w:rsidRPr="00A30638">
              <w:rPr>
                <w:noProof/>
              </w:rPr>
              <w:t>Pipe character (ASCII 124)</w:t>
            </w:r>
          </w:p>
        </w:tc>
      </w:tr>
      <w:tr w:rsidR="00A30638" w:rsidRPr="00A30638" w14:paraId="7EBA65ED" w14:textId="77777777" w:rsidTr="006B1116">
        <w:trPr>
          <w:trHeight w:hRule="exact" w:val="840"/>
        </w:trPr>
        <w:tc>
          <w:tcPr>
            <w:tcW w:w="1790" w:type="dxa"/>
            <w:tcBorders>
              <w:top w:val="single" w:sz="4" w:space="0" w:color="000000"/>
              <w:left w:val="single" w:sz="4" w:space="0" w:color="000000"/>
              <w:bottom w:val="single" w:sz="4" w:space="0" w:color="000000"/>
              <w:right w:val="single" w:sz="4" w:space="0" w:color="000000"/>
            </w:tcBorders>
          </w:tcPr>
          <w:p w14:paraId="35B205FC" w14:textId="77777777" w:rsidR="00A30638" w:rsidRPr="00A30638" w:rsidRDefault="00A30638" w:rsidP="00A30638">
            <w:pPr>
              <w:pStyle w:val="BodyText"/>
              <w:rPr>
                <w:noProof/>
              </w:rPr>
            </w:pPr>
            <w:r w:rsidRPr="00A30638">
              <w:rPr>
                <w:noProof/>
              </w:rPr>
              <w:t>File Name</w:t>
            </w:r>
          </w:p>
        </w:tc>
        <w:tc>
          <w:tcPr>
            <w:tcW w:w="1272" w:type="dxa"/>
            <w:tcBorders>
              <w:top w:val="single" w:sz="4" w:space="0" w:color="000000"/>
              <w:left w:val="single" w:sz="4" w:space="0" w:color="000000"/>
              <w:bottom w:val="single" w:sz="4" w:space="0" w:color="000000"/>
              <w:right w:val="single" w:sz="4" w:space="0" w:color="000000"/>
            </w:tcBorders>
          </w:tcPr>
          <w:p w14:paraId="099C5823" w14:textId="77777777" w:rsidR="00A30638" w:rsidRPr="00A30638" w:rsidRDefault="00A30638" w:rsidP="00A30638">
            <w:pPr>
              <w:pStyle w:val="BodyText"/>
              <w:rPr>
                <w:noProof/>
              </w:rPr>
            </w:pPr>
            <w:r w:rsidRPr="00A30638">
              <w:rPr>
                <w:noProof/>
              </w:rPr>
              <w:t>Variable</w:t>
            </w:r>
          </w:p>
        </w:tc>
        <w:tc>
          <w:tcPr>
            <w:tcW w:w="1868" w:type="dxa"/>
            <w:tcBorders>
              <w:top w:val="single" w:sz="4" w:space="0" w:color="000000"/>
              <w:left w:val="single" w:sz="4" w:space="0" w:color="000000"/>
              <w:bottom w:val="single" w:sz="4" w:space="0" w:color="000000"/>
              <w:right w:val="single" w:sz="4" w:space="0" w:color="000000"/>
            </w:tcBorders>
          </w:tcPr>
          <w:p w14:paraId="4DEDE40C" w14:textId="77777777" w:rsidR="00A30638" w:rsidRPr="00A30638" w:rsidRDefault="00A30638" w:rsidP="00A30638">
            <w:pPr>
              <w:pStyle w:val="BodyText"/>
              <w:rPr>
                <w:noProof/>
              </w:rPr>
            </w:pPr>
            <w:r w:rsidRPr="00A30638">
              <w:rPr>
                <w:noProof/>
              </w:rPr>
              <w:t>Standard File Naming</w:t>
            </w:r>
          </w:p>
          <w:p w14:paraId="3A527614" w14:textId="77777777" w:rsidR="00A30638" w:rsidRPr="00A30638" w:rsidRDefault="00A30638" w:rsidP="00A30638">
            <w:pPr>
              <w:pStyle w:val="BodyText"/>
              <w:rPr>
                <w:noProof/>
              </w:rPr>
            </w:pPr>
            <w:r w:rsidRPr="00A30638">
              <w:rPr>
                <w:noProof/>
              </w:rPr>
              <w:t>Conventions</w:t>
            </w:r>
          </w:p>
        </w:tc>
        <w:tc>
          <w:tcPr>
            <w:tcW w:w="4871" w:type="dxa"/>
            <w:tcBorders>
              <w:top w:val="single" w:sz="4" w:space="0" w:color="000000"/>
              <w:left w:val="single" w:sz="4" w:space="0" w:color="000000"/>
              <w:bottom w:val="single" w:sz="4" w:space="0" w:color="000000"/>
              <w:right w:val="single" w:sz="4" w:space="0" w:color="000000"/>
            </w:tcBorders>
          </w:tcPr>
          <w:p w14:paraId="0888AF51" w14:textId="77777777" w:rsidR="00A30638" w:rsidRPr="00A30638" w:rsidRDefault="00A30638" w:rsidP="00A30638">
            <w:pPr>
              <w:pStyle w:val="BodyText"/>
              <w:rPr>
                <w:noProof/>
              </w:rPr>
            </w:pPr>
            <w:r w:rsidRPr="00A30638">
              <w:rPr>
                <w:noProof/>
              </w:rPr>
              <w:t>Name of file configuration is saved to or loaded from</w:t>
            </w:r>
          </w:p>
        </w:tc>
      </w:tr>
      <w:tr w:rsidR="00A30638" w:rsidRPr="00A30638" w14:paraId="3DD81A06" w14:textId="77777777" w:rsidTr="006B1116">
        <w:trPr>
          <w:trHeight w:hRule="exact" w:val="403"/>
        </w:trPr>
        <w:tc>
          <w:tcPr>
            <w:tcW w:w="1790" w:type="dxa"/>
            <w:tcBorders>
              <w:top w:val="single" w:sz="4" w:space="0" w:color="000000"/>
              <w:left w:val="single" w:sz="4" w:space="0" w:color="000000"/>
              <w:bottom w:val="single" w:sz="4" w:space="0" w:color="000000"/>
              <w:right w:val="single" w:sz="4" w:space="0" w:color="000000"/>
            </w:tcBorders>
          </w:tcPr>
          <w:p w14:paraId="4FE53B72" w14:textId="77777777" w:rsidR="00A30638" w:rsidRPr="00A30638" w:rsidRDefault="00A30638" w:rsidP="00A30638">
            <w:pPr>
              <w:pStyle w:val="BodyText"/>
              <w:rPr>
                <w:noProof/>
              </w:rPr>
            </w:pPr>
            <w:r w:rsidRPr="00A30638">
              <w:rPr>
                <w:noProof/>
              </w:rPr>
              <w:t>Field Delimiter</w:t>
            </w:r>
          </w:p>
        </w:tc>
        <w:tc>
          <w:tcPr>
            <w:tcW w:w="1272" w:type="dxa"/>
            <w:tcBorders>
              <w:top w:val="single" w:sz="4" w:space="0" w:color="000000"/>
              <w:left w:val="single" w:sz="4" w:space="0" w:color="000000"/>
              <w:bottom w:val="single" w:sz="4" w:space="0" w:color="000000"/>
              <w:right w:val="single" w:sz="4" w:space="0" w:color="000000"/>
            </w:tcBorders>
          </w:tcPr>
          <w:p w14:paraId="2826521E" w14:textId="77777777" w:rsidR="00A30638" w:rsidRPr="00A30638" w:rsidRDefault="00A30638" w:rsidP="00A30638">
            <w:pPr>
              <w:pStyle w:val="BodyText"/>
              <w:rPr>
                <w:noProof/>
              </w:rPr>
            </w:pPr>
            <w:r w:rsidRPr="00A30638">
              <w:rPr>
                <w:noProof/>
              </w:rPr>
              <w:t>1</w:t>
            </w:r>
          </w:p>
        </w:tc>
        <w:tc>
          <w:tcPr>
            <w:tcW w:w="1868" w:type="dxa"/>
            <w:tcBorders>
              <w:top w:val="single" w:sz="4" w:space="0" w:color="000000"/>
              <w:left w:val="single" w:sz="4" w:space="0" w:color="000000"/>
              <w:bottom w:val="single" w:sz="4" w:space="0" w:color="000000"/>
              <w:right w:val="single" w:sz="4" w:space="0" w:color="000000"/>
            </w:tcBorders>
          </w:tcPr>
          <w:p w14:paraId="61290A3C" w14:textId="77777777" w:rsidR="00A30638" w:rsidRPr="00A30638" w:rsidRDefault="00A30638" w:rsidP="00A30638">
            <w:pPr>
              <w:pStyle w:val="BodyText"/>
              <w:rPr>
                <w:noProof/>
              </w:rPr>
            </w:pPr>
            <w:r w:rsidRPr="00A30638">
              <w:rPr>
                <w:noProof/>
              </w:rPr>
              <w:t>|</w:t>
            </w:r>
          </w:p>
        </w:tc>
        <w:tc>
          <w:tcPr>
            <w:tcW w:w="4871" w:type="dxa"/>
            <w:tcBorders>
              <w:top w:val="single" w:sz="4" w:space="0" w:color="000000"/>
              <w:left w:val="single" w:sz="4" w:space="0" w:color="000000"/>
              <w:bottom w:val="single" w:sz="4" w:space="0" w:color="000000"/>
              <w:right w:val="single" w:sz="4" w:space="0" w:color="000000"/>
            </w:tcBorders>
          </w:tcPr>
          <w:p w14:paraId="7E7A889E" w14:textId="77777777" w:rsidR="00A30638" w:rsidRPr="00A30638" w:rsidRDefault="00A30638" w:rsidP="00A30638">
            <w:pPr>
              <w:pStyle w:val="BodyText"/>
              <w:rPr>
                <w:noProof/>
              </w:rPr>
            </w:pPr>
            <w:r w:rsidRPr="00A30638">
              <w:rPr>
                <w:noProof/>
              </w:rPr>
              <w:t>Pipe character (ASCII 124)</w:t>
            </w:r>
          </w:p>
        </w:tc>
      </w:tr>
      <w:tr w:rsidR="00A30638" w:rsidRPr="00A30638" w14:paraId="53C706AA" w14:textId="77777777" w:rsidTr="006B1116">
        <w:trPr>
          <w:trHeight w:hRule="exact" w:val="446"/>
        </w:trPr>
        <w:tc>
          <w:tcPr>
            <w:tcW w:w="1790" w:type="dxa"/>
            <w:tcBorders>
              <w:top w:val="single" w:sz="4" w:space="0" w:color="000000"/>
              <w:left w:val="single" w:sz="4" w:space="0" w:color="000000"/>
              <w:bottom w:val="single" w:sz="4" w:space="0" w:color="000000"/>
              <w:right w:val="single" w:sz="4" w:space="0" w:color="000000"/>
            </w:tcBorders>
          </w:tcPr>
          <w:p w14:paraId="266B1F23" w14:textId="77777777" w:rsidR="00A30638" w:rsidRPr="00A30638" w:rsidRDefault="00A30638" w:rsidP="00A30638">
            <w:pPr>
              <w:pStyle w:val="BodyText"/>
              <w:rPr>
                <w:noProof/>
              </w:rPr>
            </w:pPr>
            <w:r w:rsidRPr="00A30638">
              <w:rPr>
                <w:noProof/>
              </w:rPr>
              <w:t>Standard Trailer</w:t>
            </w:r>
          </w:p>
        </w:tc>
        <w:tc>
          <w:tcPr>
            <w:tcW w:w="1272" w:type="dxa"/>
            <w:tcBorders>
              <w:top w:val="single" w:sz="4" w:space="0" w:color="000000"/>
              <w:left w:val="single" w:sz="4" w:space="0" w:color="000000"/>
              <w:bottom w:val="single" w:sz="4" w:space="0" w:color="000000"/>
              <w:right w:val="single" w:sz="4" w:space="0" w:color="000000"/>
            </w:tcBorders>
          </w:tcPr>
          <w:p w14:paraId="76965C13" w14:textId="77777777" w:rsidR="00A30638" w:rsidRPr="00A30638" w:rsidRDefault="00A30638" w:rsidP="00A30638">
            <w:pPr>
              <w:pStyle w:val="BodyText"/>
              <w:rPr>
                <w:noProof/>
              </w:rPr>
            </w:pPr>
            <w:r w:rsidRPr="00A30638">
              <w:rPr>
                <w:noProof/>
              </w:rPr>
              <w:t>3</w:t>
            </w:r>
          </w:p>
        </w:tc>
        <w:tc>
          <w:tcPr>
            <w:tcW w:w="1868" w:type="dxa"/>
            <w:tcBorders>
              <w:top w:val="single" w:sz="4" w:space="0" w:color="000000"/>
              <w:left w:val="single" w:sz="4" w:space="0" w:color="000000"/>
              <w:bottom w:val="single" w:sz="4" w:space="0" w:color="000000"/>
              <w:right w:val="single" w:sz="4" w:space="0" w:color="000000"/>
            </w:tcBorders>
          </w:tcPr>
          <w:p w14:paraId="0157475B" w14:textId="77777777" w:rsidR="00A30638" w:rsidRPr="00A30638" w:rsidRDefault="00A30638" w:rsidP="00A30638">
            <w:pPr>
              <w:pStyle w:val="BodyText"/>
              <w:rPr>
                <w:noProof/>
              </w:rPr>
            </w:pPr>
            <w:r w:rsidRPr="00A30638">
              <w:rPr>
                <w:noProof/>
              </w:rPr>
              <w:t>&lt;See Table 8.4 &gt;</w:t>
            </w:r>
          </w:p>
        </w:tc>
        <w:tc>
          <w:tcPr>
            <w:tcW w:w="4871" w:type="dxa"/>
            <w:tcBorders>
              <w:top w:val="single" w:sz="4" w:space="0" w:color="000000"/>
              <w:left w:val="single" w:sz="4" w:space="0" w:color="000000"/>
              <w:bottom w:val="single" w:sz="4" w:space="0" w:color="000000"/>
              <w:right w:val="single" w:sz="4" w:space="0" w:color="000000"/>
            </w:tcBorders>
          </w:tcPr>
          <w:p w14:paraId="0C592AAE" w14:textId="77777777" w:rsidR="00A30638" w:rsidRPr="00A30638" w:rsidRDefault="00A30638" w:rsidP="00A30638">
            <w:pPr>
              <w:pStyle w:val="BodyText"/>
              <w:rPr>
                <w:noProof/>
              </w:rPr>
            </w:pPr>
          </w:p>
        </w:tc>
      </w:tr>
    </w:tbl>
    <w:p w14:paraId="1557889B" w14:textId="65374971" w:rsidR="00A30638" w:rsidRDefault="00A30638" w:rsidP="00A30638">
      <w:pPr>
        <w:pStyle w:val="Heading4"/>
        <w:rPr>
          <w:noProof/>
        </w:rPr>
      </w:pPr>
      <w:bookmarkStart w:id="671" w:name="_Toc429665364"/>
      <w:r w:rsidRPr="00A30638">
        <w:rPr>
          <w:noProof/>
        </w:rPr>
        <w:lastRenderedPageBreak/>
        <w:t>Save and LoadConfig Response</w:t>
      </w:r>
      <w:bookmarkEnd w:id="671"/>
      <w:r w:rsidR="003F5E0F">
        <w:rPr>
          <w:noProof/>
        </w:rPr>
        <w:br/>
      </w:r>
    </w:p>
    <w:p w14:paraId="5A206033" w14:textId="025EE374" w:rsidR="00A30638" w:rsidRPr="00A30638" w:rsidRDefault="003F5E0F" w:rsidP="003F5E0F">
      <w:pPr>
        <w:pStyle w:val="Caption"/>
        <w:spacing w:before="0" w:after="0"/>
      </w:pPr>
      <w:r>
        <w:t>Table 8.</w:t>
      </w:r>
      <w:fldSimple w:instr=" SEQ Table_8. \* ARABIC ">
        <w:r w:rsidR="001354B7">
          <w:rPr>
            <w:noProof/>
          </w:rPr>
          <w:t>12</w:t>
        </w:r>
      </w:fldSimple>
      <w:r>
        <w:t xml:space="preserve">: </w:t>
      </w:r>
      <w:proofErr w:type="spellStart"/>
      <w:r>
        <w:t>SaveConfig</w:t>
      </w:r>
      <w:proofErr w:type="spellEnd"/>
      <w:r>
        <w:t xml:space="preserve"> and </w:t>
      </w:r>
      <w:proofErr w:type="spellStart"/>
      <w:r>
        <w:t>LoadConfig</w:t>
      </w:r>
      <w:proofErr w:type="spellEnd"/>
      <w:r>
        <w:t xml:space="preserve"> Response Messages</w:t>
      </w:r>
    </w:p>
    <w:tbl>
      <w:tblPr>
        <w:tblW w:w="9888" w:type="dxa"/>
        <w:tblInd w:w="5" w:type="dxa"/>
        <w:tblLayout w:type="fixed"/>
        <w:tblCellMar>
          <w:left w:w="29" w:type="dxa"/>
          <w:right w:w="29" w:type="dxa"/>
        </w:tblCellMar>
        <w:tblLook w:val="0000" w:firstRow="0" w:lastRow="0" w:firstColumn="0" w:lastColumn="0" w:noHBand="0" w:noVBand="0"/>
      </w:tblPr>
      <w:tblGrid>
        <w:gridCol w:w="1819"/>
        <w:gridCol w:w="1282"/>
        <w:gridCol w:w="1997"/>
        <w:gridCol w:w="4790"/>
      </w:tblGrid>
      <w:tr w:rsidR="00A30638" w:rsidRPr="00A30638" w14:paraId="336F5015" w14:textId="77777777" w:rsidTr="006B1116">
        <w:trPr>
          <w:trHeight w:hRule="exact" w:val="648"/>
        </w:trPr>
        <w:tc>
          <w:tcPr>
            <w:tcW w:w="1819" w:type="dxa"/>
            <w:tcBorders>
              <w:top w:val="single" w:sz="4" w:space="0" w:color="000000"/>
              <w:left w:val="single" w:sz="4" w:space="0" w:color="000000"/>
              <w:bottom w:val="single" w:sz="4" w:space="0" w:color="000000"/>
              <w:right w:val="single" w:sz="4" w:space="0" w:color="000000"/>
            </w:tcBorders>
          </w:tcPr>
          <w:p w14:paraId="27175FB8" w14:textId="77777777" w:rsidR="00A30638" w:rsidRPr="00A30638" w:rsidRDefault="00A30638" w:rsidP="00A30638">
            <w:pPr>
              <w:pStyle w:val="BodyText"/>
              <w:rPr>
                <w:b/>
                <w:noProof/>
              </w:rPr>
            </w:pPr>
            <w:r w:rsidRPr="00A30638">
              <w:rPr>
                <w:b/>
                <w:noProof/>
              </w:rPr>
              <w:t>Field Names</w:t>
            </w:r>
          </w:p>
        </w:tc>
        <w:tc>
          <w:tcPr>
            <w:tcW w:w="1282" w:type="dxa"/>
            <w:tcBorders>
              <w:top w:val="single" w:sz="4" w:space="0" w:color="000000"/>
              <w:left w:val="single" w:sz="4" w:space="0" w:color="000000"/>
              <w:bottom w:val="single" w:sz="4" w:space="0" w:color="000000"/>
              <w:right w:val="single" w:sz="4" w:space="0" w:color="000000"/>
            </w:tcBorders>
          </w:tcPr>
          <w:p w14:paraId="46BFCB7E" w14:textId="77777777" w:rsidR="00A30638" w:rsidRPr="00A30638" w:rsidRDefault="00A30638" w:rsidP="00A30638">
            <w:pPr>
              <w:pStyle w:val="BodyText"/>
              <w:rPr>
                <w:b/>
                <w:noProof/>
              </w:rPr>
            </w:pPr>
            <w:r w:rsidRPr="00A30638">
              <w:rPr>
                <w:b/>
                <w:noProof/>
              </w:rPr>
              <w:t>Length (char)</w:t>
            </w:r>
          </w:p>
        </w:tc>
        <w:tc>
          <w:tcPr>
            <w:tcW w:w="1997" w:type="dxa"/>
            <w:tcBorders>
              <w:top w:val="single" w:sz="4" w:space="0" w:color="000000"/>
              <w:left w:val="single" w:sz="4" w:space="0" w:color="000000"/>
              <w:bottom w:val="single" w:sz="4" w:space="0" w:color="000000"/>
              <w:right w:val="single" w:sz="4" w:space="0" w:color="000000"/>
            </w:tcBorders>
          </w:tcPr>
          <w:p w14:paraId="46EE7CB6" w14:textId="77777777" w:rsidR="00A30638" w:rsidRPr="00A30638" w:rsidRDefault="00A30638" w:rsidP="00A30638">
            <w:pPr>
              <w:pStyle w:val="BodyText"/>
              <w:rPr>
                <w:b/>
                <w:noProof/>
              </w:rPr>
            </w:pPr>
            <w:r w:rsidRPr="00A30638">
              <w:rPr>
                <w:b/>
                <w:noProof/>
              </w:rPr>
              <w:t>Range of Values</w:t>
            </w:r>
          </w:p>
        </w:tc>
        <w:tc>
          <w:tcPr>
            <w:tcW w:w="4790" w:type="dxa"/>
            <w:tcBorders>
              <w:top w:val="single" w:sz="4" w:space="0" w:color="000000"/>
              <w:left w:val="single" w:sz="4" w:space="0" w:color="000000"/>
              <w:bottom w:val="single" w:sz="4" w:space="0" w:color="000000"/>
              <w:right w:val="single" w:sz="4" w:space="0" w:color="000000"/>
            </w:tcBorders>
          </w:tcPr>
          <w:p w14:paraId="46332716" w14:textId="77777777" w:rsidR="00A30638" w:rsidRPr="00A30638" w:rsidRDefault="00A30638" w:rsidP="00A30638">
            <w:pPr>
              <w:pStyle w:val="BodyText"/>
              <w:rPr>
                <w:b/>
                <w:noProof/>
              </w:rPr>
            </w:pPr>
            <w:r w:rsidRPr="00A30638">
              <w:rPr>
                <w:b/>
                <w:noProof/>
              </w:rPr>
              <w:t>Comments</w:t>
            </w:r>
          </w:p>
        </w:tc>
      </w:tr>
      <w:tr w:rsidR="00A30638" w:rsidRPr="00A30638" w14:paraId="6C8D9921" w14:textId="77777777" w:rsidTr="006B1116">
        <w:trPr>
          <w:trHeight w:hRule="exact" w:val="619"/>
        </w:trPr>
        <w:tc>
          <w:tcPr>
            <w:tcW w:w="1819" w:type="dxa"/>
            <w:tcBorders>
              <w:top w:val="single" w:sz="4" w:space="0" w:color="000000"/>
              <w:left w:val="single" w:sz="4" w:space="0" w:color="000000"/>
              <w:bottom w:val="single" w:sz="4" w:space="0" w:color="000000"/>
              <w:right w:val="single" w:sz="4" w:space="0" w:color="000000"/>
            </w:tcBorders>
          </w:tcPr>
          <w:p w14:paraId="50600E58" w14:textId="77777777" w:rsidR="00A30638" w:rsidRPr="00A30638" w:rsidRDefault="00A30638" w:rsidP="00A30638">
            <w:pPr>
              <w:pStyle w:val="BodyText"/>
              <w:rPr>
                <w:noProof/>
              </w:rPr>
            </w:pPr>
            <w:r w:rsidRPr="00A30638">
              <w:rPr>
                <w:noProof/>
              </w:rPr>
              <w:t>Standard Response Header</w:t>
            </w:r>
          </w:p>
        </w:tc>
        <w:tc>
          <w:tcPr>
            <w:tcW w:w="1282" w:type="dxa"/>
            <w:tcBorders>
              <w:top w:val="single" w:sz="4" w:space="0" w:color="000000"/>
              <w:left w:val="single" w:sz="4" w:space="0" w:color="000000"/>
              <w:bottom w:val="single" w:sz="4" w:space="0" w:color="000000"/>
              <w:right w:val="single" w:sz="4" w:space="0" w:color="000000"/>
            </w:tcBorders>
          </w:tcPr>
          <w:p w14:paraId="10132235" w14:textId="77777777" w:rsidR="00A30638" w:rsidRPr="00A30638" w:rsidRDefault="00A30638" w:rsidP="00A30638">
            <w:pPr>
              <w:pStyle w:val="BodyText"/>
              <w:rPr>
                <w:noProof/>
              </w:rPr>
            </w:pPr>
            <w:r w:rsidRPr="00A30638">
              <w:rPr>
                <w:noProof/>
              </w:rPr>
              <w:t>Variable</w:t>
            </w:r>
          </w:p>
        </w:tc>
        <w:tc>
          <w:tcPr>
            <w:tcW w:w="1997" w:type="dxa"/>
            <w:tcBorders>
              <w:top w:val="single" w:sz="4" w:space="0" w:color="000000"/>
              <w:left w:val="single" w:sz="4" w:space="0" w:color="000000"/>
              <w:bottom w:val="single" w:sz="4" w:space="0" w:color="000000"/>
              <w:right w:val="single" w:sz="4" w:space="0" w:color="000000"/>
            </w:tcBorders>
          </w:tcPr>
          <w:p w14:paraId="491415BB" w14:textId="77777777" w:rsidR="00A30638" w:rsidRPr="00A30638" w:rsidRDefault="00A30638" w:rsidP="00A30638">
            <w:pPr>
              <w:pStyle w:val="BodyText"/>
              <w:rPr>
                <w:noProof/>
              </w:rPr>
            </w:pPr>
            <w:r w:rsidRPr="00A30638">
              <w:rPr>
                <w:noProof/>
              </w:rPr>
              <w:t>&lt;See Table 8.2 &gt;</w:t>
            </w:r>
          </w:p>
        </w:tc>
        <w:tc>
          <w:tcPr>
            <w:tcW w:w="4790" w:type="dxa"/>
            <w:tcBorders>
              <w:top w:val="single" w:sz="4" w:space="0" w:color="000000"/>
              <w:left w:val="single" w:sz="4" w:space="0" w:color="000000"/>
              <w:bottom w:val="single" w:sz="4" w:space="0" w:color="000000"/>
              <w:right w:val="single" w:sz="4" w:space="0" w:color="000000"/>
            </w:tcBorders>
          </w:tcPr>
          <w:p w14:paraId="229295E8" w14:textId="77777777" w:rsidR="00A30638" w:rsidRPr="00A30638" w:rsidRDefault="00A30638" w:rsidP="00A30638">
            <w:pPr>
              <w:pStyle w:val="BodyText"/>
              <w:rPr>
                <w:noProof/>
              </w:rPr>
            </w:pPr>
            <w:r w:rsidRPr="00A30638">
              <w:rPr>
                <w:noProof/>
              </w:rPr>
              <w:t>Message Type = SAVE-R or LOAD-R</w:t>
            </w:r>
          </w:p>
        </w:tc>
      </w:tr>
      <w:tr w:rsidR="00A30638" w:rsidRPr="00A30638" w14:paraId="5BC87757" w14:textId="77777777" w:rsidTr="006B1116">
        <w:trPr>
          <w:trHeight w:hRule="exact" w:val="403"/>
        </w:trPr>
        <w:tc>
          <w:tcPr>
            <w:tcW w:w="1819" w:type="dxa"/>
            <w:tcBorders>
              <w:top w:val="single" w:sz="4" w:space="0" w:color="000000"/>
              <w:left w:val="single" w:sz="4" w:space="0" w:color="000000"/>
              <w:bottom w:val="single" w:sz="4" w:space="0" w:color="000000"/>
              <w:right w:val="single" w:sz="4" w:space="0" w:color="000000"/>
            </w:tcBorders>
          </w:tcPr>
          <w:p w14:paraId="0F387B81" w14:textId="77777777" w:rsidR="00A30638" w:rsidRPr="00A30638" w:rsidRDefault="00A30638" w:rsidP="00A30638">
            <w:pPr>
              <w:pStyle w:val="BodyText"/>
              <w:rPr>
                <w:noProof/>
              </w:rPr>
            </w:pPr>
            <w:r w:rsidRPr="00A30638">
              <w:rPr>
                <w:noProof/>
              </w:rPr>
              <w:t>Field Delimiter</w:t>
            </w:r>
          </w:p>
        </w:tc>
        <w:tc>
          <w:tcPr>
            <w:tcW w:w="1282" w:type="dxa"/>
            <w:tcBorders>
              <w:top w:val="single" w:sz="4" w:space="0" w:color="000000"/>
              <w:left w:val="single" w:sz="4" w:space="0" w:color="000000"/>
              <w:bottom w:val="single" w:sz="4" w:space="0" w:color="000000"/>
              <w:right w:val="single" w:sz="4" w:space="0" w:color="000000"/>
            </w:tcBorders>
          </w:tcPr>
          <w:p w14:paraId="04E6C8BA" w14:textId="77777777" w:rsidR="00A30638" w:rsidRPr="00A30638" w:rsidRDefault="00A30638" w:rsidP="00A30638">
            <w:pPr>
              <w:pStyle w:val="BodyText"/>
              <w:rPr>
                <w:noProof/>
              </w:rPr>
            </w:pPr>
            <w:r w:rsidRPr="00A30638">
              <w:rPr>
                <w:noProof/>
              </w:rPr>
              <w:t>1</w:t>
            </w:r>
          </w:p>
        </w:tc>
        <w:tc>
          <w:tcPr>
            <w:tcW w:w="1997" w:type="dxa"/>
            <w:tcBorders>
              <w:top w:val="single" w:sz="4" w:space="0" w:color="000000"/>
              <w:left w:val="single" w:sz="4" w:space="0" w:color="000000"/>
              <w:bottom w:val="single" w:sz="4" w:space="0" w:color="000000"/>
              <w:right w:val="single" w:sz="4" w:space="0" w:color="000000"/>
            </w:tcBorders>
          </w:tcPr>
          <w:p w14:paraId="24AF3847" w14:textId="77777777" w:rsidR="00A30638" w:rsidRPr="00A30638" w:rsidRDefault="00A30638" w:rsidP="00A30638">
            <w:pPr>
              <w:pStyle w:val="BodyText"/>
              <w:rPr>
                <w:noProof/>
              </w:rPr>
            </w:pPr>
            <w:r w:rsidRPr="00A30638">
              <w:rPr>
                <w:noProof/>
              </w:rPr>
              <w:t>|</w:t>
            </w:r>
          </w:p>
        </w:tc>
        <w:tc>
          <w:tcPr>
            <w:tcW w:w="4790" w:type="dxa"/>
            <w:tcBorders>
              <w:top w:val="single" w:sz="4" w:space="0" w:color="000000"/>
              <w:left w:val="single" w:sz="4" w:space="0" w:color="000000"/>
              <w:bottom w:val="single" w:sz="4" w:space="0" w:color="000000"/>
              <w:right w:val="single" w:sz="4" w:space="0" w:color="000000"/>
            </w:tcBorders>
          </w:tcPr>
          <w:p w14:paraId="710EB1D0" w14:textId="77777777" w:rsidR="00A30638" w:rsidRPr="00A30638" w:rsidRDefault="00A30638" w:rsidP="00A30638">
            <w:pPr>
              <w:pStyle w:val="BodyText"/>
              <w:rPr>
                <w:noProof/>
              </w:rPr>
            </w:pPr>
            <w:r w:rsidRPr="00A30638">
              <w:rPr>
                <w:noProof/>
              </w:rPr>
              <w:t>Pipe character (ASCII 124)</w:t>
            </w:r>
          </w:p>
        </w:tc>
      </w:tr>
      <w:tr w:rsidR="00A30638" w:rsidRPr="00A30638" w14:paraId="0844BB3D" w14:textId="77777777" w:rsidTr="006B1116">
        <w:trPr>
          <w:trHeight w:hRule="exact" w:val="937"/>
        </w:trPr>
        <w:tc>
          <w:tcPr>
            <w:tcW w:w="1819" w:type="dxa"/>
            <w:tcBorders>
              <w:top w:val="single" w:sz="4" w:space="0" w:color="000000"/>
              <w:left w:val="single" w:sz="4" w:space="0" w:color="000000"/>
              <w:bottom w:val="single" w:sz="4" w:space="0" w:color="000000"/>
              <w:right w:val="single" w:sz="4" w:space="0" w:color="000000"/>
            </w:tcBorders>
          </w:tcPr>
          <w:p w14:paraId="34972B55" w14:textId="77777777" w:rsidR="00A30638" w:rsidRPr="00A30638" w:rsidRDefault="00A30638" w:rsidP="00A30638">
            <w:pPr>
              <w:pStyle w:val="BodyText"/>
              <w:rPr>
                <w:noProof/>
              </w:rPr>
            </w:pPr>
            <w:r w:rsidRPr="00A30638">
              <w:rPr>
                <w:noProof/>
              </w:rPr>
              <w:t>Parameters Successfully Saved or Loaded</w:t>
            </w:r>
          </w:p>
        </w:tc>
        <w:tc>
          <w:tcPr>
            <w:tcW w:w="1282" w:type="dxa"/>
            <w:tcBorders>
              <w:top w:val="single" w:sz="4" w:space="0" w:color="000000"/>
              <w:left w:val="single" w:sz="4" w:space="0" w:color="000000"/>
              <w:bottom w:val="single" w:sz="4" w:space="0" w:color="000000"/>
              <w:right w:val="single" w:sz="4" w:space="0" w:color="000000"/>
            </w:tcBorders>
          </w:tcPr>
          <w:p w14:paraId="266636D8" w14:textId="77777777" w:rsidR="00A30638" w:rsidRPr="00A30638" w:rsidRDefault="00A30638" w:rsidP="00A30638">
            <w:pPr>
              <w:pStyle w:val="BodyText"/>
              <w:rPr>
                <w:noProof/>
              </w:rPr>
            </w:pPr>
            <w:r w:rsidRPr="00A30638">
              <w:rPr>
                <w:noProof/>
              </w:rPr>
              <w:t>Variable</w:t>
            </w:r>
          </w:p>
        </w:tc>
        <w:tc>
          <w:tcPr>
            <w:tcW w:w="1997" w:type="dxa"/>
            <w:tcBorders>
              <w:top w:val="single" w:sz="4" w:space="0" w:color="000000"/>
              <w:left w:val="single" w:sz="4" w:space="0" w:color="000000"/>
              <w:bottom w:val="single" w:sz="4" w:space="0" w:color="000000"/>
              <w:right w:val="single" w:sz="4" w:space="0" w:color="000000"/>
            </w:tcBorders>
          </w:tcPr>
          <w:p w14:paraId="3A52C394" w14:textId="77777777" w:rsidR="00A30638" w:rsidRPr="00A30638" w:rsidRDefault="00A30638" w:rsidP="00A30638">
            <w:pPr>
              <w:pStyle w:val="BodyText"/>
              <w:rPr>
                <w:noProof/>
              </w:rPr>
            </w:pPr>
            <w:r w:rsidRPr="00A30638">
              <w:rPr>
                <w:noProof/>
              </w:rPr>
              <w:t>Numeric ( &gt;= 0 )</w:t>
            </w:r>
          </w:p>
        </w:tc>
        <w:tc>
          <w:tcPr>
            <w:tcW w:w="4790" w:type="dxa"/>
            <w:tcBorders>
              <w:top w:val="single" w:sz="4" w:space="0" w:color="000000"/>
              <w:left w:val="single" w:sz="4" w:space="0" w:color="000000"/>
              <w:bottom w:val="single" w:sz="4" w:space="0" w:color="000000"/>
              <w:right w:val="single" w:sz="4" w:space="0" w:color="000000"/>
            </w:tcBorders>
          </w:tcPr>
          <w:p w14:paraId="1425C6B5" w14:textId="77777777" w:rsidR="00A30638" w:rsidRPr="00A30638" w:rsidRDefault="00A30638" w:rsidP="00A30638">
            <w:pPr>
              <w:pStyle w:val="BodyText"/>
              <w:rPr>
                <w:noProof/>
              </w:rPr>
            </w:pPr>
            <w:r w:rsidRPr="00A30638">
              <w:rPr>
                <w:noProof/>
              </w:rPr>
              <w:t>Number of parameters successfully saved to or loaded from file.</w:t>
            </w:r>
          </w:p>
        </w:tc>
      </w:tr>
      <w:tr w:rsidR="00A30638" w:rsidRPr="00A30638" w14:paraId="340F441D" w14:textId="77777777" w:rsidTr="006B1116">
        <w:trPr>
          <w:trHeight w:hRule="exact" w:val="404"/>
        </w:trPr>
        <w:tc>
          <w:tcPr>
            <w:tcW w:w="1819" w:type="dxa"/>
            <w:tcBorders>
              <w:top w:val="single" w:sz="4" w:space="0" w:color="000000"/>
              <w:left w:val="single" w:sz="4" w:space="0" w:color="000000"/>
              <w:bottom w:val="single" w:sz="4" w:space="0" w:color="000000"/>
              <w:right w:val="single" w:sz="4" w:space="0" w:color="000000"/>
            </w:tcBorders>
          </w:tcPr>
          <w:p w14:paraId="4FCFD073" w14:textId="77777777" w:rsidR="00A30638" w:rsidRPr="00A30638" w:rsidRDefault="00A30638" w:rsidP="00A30638">
            <w:pPr>
              <w:pStyle w:val="BodyText"/>
              <w:rPr>
                <w:noProof/>
              </w:rPr>
            </w:pPr>
            <w:r w:rsidRPr="00A30638">
              <w:rPr>
                <w:noProof/>
              </w:rPr>
              <w:t>Field Delimiter</w:t>
            </w:r>
          </w:p>
        </w:tc>
        <w:tc>
          <w:tcPr>
            <w:tcW w:w="1282" w:type="dxa"/>
            <w:tcBorders>
              <w:top w:val="single" w:sz="4" w:space="0" w:color="000000"/>
              <w:left w:val="single" w:sz="4" w:space="0" w:color="000000"/>
              <w:bottom w:val="single" w:sz="4" w:space="0" w:color="000000"/>
              <w:right w:val="single" w:sz="4" w:space="0" w:color="000000"/>
            </w:tcBorders>
          </w:tcPr>
          <w:p w14:paraId="727CBBF1" w14:textId="77777777" w:rsidR="00A30638" w:rsidRPr="00A30638" w:rsidRDefault="00A30638" w:rsidP="00A30638">
            <w:pPr>
              <w:pStyle w:val="BodyText"/>
              <w:rPr>
                <w:noProof/>
              </w:rPr>
            </w:pPr>
            <w:r w:rsidRPr="00A30638">
              <w:rPr>
                <w:noProof/>
              </w:rPr>
              <w:t>1</w:t>
            </w:r>
          </w:p>
        </w:tc>
        <w:tc>
          <w:tcPr>
            <w:tcW w:w="1997" w:type="dxa"/>
            <w:tcBorders>
              <w:top w:val="single" w:sz="4" w:space="0" w:color="000000"/>
              <w:left w:val="single" w:sz="4" w:space="0" w:color="000000"/>
              <w:bottom w:val="single" w:sz="4" w:space="0" w:color="000000"/>
              <w:right w:val="single" w:sz="4" w:space="0" w:color="000000"/>
            </w:tcBorders>
          </w:tcPr>
          <w:p w14:paraId="36430988" w14:textId="77777777" w:rsidR="00A30638" w:rsidRPr="00A30638" w:rsidRDefault="00A30638" w:rsidP="00A30638">
            <w:pPr>
              <w:pStyle w:val="BodyText"/>
              <w:rPr>
                <w:noProof/>
              </w:rPr>
            </w:pPr>
            <w:r w:rsidRPr="00A30638">
              <w:rPr>
                <w:noProof/>
              </w:rPr>
              <w:t>|</w:t>
            </w:r>
          </w:p>
        </w:tc>
        <w:tc>
          <w:tcPr>
            <w:tcW w:w="4790" w:type="dxa"/>
            <w:tcBorders>
              <w:top w:val="single" w:sz="4" w:space="0" w:color="000000"/>
              <w:left w:val="single" w:sz="4" w:space="0" w:color="000000"/>
              <w:bottom w:val="single" w:sz="4" w:space="0" w:color="000000"/>
              <w:right w:val="single" w:sz="4" w:space="0" w:color="000000"/>
            </w:tcBorders>
          </w:tcPr>
          <w:p w14:paraId="44D17F59" w14:textId="77777777" w:rsidR="00A30638" w:rsidRPr="00A30638" w:rsidRDefault="00A30638" w:rsidP="00A30638">
            <w:pPr>
              <w:pStyle w:val="BodyText"/>
              <w:rPr>
                <w:noProof/>
              </w:rPr>
            </w:pPr>
            <w:r w:rsidRPr="00A30638">
              <w:rPr>
                <w:noProof/>
              </w:rPr>
              <w:t>Pipe character (ASCII 124)</w:t>
            </w:r>
          </w:p>
        </w:tc>
      </w:tr>
      <w:tr w:rsidR="00A30638" w:rsidRPr="00A30638" w14:paraId="2C3DBC8C" w14:textId="77777777" w:rsidTr="006B1116">
        <w:trPr>
          <w:trHeight w:hRule="exact" w:val="446"/>
        </w:trPr>
        <w:tc>
          <w:tcPr>
            <w:tcW w:w="1819" w:type="dxa"/>
            <w:tcBorders>
              <w:top w:val="single" w:sz="4" w:space="0" w:color="000000"/>
              <w:left w:val="single" w:sz="4" w:space="0" w:color="000000"/>
              <w:bottom w:val="single" w:sz="4" w:space="0" w:color="000000"/>
              <w:right w:val="single" w:sz="4" w:space="0" w:color="000000"/>
            </w:tcBorders>
          </w:tcPr>
          <w:p w14:paraId="48B4CAA7" w14:textId="77777777" w:rsidR="00A30638" w:rsidRPr="00A30638" w:rsidRDefault="00A30638" w:rsidP="00A30638">
            <w:pPr>
              <w:pStyle w:val="BodyText"/>
              <w:rPr>
                <w:noProof/>
              </w:rPr>
            </w:pPr>
            <w:r w:rsidRPr="00A30638">
              <w:rPr>
                <w:noProof/>
              </w:rPr>
              <w:t>Standard Trailer</w:t>
            </w:r>
          </w:p>
        </w:tc>
        <w:tc>
          <w:tcPr>
            <w:tcW w:w="1282" w:type="dxa"/>
            <w:tcBorders>
              <w:top w:val="single" w:sz="4" w:space="0" w:color="000000"/>
              <w:left w:val="single" w:sz="4" w:space="0" w:color="000000"/>
              <w:bottom w:val="single" w:sz="4" w:space="0" w:color="000000"/>
              <w:right w:val="single" w:sz="4" w:space="0" w:color="000000"/>
            </w:tcBorders>
          </w:tcPr>
          <w:p w14:paraId="5ACF3265" w14:textId="77777777" w:rsidR="00A30638" w:rsidRPr="00A30638" w:rsidRDefault="00A30638" w:rsidP="00A30638">
            <w:pPr>
              <w:pStyle w:val="BodyText"/>
              <w:rPr>
                <w:noProof/>
              </w:rPr>
            </w:pPr>
            <w:r w:rsidRPr="00A30638">
              <w:rPr>
                <w:noProof/>
              </w:rPr>
              <w:t>3</w:t>
            </w:r>
          </w:p>
        </w:tc>
        <w:tc>
          <w:tcPr>
            <w:tcW w:w="1997" w:type="dxa"/>
            <w:tcBorders>
              <w:top w:val="single" w:sz="4" w:space="0" w:color="000000"/>
              <w:left w:val="single" w:sz="4" w:space="0" w:color="000000"/>
              <w:bottom w:val="single" w:sz="4" w:space="0" w:color="000000"/>
              <w:right w:val="single" w:sz="4" w:space="0" w:color="000000"/>
            </w:tcBorders>
          </w:tcPr>
          <w:p w14:paraId="59CD42B4" w14:textId="77777777" w:rsidR="00A30638" w:rsidRPr="00A30638" w:rsidRDefault="00A30638" w:rsidP="00A30638">
            <w:pPr>
              <w:pStyle w:val="BodyText"/>
              <w:rPr>
                <w:noProof/>
              </w:rPr>
            </w:pPr>
            <w:r w:rsidRPr="00A30638">
              <w:rPr>
                <w:noProof/>
              </w:rPr>
              <w:t>&lt;See Table 8.4 &gt;</w:t>
            </w:r>
          </w:p>
        </w:tc>
        <w:tc>
          <w:tcPr>
            <w:tcW w:w="4790" w:type="dxa"/>
            <w:tcBorders>
              <w:top w:val="single" w:sz="4" w:space="0" w:color="000000"/>
              <w:left w:val="single" w:sz="4" w:space="0" w:color="000000"/>
              <w:bottom w:val="single" w:sz="4" w:space="0" w:color="000000"/>
              <w:right w:val="single" w:sz="4" w:space="0" w:color="000000"/>
            </w:tcBorders>
          </w:tcPr>
          <w:p w14:paraId="3284D074" w14:textId="77777777" w:rsidR="00A30638" w:rsidRPr="00A30638" w:rsidRDefault="00A30638" w:rsidP="00A30638">
            <w:pPr>
              <w:pStyle w:val="BodyText"/>
              <w:rPr>
                <w:noProof/>
              </w:rPr>
            </w:pPr>
          </w:p>
        </w:tc>
      </w:tr>
    </w:tbl>
    <w:p w14:paraId="5777087F" w14:textId="77777777" w:rsidR="00A30638" w:rsidRPr="00A30638" w:rsidRDefault="00A30638" w:rsidP="00A30638">
      <w:pPr>
        <w:pStyle w:val="Heading3"/>
        <w:rPr>
          <w:noProof/>
        </w:rPr>
      </w:pPr>
      <w:bookmarkStart w:id="672" w:name="_Toc429665365"/>
      <w:bookmarkStart w:id="673" w:name="_Toc221011912"/>
      <w:r w:rsidRPr="00A30638">
        <w:rPr>
          <w:noProof/>
        </w:rPr>
        <w:t>GetConfigListMessage and Response</w:t>
      </w:r>
      <w:bookmarkEnd w:id="672"/>
      <w:bookmarkEnd w:id="673"/>
    </w:p>
    <w:p w14:paraId="0C8DCE7A" w14:textId="77777777" w:rsidR="00A30638" w:rsidRDefault="00A30638" w:rsidP="00A30638">
      <w:pPr>
        <w:pStyle w:val="BodyText"/>
        <w:rPr>
          <w:noProof/>
        </w:rPr>
      </w:pPr>
      <w:r w:rsidRPr="00A30638">
        <w:rPr>
          <w:noProof/>
        </w:rPr>
        <w:t>The following tables describe the message body and response for the GetConfigListMessage.</w:t>
      </w:r>
    </w:p>
    <w:p w14:paraId="3736C5BC" w14:textId="77777777" w:rsidR="00A30638" w:rsidRPr="00A30638" w:rsidRDefault="00A30638" w:rsidP="00A30638">
      <w:pPr>
        <w:pStyle w:val="Heading4"/>
        <w:rPr>
          <w:noProof/>
        </w:rPr>
      </w:pPr>
      <w:r w:rsidRPr="00A30638">
        <w:rPr>
          <w:noProof/>
        </w:rPr>
        <w:t xml:space="preserve"> </w:t>
      </w:r>
      <w:bookmarkStart w:id="674" w:name="_Toc429665366"/>
      <w:r w:rsidRPr="00A30638">
        <w:rPr>
          <w:noProof/>
        </w:rPr>
        <w:t>GetConfigListMessage</w:t>
      </w:r>
      <w:bookmarkEnd w:id="674"/>
    </w:p>
    <w:p w14:paraId="129C2322" w14:textId="77777777" w:rsidR="000B48F3" w:rsidRDefault="000B48F3" w:rsidP="000B48F3">
      <w:pPr>
        <w:pStyle w:val="Caption"/>
      </w:pPr>
    </w:p>
    <w:p w14:paraId="79E9E54C" w14:textId="0D487B63" w:rsidR="000B48F3" w:rsidRPr="00A30638" w:rsidRDefault="003F5E0F" w:rsidP="003F5E0F">
      <w:pPr>
        <w:pStyle w:val="Caption"/>
        <w:spacing w:before="0" w:after="0"/>
        <w:rPr>
          <w:b w:val="0"/>
          <w:noProof/>
        </w:rPr>
      </w:pPr>
      <w:r>
        <w:t>Table 8.</w:t>
      </w:r>
      <w:fldSimple w:instr=" SEQ Table_8. \* ARABIC ">
        <w:r w:rsidR="001354B7">
          <w:rPr>
            <w:noProof/>
          </w:rPr>
          <w:t>13</w:t>
        </w:r>
      </w:fldSimple>
      <w:r>
        <w:t xml:space="preserve">: </w:t>
      </w:r>
      <w:proofErr w:type="spellStart"/>
      <w:r w:rsidRPr="007B66C7">
        <w:t>GetConfigList</w:t>
      </w:r>
      <w:proofErr w:type="spellEnd"/>
      <w:r w:rsidRPr="007B66C7">
        <w:t xml:space="preserve"> Request Message</w:t>
      </w:r>
    </w:p>
    <w:tbl>
      <w:tblPr>
        <w:tblW w:w="0" w:type="auto"/>
        <w:tblInd w:w="5" w:type="dxa"/>
        <w:tblLayout w:type="fixed"/>
        <w:tblCellMar>
          <w:left w:w="29" w:type="dxa"/>
          <w:right w:w="29" w:type="dxa"/>
        </w:tblCellMar>
        <w:tblLook w:val="0000" w:firstRow="0" w:lastRow="0" w:firstColumn="0" w:lastColumn="0" w:noHBand="0" w:noVBand="0"/>
      </w:tblPr>
      <w:tblGrid>
        <w:gridCol w:w="1790"/>
        <w:gridCol w:w="1263"/>
        <w:gridCol w:w="1910"/>
        <w:gridCol w:w="4877"/>
      </w:tblGrid>
      <w:tr w:rsidR="00A30638" w:rsidRPr="00A30638" w14:paraId="41926C4D" w14:textId="77777777" w:rsidTr="006B1116">
        <w:trPr>
          <w:trHeight w:hRule="exact" w:val="643"/>
        </w:trPr>
        <w:tc>
          <w:tcPr>
            <w:tcW w:w="1790" w:type="dxa"/>
            <w:tcBorders>
              <w:top w:val="single" w:sz="4" w:space="0" w:color="000000"/>
              <w:left w:val="single" w:sz="4" w:space="0" w:color="000000"/>
              <w:bottom w:val="single" w:sz="4" w:space="0" w:color="000000"/>
              <w:right w:val="single" w:sz="4" w:space="0" w:color="000000"/>
            </w:tcBorders>
          </w:tcPr>
          <w:p w14:paraId="51AE49A6" w14:textId="77777777" w:rsidR="00A30638" w:rsidRPr="00A30638" w:rsidRDefault="00A30638" w:rsidP="00A30638">
            <w:pPr>
              <w:pStyle w:val="BodyText"/>
              <w:rPr>
                <w:b/>
                <w:noProof/>
              </w:rPr>
            </w:pPr>
            <w:r w:rsidRPr="00A30638">
              <w:rPr>
                <w:b/>
                <w:noProof/>
              </w:rPr>
              <w:t>Field Names</w:t>
            </w:r>
          </w:p>
        </w:tc>
        <w:tc>
          <w:tcPr>
            <w:tcW w:w="1263" w:type="dxa"/>
            <w:tcBorders>
              <w:top w:val="single" w:sz="4" w:space="0" w:color="000000"/>
              <w:left w:val="single" w:sz="4" w:space="0" w:color="000000"/>
              <w:bottom w:val="single" w:sz="4" w:space="0" w:color="000000"/>
              <w:right w:val="single" w:sz="4" w:space="0" w:color="000000"/>
            </w:tcBorders>
          </w:tcPr>
          <w:p w14:paraId="264C43F1" w14:textId="77777777" w:rsidR="00A30638" w:rsidRPr="00A30638" w:rsidRDefault="00A30638" w:rsidP="00A30638">
            <w:pPr>
              <w:pStyle w:val="BodyText"/>
              <w:rPr>
                <w:b/>
                <w:noProof/>
              </w:rPr>
            </w:pPr>
            <w:r w:rsidRPr="00A30638">
              <w:rPr>
                <w:b/>
                <w:noProof/>
              </w:rPr>
              <w:t>Length (char)</w:t>
            </w:r>
          </w:p>
        </w:tc>
        <w:tc>
          <w:tcPr>
            <w:tcW w:w="1910" w:type="dxa"/>
            <w:tcBorders>
              <w:top w:val="single" w:sz="4" w:space="0" w:color="000000"/>
              <w:left w:val="single" w:sz="4" w:space="0" w:color="000000"/>
              <w:bottom w:val="single" w:sz="4" w:space="0" w:color="000000"/>
              <w:right w:val="single" w:sz="4" w:space="0" w:color="000000"/>
            </w:tcBorders>
          </w:tcPr>
          <w:p w14:paraId="56D737D6" w14:textId="77777777" w:rsidR="00A30638" w:rsidRPr="00A30638" w:rsidRDefault="00A30638" w:rsidP="00A30638">
            <w:pPr>
              <w:pStyle w:val="BodyText"/>
              <w:rPr>
                <w:b/>
                <w:noProof/>
              </w:rPr>
            </w:pPr>
            <w:r w:rsidRPr="00A30638">
              <w:rPr>
                <w:b/>
                <w:noProof/>
              </w:rPr>
              <w:t>Range of Values</w:t>
            </w:r>
          </w:p>
        </w:tc>
        <w:tc>
          <w:tcPr>
            <w:tcW w:w="4877" w:type="dxa"/>
            <w:tcBorders>
              <w:top w:val="single" w:sz="4" w:space="0" w:color="000000"/>
              <w:left w:val="single" w:sz="4" w:space="0" w:color="000000"/>
              <w:bottom w:val="single" w:sz="4" w:space="0" w:color="000000"/>
              <w:right w:val="single" w:sz="4" w:space="0" w:color="000000"/>
            </w:tcBorders>
          </w:tcPr>
          <w:p w14:paraId="1985EAEE" w14:textId="77777777" w:rsidR="00A30638" w:rsidRPr="00A30638" w:rsidRDefault="00A30638" w:rsidP="00A30638">
            <w:pPr>
              <w:pStyle w:val="BodyText"/>
              <w:rPr>
                <w:b/>
                <w:noProof/>
              </w:rPr>
            </w:pPr>
            <w:r w:rsidRPr="00A30638">
              <w:rPr>
                <w:b/>
                <w:noProof/>
              </w:rPr>
              <w:t>Comments</w:t>
            </w:r>
          </w:p>
        </w:tc>
      </w:tr>
      <w:tr w:rsidR="00A30638" w:rsidRPr="00A30638" w14:paraId="5F5C25C1" w14:textId="77777777" w:rsidTr="006B1116">
        <w:trPr>
          <w:trHeight w:hRule="exact" w:val="399"/>
        </w:trPr>
        <w:tc>
          <w:tcPr>
            <w:tcW w:w="1790" w:type="dxa"/>
            <w:tcBorders>
              <w:top w:val="single" w:sz="4" w:space="0" w:color="000000"/>
              <w:left w:val="single" w:sz="4" w:space="0" w:color="000000"/>
              <w:bottom w:val="single" w:sz="4" w:space="0" w:color="000000"/>
              <w:right w:val="single" w:sz="4" w:space="0" w:color="000000"/>
            </w:tcBorders>
          </w:tcPr>
          <w:p w14:paraId="29519686" w14:textId="77777777" w:rsidR="00A30638" w:rsidRPr="00A30638" w:rsidRDefault="00A30638" w:rsidP="00A30638">
            <w:pPr>
              <w:pStyle w:val="BodyText"/>
              <w:rPr>
                <w:noProof/>
              </w:rPr>
            </w:pPr>
            <w:r w:rsidRPr="00A30638">
              <w:rPr>
                <w:noProof/>
              </w:rPr>
              <w:t>Standard Header</w:t>
            </w:r>
          </w:p>
        </w:tc>
        <w:tc>
          <w:tcPr>
            <w:tcW w:w="1263" w:type="dxa"/>
            <w:tcBorders>
              <w:top w:val="single" w:sz="4" w:space="0" w:color="000000"/>
              <w:left w:val="single" w:sz="4" w:space="0" w:color="000000"/>
              <w:bottom w:val="single" w:sz="4" w:space="0" w:color="000000"/>
              <w:right w:val="single" w:sz="4" w:space="0" w:color="000000"/>
            </w:tcBorders>
          </w:tcPr>
          <w:p w14:paraId="3A085045" w14:textId="77777777" w:rsidR="00A30638" w:rsidRPr="00A30638" w:rsidRDefault="00A30638" w:rsidP="00A30638">
            <w:pPr>
              <w:pStyle w:val="BodyText"/>
              <w:rPr>
                <w:noProof/>
              </w:rPr>
            </w:pPr>
            <w:r w:rsidRPr="00A30638">
              <w:rPr>
                <w:noProof/>
              </w:rPr>
              <w:t>Variable</w:t>
            </w:r>
          </w:p>
        </w:tc>
        <w:tc>
          <w:tcPr>
            <w:tcW w:w="1910" w:type="dxa"/>
            <w:tcBorders>
              <w:top w:val="single" w:sz="4" w:space="0" w:color="000000"/>
              <w:left w:val="single" w:sz="4" w:space="0" w:color="000000"/>
              <w:bottom w:val="single" w:sz="4" w:space="0" w:color="000000"/>
              <w:right w:val="single" w:sz="4" w:space="0" w:color="000000"/>
            </w:tcBorders>
          </w:tcPr>
          <w:p w14:paraId="6BFC4CBE" w14:textId="77777777" w:rsidR="00A30638" w:rsidRPr="00A30638" w:rsidRDefault="00A30638" w:rsidP="00A30638">
            <w:pPr>
              <w:pStyle w:val="BodyText"/>
              <w:rPr>
                <w:noProof/>
              </w:rPr>
            </w:pPr>
            <w:r w:rsidRPr="00A30638">
              <w:rPr>
                <w:noProof/>
              </w:rPr>
              <w:t>&lt;See Table 8.2 &gt;</w:t>
            </w:r>
          </w:p>
        </w:tc>
        <w:tc>
          <w:tcPr>
            <w:tcW w:w="4877" w:type="dxa"/>
            <w:tcBorders>
              <w:top w:val="single" w:sz="4" w:space="0" w:color="000000"/>
              <w:left w:val="single" w:sz="4" w:space="0" w:color="000000"/>
              <w:bottom w:val="single" w:sz="4" w:space="0" w:color="000000"/>
              <w:right w:val="single" w:sz="4" w:space="0" w:color="000000"/>
            </w:tcBorders>
          </w:tcPr>
          <w:p w14:paraId="49190185" w14:textId="77777777" w:rsidR="00A30638" w:rsidRPr="00A30638" w:rsidRDefault="00A30638" w:rsidP="00A30638">
            <w:pPr>
              <w:pStyle w:val="BodyText"/>
              <w:rPr>
                <w:noProof/>
              </w:rPr>
            </w:pPr>
            <w:r w:rsidRPr="00A30638">
              <w:rPr>
                <w:noProof/>
              </w:rPr>
              <w:t>Message Type Field = GETL</w:t>
            </w:r>
          </w:p>
        </w:tc>
      </w:tr>
      <w:tr w:rsidR="00A30638" w:rsidRPr="00A30638" w14:paraId="6B9C3C2D" w14:textId="77777777" w:rsidTr="006B1116">
        <w:trPr>
          <w:trHeight w:hRule="exact" w:val="403"/>
        </w:trPr>
        <w:tc>
          <w:tcPr>
            <w:tcW w:w="1790" w:type="dxa"/>
            <w:tcBorders>
              <w:top w:val="single" w:sz="4" w:space="0" w:color="000000"/>
              <w:left w:val="single" w:sz="4" w:space="0" w:color="000000"/>
              <w:bottom w:val="single" w:sz="4" w:space="0" w:color="000000"/>
              <w:right w:val="single" w:sz="4" w:space="0" w:color="000000"/>
            </w:tcBorders>
          </w:tcPr>
          <w:p w14:paraId="6D21402B" w14:textId="77777777" w:rsidR="00A30638" w:rsidRPr="00A30638" w:rsidRDefault="00A30638" w:rsidP="00A30638">
            <w:pPr>
              <w:pStyle w:val="BodyText"/>
              <w:rPr>
                <w:noProof/>
              </w:rPr>
            </w:pPr>
            <w:r w:rsidRPr="00A30638">
              <w:rPr>
                <w:noProof/>
              </w:rPr>
              <w:t>Field Delimiter</w:t>
            </w:r>
          </w:p>
        </w:tc>
        <w:tc>
          <w:tcPr>
            <w:tcW w:w="1263" w:type="dxa"/>
            <w:tcBorders>
              <w:top w:val="single" w:sz="4" w:space="0" w:color="000000"/>
              <w:left w:val="single" w:sz="4" w:space="0" w:color="000000"/>
              <w:bottom w:val="single" w:sz="4" w:space="0" w:color="000000"/>
              <w:right w:val="single" w:sz="4" w:space="0" w:color="000000"/>
            </w:tcBorders>
          </w:tcPr>
          <w:p w14:paraId="2FA79068" w14:textId="77777777" w:rsidR="00A30638" w:rsidRPr="00A30638" w:rsidRDefault="00A30638" w:rsidP="00A30638">
            <w:pPr>
              <w:pStyle w:val="BodyText"/>
              <w:rPr>
                <w:noProof/>
              </w:rPr>
            </w:pPr>
            <w:r w:rsidRPr="00A30638">
              <w:rPr>
                <w:noProof/>
              </w:rPr>
              <w:t>1</w:t>
            </w:r>
          </w:p>
        </w:tc>
        <w:tc>
          <w:tcPr>
            <w:tcW w:w="1910" w:type="dxa"/>
            <w:tcBorders>
              <w:top w:val="single" w:sz="4" w:space="0" w:color="000000"/>
              <w:left w:val="single" w:sz="4" w:space="0" w:color="000000"/>
              <w:bottom w:val="single" w:sz="4" w:space="0" w:color="000000"/>
              <w:right w:val="single" w:sz="4" w:space="0" w:color="000000"/>
            </w:tcBorders>
          </w:tcPr>
          <w:p w14:paraId="4A5BB714" w14:textId="77777777" w:rsidR="00A30638" w:rsidRPr="00A30638" w:rsidRDefault="00A30638" w:rsidP="00A30638">
            <w:pPr>
              <w:pStyle w:val="BodyText"/>
              <w:rPr>
                <w:noProof/>
              </w:rPr>
            </w:pPr>
            <w:r w:rsidRPr="00A30638">
              <w:rPr>
                <w:noProof/>
              </w:rPr>
              <w:t>|</w:t>
            </w:r>
          </w:p>
        </w:tc>
        <w:tc>
          <w:tcPr>
            <w:tcW w:w="4877" w:type="dxa"/>
            <w:tcBorders>
              <w:top w:val="single" w:sz="4" w:space="0" w:color="000000"/>
              <w:left w:val="single" w:sz="4" w:space="0" w:color="000000"/>
              <w:bottom w:val="single" w:sz="4" w:space="0" w:color="000000"/>
              <w:right w:val="single" w:sz="4" w:space="0" w:color="000000"/>
            </w:tcBorders>
          </w:tcPr>
          <w:p w14:paraId="3B8B572D" w14:textId="77777777" w:rsidR="00A30638" w:rsidRPr="00A30638" w:rsidRDefault="00A30638" w:rsidP="00A30638">
            <w:pPr>
              <w:pStyle w:val="BodyText"/>
              <w:rPr>
                <w:noProof/>
              </w:rPr>
            </w:pPr>
            <w:r w:rsidRPr="00A30638">
              <w:rPr>
                <w:noProof/>
              </w:rPr>
              <w:t>Pipe character (ASCII 124)</w:t>
            </w:r>
          </w:p>
        </w:tc>
      </w:tr>
      <w:tr w:rsidR="00A30638" w:rsidRPr="00A30638" w14:paraId="23BC5570" w14:textId="77777777" w:rsidTr="006B1116">
        <w:trPr>
          <w:trHeight w:hRule="exact" w:val="446"/>
        </w:trPr>
        <w:tc>
          <w:tcPr>
            <w:tcW w:w="1790" w:type="dxa"/>
            <w:tcBorders>
              <w:top w:val="single" w:sz="4" w:space="0" w:color="000000"/>
              <w:left w:val="single" w:sz="4" w:space="0" w:color="000000"/>
              <w:bottom w:val="single" w:sz="4" w:space="0" w:color="000000"/>
              <w:right w:val="single" w:sz="4" w:space="0" w:color="000000"/>
            </w:tcBorders>
          </w:tcPr>
          <w:p w14:paraId="63BD7A97" w14:textId="77777777" w:rsidR="00A30638" w:rsidRPr="00A30638" w:rsidRDefault="00A30638" w:rsidP="00A30638">
            <w:pPr>
              <w:pStyle w:val="BodyText"/>
              <w:rPr>
                <w:noProof/>
              </w:rPr>
            </w:pPr>
            <w:r w:rsidRPr="00A30638">
              <w:rPr>
                <w:noProof/>
              </w:rPr>
              <w:t>Standard Trailer</w:t>
            </w:r>
          </w:p>
        </w:tc>
        <w:tc>
          <w:tcPr>
            <w:tcW w:w="1263" w:type="dxa"/>
            <w:tcBorders>
              <w:top w:val="single" w:sz="4" w:space="0" w:color="000000"/>
              <w:left w:val="single" w:sz="4" w:space="0" w:color="000000"/>
              <w:bottom w:val="single" w:sz="4" w:space="0" w:color="000000"/>
              <w:right w:val="single" w:sz="4" w:space="0" w:color="000000"/>
            </w:tcBorders>
          </w:tcPr>
          <w:p w14:paraId="7714D096" w14:textId="77777777" w:rsidR="00A30638" w:rsidRPr="00A30638" w:rsidRDefault="00A30638" w:rsidP="00A30638">
            <w:pPr>
              <w:pStyle w:val="BodyText"/>
              <w:rPr>
                <w:noProof/>
              </w:rPr>
            </w:pPr>
            <w:r w:rsidRPr="00A30638">
              <w:rPr>
                <w:noProof/>
              </w:rPr>
              <w:t>3</w:t>
            </w:r>
          </w:p>
        </w:tc>
        <w:tc>
          <w:tcPr>
            <w:tcW w:w="1910" w:type="dxa"/>
            <w:tcBorders>
              <w:top w:val="single" w:sz="4" w:space="0" w:color="000000"/>
              <w:left w:val="single" w:sz="4" w:space="0" w:color="000000"/>
              <w:bottom w:val="single" w:sz="4" w:space="0" w:color="000000"/>
              <w:right w:val="single" w:sz="4" w:space="0" w:color="000000"/>
            </w:tcBorders>
          </w:tcPr>
          <w:p w14:paraId="7493139C" w14:textId="77777777" w:rsidR="00A30638" w:rsidRPr="00A30638" w:rsidRDefault="00A30638" w:rsidP="00A30638">
            <w:pPr>
              <w:pStyle w:val="BodyText"/>
              <w:rPr>
                <w:noProof/>
              </w:rPr>
            </w:pPr>
            <w:r w:rsidRPr="00A30638">
              <w:rPr>
                <w:noProof/>
              </w:rPr>
              <w:t>&lt;See Table 8.4 &gt;</w:t>
            </w:r>
          </w:p>
        </w:tc>
        <w:tc>
          <w:tcPr>
            <w:tcW w:w="4877" w:type="dxa"/>
            <w:tcBorders>
              <w:top w:val="single" w:sz="4" w:space="0" w:color="000000"/>
              <w:left w:val="single" w:sz="4" w:space="0" w:color="000000"/>
              <w:bottom w:val="single" w:sz="4" w:space="0" w:color="000000"/>
              <w:right w:val="single" w:sz="4" w:space="0" w:color="000000"/>
            </w:tcBorders>
          </w:tcPr>
          <w:p w14:paraId="49643119" w14:textId="77777777" w:rsidR="00A30638" w:rsidRPr="00A30638" w:rsidRDefault="00A30638" w:rsidP="00A30638">
            <w:pPr>
              <w:pStyle w:val="BodyText"/>
              <w:rPr>
                <w:noProof/>
              </w:rPr>
            </w:pPr>
          </w:p>
        </w:tc>
      </w:tr>
    </w:tbl>
    <w:p w14:paraId="0B267CDD" w14:textId="77777777" w:rsidR="00A30638" w:rsidRPr="00A30638" w:rsidRDefault="00A30638" w:rsidP="00A30638">
      <w:pPr>
        <w:pStyle w:val="BodyText"/>
        <w:rPr>
          <w:b/>
          <w:bCs/>
          <w:noProof/>
        </w:rPr>
      </w:pPr>
    </w:p>
    <w:p w14:paraId="5E90CF39" w14:textId="77777777" w:rsidR="00A30638" w:rsidRPr="00A30638" w:rsidRDefault="00A30638" w:rsidP="00A30638">
      <w:pPr>
        <w:pStyle w:val="Heading4"/>
        <w:rPr>
          <w:noProof/>
        </w:rPr>
      </w:pPr>
      <w:bookmarkStart w:id="675" w:name="_Toc429665367"/>
      <w:r w:rsidRPr="00A30638">
        <w:rPr>
          <w:noProof/>
        </w:rPr>
        <w:t>GetConfig ListMessage Response</w:t>
      </w:r>
      <w:bookmarkEnd w:id="675"/>
      <w:r w:rsidRPr="00A30638">
        <w:rPr>
          <w:noProof/>
        </w:rPr>
        <w:t xml:space="preserve"> </w:t>
      </w:r>
    </w:p>
    <w:p w14:paraId="6C9B60D0" w14:textId="77777777" w:rsidR="000B48F3" w:rsidRDefault="000B48F3" w:rsidP="000B48F3">
      <w:pPr>
        <w:pStyle w:val="Caption"/>
      </w:pPr>
    </w:p>
    <w:p w14:paraId="69E1B222" w14:textId="5DC814F2" w:rsidR="000B48F3" w:rsidRPr="00A30638" w:rsidRDefault="003F5E0F" w:rsidP="00FF2F91">
      <w:pPr>
        <w:pStyle w:val="Caption"/>
        <w:spacing w:before="0" w:after="0"/>
        <w:rPr>
          <w:b w:val="0"/>
          <w:noProof/>
        </w:rPr>
      </w:pPr>
      <w:r>
        <w:t>Table 8.</w:t>
      </w:r>
      <w:fldSimple w:instr=" SEQ Table_8. \* ARABIC ">
        <w:r w:rsidR="001354B7">
          <w:rPr>
            <w:noProof/>
          </w:rPr>
          <w:t>14</w:t>
        </w:r>
      </w:fldSimple>
      <w:r>
        <w:t xml:space="preserve">: </w:t>
      </w:r>
      <w:proofErr w:type="spellStart"/>
      <w:r w:rsidRPr="004362EE">
        <w:t>GetConfigListMessage</w:t>
      </w:r>
      <w:proofErr w:type="spellEnd"/>
      <w:r w:rsidRPr="004362EE">
        <w:t xml:space="preserve"> Response</w:t>
      </w:r>
    </w:p>
    <w:tbl>
      <w:tblPr>
        <w:tblW w:w="9864" w:type="dxa"/>
        <w:tblInd w:w="5" w:type="dxa"/>
        <w:tblLayout w:type="fixed"/>
        <w:tblCellMar>
          <w:left w:w="29" w:type="dxa"/>
          <w:right w:w="29" w:type="dxa"/>
        </w:tblCellMar>
        <w:tblLook w:val="0000" w:firstRow="0" w:lastRow="0" w:firstColumn="0" w:lastColumn="0" w:noHBand="0" w:noVBand="0"/>
      </w:tblPr>
      <w:tblGrid>
        <w:gridCol w:w="2005"/>
        <w:gridCol w:w="1252"/>
        <w:gridCol w:w="1747"/>
        <w:gridCol w:w="4860"/>
      </w:tblGrid>
      <w:tr w:rsidR="00A30638" w:rsidRPr="00A30638" w14:paraId="7408D299" w14:textId="77777777" w:rsidTr="006B1116">
        <w:trPr>
          <w:trHeight w:hRule="exact" w:val="648"/>
        </w:trPr>
        <w:tc>
          <w:tcPr>
            <w:tcW w:w="2005" w:type="dxa"/>
            <w:tcBorders>
              <w:top w:val="single" w:sz="4" w:space="0" w:color="000000"/>
              <w:left w:val="single" w:sz="4" w:space="0" w:color="000000"/>
              <w:bottom w:val="single" w:sz="4" w:space="0" w:color="000000"/>
              <w:right w:val="single" w:sz="4" w:space="0" w:color="000000"/>
            </w:tcBorders>
          </w:tcPr>
          <w:p w14:paraId="3B6C6331" w14:textId="77777777" w:rsidR="00A30638" w:rsidRPr="00A30638" w:rsidRDefault="00A30638" w:rsidP="00A30638">
            <w:pPr>
              <w:pStyle w:val="BodyText"/>
              <w:rPr>
                <w:b/>
                <w:noProof/>
              </w:rPr>
            </w:pPr>
            <w:r w:rsidRPr="00A30638">
              <w:rPr>
                <w:b/>
                <w:noProof/>
              </w:rPr>
              <w:t>Field Names</w:t>
            </w:r>
          </w:p>
        </w:tc>
        <w:tc>
          <w:tcPr>
            <w:tcW w:w="1252" w:type="dxa"/>
            <w:tcBorders>
              <w:top w:val="single" w:sz="4" w:space="0" w:color="000000"/>
              <w:left w:val="single" w:sz="4" w:space="0" w:color="000000"/>
              <w:bottom w:val="single" w:sz="4" w:space="0" w:color="000000"/>
              <w:right w:val="single" w:sz="4" w:space="0" w:color="000000"/>
            </w:tcBorders>
          </w:tcPr>
          <w:p w14:paraId="48262126" w14:textId="77777777" w:rsidR="00A30638" w:rsidRPr="00A30638" w:rsidRDefault="00A30638" w:rsidP="00A30638">
            <w:pPr>
              <w:pStyle w:val="BodyText"/>
              <w:rPr>
                <w:b/>
                <w:noProof/>
              </w:rPr>
            </w:pPr>
            <w:r w:rsidRPr="00A30638">
              <w:rPr>
                <w:b/>
                <w:noProof/>
              </w:rPr>
              <w:t>Length (char)</w:t>
            </w:r>
          </w:p>
        </w:tc>
        <w:tc>
          <w:tcPr>
            <w:tcW w:w="1747" w:type="dxa"/>
            <w:tcBorders>
              <w:top w:val="single" w:sz="4" w:space="0" w:color="000000"/>
              <w:left w:val="single" w:sz="4" w:space="0" w:color="000000"/>
              <w:bottom w:val="single" w:sz="4" w:space="0" w:color="000000"/>
              <w:right w:val="single" w:sz="4" w:space="0" w:color="000000"/>
            </w:tcBorders>
          </w:tcPr>
          <w:p w14:paraId="79D27A2E" w14:textId="77777777" w:rsidR="00A30638" w:rsidRPr="00A30638" w:rsidRDefault="00A30638" w:rsidP="00A30638">
            <w:pPr>
              <w:pStyle w:val="BodyText"/>
              <w:rPr>
                <w:b/>
                <w:noProof/>
              </w:rPr>
            </w:pPr>
            <w:r w:rsidRPr="00A30638">
              <w:rPr>
                <w:b/>
                <w:noProof/>
              </w:rPr>
              <w:t>Range of Values</w:t>
            </w:r>
          </w:p>
        </w:tc>
        <w:tc>
          <w:tcPr>
            <w:tcW w:w="4860" w:type="dxa"/>
            <w:tcBorders>
              <w:top w:val="single" w:sz="4" w:space="0" w:color="000000"/>
              <w:left w:val="single" w:sz="4" w:space="0" w:color="000000"/>
              <w:bottom w:val="single" w:sz="4" w:space="0" w:color="000000"/>
              <w:right w:val="single" w:sz="4" w:space="0" w:color="000000"/>
            </w:tcBorders>
          </w:tcPr>
          <w:p w14:paraId="1AA62C93" w14:textId="77777777" w:rsidR="00A30638" w:rsidRPr="00A30638" w:rsidRDefault="00A30638" w:rsidP="00A30638">
            <w:pPr>
              <w:pStyle w:val="BodyText"/>
              <w:rPr>
                <w:b/>
                <w:noProof/>
              </w:rPr>
            </w:pPr>
            <w:r w:rsidRPr="00A30638">
              <w:rPr>
                <w:b/>
                <w:noProof/>
              </w:rPr>
              <w:t>Comments</w:t>
            </w:r>
          </w:p>
        </w:tc>
      </w:tr>
      <w:tr w:rsidR="00A30638" w:rsidRPr="00A30638" w14:paraId="417532C3" w14:textId="77777777" w:rsidTr="006B1116">
        <w:trPr>
          <w:trHeight w:hRule="exact" w:val="398"/>
        </w:trPr>
        <w:tc>
          <w:tcPr>
            <w:tcW w:w="2005" w:type="dxa"/>
            <w:tcBorders>
              <w:top w:val="single" w:sz="4" w:space="0" w:color="000000"/>
              <w:left w:val="single" w:sz="4" w:space="0" w:color="000000"/>
              <w:bottom w:val="single" w:sz="4" w:space="0" w:color="000000"/>
              <w:right w:val="single" w:sz="4" w:space="0" w:color="000000"/>
            </w:tcBorders>
          </w:tcPr>
          <w:p w14:paraId="11843790" w14:textId="77777777" w:rsidR="00A30638" w:rsidRPr="00A30638" w:rsidRDefault="00A30638" w:rsidP="00A30638">
            <w:pPr>
              <w:pStyle w:val="BodyText"/>
              <w:rPr>
                <w:noProof/>
              </w:rPr>
            </w:pPr>
            <w:r w:rsidRPr="00A30638">
              <w:rPr>
                <w:noProof/>
              </w:rPr>
              <w:t>Standard Header</w:t>
            </w:r>
          </w:p>
        </w:tc>
        <w:tc>
          <w:tcPr>
            <w:tcW w:w="1252" w:type="dxa"/>
            <w:tcBorders>
              <w:top w:val="single" w:sz="4" w:space="0" w:color="000000"/>
              <w:left w:val="single" w:sz="4" w:space="0" w:color="000000"/>
              <w:bottom w:val="single" w:sz="4" w:space="0" w:color="000000"/>
              <w:right w:val="single" w:sz="4" w:space="0" w:color="000000"/>
            </w:tcBorders>
          </w:tcPr>
          <w:p w14:paraId="18544C15"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74F78104" w14:textId="77777777" w:rsidR="00A30638" w:rsidRPr="00A30638" w:rsidRDefault="00A30638" w:rsidP="00A30638">
            <w:pPr>
              <w:pStyle w:val="BodyText"/>
              <w:rPr>
                <w:noProof/>
              </w:rPr>
            </w:pPr>
            <w:r w:rsidRPr="00A30638">
              <w:rPr>
                <w:noProof/>
              </w:rPr>
              <w:t>&lt;See Table 8.2 &gt;</w:t>
            </w:r>
          </w:p>
        </w:tc>
        <w:tc>
          <w:tcPr>
            <w:tcW w:w="4860" w:type="dxa"/>
            <w:tcBorders>
              <w:top w:val="single" w:sz="4" w:space="0" w:color="000000"/>
              <w:left w:val="single" w:sz="4" w:space="0" w:color="000000"/>
              <w:bottom w:val="single" w:sz="4" w:space="0" w:color="000000"/>
              <w:right w:val="single" w:sz="4" w:space="0" w:color="000000"/>
            </w:tcBorders>
          </w:tcPr>
          <w:p w14:paraId="561D69EB" w14:textId="77777777" w:rsidR="00A30638" w:rsidRPr="00A30638" w:rsidRDefault="00A30638" w:rsidP="00A30638">
            <w:pPr>
              <w:pStyle w:val="BodyText"/>
              <w:rPr>
                <w:noProof/>
              </w:rPr>
            </w:pPr>
            <w:r w:rsidRPr="00A30638">
              <w:rPr>
                <w:noProof/>
              </w:rPr>
              <w:t>Message Type Field = GETL-R</w:t>
            </w:r>
          </w:p>
        </w:tc>
      </w:tr>
      <w:tr w:rsidR="00A30638" w:rsidRPr="00A30638" w14:paraId="1708870B" w14:textId="77777777" w:rsidTr="006B1116">
        <w:trPr>
          <w:trHeight w:hRule="exact" w:val="404"/>
        </w:trPr>
        <w:tc>
          <w:tcPr>
            <w:tcW w:w="2005" w:type="dxa"/>
            <w:tcBorders>
              <w:top w:val="single" w:sz="4" w:space="0" w:color="000000"/>
              <w:left w:val="single" w:sz="4" w:space="0" w:color="000000"/>
              <w:bottom w:val="single" w:sz="4" w:space="0" w:color="000000"/>
              <w:right w:val="single" w:sz="4" w:space="0" w:color="000000"/>
            </w:tcBorders>
          </w:tcPr>
          <w:p w14:paraId="48294D3D" w14:textId="77777777" w:rsidR="00A30638" w:rsidRPr="00A30638" w:rsidRDefault="00A30638" w:rsidP="00A30638">
            <w:pPr>
              <w:pStyle w:val="BodyText"/>
              <w:rPr>
                <w:noProof/>
              </w:rPr>
            </w:pPr>
            <w:r w:rsidRPr="00A30638">
              <w:rPr>
                <w:noProof/>
              </w:rPr>
              <w:t>Field Delimiter</w:t>
            </w:r>
          </w:p>
        </w:tc>
        <w:tc>
          <w:tcPr>
            <w:tcW w:w="1252" w:type="dxa"/>
            <w:tcBorders>
              <w:top w:val="single" w:sz="4" w:space="0" w:color="000000"/>
              <w:left w:val="single" w:sz="4" w:space="0" w:color="000000"/>
              <w:bottom w:val="single" w:sz="4" w:space="0" w:color="000000"/>
              <w:right w:val="single" w:sz="4" w:space="0" w:color="000000"/>
            </w:tcBorders>
          </w:tcPr>
          <w:p w14:paraId="7384F44D" w14:textId="77777777" w:rsidR="00A30638" w:rsidRPr="00A30638" w:rsidRDefault="00A30638" w:rsidP="00A30638">
            <w:pPr>
              <w:pStyle w:val="BodyText"/>
              <w:rPr>
                <w:noProof/>
              </w:rPr>
            </w:pPr>
            <w:r w:rsidRPr="00A30638">
              <w:rPr>
                <w:noProof/>
              </w:rPr>
              <w:t>1</w:t>
            </w:r>
          </w:p>
        </w:tc>
        <w:tc>
          <w:tcPr>
            <w:tcW w:w="1747" w:type="dxa"/>
            <w:tcBorders>
              <w:top w:val="single" w:sz="4" w:space="0" w:color="000000"/>
              <w:left w:val="single" w:sz="4" w:space="0" w:color="000000"/>
              <w:bottom w:val="single" w:sz="4" w:space="0" w:color="000000"/>
              <w:right w:val="single" w:sz="4" w:space="0" w:color="000000"/>
            </w:tcBorders>
          </w:tcPr>
          <w:p w14:paraId="4E9D1154" w14:textId="77777777" w:rsidR="00A30638" w:rsidRPr="00A30638" w:rsidRDefault="00A30638" w:rsidP="00A30638">
            <w:pPr>
              <w:pStyle w:val="BodyText"/>
              <w:rPr>
                <w:noProof/>
              </w:rPr>
            </w:pPr>
            <w:r w:rsidRPr="00A30638">
              <w:rPr>
                <w:noProof/>
              </w:rPr>
              <w:t>|</w:t>
            </w:r>
          </w:p>
        </w:tc>
        <w:tc>
          <w:tcPr>
            <w:tcW w:w="4860" w:type="dxa"/>
            <w:tcBorders>
              <w:top w:val="single" w:sz="4" w:space="0" w:color="000000"/>
              <w:left w:val="single" w:sz="4" w:space="0" w:color="000000"/>
              <w:bottom w:val="single" w:sz="4" w:space="0" w:color="000000"/>
              <w:right w:val="single" w:sz="4" w:space="0" w:color="000000"/>
            </w:tcBorders>
          </w:tcPr>
          <w:p w14:paraId="7AAE97F5" w14:textId="77777777" w:rsidR="00A30638" w:rsidRPr="00A30638" w:rsidRDefault="00A30638" w:rsidP="00A30638">
            <w:pPr>
              <w:pStyle w:val="BodyText"/>
              <w:rPr>
                <w:noProof/>
              </w:rPr>
            </w:pPr>
            <w:r w:rsidRPr="00A30638">
              <w:rPr>
                <w:noProof/>
              </w:rPr>
              <w:t>Pipe character (ASCII 124)</w:t>
            </w:r>
          </w:p>
        </w:tc>
      </w:tr>
      <w:tr w:rsidR="00A30638" w:rsidRPr="00A30638" w14:paraId="3A6CF9C0" w14:textId="77777777" w:rsidTr="006B1116">
        <w:trPr>
          <w:trHeight w:hRule="exact" w:val="649"/>
        </w:trPr>
        <w:tc>
          <w:tcPr>
            <w:tcW w:w="2005" w:type="dxa"/>
            <w:tcBorders>
              <w:top w:val="single" w:sz="4" w:space="0" w:color="000000"/>
              <w:left w:val="single" w:sz="4" w:space="0" w:color="000000"/>
              <w:bottom w:val="single" w:sz="4" w:space="0" w:color="000000"/>
              <w:right w:val="single" w:sz="4" w:space="0" w:color="000000"/>
            </w:tcBorders>
          </w:tcPr>
          <w:p w14:paraId="3D318058" w14:textId="77777777" w:rsidR="00A30638" w:rsidRPr="00A30638" w:rsidRDefault="00A30638" w:rsidP="00A30638">
            <w:pPr>
              <w:pStyle w:val="BodyText"/>
              <w:rPr>
                <w:noProof/>
              </w:rPr>
            </w:pPr>
            <w:r w:rsidRPr="00A30638">
              <w:rPr>
                <w:noProof/>
              </w:rPr>
              <w:t>Number of Configuration Names</w:t>
            </w:r>
          </w:p>
        </w:tc>
        <w:tc>
          <w:tcPr>
            <w:tcW w:w="1252" w:type="dxa"/>
            <w:tcBorders>
              <w:top w:val="single" w:sz="4" w:space="0" w:color="000000"/>
              <w:left w:val="single" w:sz="4" w:space="0" w:color="000000"/>
              <w:bottom w:val="single" w:sz="4" w:space="0" w:color="000000"/>
              <w:right w:val="single" w:sz="4" w:space="0" w:color="000000"/>
            </w:tcBorders>
          </w:tcPr>
          <w:p w14:paraId="2F159785"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6A62A434" w14:textId="77777777" w:rsidR="00A30638" w:rsidRPr="00A30638" w:rsidRDefault="00A30638" w:rsidP="00A30638">
            <w:pPr>
              <w:pStyle w:val="BodyText"/>
              <w:rPr>
                <w:noProof/>
              </w:rPr>
            </w:pPr>
            <w:r w:rsidRPr="00A30638">
              <w:rPr>
                <w:noProof/>
              </w:rPr>
              <w:t>Numeric ( &gt;= 0 )</w:t>
            </w:r>
          </w:p>
        </w:tc>
        <w:tc>
          <w:tcPr>
            <w:tcW w:w="4860" w:type="dxa"/>
            <w:tcBorders>
              <w:top w:val="single" w:sz="4" w:space="0" w:color="000000"/>
              <w:left w:val="single" w:sz="4" w:space="0" w:color="000000"/>
              <w:bottom w:val="single" w:sz="4" w:space="0" w:color="000000"/>
              <w:right w:val="single" w:sz="4" w:space="0" w:color="000000"/>
            </w:tcBorders>
          </w:tcPr>
          <w:p w14:paraId="65424564" w14:textId="77777777" w:rsidR="00A30638" w:rsidRPr="00A30638" w:rsidRDefault="00A30638" w:rsidP="00A30638">
            <w:pPr>
              <w:pStyle w:val="BodyText"/>
              <w:rPr>
                <w:noProof/>
              </w:rPr>
            </w:pPr>
            <w:r w:rsidRPr="00A30638">
              <w:rPr>
                <w:noProof/>
              </w:rPr>
              <w:t>Number of configuration names available</w:t>
            </w:r>
          </w:p>
        </w:tc>
      </w:tr>
      <w:tr w:rsidR="00A30638" w:rsidRPr="00A30638" w14:paraId="1EAED4E9" w14:textId="77777777" w:rsidTr="006B1116">
        <w:trPr>
          <w:trHeight w:hRule="exact" w:val="441"/>
        </w:trPr>
        <w:tc>
          <w:tcPr>
            <w:tcW w:w="2005" w:type="dxa"/>
            <w:tcBorders>
              <w:top w:val="single" w:sz="4" w:space="0" w:color="000000"/>
              <w:left w:val="single" w:sz="4" w:space="0" w:color="000000"/>
              <w:bottom w:val="single" w:sz="4" w:space="0" w:color="000000"/>
              <w:right w:val="single" w:sz="4" w:space="0" w:color="000000"/>
            </w:tcBorders>
          </w:tcPr>
          <w:p w14:paraId="01B60E39" w14:textId="77777777" w:rsidR="00A30638" w:rsidRPr="00A30638" w:rsidRDefault="00A30638" w:rsidP="00A30638">
            <w:pPr>
              <w:pStyle w:val="BodyText"/>
              <w:rPr>
                <w:noProof/>
              </w:rPr>
            </w:pPr>
            <w:r w:rsidRPr="00A30638">
              <w:rPr>
                <w:noProof/>
              </w:rPr>
              <w:t>Configuration Name 1</w:t>
            </w:r>
          </w:p>
        </w:tc>
        <w:tc>
          <w:tcPr>
            <w:tcW w:w="1252" w:type="dxa"/>
            <w:tcBorders>
              <w:top w:val="single" w:sz="4" w:space="0" w:color="000000"/>
              <w:left w:val="single" w:sz="4" w:space="0" w:color="000000"/>
              <w:bottom w:val="single" w:sz="4" w:space="0" w:color="000000"/>
              <w:right w:val="single" w:sz="4" w:space="0" w:color="000000"/>
            </w:tcBorders>
          </w:tcPr>
          <w:p w14:paraId="404C6185"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4D4609BA" w14:textId="77777777" w:rsidR="00A30638" w:rsidRPr="00A30638" w:rsidRDefault="00A30638" w:rsidP="00A30638">
            <w:pPr>
              <w:pStyle w:val="BodyText"/>
              <w:rPr>
                <w:noProof/>
              </w:rPr>
            </w:pPr>
            <w:r w:rsidRPr="00A30638">
              <w:rPr>
                <w:noProof/>
              </w:rPr>
              <w:t>Alphanumeric</w:t>
            </w:r>
          </w:p>
        </w:tc>
        <w:tc>
          <w:tcPr>
            <w:tcW w:w="4860" w:type="dxa"/>
            <w:tcBorders>
              <w:top w:val="single" w:sz="4" w:space="0" w:color="000000"/>
              <w:left w:val="single" w:sz="4" w:space="0" w:color="000000"/>
              <w:bottom w:val="single" w:sz="4" w:space="0" w:color="000000"/>
              <w:right w:val="single" w:sz="4" w:space="0" w:color="000000"/>
            </w:tcBorders>
          </w:tcPr>
          <w:p w14:paraId="12F01052" w14:textId="77777777" w:rsidR="00A30638" w:rsidRPr="00A30638" w:rsidRDefault="00A30638" w:rsidP="00A30638">
            <w:pPr>
              <w:pStyle w:val="BodyText"/>
              <w:rPr>
                <w:noProof/>
              </w:rPr>
            </w:pPr>
            <w:r w:rsidRPr="00A30638">
              <w:rPr>
                <w:noProof/>
              </w:rPr>
              <w:t>Name of 1</w:t>
            </w:r>
            <w:r w:rsidRPr="00A30638">
              <w:rPr>
                <w:noProof/>
                <w:vertAlign w:val="superscript"/>
              </w:rPr>
              <w:t>st</w:t>
            </w:r>
            <w:r w:rsidRPr="00A30638">
              <w:rPr>
                <w:noProof/>
              </w:rPr>
              <w:t xml:space="preserve"> configuration available</w:t>
            </w:r>
          </w:p>
        </w:tc>
      </w:tr>
      <w:tr w:rsidR="00A30638" w:rsidRPr="00A30638" w14:paraId="44E4956A" w14:textId="77777777" w:rsidTr="006B1116">
        <w:trPr>
          <w:trHeight w:hRule="exact" w:val="408"/>
        </w:trPr>
        <w:tc>
          <w:tcPr>
            <w:tcW w:w="2005" w:type="dxa"/>
            <w:tcBorders>
              <w:top w:val="single" w:sz="4" w:space="0" w:color="000000"/>
              <w:left w:val="single" w:sz="4" w:space="0" w:color="000000"/>
              <w:bottom w:val="single" w:sz="4" w:space="0" w:color="000000"/>
              <w:right w:val="single" w:sz="4" w:space="0" w:color="000000"/>
            </w:tcBorders>
          </w:tcPr>
          <w:p w14:paraId="342AAE2F" w14:textId="77777777" w:rsidR="00A30638" w:rsidRPr="00A30638" w:rsidRDefault="00A30638" w:rsidP="00A30638">
            <w:pPr>
              <w:pStyle w:val="BodyText"/>
              <w:rPr>
                <w:noProof/>
              </w:rPr>
            </w:pPr>
            <w:r w:rsidRPr="00A30638">
              <w:rPr>
                <w:noProof/>
              </w:rPr>
              <w:t>Field Delimiter</w:t>
            </w:r>
          </w:p>
        </w:tc>
        <w:tc>
          <w:tcPr>
            <w:tcW w:w="1252" w:type="dxa"/>
            <w:tcBorders>
              <w:top w:val="single" w:sz="4" w:space="0" w:color="000000"/>
              <w:left w:val="single" w:sz="4" w:space="0" w:color="000000"/>
              <w:bottom w:val="single" w:sz="4" w:space="0" w:color="000000"/>
              <w:right w:val="single" w:sz="4" w:space="0" w:color="000000"/>
            </w:tcBorders>
          </w:tcPr>
          <w:p w14:paraId="64691C1C" w14:textId="77777777" w:rsidR="00A30638" w:rsidRPr="00A30638" w:rsidRDefault="00A30638" w:rsidP="00A30638">
            <w:pPr>
              <w:pStyle w:val="BodyText"/>
              <w:rPr>
                <w:noProof/>
              </w:rPr>
            </w:pPr>
            <w:r w:rsidRPr="00A30638">
              <w:rPr>
                <w:noProof/>
              </w:rPr>
              <w:t>1</w:t>
            </w:r>
          </w:p>
        </w:tc>
        <w:tc>
          <w:tcPr>
            <w:tcW w:w="1747" w:type="dxa"/>
            <w:tcBorders>
              <w:top w:val="single" w:sz="4" w:space="0" w:color="000000"/>
              <w:left w:val="single" w:sz="4" w:space="0" w:color="000000"/>
              <w:bottom w:val="single" w:sz="4" w:space="0" w:color="000000"/>
              <w:right w:val="single" w:sz="4" w:space="0" w:color="000000"/>
            </w:tcBorders>
          </w:tcPr>
          <w:p w14:paraId="2F68529D" w14:textId="77777777" w:rsidR="00A30638" w:rsidRPr="00A30638" w:rsidRDefault="00A30638" w:rsidP="00A30638">
            <w:pPr>
              <w:pStyle w:val="BodyText"/>
              <w:rPr>
                <w:noProof/>
              </w:rPr>
            </w:pPr>
            <w:r w:rsidRPr="00A30638">
              <w:rPr>
                <w:noProof/>
              </w:rPr>
              <w:t>|</w:t>
            </w:r>
          </w:p>
        </w:tc>
        <w:tc>
          <w:tcPr>
            <w:tcW w:w="4860" w:type="dxa"/>
            <w:tcBorders>
              <w:top w:val="single" w:sz="4" w:space="0" w:color="000000"/>
              <w:left w:val="single" w:sz="4" w:space="0" w:color="000000"/>
              <w:bottom w:val="single" w:sz="4" w:space="0" w:color="000000"/>
              <w:right w:val="single" w:sz="4" w:space="0" w:color="000000"/>
            </w:tcBorders>
          </w:tcPr>
          <w:p w14:paraId="50360EDA" w14:textId="77777777" w:rsidR="00A30638" w:rsidRPr="00A30638" w:rsidRDefault="00A30638" w:rsidP="00A30638">
            <w:pPr>
              <w:pStyle w:val="BodyText"/>
              <w:rPr>
                <w:noProof/>
              </w:rPr>
            </w:pPr>
            <w:r w:rsidRPr="00A30638">
              <w:rPr>
                <w:noProof/>
              </w:rPr>
              <w:t>Pipe character (ASCII 124)</w:t>
            </w:r>
          </w:p>
        </w:tc>
      </w:tr>
      <w:tr w:rsidR="00A30638" w:rsidRPr="00A30638" w14:paraId="7A027E5A" w14:textId="77777777" w:rsidTr="006B1116">
        <w:trPr>
          <w:trHeight w:hRule="exact" w:val="442"/>
        </w:trPr>
        <w:tc>
          <w:tcPr>
            <w:tcW w:w="2005" w:type="dxa"/>
            <w:tcBorders>
              <w:top w:val="single" w:sz="4" w:space="0" w:color="000000"/>
              <w:left w:val="single" w:sz="4" w:space="0" w:color="000000"/>
              <w:bottom w:val="single" w:sz="4" w:space="0" w:color="000000"/>
              <w:right w:val="single" w:sz="4" w:space="0" w:color="000000"/>
            </w:tcBorders>
          </w:tcPr>
          <w:p w14:paraId="1044E3A5" w14:textId="77777777" w:rsidR="00A30638" w:rsidRPr="00A30638" w:rsidRDefault="00A30638" w:rsidP="00A30638">
            <w:pPr>
              <w:pStyle w:val="BodyText"/>
              <w:rPr>
                <w:noProof/>
              </w:rPr>
            </w:pPr>
            <w:r w:rsidRPr="00A30638">
              <w:rPr>
                <w:noProof/>
              </w:rPr>
              <w:t>Configuration Name n</w:t>
            </w:r>
          </w:p>
        </w:tc>
        <w:tc>
          <w:tcPr>
            <w:tcW w:w="1252" w:type="dxa"/>
            <w:tcBorders>
              <w:top w:val="single" w:sz="4" w:space="0" w:color="000000"/>
              <w:left w:val="single" w:sz="4" w:space="0" w:color="000000"/>
              <w:bottom w:val="single" w:sz="4" w:space="0" w:color="000000"/>
              <w:right w:val="single" w:sz="4" w:space="0" w:color="000000"/>
            </w:tcBorders>
          </w:tcPr>
          <w:p w14:paraId="3DDDE624"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04D2CB93" w14:textId="77777777" w:rsidR="00A30638" w:rsidRPr="00A30638" w:rsidRDefault="00A30638" w:rsidP="00A30638">
            <w:pPr>
              <w:pStyle w:val="BodyText"/>
              <w:rPr>
                <w:noProof/>
              </w:rPr>
            </w:pPr>
            <w:r w:rsidRPr="00A30638">
              <w:rPr>
                <w:noProof/>
              </w:rPr>
              <w:t>Alphanumeric</w:t>
            </w:r>
          </w:p>
        </w:tc>
        <w:tc>
          <w:tcPr>
            <w:tcW w:w="4860" w:type="dxa"/>
            <w:tcBorders>
              <w:top w:val="single" w:sz="4" w:space="0" w:color="000000"/>
              <w:left w:val="single" w:sz="4" w:space="0" w:color="000000"/>
              <w:bottom w:val="single" w:sz="4" w:space="0" w:color="000000"/>
              <w:right w:val="single" w:sz="4" w:space="0" w:color="000000"/>
            </w:tcBorders>
          </w:tcPr>
          <w:p w14:paraId="25D8675F" w14:textId="77777777" w:rsidR="00A30638" w:rsidRPr="00A30638" w:rsidRDefault="00A30638" w:rsidP="00A30638">
            <w:pPr>
              <w:pStyle w:val="BodyText"/>
              <w:rPr>
                <w:noProof/>
              </w:rPr>
            </w:pPr>
            <w:r w:rsidRPr="00A30638">
              <w:rPr>
                <w:noProof/>
              </w:rPr>
              <w:t xml:space="preserve">Name of </w:t>
            </w:r>
            <w:r w:rsidRPr="00A30638">
              <w:rPr>
                <w:noProof/>
                <w:vertAlign w:val="superscript"/>
              </w:rPr>
              <w:t>nth</w:t>
            </w:r>
            <w:r w:rsidRPr="00A30638">
              <w:rPr>
                <w:noProof/>
              </w:rPr>
              <w:t xml:space="preserve"> configuration available</w:t>
            </w:r>
          </w:p>
        </w:tc>
      </w:tr>
      <w:tr w:rsidR="00A30638" w:rsidRPr="00A30638" w14:paraId="2475F98D" w14:textId="77777777" w:rsidTr="006B1116">
        <w:trPr>
          <w:trHeight w:hRule="exact" w:val="398"/>
        </w:trPr>
        <w:tc>
          <w:tcPr>
            <w:tcW w:w="2005" w:type="dxa"/>
            <w:tcBorders>
              <w:top w:val="single" w:sz="4" w:space="0" w:color="000000"/>
              <w:left w:val="single" w:sz="4" w:space="0" w:color="000000"/>
              <w:bottom w:val="single" w:sz="4" w:space="0" w:color="000000"/>
              <w:right w:val="single" w:sz="4" w:space="0" w:color="000000"/>
            </w:tcBorders>
          </w:tcPr>
          <w:p w14:paraId="4CB6308A" w14:textId="77777777" w:rsidR="00A30638" w:rsidRPr="00A30638" w:rsidRDefault="00A30638" w:rsidP="00A30638">
            <w:pPr>
              <w:pStyle w:val="BodyText"/>
              <w:rPr>
                <w:noProof/>
              </w:rPr>
            </w:pPr>
            <w:r w:rsidRPr="00A30638">
              <w:rPr>
                <w:noProof/>
              </w:rPr>
              <w:lastRenderedPageBreak/>
              <w:t>Field Delimiter</w:t>
            </w:r>
          </w:p>
        </w:tc>
        <w:tc>
          <w:tcPr>
            <w:tcW w:w="1252" w:type="dxa"/>
            <w:tcBorders>
              <w:top w:val="single" w:sz="4" w:space="0" w:color="000000"/>
              <w:left w:val="single" w:sz="4" w:space="0" w:color="000000"/>
              <w:bottom w:val="single" w:sz="4" w:space="0" w:color="000000"/>
              <w:right w:val="single" w:sz="4" w:space="0" w:color="000000"/>
            </w:tcBorders>
          </w:tcPr>
          <w:p w14:paraId="04710311" w14:textId="77777777" w:rsidR="00A30638" w:rsidRPr="00A30638" w:rsidRDefault="00A30638" w:rsidP="00A30638">
            <w:pPr>
              <w:pStyle w:val="BodyText"/>
              <w:rPr>
                <w:noProof/>
              </w:rPr>
            </w:pPr>
            <w:r w:rsidRPr="00A30638">
              <w:rPr>
                <w:noProof/>
              </w:rPr>
              <w:t>1</w:t>
            </w:r>
          </w:p>
        </w:tc>
        <w:tc>
          <w:tcPr>
            <w:tcW w:w="1747" w:type="dxa"/>
            <w:tcBorders>
              <w:top w:val="single" w:sz="4" w:space="0" w:color="000000"/>
              <w:left w:val="single" w:sz="4" w:space="0" w:color="000000"/>
              <w:bottom w:val="single" w:sz="4" w:space="0" w:color="000000"/>
              <w:right w:val="single" w:sz="4" w:space="0" w:color="000000"/>
            </w:tcBorders>
          </w:tcPr>
          <w:p w14:paraId="7E8F49FC" w14:textId="77777777" w:rsidR="00A30638" w:rsidRPr="00A30638" w:rsidRDefault="00A30638" w:rsidP="00A30638">
            <w:pPr>
              <w:pStyle w:val="BodyText"/>
              <w:rPr>
                <w:noProof/>
              </w:rPr>
            </w:pPr>
            <w:r w:rsidRPr="00A30638">
              <w:rPr>
                <w:noProof/>
              </w:rPr>
              <w:t>|</w:t>
            </w:r>
          </w:p>
        </w:tc>
        <w:tc>
          <w:tcPr>
            <w:tcW w:w="4860" w:type="dxa"/>
            <w:tcBorders>
              <w:top w:val="single" w:sz="4" w:space="0" w:color="000000"/>
              <w:left w:val="single" w:sz="4" w:space="0" w:color="000000"/>
              <w:bottom w:val="single" w:sz="4" w:space="0" w:color="000000"/>
              <w:right w:val="single" w:sz="4" w:space="0" w:color="000000"/>
            </w:tcBorders>
          </w:tcPr>
          <w:p w14:paraId="5A164C32" w14:textId="77777777" w:rsidR="00A30638" w:rsidRPr="00A30638" w:rsidRDefault="00A30638" w:rsidP="00A30638">
            <w:pPr>
              <w:pStyle w:val="BodyText"/>
              <w:rPr>
                <w:noProof/>
              </w:rPr>
            </w:pPr>
            <w:r w:rsidRPr="00A30638">
              <w:rPr>
                <w:noProof/>
              </w:rPr>
              <w:t>Pipe character (ASCII 124)</w:t>
            </w:r>
          </w:p>
        </w:tc>
      </w:tr>
      <w:tr w:rsidR="00A30638" w:rsidRPr="00A30638" w14:paraId="4502ACC0" w14:textId="77777777" w:rsidTr="006B1116">
        <w:trPr>
          <w:trHeight w:hRule="exact" w:val="447"/>
        </w:trPr>
        <w:tc>
          <w:tcPr>
            <w:tcW w:w="2005" w:type="dxa"/>
            <w:tcBorders>
              <w:top w:val="single" w:sz="4" w:space="0" w:color="000000"/>
              <w:left w:val="single" w:sz="4" w:space="0" w:color="000000"/>
              <w:bottom w:val="single" w:sz="4" w:space="0" w:color="000000"/>
              <w:right w:val="single" w:sz="4" w:space="0" w:color="000000"/>
            </w:tcBorders>
          </w:tcPr>
          <w:p w14:paraId="5CF35277" w14:textId="77777777" w:rsidR="00A30638" w:rsidRPr="00A30638" w:rsidRDefault="00A30638" w:rsidP="00A30638">
            <w:pPr>
              <w:pStyle w:val="BodyText"/>
              <w:rPr>
                <w:noProof/>
              </w:rPr>
            </w:pPr>
            <w:r w:rsidRPr="00A30638">
              <w:rPr>
                <w:noProof/>
              </w:rPr>
              <w:t>Standard Trailer</w:t>
            </w:r>
          </w:p>
        </w:tc>
        <w:tc>
          <w:tcPr>
            <w:tcW w:w="1252" w:type="dxa"/>
            <w:tcBorders>
              <w:top w:val="single" w:sz="4" w:space="0" w:color="000000"/>
              <w:left w:val="single" w:sz="4" w:space="0" w:color="000000"/>
              <w:bottom w:val="single" w:sz="4" w:space="0" w:color="000000"/>
              <w:right w:val="single" w:sz="4" w:space="0" w:color="000000"/>
            </w:tcBorders>
          </w:tcPr>
          <w:p w14:paraId="7DAF7A91" w14:textId="77777777" w:rsidR="00A30638" w:rsidRPr="00A30638" w:rsidRDefault="00A30638" w:rsidP="00A30638">
            <w:pPr>
              <w:pStyle w:val="BodyText"/>
              <w:rPr>
                <w:noProof/>
              </w:rPr>
            </w:pPr>
            <w:r w:rsidRPr="00A30638">
              <w:rPr>
                <w:noProof/>
              </w:rPr>
              <w:t>3</w:t>
            </w:r>
          </w:p>
        </w:tc>
        <w:tc>
          <w:tcPr>
            <w:tcW w:w="1747" w:type="dxa"/>
            <w:tcBorders>
              <w:top w:val="single" w:sz="4" w:space="0" w:color="000000"/>
              <w:left w:val="single" w:sz="4" w:space="0" w:color="000000"/>
              <w:bottom w:val="single" w:sz="4" w:space="0" w:color="000000"/>
              <w:right w:val="single" w:sz="4" w:space="0" w:color="000000"/>
            </w:tcBorders>
          </w:tcPr>
          <w:p w14:paraId="4FFDF6A0" w14:textId="77777777" w:rsidR="00A30638" w:rsidRPr="00A30638" w:rsidRDefault="00A30638" w:rsidP="00A30638">
            <w:pPr>
              <w:pStyle w:val="BodyText"/>
              <w:rPr>
                <w:noProof/>
              </w:rPr>
            </w:pPr>
            <w:r w:rsidRPr="00A30638">
              <w:rPr>
                <w:noProof/>
              </w:rPr>
              <w:t>&lt;See Table 8.4 &gt;</w:t>
            </w:r>
          </w:p>
        </w:tc>
        <w:tc>
          <w:tcPr>
            <w:tcW w:w="4860" w:type="dxa"/>
            <w:tcBorders>
              <w:top w:val="single" w:sz="4" w:space="0" w:color="000000"/>
              <w:left w:val="single" w:sz="4" w:space="0" w:color="000000"/>
              <w:bottom w:val="single" w:sz="4" w:space="0" w:color="000000"/>
              <w:right w:val="single" w:sz="4" w:space="0" w:color="000000"/>
            </w:tcBorders>
          </w:tcPr>
          <w:p w14:paraId="5CEB2BF8" w14:textId="77777777" w:rsidR="00A30638" w:rsidRPr="00A30638" w:rsidRDefault="00A30638" w:rsidP="00A30638">
            <w:pPr>
              <w:pStyle w:val="BodyText"/>
              <w:rPr>
                <w:noProof/>
              </w:rPr>
            </w:pPr>
          </w:p>
        </w:tc>
      </w:tr>
    </w:tbl>
    <w:p w14:paraId="12AA0B8F" w14:textId="77777777" w:rsidR="00A30638" w:rsidRPr="00A30638" w:rsidRDefault="00A30638" w:rsidP="00A30638">
      <w:pPr>
        <w:pStyle w:val="BodyText"/>
        <w:rPr>
          <w:noProof/>
        </w:rPr>
      </w:pPr>
    </w:p>
    <w:p w14:paraId="208A1D35" w14:textId="77777777" w:rsidR="00A30638" w:rsidRPr="00A30638" w:rsidRDefault="00A30638" w:rsidP="00A30638">
      <w:pPr>
        <w:pStyle w:val="Heading3"/>
        <w:rPr>
          <w:noProof/>
        </w:rPr>
      </w:pPr>
      <w:bookmarkStart w:id="676" w:name="_Toc429665368"/>
      <w:bookmarkStart w:id="677" w:name="_Toc221011913"/>
      <w:r w:rsidRPr="00A30638">
        <w:rPr>
          <w:noProof/>
        </w:rPr>
        <w:t>DirectiveMessage and Response</w:t>
      </w:r>
      <w:bookmarkEnd w:id="676"/>
      <w:bookmarkEnd w:id="677"/>
    </w:p>
    <w:p w14:paraId="6D8F2CD4" w14:textId="77777777" w:rsidR="00A30638" w:rsidRDefault="00A30638" w:rsidP="00A30638">
      <w:pPr>
        <w:pStyle w:val="BodyText"/>
        <w:rPr>
          <w:noProof/>
        </w:rPr>
      </w:pPr>
      <w:r w:rsidRPr="00A30638">
        <w:rPr>
          <w:noProof/>
        </w:rPr>
        <w:t>The following tables describe the message body and response for the DirectiveMessage.</w:t>
      </w:r>
    </w:p>
    <w:p w14:paraId="28B7B229" w14:textId="77777777" w:rsidR="00A30638" w:rsidRPr="00A30638" w:rsidRDefault="00A30638" w:rsidP="00A30638">
      <w:pPr>
        <w:pStyle w:val="Heading4"/>
        <w:rPr>
          <w:noProof/>
        </w:rPr>
      </w:pPr>
      <w:r w:rsidRPr="00A30638">
        <w:rPr>
          <w:noProof/>
        </w:rPr>
        <w:t xml:space="preserve"> </w:t>
      </w:r>
      <w:bookmarkStart w:id="678" w:name="_Toc429665369"/>
      <w:r w:rsidRPr="00A30638">
        <w:rPr>
          <w:noProof/>
        </w:rPr>
        <w:t>DirectiveMessage</w:t>
      </w:r>
      <w:bookmarkEnd w:id="678"/>
    </w:p>
    <w:p w14:paraId="3F260278" w14:textId="77777777" w:rsidR="000B48F3" w:rsidRDefault="000B48F3" w:rsidP="000B48F3">
      <w:pPr>
        <w:pStyle w:val="Caption"/>
      </w:pPr>
    </w:p>
    <w:p w14:paraId="243B337C" w14:textId="2A48788E" w:rsidR="000B48F3" w:rsidRPr="00A30638" w:rsidRDefault="00FF2F91" w:rsidP="00FF2F91">
      <w:pPr>
        <w:pStyle w:val="Caption"/>
        <w:spacing w:before="0" w:after="0"/>
        <w:rPr>
          <w:b w:val="0"/>
          <w:noProof/>
        </w:rPr>
      </w:pPr>
      <w:r>
        <w:t>Table 8.</w:t>
      </w:r>
      <w:fldSimple w:instr=" SEQ Table_8. \* ARABIC ">
        <w:r w:rsidR="001354B7">
          <w:rPr>
            <w:noProof/>
          </w:rPr>
          <w:t>15</w:t>
        </w:r>
      </w:fldSimple>
      <w:r>
        <w:t xml:space="preserve">: </w:t>
      </w:r>
      <w:r w:rsidRPr="00A709DB">
        <w:t>Directive Request Message</w:t>
      </w:r>
    </w:p>
    <w:tbl>
      <w:tblPr>
        <w:tblW w:w="9850" w:type="dxa"/>
        <w:tblInd w:w="5" w:type="dxa"/>
        <w:tblLayout w:type="fixed"/>
        <w:tblCellMar>
          <w:left w:w="29" w:type="dxa"/>
          <w:right w:w="29" w:type="dxa"/>
        </w:tblCellMar>
        <w:tblLook w:val="0000" w:firstRow="0" w:lastRow="0" w:firstColumn="0" w:lastColumn="0" w:noHBand="0" w:noVBand="0"/>
      </w:tblPr>
      <w:tblGrid>
        <w:gridCol w:w="1805"/>
        <w:gridCol w:w="1224"/>
        <w:gridCol w:w="1862"/>
        <w:gridCol w:w="4959"/>
      </w:tblGrid>
      <w:tr w:rsidR="00A30638" w:rsidRPr="00A30638" w14:paraId="625C0D7B" w14:textId="77777777" w:rsidTr="006B1116">
        <w:trPr>
          <w:trHeight w:hRule="exact" w:val="643"/>
        </w:trPr>
        <w:tc>
          <w:tcPr>
            <w:tcW w:w="1805" w:type="dxa"/>
            <w:tcBorders>
              <w:top w:val="single" w:sz="4" w:space="0" w:color="000000"/>
              <w:left w:val="single" w:sz="4" w:space="0" w:color="000000"/>
              <w:bottom w:val="single" w:sz="4" w:space="0" w:color="000000"/>
              <w:right w:val="single" w:sz="4" w:space="0" w:color="000000"/>
            </w:tcBorders>
          </w:tcPr>
          <w:p w14:paraId="23463590" w14:textId="77777777" w:rsidR="00A30638" w:rsidRPr="00A30638" w:rsidRDefault="00A30638" w:rsidP="00A30638">
            <w:pPr>
              <w:pStyle w:val="BodyText"/>
              <w:rPr>
                <w:b/>
                <w:noProof/>
              </w:rPr>
            </w:pPr>
            <w:r w:rsidRPr="00A30638">
              <w:rPr>
                <w:b/>
                <w:noProof/>
              </w:rPr>
              <w:t>Field Names</w:t>
            </w:r>
          </w:p>
        </w:tc>
        <w:tc>
          <w:tcPr>
            <w:tcW w:w="1224" w:type="dxa"/>
            <w:tcBorders>
              <w:top w:val="single" w:sz="4" w:space="0" w:color="000000"/>
              <w:left w:val="single" w:sz="4" w:space="0" w:color="000000"/>
              <w:bottom w:val="single" w:sz="4" w:space="0" w:color="000000"/>
              <w:right w:val="single" w:sz="4" w:space="0" w:color="000000"/>
            </w:tcBorders>
          </w:tcPr>
          <w:p w14:paraId="57819CB8" w14:textId="77777777" w:rsidR="00A30638" w:rsidRPr="00A30638" w:rsidRDefault="00A30638" w:rsidP="00A30638">
            <w:pPr>
              <w:pStyle w:val="BodyText"/>
              <w:rPr>
                <w:b/>
                <w:noProof/>
              </w:rPr>
            </w:pPr>
            <w:r w:rsidRPr="00A30638">
              <w:rPr>
                <w:b/>
                <w:noProof/>
              </w:rPr>
              <w:t>Length (char)</w:t>
            </w:r>
          </w:p>
        </w:tc>
        <w:tc>
          <w:tcPr>
            <w:tcW w:w="1862" w:type="dxa"/>
            <w:tcBorders>
              <w:top w:val="single" w:sz="4" w:space="0" w:color="000000"/>
              <w:left w:val="single" w:sz="4" w:space="0" w:color="000000"/>
              <w:bottom w:val="single" w:sz="4" w:space="0" w:color="000000"/>
              <w:right w:val="single" w:sz="4" w:space="0" w:color="000000"/>
            </w:tcBorders>
          </w:tcPr>
          <w:p w14:paraId="22661CA8" w14:textId="77777777" w:rsidR="00A30638" w:rsidRPr="00A30638" w:rsidRDefault="00A30638" w:rsidP="00A30638">
            <w:pPr>
              <w:pStyle w:val="BodyText"/>
              <w:rPr>
                <w:b/>
                <w:noProof/>
              </w:rPr>
            </w:pPr>
            <w:r w:rsidRPr="00A30638">
              <w:rPr>
                <w:b/>
                <w:noProof/>
              </w:rPr>
              <w:t>Range of Values</w:t>
            </w:r>
          </w:p>
        </w:tc>
        <w:tc>
          <w:tcPr>
            <w:tcW w:w="4959" w:type="dxa"/>
            <w:tcBorders>
              <w:top w:val="single" w:sz="4" w:space="0" w:color="000000"/>
              <w:left w:val="single" w:sz="4" w:space="0" w:color="000000"/>
              <w:bottom w:val="single" w:sz="4" w:space="0" w:color="000000"/>
              <w:right w:val="single" w:sz="4" w:space="0" w:color="000000"/>
            </w:tcBorders>
          </w:tcPr>
          <w:p w14:paraId="42661C64" w14:textId="77777777" w:rsidR="00A30638" w:rsidRPr="00A30638" w:rsidRDefault="00A30638" w:rsidP="00A30638">
            <w:pPr>
              <w:pStyle w:val="BodyText"/>
              <w:rPr>
                <w:b/>
                <w:noProof/>
              </w:rPr>
            </w:pPr>
            <w:r w:rsidRPr="00A30638">
              <w:rPr>
                <w:b/>
                <w:noProof/>
              </w:rPr>
              <w:t>Comments</w:t>
            </w:r>
          </w:p>
        </w:tc>
      </w:tr>
      <w:tr w:rsidR="00A30638" w:rsidRPr="00A30638" w14:paraId="186A8DA5" w14:textId="77777777" w:rsidTr="006B1116">
        <w:trPr>
          <w:trHeight w:hRule="exact" w:val="399"/>
        </w:trPr>
        <w:tc>
          <w:tcPr>
            <w:tcW w:w="1805" w:type="dxa"/>
            <w:tcBorders>
              <w:top w:val="single" w:sz="4" w:space="0" w:color="000000"/>
              <w:left w:val="single" w:sz="4" w:space="0" w:color="000000"/>
              <w:bottom w:val="single" w:sz="4" w:space="0" w:color="000000"/>
              <w:right w:val="single" w:sz="4" w:space="0" w:color="000000"/>
            </w:tcBorders>
          </w:tcPr>
          <w:p w14:paraId="007E09C5" w14:textId="77777777" w:rsidR="00A30638" w:rsidRPr="00A30638" w:rsidRDefault="00A30638" w:rsidP="00A30638">
            <w:pPr>
              <w:pStyle w:val="BodyText"/>
              <w:rPr>
                <w:noProof/>
              </w:rPr>
            </w:pPr>
            <w:r w:rsidRPr="00A30638">
              <w:rPr>
                <w:noProof/>
              </w:rPr>
              <w:t>Standard Header</w:t>
            </w:r>
          </w:p>
        </w:tc>
        <w:tc>
          <w:tcPr>
            <w:tcW w:w="1224" w:type="dxa"/>
            <w:tcBorders>
              <w:top w:val="single" w:sz="4" w:space="0" w:color="000000"/>
              <w:left w:val="single" w:sz="4" w:space="0" w:color="000000"/>
              <w:bottom w:val="single" w:sz="4" w:space="0" w:color="000000"/>
              <w:right w:val="single" w:sz="4" w:space="0" w:color="000000"/>
            </w:tcBorders>
          </w:tcPr>
          <w:p w14:paraId="7E49751F"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631F2D0F" w14:textId="77777777" w:rsidR="00A30638" w:rsidRPr="00A30638" w:rsidRDefault="00A30638" w:rsidP="00A30638">
            <w:pPr>
              <w:pStyle w:val="BodyText"/>
              <w:rPr>
                <w:noProof/>
              </w:rPr>
            </w:pPr>
            <w:r w:rsidRPr="00A30638">
              <w:rPr>
                <w:noProof/>
              </w:rPr>
              <w:t>&lt;See Table 8.2 &gt;</w:t>
            </w:r>
          </w:p>
        </w:tc>
        <w:tc>
          <w:tcPr>
            <w:tcW w:w="4959" w:type="dxa"/>
            <w:tcBorders>
              <w:top w:val="single" w:sz="4" w:space="0" w:color="000000"/>
              <w:left w:val="single" w:sz="4" w:space="0" w:color="000000"/>
              <w:bottom w:val="single" w:sz="4" w:space="0" w:color="000000"/>
              <w:right w:val="single" w:sz="4" w:space="0" w:color="000000"/>
            </w:tcBorders>
          </w:tcPr>
          <w:p w14:paraId="3E107523" w14:textId="77777777" w:rsidR="00A30638" w:rsidRPr="00A30638" w:rsidRDefault="00A30638" w:rsidP="00A30638">
            <w:pPr>
              <w:pStyle w:val="BodyText"/>
              <w:rPr>
                <w:noProof/>
              </w:rPr>
            </w:pPr>
            <w:r w:rsidRPr="00A30638">
              <w:rPr>
                <w:noProof/>
              </w:rPr>
              <w:t>Message Type Field = DIR</w:t>
            </w:r>
          </w:p>
        </w:tc>
      </w:tr>
      <w:tr w:rsidR="00A30638" w:rsidRPr="00A30638" w14:paraId="35D0D758" w14:textId="77777777" w:rsidTr="006B1116">
        <w:trPr>
          <w:trHeight w:hRule="exact" w:val="403"/>
        </w:trPr>
        <w:tc>
          <w:tcPr>
            <w:tcW w:w="1805" w:type="dxa"/>
            <w:tcBorders>
              <w:top w:val="single" w:sz="4" w:space="0" w:color="000000"/>
              <w:left w:val="single" w:sz="4" w:space="0" w:color="000000"/>
              <w:bottom w:val="single" w:sz="4" w:space="0" w:color="000000"/>
              <w:right w:val="single" w:sz="4" w:space="0" w:color="000000"/>
            </w:tcBorders>
          </w:tcPr>
          <w:p w14:paraId="4AC8A2D2"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0E1B2EC1"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43DD5B22"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1DFE09F6" w14:textId="77777777" w:rsidR="00A30638" w:rsidRPr="00A30638" w:rsidRDefault="00A30638" w:rsidP="00A30638">
            <w:pPr>
              <w:pStyle w:val="BodyText"/>
              <w:rPr>
                <w:noProof/>
              </w:rPr>
            </w:pPr>
            <w:r w:rsidRPr="00A30638">
              <w:rPr>
                <w:noProof/>
              </w:rPr>
              <w:t>Pipe character (ASCII 124)</w:t>
            </w:r>
          </w:p>
        </w:tc>
      </w:tr>
      <w:tr w:rsidR="00A30638" w:rsidRPr="00A30638" w14:paraId="6589C81A" w14:textId="77777777" w:rsidTr="006B1116">
        <w:trPr>
          <w:trHeight w:hRule="exact" w:val="398"/>
        </w:trPr>
        <w:tc>
          <w:tcPr>
            <w:tcW w:w="1805" w:type="dxa"/>
            <w:tcBorders>
              <w:top w:val="single" w:sz="4" w:space="0" w:color="000000"/>
              <w:left w:val="single" w:sz="4" w:space="0" w:color="000000"/>
              <w:bottom w:val="single" w:sz="4" w:space="0" w:color="000000"/>
              <w:right w:val="single" w:sz="4" w:space="0" w:color="000000"/>
            </w:tcBorders>
          </w:tcPr>
          <w:p w14:paraId="27E20E8E" w14:textId="77777777" w:rsidR="00A30638" w:rsidRPr="00A30638" w:rsidRDefault="00A30638" w:rsidP="00A30638">
            <w:pPr>
              <w:pStyle w:val="BodyText"/>
              <w:rPr>
                <w:noProof/>
              </w:rPr>
            </w:pPr>
            <w:r w:rsidRPr="00A30638">
              <w:rPr>
                <w:noProof/>
              </w:rPr>
              <w:t>Directive Name</w:t>
            </w:r>
          </w:p>
        </w:tc>
        <w:tc>
          <w:tcPr>
            <w:tcW w:w="1224" w:type="dxa"/>
            <w:tcBorders>
              <w:top w:val="single" w:sz="4" w:space="0" w:color="000000"/>
              <w:left w:val="single" w:sz="4" w:space="0" w:color="000000"/>
              <w:bottom w:val="single" w:sz="4" w:space="0" w:color="000000"/>
              <w:right w:val="single" w:sz="4" w:space="0" w:color="000000"/>
            </w:tcBorders>
          </w:tcPr>
          <w:p w14:paraId="26553148"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2D506CE0" w14:textId="77777777" w:rsidR="00A30638" w:rsidRPr="00A30638" w:rsidRDefault="00A30638" w:rsidP="00A30638">
            <w:pPr>
              <w:pStyle w:val="BodyText"/>
              <w:rPr>
                <w:noProof/>
              </w:rPr>
            </w:pPr>
            <w:r w:rsidRPr="00A30638">
              <w:rPr>
                <w:noProof/>
              </w:rPr>
              <w:t>Alphanumeric</w:t>
            </w:r>
          </w:p>
        </w:tc>
        <w:tc>
          <w:tcPr>
            <w:tcW w:w="4959" w:type="dxa"/>
            <w:tcBorders>
              <w:top w:val="single" w:sz="4" w:space="0" w:color="000000"/>
              <w:left w:val="single" w:sz="4" w:space="0" w:color="000000"/>
              <w:bottom w:val="single" w:sz="4" w:space="0" w:color="000000"/>
              <w:right w:val="single" w:sz="4" w:space="0" w:color="000000"/>
            </w:tcBorders>
          </w:tcPr>
          <w:p w14:paraId="016D9F6D" w14:textId="77777777" w:rsidR="00A30638" w:rsidRPr="00A30638" w:rsidRDefault="00A30638" w:rsidP="00A30638">
            <w:pPr>
              <w:pStyle w:val="BodyText"/>
              <w:rPr>
                <w:noProof/>
              </w:rPr>
            </w:pPr>
            <w:r w:rsidRPr="00A30638">
              <w:rPr>
                <w:noProof/>
              </w:rPr>
              <w:t>Name of the directive to execute</w:t>
            </w:r>
          </w:p>
        </w:tc>
      </w:tr>
      <w:tr w:rsidR="00A30638" w:rsidRPr="00A30638" w14:paraId="016C5579" w14:textId="77777777" w:rsidTr="006B1116">
        <w:trPr>
          <w:trHeight w:hRule="exact" w:val="403"/>
        </w:trPr>
        <w:tc>
          <w:tcPr>
            <w:tcW w:w="1805" w:type="dxa"/>
            <w:tcBorders>
              <w:top w:val="single" w:sz="4" w:space="0" w:color="000000"/>
              <w:left w:val="single" w:sz="4" w:space="0" w:color="000000"/>
              <w:bottom w:val="single" w:sz="4" w:space="0" w:color="000000"/>
              <w:right w:val="single" w:sz="4" w:space="0" w:color="000000"/>
            </w:tcBorders>
          </w:tcPr>
          <w:p w14:paraId="71CE6D6D"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1748EE0E"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63E14183"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539B21CB" w14:textId="77777777" w:rsidR="00A30638" w:rsidRPr="00A30638" w:rsidRDefault="00A30638" w:rsidP="00A30638">
            <w:pPr>
              <w:pStyle w:val="BodyText"/>
              <w:rPr>
                <w:noProof/>
              </w:rPr>
            </w:pPr>
            <w:r w:rsidRPr="00A30638">
              <w:rPr>
                <w:noProof/>
              </w:rPr>
              <w:t>Pipe character (ASCII 124)</w:t>
            </w:r>
          </w:p>
        </w:tc>
      </w:tr>
      <w:tr w:rsidR="00A30638" w:rsidRPr="00A30638" w14:paraId="6B521C82" w14:textId="77777777" w:rsidTr="006B1116">
        <w:trPr>
          <w:trHeight w:hRule="exact" w:val="600"/>
        </w:trPr>
        <w:tc>
          <w:tcPr>
            <w:tcW w:w="1805" w:type="dxa"/>
            <w:tcBorders>
              <w:top w:val="single" w:sz="4" w:space="0" w:color="000000"/>
              <w:left w:val="single" w:sz="4" w:space="0" w:color="000000"/>
              <w:bottom w:val="single" w:sz="4" w:space="0" w:color="000000"/>
              <w:right w:val="single" w:sz="4" w:space="0" w:color="000000"/>
            </w:tcBorders>
          </w:tcPr>
          <w:p w14:paraId="3417A593" w14:textId="77777777" w:rsidR="00A30638" w:rsidRPr="00A30638" w:rsidRDefault="00A30638" w:rsidP="00A30638">
            <w:pPr>
              <w:pStyle w:val="BodyText"/>
              <w:rPr>
                <w:noProof/>
              </w:rPr>
            </w:pPr>
            <w:r w:rsidRPr="00A30638">
              <w:rPr>
                <w:noProof/>
              </w:rPr>
              <w:t>Number of Parameters</w:t>
            </w:r>
          </w:p>
        </w:tc>
        <w:tc>
          <w:tcPr>
            <w:tcW w:w="1224" w:type="dxa"/>
            <w:tcBorders>
              <w:top w:val="single" w:sz="4" w:space="0" w:color="000000"/>
              <w:left w:val="single" w:sz="4" w:space="0" w:color="000000"/>
              <w:bottom w:val="single" w:sz="4" w:space="0" w:color="000000"/>
              <w:right w:val="single" w:sz="4" w:space="0" w:color="000000"/>
            </w:tcBorders>
          </w:tcPr>
          <w:p w14:paraId="0A37CF19"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1A10B722" w14:textId="77777777" w:rsidR="00A30638" w:rsidRPr="00A30638" w:rsidRDefault="00A30638" w:rsidP="00A30638">
            <w:pPr>
              <w:pStyle w:val="BodyText"/>
              <w:rPr>
                <w:noProof/>
              </w:rPr>
            </w:pPr>
            <w:r w:rsidRPr="00A30638">
              <w:rPr>
                <w:noProof/>
              </w:rPr>
              <w:t>Numeric ( &gt;= 0 )</w:t>
            </w:r>
          </w:p>
        </w:tc>
        <w:tc>
          <w:tcPr>
            <w:tcW w:w="4959" w:type="dxa"/>
            <w:tcBorders>
              <w:top w:val="single" w:sz="4" w:space="0" w:color="000000"/>
              <w:left w:val="single" w:sz="4" w:space="0" w:color="000000"/>
              <w:bottom w:val="single" w:sz="4" w:space="0" w:color="000000"/>
              <w:right w:val="single" w:sz="4" w:space="0" w:color="000000"/>
            </w:tcBorders>
          </w:tcPr>
          <w:p w14:paraId="0E4E424C" w14:textId="77777777" w:rsidR="00A30638" w:rsidRPr="00A30638" w:rsidRDefault="00A30638" w:rsidP="00A30638">
            <w:pPr>
              <w:pStyle w:val="BodyText"/>
              <w:rPr>
                <w:noProof/>
              </w:rPr>
            </w:pPr>
            <w:r w:rsidRPr="00A30638">
              <w:rPr>
                <w:noProof/>
              </w:rPr>
              <w:t>Number of parameters to be passed into directive</w:t>
            </w:r>
          </w:p>
        </w:tc>
      </w:tr>
      <w:tr w:rsidR="00A30638" w:rsidRPr="00A30638" w14:paraId="15B341E9" w14:textId="77777777" w:rsidTr="006B1116">
        <w:trPr>
          <w:trHeight w:hRule="exact" w:val="404"/>
        </w:trPr>
        <w:tc>
          <w:tcPr>
            <w:tcW w:w="1805" w:type="dxa"/>
            <w:tcBorders>
              <w:top w:val="single" w:sz="4" w:space="0" w:color="000000"/>
              <w:left w:val="single" w:sz="4" w:space="0" w:color="000000"/>
              <w:bottom w:val="single" w:sz="4" w:space="0" w:color="000000"/>
              <w:right w:val="single" w:sz="4" w:space="0" w:color="000000"/>
            </w:tcBorders>
          </w:tcPr>
          <w:p w14:paraId="481CA6F1"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0E3D4997"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603CD7C2"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192E0645" w14:textId="77777777" w:rsidR="00A30638" w:rsidRPr="00A30638" w:rsidRDefault="00A30638" w:rsidP="00A30638">
            <w:pPr>
              <w:pStyle w:val="BodyText"/>
              <w:rPr>
                <w:noProof/>
              </w:rPr>
            </w:pPr>
            <w:r w:rsidRPr="00A30638">
              <w:rPr>
                <w:noProof/>
              </w:rPr>
              <w:t>Pipe character (ASCII 124)</w:t>
            </w:r>
          </w:p>
        </w:tc>
      </w:tr>
      <w:tr w:rsidR="00A30638" w:rsidRPr="00A30638" w14:paraId="13E3D206" w14:textId="77777777" w:rsidTr="006B1116">
        <w:trPr>
          <w:trHeight w:hRule="exact" w:val="946"/>
        </w:trPr>
        <w:tc>
          <w:tcPr>
            <w:tcW w:w="1805" w:type="dxa"/>
            <w:tcBorders>
              <w:top w:val="single" w:sz="4" w:space="0" w:color="000000"/>
              <w:left w:val="single" w:sz="4" w:space="0" w:color="000000"/>
              <w:bottom w:val="single" w:sz="4" w:space="0" w:color="000000"/>
              <w:right w:val="single" w:sz="4" w:space="0" w:color="000000"/>
            </w:tcBorders>
          </w:tcPr>
          <w:p w14:paraId="18F44E01" w14:textId="77777777" w:rsidR="00A30638" w:rsidRPr="00A30638" w:rsidRDefault="00A30638" w:rsidP="00A30638">
            <w:pPr>
              <w:pStyle w:val="BodyText"/>
              <w:rPr>
                <w:noProof/>
              </w:rPr>
            </w:pPr>
            <w:r w:rsidRPr="00A30638">
              <w:rPr>
                <w:noProof/>
              </w:rPr>
              <w:t>Parameter 1</w:t>
            </w:r>
          </w:p>
        </w:tc>
        <w:tc>
          <w:tcPr>
            <w:tcW w:w="1224" w:type="dxa"/>
            <w:tcBorders>
              <w:top w:val="single" w:sz="4" w:space="0" w:color="000000"/>
              <w:left w:val="single" w:sz="4" w:space="0" w:color="000000"/>
              <w:bottom w:val="single" w:sz="4" w:space="0" w:color="000000"/>
              <w:right w:val="single" w:sz="4" w:space="0" w:color="000000"/>
            </w:tcBorders>
          </w:tcPr>
          <w:p w14:paraId="6F614557"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01AE17AA" w14:textId="77777777" w:rsidR="00A30638" w:rsidRPr="00A30638" w:rsidRDefault="00A30638" w:rsidP="00A30638">
            <w:pPr>
              <w:pStyle w:val="BodyText"/>
              <w:rPr>
                <w:noProof/>
              </w:rPr>
            </w:pPr>
            <w:r w:rsidRPr="00A30638">
              <w:rPr>
                <w:noProof/>
              </w:rPr>
              <w:t>&lt;See Table 8.1 &gt;</w:t>
            </w:r>
          </w:p>
        </w:tc>
        <w:tc>
          <w:tcPr>
            <w:tcW w:w="4959" w:type="dxa"/>
            <w:tcBorders>
              <w:top w:val="single" w:sz="4" w:space="0" w:color="000000"/>
              <w:left w:val="single" w:sz="4" w:space="0" w:color="000000"/>
              <w:bottom w:val="single" w:sz="4" w:space="0" w:color="000000"/>
              <w:right w:val="single" w:sz="4" w:space="0" w:color="000000"/>
            </w:tcBorders>
          </w:tcPr>
          <w:p w14:paraId="0ECE8E62" w14:textId="77777777" w:rsidR="00A30638" w:rsidRPr="00A30638" w:rsidRDefault="00A30638" w:rsidP="00A30638">
            <w:pPr>
              <w:pStyle w:val="BodyText"/>
              <w:rPr>
                <w:noProof/>
              </w:rPr>
            </w:pPr>
            <w:r w:rsidRPr="00A30638">
              <w:rPr>
                <w:noProof/>
              </w:rPr>
              <w:t>1st parameter of directive.</w:t>
            </w:r>
          </w:p>
          <w:p w14:paraId="2538ECDE" w14:textId="77777777" w:rsidR="00A30638" w:rsidRPr="00A30638" w:rsidRDefault="00A30638" w:rsidP="00A30638">
            <w:pPr>
              <w:pStyle w:val="BodyText"/>
              <w:rPr>
                <w:noProof/>
              </w:rPr>
            </w:pPr>
            <w:r w:rsidRPr="00A30638">
              <w:rPr>
                <w:noProof/>
              </w:rPr>
              <w:t>Only if Number of Parameters field is &gt; 0.</w:t>
            </w:r>
          </w:p>
        </w:tc>
      </w:tr>
      <w:tr w:rsidR="00A30638" w:rsidRPr="00A30638" w14:paraId="64965E2B" w14:textId="77777777" w:rsidTr="006B1116">
        <w:trPr>
          <w:trHeight w:hRule="exact" w:val="398"/>
        </w:trPr>
        <w:tc>
          <w:tcPr>
            <w:tcW w:w="1805" w:type="dxa"/>
            <w:tcBorders>
              <w:top w:val="single" w:sz="4" w:space="0" w:color="000000"/>
              <w:left w:val="single" w:sz="4" w:space="0" w:color="000000"/>
              <w:bottom w:val="single" w:sz="4" w:space="0" w:color="000000"/>
              <w:right w:val="single" w:sz="4" w:space="0" w:color="000000"/>
            </w:tcBorders>
          </w:tcPr>
          <w:p w14:paraId="25FCEDB3"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7337A45F"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38A9C121"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6362E920" w14:textId="77777777" w:rsidR="00A30638" w:rsidRPr="00A30638" w:rsidRDefault="00A30638" w:rsidP="00A30638">
            <w:pPr>
              <w:pStyle w:val="BodyText"/>
              <w:rPr>
                <w:noProof/>
              </w:rPr>
            </w:pPr>
            <w:r w:rsidRPr="00A30638">
              <w:rPr>
                <w:noProof/>
              </w:rPr>
              <w:t>Pipe character (ASCII 124)</w:t>
            </w:r>
          </w:p>
        </w:tc>
      </w:tr>
      <w:tr w:rsidR="00A30638" w:rsidRPr="00A30638" w14:paraId="7F6BD060" w14:textId="77777777" w:rsidTr="006B1116">
        <w:trPr>
          <w:trHeight w:hRule="exact" w:val="991"/>
        </w:trPr>
        <w:tc>
          <w:tcPr>
            <w:tcW w:w="1805" w:type="dxa"/>
            <w:tcBorders>
              <w:top w:val="single" w:sz="4" w:space="0" w:color="000000"/>
              <w:left w:val="single" w:sz="4" w:space="0" w:color="000000"/>
              <w:bottom w:val="single" w:sz="4" w:space="0" w:color="000000"/>
              <w:right w:val="single" w:sz="4" w:space="0" w:color="000000"/>
            </w:tcBorders>
          </w:tcPr>
          <w:p w14:paraId="77A786E3" w14:textId="77777777" w:rsidR="00A30638" w:rsidRPr="00A30638" w:rsidRDefault="00A30638" w:rsidP="00A30638">
            <w:pPr>
              <w:pStyle w:val="BodyText"/>
              <w:rPr>
                <w:noProof/>
              </w:rPr>
            </w:pPr>
            <w:r w:rsidRPr="00A30638">
              <w:rPr>
                <w:noProof/>
              </w:rPr>
              <w:t>Parameter n</w:t>
            </w:r>
          </w:p>
        </w:tc>
        <w:tc>
          <w:tcPr>
            <w:tcW w:w="1224" w:type="dxa"/>
            <w:tcBorders>
              <w:top w:val="single" w:sz="4" w:space="0" w:color="000000"/>
              <w:left w:val="single" w:sz="4" w:space="0" w:color="000000"/>
              <w:bottom w:val="single" w:sz="4" w:space="0" w:color="000000"/>
              <w:right w:val="single" w:sz="4" w:space="0" w:color="000000"/>
            </w:tcBorders>
          </w:tcPr>
          <w:p w14:paraId="70EEA88D"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0EC50D41" w14:textId="77777777" w:rsidR="00A30638" w:rsidRPr="00A30638" w:rsidRDefault="00A30638" w:rsidP="00A30638">
            <w:pPr>
              <w:pStyle w:val="BodyText"/>
              <w:rPr>
                <w:noProof/>
              </w:rPr>
            </w:pPr>
            <w:r w:rsidRPr="00A30638">
              <w:rPr>
                <w:noProof/>
              </w:rPr>
              <w:t>&lt;See Table 8.1 &gt;</w:t>
            </w:r>
          </w:p>
        </w:tc>
        <w:tc>
          <w:tcPr>
            <w:tcW w:w="4959" w:type="dxa"/>
            <w:tcBorders>
              <w:top w:val="single" w:sz="4" w:space="0" w:color="000000"/>
              <w:left w:val="single" w:sz="4" w:space="0" w:color="000000"/>
              <w:bottom w:val="single" w:sz="4" w:space="0" w:color="000000"/>
              <w:right w:val="single" w:sz="4" w:space="0" w:color="000000"/>
            </w:tcBorders>
          </w:tcPr>
          <w:p w14:paraId="389A3CF9" w14:textId="77777777" w:rsidR="00A30638" w:rsidRPr="00A30638" w:rsidRDefault="00A30638" w:rsidP="00A30638">
            <w:pPr>
              <w:pStyle w:val="BodyText"/>
              <w:rPr>
                <w:noProof/>
              </w:rPr>
            </w:pPr>
            <w:r w:rsidRPr="00A30638">
              <w:rPr>
                <w:noProof/>
              </w:rPr>
              <w:t>nth parameter of directive</w:t>
            </w:r>
          </w:p>
          <w:p w14:paraId="1021E571" w14:textId="77777777" w:rsidR="00A30638" w:rsidRPr="00A30638" w:rsidRDefault="00A30638" w:rsidP="00A30638">
            <w:pPr>
              <w:pStyle w:val="BodyText"/>
              <w:rPr>
                <w:noProof/>
              </w:rPr>
            </w:pPr>
            <w:r w:rsidRPr="00A30638">
              <w:rPr>
                <w:noProof/>
              </w:rPr>
              <w:t>Only if Directive Number of Parameters field is &gt; n -1.</w:t>
            </w:r>
          </w:p>
        </w:tc>
      </w:tr>
      <w:tr w:rsidR="00A30638" w:rsidRPr="00A30638" w14:paraId="2F80F2EA" w14:textId="77777777" w:rsidTr="006B1116">
        <w:trPr>
          <w:trHeight w:hRule="exact" w:val="399"/>
        </w:trPr>
        <w:tc>
          <w:tcPr>
            <w:tcW w:w="1805" w:type="dxa"/>
            <w:tcBorders>
              <w:top w:val="single" w:sz="4" w:space="0" w:color="000000"/>
              <w:left w:val="single" w:sz="4" w:space="0" w:color="000000"/>
              <w:bottom w:val="single" w:sz="4" w:space="0" w:color="000000"/>
              <w:right w:val="single" w:sz="4" w:space="0" w:color="000000"/>
            </w:tcBorders>
          </w:tcPr>
          <w:p w14:paraId="6625F925"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59D3ED76"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3249ACB9"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4F73FB6A" w14:textId="77777777" w:rsidR="00A30638" w:rsidRPr="00A30638" w:rsidRDefault="00A30638" w:rsidP="00A30638">
            <w:pPr>
              <w:pStyle w:val="BodyText"/>
              <w:rPr>
                <w:noProof/>
              </w:rPr>
            </w:pPr>
            <w:r w:rsidRPr="00A30638">
              <w:rPr>
                <w:noProof/>
              </w:rPr>
              <w:t>Pipe character (ASCII 124)</w:t>
            </w:r>
          </w:p>
        </w:tc>
      </w:tr>
      <w:tr w:rsidR="00A30638" w:rsidRPr="00A30638" w14:paraId="261AD423" w14:textId="77777777" w:rsidTr="006B1116">
        <w:trPr>
          <w:trHeight w:hRule="exact" w:val="446"/>
        </w:trPr>
        <w:tc>
          <w:tcPr>
            <w:tcW w:w="1805" w:type="dxa"/>
            <w:tcBorders>
              <w:top w:val="single" w:sz="4" w:space="0" w:color="000000"/>
              <w:left w:val="single" w:sz="4" w:space="0" w:color="000000"/>
              <w:bottom w:val="single" w:sz="4" w:space="0" w:color="000000"/>
              <w:right w:val="single" w:sz="4" w:space="0" w:color="000000"/>
            </w:tcBorders>
          </w:tcPr>
          <w:p w14:paraId="00F3D9F2" w14:textId="77777777" w:rsidR="00A30638" w:rsidRPr="00A30638" w:rsidRDefault="00A30638" w:rsidP="00A30638">
            <w:pPr>
              <w:pStyle w:val="BodyText"/>
              <w:rPr>
                <w:noProof/>
              </w:rPr>
            </w:pPr>
            <w:r w:rsidRPr="00A30638">
              <w:rPr>
                <w:noProof/>
              </w:rPr>
              <w:t>Standard Trailer</w:t>
            </w:r>
          </w:p>
        </w:tc>
        <w:tc>
          <w:tcPr>
            <w:tcW w:w="1224" w:type="dxa"/>
            <w:tcBorders>
              <w:top w:val="single" w:sz="4" w:space="0" w:color="000000"/>
              <w:left w:val="single" w:sz="4" w:space="0" w:color="000000"/>
              <w:bottom w:val="single" w:sz="4" w:space="0" w:color="000000"/>
              <w:right w:val="single" w:sz="4" w:space="0" w:color="000000"/>
            </w:tcBorders>
          </w:tcPr>
          <w:p w14:paraId="25FCD1B6" w14:textId="77777777" w:rsidR="00A30638" w:rsidRPr="00A30638" w:rsidRDefault="00A30638" w:rsidP="00A30638">
            <w:pPr>
              <w:pStyle w:val="BodyText"/>
              <w:rPr>
                <w:noProof/>
              </w:rPr>
            </w:pPr>
            <w:r w:rsidRPr="00A30638">
              <w:rPr>
                <w:noProof/>
              </w:rPr>
              <w:t>3</w:t>
            </w:r>
          </w:p>
        </w:tc>
        <w:tc>
          <w:tcPr>
            <w:tcW w:w="1862" w:type="dxa"/>
            <w:tcBorders>
              <w:top w:val="single" w:sz="4" w:space="0" w:color="000000"/>
              <w:left w:val="single" w:sz="4" w:space="0" w:color="000000"/>
              <w:bottom w:val="single" w:sz="4" w:space="0" w:color="000000"/>
              <w:right w:val="single" w:sz="4" w:space="0" w:color="000000"/>
            </w:tcBorders>
          </w:tcPr>
          <w:p w14:paraId="6F0600D1" w14:textId="77777777" w:rsidR="00A30638" w:rsidRPr="00A30638" w:rsidRDefault="00A30638" w:rsidP="00A30638">
            <w:pPr>
              <w:pStyle w:val="BodyText"/>
              <w:rPr>
                <w:noProof/>
              </w:rPr>
            </w:pPr>
            <w:r w:rsidRPr="00A30638">
              <w:rPr>
                <w:noProof/>
              </w:rPr>
              <w:t>&lt;See Table 8.4 &gt;</w:t>
            </w:r>
          </w:p>
        </w:tc>
        <w:tc>
          <w:tcPr>
            <w:tcW w:w="4959" w:type="dxa"/>
            <w:tcBorders>
              <w:top w:val="single" w:sz="4" w:space="0" w:color="000000"/>
              <w:left w:val="single" w:sz="4" w:space="0" w:color="000000"/>
              <w:bottom w:val="single" w:sz="4" w:space="0" w:color="000000"/>
              <w:right w:val="single" w:sz="4" w:space="0" w:color="000000"/>
            </w:tcBorders>
          </w:tcPr>
          <w:p w14:paraId="545A4521" w14:textId="77777777" w:rsidR="00A30638" w:rsidRPr="00A30638" w:rsidRDefault="00A30638" w:rsidP="00A30638">
            <w:pPr>
              <w:pStyle w:val="BodyText"/>
              <w:rPr>
                <w:noProof/>
              </w:rPr>
            </w:pPr>
          </w:p>
        </w:tc>
      </w:tr>
    </w:tbl>
    <w:p w14:paraId="6E4911B0" w14:textId="77777777" w:rsidR="00A30638" w:rsidRPr="00A30638" w:rsidRDefault="00A30638" w:rsidP="00A30638">
      <w:pPr>
        <w:pStyle w:val="BodyText"/>
        <w:rPr>
          <w:b/>
          <w:noProof/>
        </w:rPr>
      </w:pPr>
    </w:p>
    <w:p w14:paraId="04387804" w14:textId="77777777" w:rsidR="00A30638" w:rsidRDefault="00A30638" w:rsidP="00A30638">
      <w:pPr>
        <w:pStyle w:val="Heading4"/>
        <w:rPr>
          <w:noProof/>
        </w:rPr>
      </w:pPr>
      <w:bookmarkStart w:id="679" w:name="_Toc429665370"/>
      <w:r w:rsidRPr="00A30638">
        <w:rPr>
          <w:noProof/>
        </w:rPr>
        <w:t>DirectiveMessage Response</w:t>
      </w:r>
      <w:bookmarkEnd w:id="679"/>
    </w:p>
    <w:p w14:paraId="5CD524F2" w14:textId="77777777" w:rsidR="001354B7" w:rsidRPr="001354B7" w:rsidRDefault="001354B7" w:rsidP="001354B7">
      <w:pPr>
        <w:pStyle w:val="BodyText"/>
      </w:pPr>
    </w:p>
    <w:p w14:paraId="72AF01E0" w14:textId="0B29F5C1" w:rsidR="001354B7" w:rsidRPr="001354B7" w:rsidRDefault="001354B7" w:rsidP="001354B7">
      <w:pPr>
        <w:pStyle w:val="Caption"/>
        <w:spacing w:before="0" w:after="0"/>
      </w:pPr>
      <w:r>
        <w:t>Table 8.</w:t>
      </w:r>
      <w:fldSimple w:instr=" SEQ Table_8. \* ARABIC ">
        <w:r>
          <w:rPr>
            <w:noProof/>
          </w:rPr>
          <w:t>16</w:t>
        </w:r>
      </w:fldSimple>
      <w:r>
        <w:t>: Directive Response Message</w:t>
      </w:r>
    </w:p>
    <w:tbl>
      <w:tblPr>
        <w:tblW w:w="9864" w:type="dxa"/>
        <w:tblInd w:w="5" w:type="dxa"/>
        <w:tblLayout w:type="fixed"/>
        <w:tblCellMar>
          <w:left w:w="29" w:type="dxa"/>
          <w:right w:w="29" w:type="dxa"/>
        </w:tblCellMar>
        <w:tblLook w:val="0000" w:firstRow="0" w:lastRow="0" w:firstColumn="0" w:lastColumn="0" w:noHBand="0" w:noVBand="0"/>
      </w:tblPr>
      <w:tblGrid>
        <w:gridCol w:w="1834"/>
        <w:gridCol w:w="1233"/>
        <w:gridCol w:w="1867"/>
        <w:gridCol w:w="4930"/>
      </w:tblGrid>
      <w:tr w:rsidR="00A30638" w:rsidRPr="00A30638" w14:paraId="25D312F5" w14:textId="77777777" w:rsidTr="006B1116">
        <w:trPr>
          <w:trHeight w:hRule="exact" w:val="648"/>
        </w:trPr>
        <w:tc>
          <w:tcPr>
            <w:tcW w:w="1834" w:type="dxa"/>
            <w:tcBorders>
              <w:top w:val="single" w:sz="4" w:space="0" w:color="000000"/>
              <w:left w:val="single" w:sz="4" w:space="0" w:color="000000"/>
              <w:bottom w:val="single" w:sz="4" w:space="0" w:color="000000"/>
              <w:right w:val="single" w:sz="4" w:space="0" w:color="000000"/>
            </w:tcBorders>
          </w:tcPr>
          <w:p w14:paraId="0560D44C" w14:textId="77777777" w:rsidR="00A30638" w:rsidRPr="00A30638" w:rsidRDefault="00A30638" w:rsidP="00A30638">
            <w:pPr>
              <w:pStyle w:val="BodyText"/>
              <w:rPr>
                <w:b/>
                <w:noProof/>
              </w:rPr>
            </w:pPr>
            <w:r w:rsidRPr="00A30638">
              <w:rPr>
                <w:b/>
                <w:noProof/>
              </w:rPr>
              <w:t>Field Names</w:t>
            </w:r>
          </w:p>
        </w:tc>
        <w:tc>
          <w:tcPr>
            <w:tcW w:w="1233" w:type="dxa"/>
            <w:tcBorders>
              <w:top w:val="single" w:sz="4" w:space="0" w:color="000000"/>
              <w:left w:val="single" w:sz="4" w:space="0" w:color="000000"/>
              <w:bottom w:val="single" w:sz="4" w:space="0" w:color="000000"/>
              <w:right w:val="single" w:sz="4" w:space="0" w:color="000000"/>
            </w:tcBorders>
          </w:tcPr>
          <w:p w14:paraId="6EBD2CD7" w14:textId="77777777" w:rsidR="00A30638" w:rsidRPr="00A30638" w:rsidRDefault="00A30638" w:rsidP="00A30638">
            <w:pPr>
              <w:pStyle w:val="BodyText"/>
              <w:rPr>
                <w:b/>
                <w:noProof/>
              </w:rPr>
            </w:pPr>
            <w:r w:rsidRPr="00A30638">
              <w:rPr>
                <w:b/>
                <w:noProof/>
              </w:rPr>
              <w:t>Length (char)</w:t>
            </w:r>
          </w:p>
        </w:tc>
        <w:tc>
          <w:tcPr>
            <w:tcW w:w="1867" w:type="dxa"/>
            <w:tcBorders>
              <w:top w:val="single" w:sz="4" w:space="0" w:color="000000"/>
              <w:left w:val="single" w:sz="4" w:space="0" w:color="000000"/>
              <w:bottom w:val="single" w:sz="4" w:space="0" w:color="000000"/>
              <w:right w:val="single" w:sz="4" w:space="0" w:color="000000"/>
            </w:tcBorders>
          </w:tcPr>
          <w:p w14:paraId="6A6E2E03" w14:textId="77777777" w:rsidR="00A30638" w:rsidRPr="00A30638" w:rsidRDefault="00A30638" w:rsidP="00A30638">
            <w:pPr>
              <w:pStyle w:val="BodyText"/>
              <w:rPr>
                <w:b/>
                <w:noProof/>
              </w:rPr>
            </w:pPr>
            <w:r w:rsidRPr="00A30638">
              <w:rPr>
                <w:b/>
                <w:noProof/>
              </w:rPr>
              <w:t>Range of Values</w:t>
            </w:r>
          </w:p>
        </w:tc>
        <w:tc>
          <w:tcPr>
            <w:tcW w:w="4930" w:type="dxa"/>
            <w:tcBorders>
              <w:top w:val="single" w:sz="4" w:space="0" w:color="000000"/>
              <w:left w:val="single" w:sz="4" w:space="0" w:color="000000"/>
              <w:bottom w:val="single" w:sz="4" w:space="0" w:color="000000"/>
              <w:right w:val="single" w:sz="4" w:space="0" w:color="000000"/>
            </w:tcBorders>
          </w:tcPr>
          <w:p w14:paraId="1FE81750" w14:textId="77777777" w:rsidR="00A30638" w:rsidRPr="00A30638" w:rsidRDefault="00A30638" w:rsidP="00A30638">
            <w:pPr>
              <w:pStyle w:val="BodyText"/>
              <w:rPr>
                <w:b/>
                <w:noProof/>
              </w:rPr>
            </w:pPr>
            <w:r w:rsidRPr="00A30638">
              <w:rPr>
                <w:b/>
                <w:noProof/>
              </w:rPr>
              <w:t>Comments</w:t>
            </w:r>
          </w:p>
        </w:tc>
      </w:tr>
      <w:tr w:rsidR="00A30638" w:rsidRPr="00A30638" w14:paraId="3F8EDB80" w14:textId="77777777" w:rsidTr="006B1116">
        <w:trPr>
          <w:trHeight w:hRule="exact" w:val="398"/>
        </w:trPr>
        <w:tc>
          <w:tcPr>
            <w:tcW w:w="1834" w:type="dxa"/>
            <w:tcBorders>
              <w:top w:val="single" w:sz="4" w:space="0" w:color="000000"/>
              <w:left w:val="single" w:sz="4" w:space="0" w:color="000000"/>
              <w:bottom w:val="single" w:sz="4" w:space="0" w:color="000000"/>
              <w:right w:val="single" w:sz="4" w:space="0" w:color="000000"/>
            </w:tcBorders>
          </w:tcPr>
          <w:p w14:paraId="2D8B1201" w14:textId="77777777" w:rsidR="00A30638" w:rsidRPr="00A30638" w:rsidRDefault="00A30638" w:rsidP="00A30638">
            <w:pPr>
              <w:pStyle w:val="BodyText"/>
              <w:rPr>
                <w:noProof/>
              </w:rPr>
            </w:pPr>
            <w:r w:rsidRPr="00A30638">
              <w:rPr>
                <w:noProof/>
              </w:rPr>
              <w:t>Standard Header</w:t>
            </w:r>
          </w:p>
        </w:tc>
        <w:tc>
          <w:tcPr>
            <w:tcW w:w="1233" w:type="dxa"/>
            <w:tcBorders>
              <w:top w:val="single" w:sz="4" w:space="0" w:color="000000"/>
              <w:left w:val="single" w:sz="4" w:space="0" w:color="000000"/>
              <w:bottom w:val="single" w:sz="4" w:space="0" w:color="000000"/>
              <w:right w:val="single" w:sz="4" w:space="0" w:color="000000"/>
            </w:tcBorders>
          </w:tcPr>
          <w:p w14:paraId="4B3E7167"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3591495F" w14:textId="77777777" w:rsidR="00A30638" w:rsidRPr="00A30638" w:rsidRDefault="00A30638" w:rsidP="00A30638">
            <w:pPr>
              <w:pStyle w:val="BodyText"/>
              <w:rPr>
                <w:noProof/>
              </w:rPr>
            </w:pPr>
            <w:r w:rsidRPr="00A30638">
              <w:rPr>
                <w:noProof/>
              </w:rPr>
              <w:t>&lt;See Table 8.2 &gt;</w:t>
            </w:r>
          </w:p>
        </w:tc>
        <w:tc>
          <w:tcPr>
            <w:tcW w:w="4930" w:type="dxa"/>
            <w:tcBorders>
              <w:top w:val="single" w:sz="4" w:space="0" w:color="000000"/>
              <w:left w:val="single" w:sz="4" w:space="0" w:color="000000"/>
              <w:bottom w:val="single" w:sz="4" w:space="0" w:color="000000"/>
              <w:right w:val="single" w:sz="4" w:space="0" w:color="000000"/>
            </w:tcBorders>
          </w:tcPr>
          <w:p w14:paraId="21B889E5" w14:textId="77777777" w:rsidR="00A30638" w:rsidRPr="00A30638" w:rsidRDefault="00A30638" w:rsidP="00A30638">
            <w:pPr>
              <w:pStyle w:val="BodyText"/>
              <w:rPr>
                <w:noProof/>
              </w:rPr>
            </w:pPr>
            <w:r w:rsidRPr="00A30638">
              <w:rPr>
                <w:noProof/>
              </w:rPr>
              <w:t>Message Type Field = DIR-R</w:t>
            </w:r>
          </w:p>
        </w:tc>
      </w:tr>
      <w:tr w:rsidR="00A30638" w:rsidRPr="00A30638" w14:paraId="5CF82FDC" w14:textId="77777777" w:rsidTr="006B1116">
        <w:trPr>
          <w:trHeight w:hRule="exact" w:val="404"/>
        </w:trPr>
        <w:tc>
          <w:tcPr>
            <w:tcW w:w="1834" w:type="dxa"/>
            <w:tcBorders>
              <w:top w:val="single" w:sz="4" w:space="0" w:color="000000"/>
              <w:left w:val="single" w:sz="4" w:space="0" w:color="000000"/>
              <w:bottom w:val="single" w:sz="4" w:space="0" w:color="000000"/>
              <w:right w:val="single" w:sz="4" w:space="0" w:color="000000"/>
            </w:tcBorders>
          </w:tcPr>
          <w:p w14:paraId="66879803"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7ADF951C"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6E685432"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3372FA46" w14:textId="77777777" w:rsidR="00A30638" w:rsidRPr="00A30638" w:rsidRDefault="00A30638" w:rsidP="00A30638">
            <w:pPr>
              <w:pStyle w:val="BodyText"/>
              <w:rPr>
                <w:noProof/>
              </w:rPr>
            </w:pPr>
            <w:r w:rsidRPr="00A30638">
              <w:rPr>
                <w:noProof/>
              </w:rPr>
              <w:t>Pipe character (ASCII 124)</w:t>
            </w:r>
          </w:p>
        </w:tc>
      </w:tr>
      <w:tr w:rsidR="00A30638" w:rsidRPr="00A30638" w14:paraId="2275D5A7" w14:textId="77777777" w:rsidTr="006B1116">
        <w:trPr>
          <w:trHeight w:hRule="exact" w:val="398"/>
        </w:trPr>
        <w:tc>
          <w:tcPr>
            <w:tcW w:w="1834" w:type="dxa"/>
            <w:tcBorders>
              <w:top w:val="single" w:sz="4" w:space="0" w:color="000000"/>
              <w:left w:val="single" w:sz="4" w:space="0" w:color="000000"/>
              <w:bottom w:val="single" w:sz="4" w:space="0" w:color="000000"/>
              <w:right w:val="single" w:sz="4" w:space="0" w:color="000000"/>
            </w:tcBorders>
          </w:tcPr>
          <w:p w14:paraId="3851025C" w14:textId="77777777" w:rsidR="00A30638" w:rsidRPr="00A30638" w:rsidRDefault="00A30638" w:rsidP="00A30638">
            <w:pPr>
              <w:pStyle w:val="BodyText"/>
              <w:rPr>
                <w:noProof/>
              </w:rPr>
            </w:pPr>
            <w:r w:rsidRPr="00A30638">
              <w:rPr>
                <w:noProof/>
              </w:rPr>
              <w:t>Directive Name</w:t>
            </w:r>
          </w:p>
        </w:tc>
        <w:tc>
          <w:tcPr>
            <w:tcW w:w="1233" w:type="dxa"/>
            <w:tcBorders>
              <w:top w:val="single" w:sz="4" w:space="0" w:color="000000"/>
              <w:left w:val="single" w:sz="4" w:space="0" w:color="000000"/>
              <w:bottom w:val="single" w:sz="4" w:space="0" w:color="000000"/>
              <w:right w:val="single" w:sz="4" w:space="0" w:color="000000"/>
            </w:tcBorders>
          </w:tcPr>
          <w:p w14:paraId="16D44B6E"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695E83CA" w14:textId="77777777" w:rsidR="00A30638" w:rsidRPr="00A30638" w:rsidRDefault="00A30638" w:rsidP="00A30638">
            <w:pPr>
              <w:pStyle w:val="BodyText"/>
              <w:rPr>
                <w:noProof/>
              </w:rPr>
            </w:pPr>
            <w:r w:rsidRPr="00A30638">
              <w:rPr>
                <w:noProof/>
              </w:rPr>
              <w:t>Alphanumeric</w:t>
            </w:r>
          </w:p>
        </w:tc>
        <w:tc>
          <w:tcPr>
            <w:tcW w:w="4930" w:type="dxa"/>
            <w:tcBorders>
              <w:top w:val="single" w:sz="4" w:space="0" w:color="000000"/>
              <w:left w:val="single" w:sz="4" w:space="0" w:color="000000"/>
              <w:bottom w:val="single" w:sz="4" w:space="0" w:color="000000"/>
              <w:right w:val="single" w:sz="4" w:space="0" w:color="000000"/>
            </w:tcBorders>
          </w:tcPr>
          <w:p w14:paraId="69F2CB80" w14:textId="77777777" w:rsidR="00A30638" w:rsidRPr="00A30638" w:rsidRDefault="00A30638" w:rsidP="00A30638">
            <w:pPr>
              <w:pStyle w:val="BodyText"/>
              <w:rPr>
                <w:noProof/>
              </w:rPr>
            </w:pPr>
            <w:r w:rsidRPr="00A30638">
              <w:rPr>
                <w:noProof/>
              </w:rPr>
              <w:t>Name of the directive</w:t>
            </w:r>
          </w:p>
        </w:tc>
      </w:tr>
      <w:tr w:rsidR="00A30638" w:rsidRPr="00A30638" w14:paraId="5B374FAD"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1D922D94" w14:textId="77777777" w:rsidR="00A30638" w:rsidRPr="00A30638" w:rsidRDefault="00A30638" w:rsidP="00A30638">
            <w:pPr>
              <w:pStyle w:val="BodyText"/>
              <w:rPr>
                <w:noProof/>
              </w:rPr>
            </w:pPr>
            <w:r w:rsidRPr="00A30638">
              <w:rPr>
                <w:noProof/>
              </w:rPr>
              <w:lastRenderedPageBreak/>
              <w:t>Field Delimiter</w:t>
            </w:r>
          </w:p>
        </w:tc>
        <w:tc>
          <w:tcPr>
            <w:tcW w:w="1233" w:type="dxa"/>
            <w:tcBorders>
              <w:top w:val="single" w:sz="4" w:space="0" w:color="000000"/>
              <w:left w:val="single" w:sz="4" w:space="0" w:color="000000"/>
              <w:bottom w:val="single" w:sz="4" w:space="0" w:color="000000"/>
              <w:right w:val="single" w:sz="4" w:space="0" w:color="000000"/>
            </w:tcBorders>
          </w:tcPr>
          <w:p w14:paraId="0BEB4C4D"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5CDAEF07"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5610BD34" w14:textId="77777777" w:rsidR="00A30638" w:rsidRPr="00A30638" w:rsidRDefault="00A30638" w:rsidP="00A30638">
            <w:pPr>
              <w:pStyle w:val="BodyText"/>
              <w:rPr>
                <w:noProof/>
              </w:rPr>
            </w:pPr>
            <w:r w:rsidRPr="00A30638">
              <w:rPr>
                <w:noProof/>
              </w:rPr>
              <w:t>Pipe character (ASCII 124)</w:t>
            </w:r>
          </w:p>
        </w:tc>
      </w:tr>
      <w:tr w:rsidR="00A30638" w:rsidRPr="00A30638" w14:paraId="056774BD" w14:textId="77777777" w:rsidTr="006B1116">
        <w:trPr>
          <w:trHeight w:hRule="exact" w:val="619"/>
        </w:trPr>
        <w:tc>
          <w:tcPr>
            <w:tcW w:w="1834" w:type="dxa"/>
            <w:tcBorders>
              <w:top w:val="single" w:sz="4" w:space="0" w:color="000000"/>
              <w:left w:val="single" w:sz="4" w:space="0" w:color="000000"/>
              <w:bottom w:val="single" w:sz="4" w:space="0" w:color="000000"/>
              <w:right w:val="single" w:sz="4" w:space="0" w:color="000000"/>
            </w:tcBorders>
          </w:tcPr>
          <w:p w14:paraId="73F88D3D" w14:textId="77777777" w:rsidR="00A30638" w:rsidRPr="00A30638" w:rsidRDefault="00A30638" w:rsidP="00A30638">
            <w:pPr>
              <w:pStyle w:val="BodyText"/>
              <w:rPr>
                <w:noProof/>
              </w:rPr>
            </w:pPr>
            <w:r w:rsidRPr="00A30638">
              <w:rPr>
                <w:noProof/>
              </w:rPr>
              <w:t>Number of Return Values</w:t>
            </w:r>
          </w:p>
        </w:tc>
        <w:tc>
          <w:tcPr>
            <w:tcW w:w="1233" w:type="dxa"/>
            <w:tcBorders>
              <w:top w:val="single" w:sz="4" w:space="0" w:color="000000"/>
              <w:left w:val="single" w:sz="4" w:space="0" w:color="000000"/>
              <w:bottom w:val="single" w:sz="4" w:space="0" w:color="000000"/>
              <w:right w:val="single" w:sz="4" w:space="0" w:color="000000"/>
            </w:tcBorders>
          </w:tcPr>
          <w:p w14:paraId="214F64DC"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7DDCFD99" w14:textId="77777777" w:rsidR="00A30638" w:rsidRPr="00A30638" w:rsidRDefault="00A30638" w:rsidP="00A30638">
            <w:pPr>
              <w:pStyle w:val="BodyText"/>
              <w:rPr>
                <w:noProof/>
              </w:rPr>
            </w:pPr>
            <w:r w:rsidRPr="00A30638">
              <w:rPr>
                <w:noProof/>
              </w:rPr>
              <w:t>Numeric ( &gt;= 0 )</w:t>
            </w:r>
          </w:p>
        </w:tc>
        <w:tc>
          <w:tcPr>
            <w:tcW w:w="4930" w:type="dxa"/>
            <w:tcBorders>
              <w:top w:val="single" w:sz="4" w:space="0" w:color="000000"/>
              <w:left w:val="single" w:sz="4" w:space="0" w:color="000000"/>
              <w:bottom w:val="single" w:sz="4" w:space="0" w:color="000000"/>
              <w:right w:val="single" w:sz="4" w:space="0" w:color="000000"/>
            </w:tcBorders>
          </w:tcPr>
          <w:p w14:paraId="21F9C0D5" w14:textId="77777777" w:rsidR="00A30638" w:rsidRPr="00A30638" w:rsidRDefault="00A30638" w:rsidP="00A30638">
            <w:pPr>
              <w:pStyle w:val="BodyText"/>
              <w:rPr>
                <w:noProof/>
              </w:rPr>
            </w:pPr>
            <w:r w:rsidRPr="00A30638">
              <w:rPr>
                <w:noProof/>
              </w:rPr>
              <w:t>Number of returned values</w:t>
            </w:r>
          </w:p>
        </w:tc>
      </w:tr>
      <w:tr w:rsidR="00A30638" w:rsidRPr="00A30638" w14:paraId="5E7C5452" w14:textId="77777777" w:rsidTr="006B1116">
        <w:trPr>
          <w:trHeight w:hRule="exact" w:val="404"/>
        </w:trPr>
        <w:tc>
          <w:tcPr>
            <w:tcW w:w="1834" w:type="dxa"/>
            <w:tcBorders>
              <w:top w:val="single" w:sz="4" w:space="0" w:color="000000"/>
              <w:left w:val="single" w:sz="4" w:space="0" w:color="000000"/>
              <w:bottom w:val="single" w:sz="4" w:space="0" w:color="000000"/>
              <w:right w:val="single" w:sz="4" w:space="0" w:color="000000"/>
            </w:tcBorders>
          </w:tcPr>
          <w:p w14:paraId="6CF62377"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39BB7DE6"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68D9A928"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013B641D" w14:textId="77777777" w:rsidR="00A30638" w:rsidRPr="00A30638" w:rsidRDefault="00A30638" w:rsidP="00A30638">
            <w:pPr>
              <w:pStyle w:val="BodyText"/>
              <w:rPr>
                <w:noProof/>
              </w:rPr>
            </w:pPr>
            <w:r w:rsidRPr="00A30638">
              <w:rPr>
                <w:noProof/>
              </w:rPr>
              <w:t>Pipe character (ASCII 124)</w:t>
            </w:r>
          </w:p>
        </w:tc>
      </w:tr>
      <w:tr w:rsidR="00A30638" w:rsidRPr="00A30638" w14:paraId="2F0577FA" w14:textId="77777777" w:rsidTr="006B1116">
        <w:trPr>
          <w:trHeight w:hRule="exact" w:val="874"/>
        </w:trPr>
        <w:tc>
          <w:tcPr>
            <w:tcW w:w="1834" w:type="dxa"/>
            <w:tcBorders>
              <w:top w:val="single" w:sz="4" w:space="0" w:color="000000"/>
              <w:left w:val="single" w:sz="4" w:space="0" w:color="000000"/>
              <w:bottom w:val="single" w:sz="4" w:space="0" w:color="000000"/>
              <w:right w:val="single" w:sz="4" w:space="0" w:color="000000"/>
            </w:tcBorders>
          </w:tcPr>
          <w:p w14:paraId="62BBB8F0" w14:textId="77777777" w:rsidR="00A30638" w:rsidRPr="00A30638" w:rsidRDefault="00A30638" w:rsidP="00A30638">
            <w:pPr>
              <w:pStyle w:val="BodyText"/>
              <w:rPr>
                <w:noProof/>
              </w:rPr>
            </w:pPr>
            <w:r w:rsidRPr="00A30638">
              <w:rPr>
                <w:noProof/>
              </w:rPr>
              <w:t>Return Value 1</w:t>
            </w:r>
          </w:p>
        </w:tc>
        <w:tc>
          <w:tcPr>
            <w:tcW w:w="1233" w:type="dxa"/>
            <w:tcBorders>
              <w:top w:val="single" w:sz="4" w:space="0" w:color="000000"/>
              <w:left w:val="single" w:sz="4" w:space="0" w:color="000000"/>
              <w:bottom w:val="single" w:sz="4" w:space="0" w:color="000000"/>
              <w:right w:val="single" w:sz="4" w:space="0" w:color="000000"/>
            </w:tcBorders>
          </w:tcPr>
          <w:p w14:paraId="56B2AAC0"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1F4D603E" w14:textId="77777777" w:rsidR="00A30638" w:rsidRPr="00A30638" w:rsidRDefault="00A30638" w:rsidP="00A30638">
            <w:pPr>
              <w:pStyle w:val="BodyText"/>
              <w:rPr>
                <w:noProof/>
              </w:rPr>
            </w:pPr>
            <w:r w:rsidRPr="00A30638">
              <w:rPr>
                <w:noProof/>
              </w:rPr>
              <w:t>&lt;See Table 8.1 &gt;</w:t>
            </w:r>
          </w:p>
        </w:tc>
        <w:tc>
          <w:tcPr>
            <w:tcW w:w="4930" w:type="dxa"/>
            <w:tcBorders>
              <w:top w:val="single" w:sz="4" w:space="0" w:color="000000"/>
              <w:left w:val="single" w:sz="4" w:space="0" w:color="000000"/>
              <w:bottom w:val="single" w:sz="4" w:space="0" w:color="000000"/>
              <w:right w:val="single" w:sz="4" w:space="0" w:color="000000"/>
            </w:tcBorders>
          </w:tcPr>
          <w:p w14:paraId="7671F1DA" w14:textId="77777777" w:rsidR="00A30638" w:rsidRPr="00A30638" w:rsidRDefault="00A30638" w:rsidP="00A30638">
            <w:pPr>
              <w:pStyle w:val="BodyText"/>
              <w:rPr>
                <w:noProof/>
              </w:rPr>
            </w:pPr>
            <w:r w:rsidRPr="00A30638">
              <w:rPr>
                <w:noProof/>
              </w:rPr>
              <w:t>1st return parameter.</w:t>
            </w:r>
          </w:p>
          <w:p w14:paraId="0C583567" w14:textId="77777777" w:rsidR="00A30638" w:rsidRPr="00A30638" w:rsidRDefault="00A30638" w:rsidP="00A30638">
            <w:pPr>
              <w:pStyle w:val="BodyText"/>
              <w:rPr>
                <w:noProof/>
              </w:rPr>
            </w:pPr>
            <w:r w:rsidRPr="00A30638">
              <w:rPr>
                <w:noProof/>
              </w:rPr>
              <w:t>Only if Number of Return Values field is &gt; 0.</w:t>
            </w:r>
          </w:p>
        </w:tc>
      </w:tr>
      <w:tr w:rsidR="00A30638" w:rsidRPr="00A30638" w14:paraId="1EB010D4" w14:textId="77777777" w:rsidTr="006B1116">
        <w:trPr>
          <w:trHeight w:hRule="exact" w:val="398"/>
        </w:trPr>
        <w:tc>
          <w:tcPr>
            <w:tcW w:w="1834" w:type="dxa"/>
            <w:tcBorders>
              <w:top w:val="single" w:sz="4" w:space="0" w:color="000000"/>
              <w:left w:val="single" w:sz="4" w:space="0" w:color="000000"/>
              <w:bottom w:val="single" w:sz="4" w:space="0" w:color="000000"/>
              <w:right w:val="single" w:sz="4" w:space="0" w:color="000000"/>
            </w:tcBorders>
          </w:tcPr>
          <w:p w14:paraId="7FD87733"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2E61E760"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7CF60D7C"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0670566C" w14:textId="77777777" w:rsidR="00A30638" w:rsidRPr="00A30638" w:rsidRDefault="00A30638" w:rsidP="00A30638">
            <w:pPr>
              <w:pStyle w:val="BodyText"/>
              <w:rPr>
                <w:noProof/>
              </w:rPr>
            </w:pPr>
            <w:r w:rsidRPr="00A30638">
              <w:rPr>
                <w:noProof/>
              </w:rPr>
              <w:t>Pipe character (ASCII 124)</w:t>
            </w:r>
          </w:p>
        </w:tc>
      </w:tr>
      <w:tr w:rsidR="00A30638" w:rsidRPr="00A30638" w14:paraId="1B747D55" w14:textId="77777777" w:rsidTr="006B1116">
        <w:trPr>
          <w:trHeight w:hRule="exact" w:val="442"/>
        </w:trPr>
        <w:tc>
          <w:tcPr>
            <w:tcW w:w="1834" w:type="dxa"/>
            <w:tcBorders>
              <w:top w:val="single" w:sz="4" w:space="0" w:color="000000"/>
              <w:left w:val="single" w:sz="4" w:space="0" w:color="000000"/>
              <w:bottom w:val="single" w:sz="4" w:space="0" w:color="000000"/>
              <w:right w:val="single" w:sz="4" w:space="0" w:color="000000"/>
            </w:tcBorders>
          </w:tcPr>
          <w:p w14:paraId="63825334" w14:textId="77777777" w:rsidR="00A30638" w:rsidRPr="00A30638" w:rsidRDefault="00A30638" w:rsidP="00A30638">
            <w:pPr>
              <w:pStyle w:val="BodyText"/>
              <w:rPr>
                <w:noProof/>
              </w:rPr>
            </w:pPr>
            <w:r w:rsidRPr="00A30638">
              <w:rPr>
                <w:noProof/>
              </w:rPr>
              <w:t>...</w:t>
            </w:r>
          </w:p>
        </w:tc>
        <w:tc>
          <w:tcPr>
            <w:tcW w:w="1233" w:type="dxa"/>
            <w:tcBorders>
              <w:top w:val="single" w:sz="4" w:space="0" w:color="000000"/>
              <w:left w:val="single" w:sz="4" w:space="0" w:color="000000"/>
              <w:bottom w:val="single" w:sz="4" w:space="0" w:color="000000"/>
              <w:right w:val="single" w:sz="4" w:space="0" w:color="000000"/>
            </w:tcBorders>
          </w:tcPr>
          <w:p w14:paraId="19BEE8F4" w14:textId="77777777" w:rsidR="00A30638" w:rsidRPr="00A30638" w:rsidRDefault="00A30638" w:rsidP="00A30638">
            <w:pPr>
              <w:pStyle w:val="BodyText"/>
              <w:rPr>
                <w:noProof/>
              </w:rPr>
            </w:pPr>
          </w:p>
        </w:tc>
        <w:tc>
          <w:tcPr>
            <w:tcW w:w="1867" w:type="dxa"/>
            <w:tcBorders>
              <w:top w:val="single" w:sz="4" w:space="0" w:color="000000"/>
              <w:left w:val="single" w:sz="4" w:space="0" w:color="000000"/>
              <w:bottom w:val="single" w:sz="4" w:space="0" w:color="000000"/>
              <w:right w:val="single" w:sz="4" w:space="0" w:color="000000"/>
            </w:tcBorders>
          </w:tcPr>
          <w:p w14:paraId="4BFBA42B" w14:textId="77777777" w:rsidR="00A30638" w:rsidRPr="00A30638" w:rsidRDefault="00A30638" w:rsidP="00A30638">
            <w:pPr>
              <w:pStyle w:val="BodyText"/>
              <w:rPr>
                <w:noProof/>
              </w:rPr>
            </w:pPr>
          </w:p>
        </w:tc>
        <w:tc>
          <w:tcPr>
            <w:tcW w:w="4930" w:type="dxa"/>
            <w:tcBorders>
              <w:top w:val="single" w:sz="4" w:space="0" w:color="000000"/>
              <w:left w:val="single" w:sz="4" w:space="0" w:color="000000"/>
              <w:bottom w:val="single" w:sz="4" w:space="0" w:color="000000"/>
              <w:right w:val="single" w:sz="4" w:space="0" w:color="000000"/>
            </w:tcBorders>
          </w:tcPr>
          <w:p w14:paraId="0FD5E30F" w14:textId="77777777" w:rsidR="00A30638" w:rsidRPr="00A30638" w:rsidRDefault="00A30638" w:rsidP="00A30638">
            <w:pPr>
              <w:pStyle w:val="BodyText"/>
              <w:rPr>
                <w:noProof/>
              </w:rPr>
            </w:pPr>
          </w:p>
        </w:tc>
      </w:tr>
      <w:tr w:rsidR="00A30638" w:rsidRPr="00A30638" w14:paraId="5A615865" w14:textId="77777777" w:rsidTr="006B1116">
        <w:trPr>
          <w:trHeight w:hRule="exact" w:val="838"/>
        </w:trPr>
        <w:tc>
          <w:tcPr>
            <w:tcW w:w="1834" w:type="dxa"/>
            <w:tcBorders>
              <w:top w:val="single" w:sz="4" w:space="0" w:color="000000"/>
              <w:left w:val="single" w:sz="4" w:space="0" w:color="000000"/>
              <w:bottom w:val="single" w:sz="4" w:space="0" w:color="000000"/>
              <w:right w:val="single" w:sz="4" w:space="0" w:color="000000"/>
            </w:tcBorders>
          </w:tcPr>
          <w:p w14:paraId="5EF8F946" w14:textId="77777777" w:rsidR="00A30638" w:rsidRPr="00A30638" w:rsidRDefault="00A30638" w:rsidP="00A30638">
            <w:pPr>
              <w:pStyle w:val="BodyText"/>
              <w:rPr>
                <w:noProof/>
              </w:rPr>
            </w:pPr>
            <w:r w:rsidRPr="00A30638">
              <w:rPr>
                <w:noProof/>
              </w:rPr>
              <w:t>Return Value n</w:t>
            </w:r>
          </w:p>
        </w:tc>
        <w:tc>
          <w:tcPr>
            <w:tcW w:w="1233" w:type="dxa"/>
            <w:tcBorders>
              <w:top w:val="single" w:sz="4" w:space="0" w:color="000000"/>
              <w:left w:val="single" w:sz="4" w:space="0" w:color="000000"/>
              <w:bottom w:val="single" w:sz="4" w:space="0" w:color="000000"/>
              <w:right w:val="single" w:sz="4" w:space="0" w:color="000000"/>
            </w:tcBorders>
          </w:tcPr>
          <w:p w14:paraId="107FD2A4"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12C099C0" w14:textId="77777777" w:rsidR="00A30638" w:rsidRPr="00A30638" w:rsidRDefault="00A30638" w:rsidP="00A30638">
            <w:pPr>
              <w:pStyle w:val="BodyText"/>
              <w:rPr>
                <w:noProof/>
              </w:rPr>
            </w:pPr>
            <w:r w:rsidRPr="00A30638">
              <w:rPr>
                <w:noProof/>
              </w:rPr>
              <w:t>&lt;See Table 8.1 &gt;</w:t>
            </w:r>
          </w:p>
        </w:tc>
        <w:tc>
          <w:tcPr>
            <w:tcW w:w="4930" w:type="dxa"/>
            <w:tcBorders>
              <w:top w:val="single" w:sz="4" w:space="0" w:color="000000"/>
              <w:left w:val="single" w:sz="4" w:space="0" w:color="000000"/>
              <w:bottom w:val="single" w:sz="4" w:space="0" w:color="000000"/>
              <w:right w:val="single" w:sz="4" w:space="0" w:color="000000"/>
            </w:tcBorders>
          </w:tcPr>
          <w:p w14:paraId="01D708C3" w14:textId="77777777" w:rsidR="00A30638" w:rsidRPr="00A30638" w:rsidRDefault="00A30638" w:rsidP="00A30638">
            <w:pPr>
              <w:pStyle w:val="BodyText"/>
              <w:rPr>
                <w:noProof/>
              </w:rPr>
            </w:pPr>
            <w:r w:rsidRPr="00A30638">
              <w:rPr>
                <w:noProof/>
              </w:rPr>
              <w:t>nth return parameter</w:t>
            </w:r>
          </w:p>
          <w:p w14:paraId="3177C22F" w14:textId="77777777" w:rsidR="00A30638" w:rsidRPr="00A30638" w:rsidRDefault="00A30638" w:rsidP="00A30638">
            <w:pPr>
              <w:pStyle w:val="BodyText"/>
              <w:rPr>
                <w:noProof/>
              </w:rPr>
            </w:pPr>
            <w:r w:rsidRPr="00A30638">
              <w:rPr>
                <w:noProof/>
              </w:rPr>
              <w:t>Only if Number of Return Values field is &gt; n -1</w:t>
            </w:r>
          </w:p>
        </w:tc>
      </w:tr>
      <w:tr w:rsidR="00A30638" w:rsidRPr="00A30638" w14:paraId="50623522"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63890AEF"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1B75506A"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7E9AA0F6"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0D1DEEE3" w14:textId="77777777" w:rsidR="00A30638" w:rsidRPr="00A30638" w:rsidRDefault="00A30638" w:rsidP="00A30638">
            <w:pPr>
              <w:pStyle w:val="BodyText"/>
              <w:rPr>
                <w:noProof/>
              </w:rPr>
            </w:pPr>
            <w:r w:rsidRPr="00A30638">
              <w:rPr>
                <w:noProof/>
              </w:rPr>
              <w:t>Pipe character (ASCII 124)</w:t>
            </w:r>
          </w:p>
        </w:tc>
      </w:tr>
      <w:tr w:rsidR="00A30638" w:rsidRPr="00A30638" w14:paraId="73249023" w14:textId="77777777" w:rsidTr="006B1116">
        <w:trPr>
          <w:trHeight w:hRule="exact" w:val="447"/>
        </w:trPr>
        <w:tc>
          <w:tcPr>
            <w:tcW w:w="1834" w:type="dxa"/>
            <w:tcBorders>
              <w:top w:val="single" w:sz="4" w:space="0" w:color="000000"/>
              <w:left w:val="single" w:sz="4" w:space="0" w:color="000000"/>
              <w:bottom w:val="single" w:sz="4" w:space="0" w:color="000000"/>
              <w:right w:val="single" w:sz="4" w:space="0" w:color="000000"/>
            </w:tcBorders>
          </w:tcPr>
          <w:p w14:paraId="629D3BCE" w14:textId="77777777" w:rsidR="00A30638" w:rsidRPr="00A30638" w:rsidRDefault="00A30638" w:rsidP="00A30638">
            <w:pPr>
              <w:pStyle w:val="BodyText"/>
              <w:rPr>
                <w:noProof/>
              </w:rPr>
            </w:pPr>
            <w:r w:rsidRPr="00A30638">
              <w:rPr>
                <w:noProof/>
              </w:rPr>
              <w:t>Standard Trailer</w:t>
            </w:r>
          </w:p>
        </w:tc>
        <w:tc>
          <w:tcPr>
            <w:tcW w:w="1233" w:type="dxa"/>
            <w:tcBorders>
              <w:top w:val="single" w:sz="4" w:space="0" w:color="000000"/>
              <w:left w:val="single" w:sz="4" w:space="0" w:color="000000"/>
              <w:bottom w:val="single" w:sz="4" w:space="0" w:color="000000"/>
              <w:right w:val="single" w:sz="4" w:space="0" w:color="000000"/>
            </w:tcBorders>
          </w:tcPr>
          <w:p w14:paraId="450C419A" w14:textId="77777777" w:rsidR="00A30638" w:rsidRPr="00A30638" w:rsidRDefault="00A30638" w:rsidP="00A30638">
            <w:pPr>
              <w:pStyle w:val="BodyText"/>
              <w:rPr>
                <w:noProof/>
              </w:rPr>
            </w:pPr>
            <w:r w:rsidRPr="00A30638">
              <w:rPr>
                <w:noProof/>
              </w:rPr>
              <w:t>3</w:t>
            </w:r>
          </w:p>
        </w:tc>
        <w:tc>
          <w:tcPr>
            <w:tcW w:w="1867" w:type="dxa"/>
            <w:tcBorders>
              <w:top w:val="single" w:sz="4" w:space="0" w:color="000000"/>
              <w:left w:val="single" w:sz="4" w:space="0" w:color="000000"/>
              <w:bottom w:val="single" w:sz="4" w:space="0" w:color="000000"/>
              <w:right w:val="single" w:sz="4" w:space="0" w:color="000000"/>
            </w:tcBorders>
          </w:tcPr>
          <w:p w14:paraId="023D7CC7" w14:textId="77777777" w:rsidR="00A30638" w:rsidRPr="00A30638" w:rsidRDefault="00A30638" w:rsidP="00A30638">
            <w:pPr>
              <w:pStyle w:val="BodyText"/>
              <w:rPr>
                <w:noProof/>
              </w:rPr>
            </w:pPr>
            <w:r w:rsidRPr="00A30638">
              <w:rPr>
                <w:noProof/>
              </w:rPr>
              <w:t>&lt;See Table 8.4 &gt;</w:t>
            </w:r>
          </w:p>
        </w:tc>
        <w:tc>
          <w:tcPr>
            <w:tcW w:w="4930" w:type="dxa"/>
            <w:tcBorders>
              <w:top w:val="single" w:sz="4" w:space="0" w:color="000000"/>
              <w:left w:val="single" w:sz="4" w:space="0" w:color="000000"/>
              <w:bottom w:val="single" w:sz="4" w:space="0" w:color="000000"/>
              <w:right w:val="single" w:sz="4" w:space="0" w:color="000000"/>
            </w:tcBorders>
          </w:tcPr>
          <w:p w14:paraId="0BE88AE1" w14:textId="77777777" w:rsidR="00A30638" w:rsidRPr="00A30638" w:rsidRDefault="00A30638" w:rsidP="00A30638">
            <w:pPr>
              <w:pStyle w:val="BodyText"/>
              <w:rPr>
                <w:noProof/>
              </w:rPr>
            </w:pPr>
          </w:p>
        </w:tc>
      </w:tr>
    </w:tbl>
    <w:p w14:paraId="5CBA7A9A" w14:textId="77777777" w:rsidR="008F2B10" w:rsidRPr="00790B9F" w:rsidRDefault="008F2B10" w:rsidP="00C84F3A">
      <w:pPr>
        <w:pStyle w:val="Heading3"/>
        <w:rPr>
          <w:noProof/>
        </w:rPr>
      </w:pPr>
      <w:bookmarkStart w:id="680" w:name="_Toc221011914"/>
      <w:bookmarkStart w:id="681" w:name="_Toc429665371"/>
      <w:r>
        <w:rPr>
          <w:noProof/>
        </w:rPr>
        <w:t>AsyncStatusMessage</w:t>
      </w:r>
      <w:bookmarkEnd w:id="680"/>
    </w:p>
    <w:p w14:paraId="71EA8082" w14:textId="77777777" w:rsidR="000B48F3" w:rsidRDefault="000B48F3" w:rsidP="000B48F3">
      <w:pPr>
        <w:pStyle w:val="Caption"/>
      </w:pPr>
    </w:p>
    <w:p w14:paraId="2E763CBA" w14:textId="64E7DCC6" w:rsidR="000B48F3" w:rsidRPr="00790B9F" w:rsidRDefault="001354B7" w:rsidP="001354B7">
      <w:pPr>
        <w:pStyle w:val="Caption"/>
        <w:spacing w:before="0" w:after="0"/>
        <w:rPr>
          <w:b w:val="0"/>
          <w:noProof/>
        </w:rPr>
      </w:pPr>
      <w:r>
        <w:t>Table 8.</w:t>
      </w:r>
      <w:fldSimple w:instr=" SEQ Table_8. \* ARABIC ">
        <w:r>
          <w:rPr>
            <w:noProof/>
          </w:rPr>
          <w:t>17</w:t>
        </w:r>
      </w:fldSimple>
      <w:r>
        <w:t xml:space="preserve">: </w:t>
      </w:r>
      <w:r w:rsidRPr="004D1FCF">
        <w:t>Asynchronous Status Message</w:t>
      </w:r>
    </w:p>
    <w:tbl>
      <w:tblPr>
        <w:tblW w:w="9874" w:type="dxa"/>
        <w:tblInd w:w="5" w:type="dxa"/>
        <w:tblLayout w:type="fixed"/>
        <w:tblCellMar>
          <w:left w:w="29" w:type="dxa"/>
          <w:right w:w="29" w:type="dxa"/>
        </w:tblCellMar>
        <w:tblLook w:val="0000" w:firstRow="0" w:lastRow="0" w:firstColumn="0" w:lastColumn="0" w:noHBand="0" w:noVBand="0"/>
      </w:tblPr>
      <w:tblGrid>
        <w:gridCol w:w="1848"/>
        <w:gridCol w:w="1291"/>
        <w:gridCol w:w="1925"/>
        <w:gridCol w:w="4810"/>
      </w:tblGrid>
      <w:tr w:rsidR="008F2B10" w:rsidRPr="00790B9F" w14:paraId="4D8D181D" w14:textId="77777777" w:rsidTr="00153B79">
        <w:trPr>
          <w:trHeight w:hRule="exact" w:val="643"/>
        </w:trPr>
        <w:tc>
          <w:tcPr>
            <w:tcW w:w="1848" w:type="dxa"/>
            <w:tcBorders>
              <w:top w:val="single" w:sz="4" w:space="0" w:color="000000"/>
              <w:left w:val="single" w:sz="4" w:space="0" w:color="000000"/>
              <w:bottom w:val="single" w:sz="4" w:space="0" w:color="000000"/>
              <w:right w:val="single" w:sz="4" w:space="0" w:color="000000"/>
            </w:tcBorders>
          </w:tcPr>
          <w:p w14:paraId="4DD90892" w14:textId="77777777" w:rsidR="008F2B10" w:rsidRPr="00790B9F" w:rsidRDefault="008F2B10" w:rsidP="00153B79">
            <w:pPr>
              <w:pStyle w:val="BodyText"/>
              <w:rPr>
                <w:b/>
                <w:noProof/>
              </w:rPr>
            </w:pPr>
            <w:r w:rsidRPr="00790B9F">
              <w:rPr>
                <w:b/>
                <w:noProof/>
              </w:rPr>
              <w:t>Field Names</w:t>
            </w:r>
          </w:p>
        </w:tc>
        <w:tc>
          <w:tcPr>
            <w:tcW w:w="1291" w:type="dxa"/>
            <w:tcBorders>
              <w:top w:val="single" w:sz="4" w:space="0" w:color="000000"/>
              <w:left w:val="single" w:sz="4" w:space="0" w:color="000000"/>
              <w:bottom w:val="single" w:sz="4" w:space="0" w:color="000000"/>
              <w:right w:val="single" w:sz="4" w:space="0" w:color="000000"/>
            </w:tcBorders>
          </w:tcPr>
          <w:p w14:paraId="1A2A994A" w14:textId="77777777" w:rsidR="008F2B10" w:rsidRPr="00790B9F" w:rsidRDefault="008F2B10" w:rsidP="00153B79">
            <w:pPr>
              <w:pStyle w:val="BodyText"/>
              <w:rPr>
                <w:b/>
                <w:noProof/>
              </w:rPr>
            </w:pPr>
            <w:r w:rsidRPr="00790B9F">
              <w:rPr>
                <w:b/>
                <w:noProof/>
              </w:rPr>
              <w:t>Length (char)</w:t>
            </w:r>
          </w:p>
        </w:tc>
        <w:tc>
          <w:tcPr>
            <w:tcW w:w="1925" w:type="dxa"/>
            <w:tcBorders>
              <w:top w:val="single" w:sz="4" w:space="0" w:color="000000"/>
              <w:left w:val="single" w:sz="4" w:space="0" w:color="000000"/>
              <w:bottom w:val="single" w:sz="4" w:space="0" w:color="000000"/>
              <w:right w:val="single" w:sz="4" w:space="0" w:color="000000"/>
            </w:tcBorders>
          </w:tcPr>
          <w:p w14:paraId="6F4773F6" w14:textId="77777777" w:rsidR="008F2B10" w:rsidRPr="00790B9F" w:rsidRDefault="008F2B10" w:rsidP="00153B79">
            <w:pPr>
              <w:pStyle w:val="BodyText"/>
              <w:rPr>
                <w:b/>
                <w:noProof/>
              </w:rPr>
            </w:pPr>
            <w:r w:rsidRPr="00790B9F">
              <w:rPr>
                <w:b/>
                <w:noProof/>
              </w:rPr>
              <w:t>Range of Values</w:t>
            </w:r>
          </w:p>
        </w:tc>
        <w:tc>
          <w:tcPr>
            <w:tcW w:w="4810" w:type="dxa"/>
            <w:tcBorders>
              <w:top w:val="single" w:sz="4" w:space="0" w:color="000000"/>
              <w:left w:val="single" w:sz="4" w:space="0" w:color="000000"/>
              <w:bottom w:val="single" w:sz="4" w:space="0" w:color="000000"/>
              <w:right w:val="single" w:sz="4" w:space="0" w:color="000000"/>
            </w:tcBorders>
          </w:tcPr>
          <w:p w14:paraId="23389A88" w14:textId="77777777" w:rsidR="008F2B10" w:rsidRPr="00790B9F" w:rsidRDefault="008F2B10" w:rsidP="00153B79">
            <w:pPr>
              <w:pStyle w:val="BodyText"/>
              <w:rPr>
                <w:b/>
                <w:noProof/>
              </w:rPr>
            </w:pPr>
            <w:r w:rsidRPr="00790B9F">
              <w:rPr>
                <w:b/>
                <w:noProof/>
              </w:rPr>
              <w:t>Comments</w:t>
            </w:r>
          </w:p>
        </w:tc>
      </w:tr>
      <w:tr w:rsidR="008F2B10" w:rsidRPr="00790B9F" w14:paraId="557B2874" w14:textId="77777777" w:rsidTr="00153B79">
        <w:trPr>
          <w:trHeight w:hRule="exact" w:val="605"/>
        </w:trPr>
        <w:tc>
          <w:tcPr>
            <w:tcW w:w="1848" w:type="dxa"/>
            <w:tcBorders>
              <w:top w:val="single" w:sz="4" w:space="0" w:color="000000"/>
              <w:left w:val="single" w:sz="4" w:space="0" w:color="000000"/>
              <w:bottom w:val="single" w:sz="4" w:space="0" w:color="000000"/>
              <w:right w:val="single" w:sz="4" w:space="0" w:color="000000"/>
            </w:tcBorders>
          </w:tcPr>
          <w:p w14:paraId="38E30007" w14:textId="77777777" w:rsidR="008F2B10" w:rsidRPr="00790B9F" w:rsidRDefault="008F2B10" w:rsidP="00153B79">
            <w:pPr>
              <w:pStyle w:val="BodyText"/>
              <w:rPr>
                <w:noProof/>
              </w:rPr>
            </w:pPr>
            <w:r w:rsidRPr="00790B9F">
              <w:rPr>
                <w:noProof/>
              </w:rPr>
              <w:t>Standard Response Header</w:t>
            </w:r>
          </w:p>
        </w:tc>
        <w:tc>
          <w:tcPr>
            <w:tcW w:w="1291" w:type="dxa"/>
            <w:tcBorders>
              <w:top w:val="single" w:sz="4" w:space="0" w:color="000000"/>
              <w:left w:val="single" w:sz="4" w:space="0" w:color="000000"/>
              <w:bottom w:val="single" w:sz="4" w:space="0" w:color="000000"/>
              <w:right w:val="single" w:sz="4" w:space="0" w:color="000000"/>
            </w:tcBorders>
          </w:tcPr>
          <w:p w14:paraId="7784F12B"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4224FCA7" w14:textId="77777777" w:rsidR="008F2B10" w:rsidRPr="00790B9F" w:rsidRDefault="008F2B10" w:rsidP="00153B79">
            <w:pPr>
              <w:pStyle w:val="BodyText"/>
              <w:rPr>
                <w:noProof/>
              </w:rPr>
            </w:pPr>
            <w:r w:rsidRPr="00790B9F">
              <w:rPr>
                <w:noProof/>
              </w:rPr>
              <w:t>&lt;See Table 8.2 &gt;</w:t>
            </w:r>
          </w:p>
        </w:tc>
        <w:tc>
          <w:tcPr>
            <w:tcW w:w="4810" w:type="dxa"/>
            <w:tcBorders>
              <w:top w:val="single" w:sz="4" w:space="0" w:color="000000"/>
              <w:left w:val="single" w:sz="4" w:space="0" w:color="000000"/>
              <w:bottom w:val="single" w:sz="4" w:space="0" w:color="000000"/>
              <w:right w:val="single" w:sz="4" w:space="0" w:color="000000"/>
            </w:tcBorders>
          </w:tcPr>
          <w:p w14:paraId="1FFD5A3A" w14:textId="77777777" w:rsidR="008F2B10" w:rsidRPr="00790B9F" w:rsidRDefault="008F2B10" w:rsidP="008F2B10">
            <w:pPr>
              <w:pStyle w:val="BodyText"/>
              <w:rPr>
                <w:noProof/>
              </w:rPr>
            </w:pPr>
            <w:r w:rsidRPr="00790B9F">
              <w:rPr>
                <w:noProof/>
              </w:rPr>
              <w:t xml:space="preserve">Message Type = </w:t>
            </w:r>
            <w:r>
              <w:rPr>
                <w:noProof/>
              </w:rPr>
              <w:t>ASYNC</w:t>
            </w:r>
          </w:p>
        </w:tc>
      </w:tr>
      <w:tr w:rsidR="008F2B10" w:rsidRPr="00790B9F" w14:paraId="5B7F1B41" w14:textId="77777777" w:rsidTr="00153B79">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70CBCB9F"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554F78AA"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64D4ECCB"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578D1C2F" w14:textId="77777777" w:rsidR="008F2B10" w:rsidRPr="00790B9F" w:rsidRDefault="008F2B10" w:rsidP="00153B79">
            <w:pPr>
              <w:pStyle w:val="BodyText"/>
              <w:rPr>
                <w:noProof/>
              </w:rPr>
            </w:pPr>
            <w:r w:rsidRPr="00790B9F">
              <w:rPr>
                <w:noProof/>
              </w:rPr>
              <w:t>Pipe character (ASCII 124)</w:t>
            </w:r>
          </w:p>
        </w:tc>
      </w:tr>
      <w:tr w:rsidR="008F2B10" w:rsidRPr="00790B9F" w14:paraId="529686BA" w14:textId="77777777" w:rsidTr="00153B79">
        <w:trPr>
          <w:trHeight w:hRule="exact" w:val="802"/>
        </w:trPr>
        <w:tc>
          <w:tcPr>
            <w:tcW w:w="1848" w:type="dxa"/>
            <w:tcBorders>
              <w:top w:val="single" w:sz="4" w:space="0" w:color="000000"/>
              <w:left w:val="single" w:sz="4" w:space="0" w:color="000000"/>
              <w:bottom w:val="single" w:sz="4" w:space="0" w:color="000000"/>
              <w:right w:val="single" w:sz="4" w:space="0" w:color="000000"/>
            </w:tcBorders>
          </w:tcPr>
          <w:p w14:paraId="364560D5" w14:textId="77777777" w:rsidR="008F2B10" w:rsidRPr="00790B9F" w:rsidRDefault="008F2B10" w:rsidP="00153B79">
            <w:pPr>
              <w:pStyle w:val="BodyText"/>
              <w:rPr>
                <w:noProof/>
              </w:rPr>
            </w:pPr>
            <w:r w:rsidRPr="00790B9F">
              <w:rPr>
                <w:noProof/>
              </w:rPr>
              <w:t>Number of Parameters Returned</w:t>
            </w:r>
          </w:p>
        </w:tc>
        <w:tc>
          <w:tcPr>
            <w:tcW w:w="1291" w:type="dxa"/>
            <w:tcBorders>
              <w:top w:val="single" w:sz="4" w:space="0" w:color="000000"/>
              <w:left w:val="single" w:sz="4" w:space="0" w:color="000000"/>
              <w:bottom w:val="single" w:sz="4" w:space="0" w:color="000000"/>
              <w:right w:val="single" w:sz="4" w:space="0" w:color="000000"/>
            </w:tcBorders>
          </w:tcPr>
          <w:p w14:paraId="1EA0AB84"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14E09C28" w14:textId="77777777" w:rsidR="008F2B10" w:rsidRPr="00790B9F" w:rsidRDefault="008F2B10" w:rsidP="00153B79">
            <w:pPr>
              <w:pStyle w:val="BodyText"/>
              <w:rPr>
                <w:noProof/>
              </w:rPr>
            </w:pPr>
            <w:r w:rsidRPr="00790B9F">
              <w:rPr>
                <w:noProof/>
              </w:rPr>
              <w:t>Numeric</w:t>
            </w:r>
          </w:p>
        </w:tc>
        <w:tc>
          <w:tcPr>
            <w:tcW w:w="4810" w:type="dxa"/>
            <w:tcBorders>
              <w:top w:val="single" w:sz="4" w:space="0" w:color="000000"/>
              <w:left w:val="single" w:sz="4" w:space="0" w:color="000000"/>
              <w:bottom w:val="single" w:sz="4" w:space="0" w:color="000000"/>
              <w:right w:val="single" w:sz="4" w:space="0" w:color="000000"/>
            </w:tcBorders>
          </w:tcPr>
          <w:p w14:paraId="07D35CA9" w14:textId="77777777" w:rsidR="008F2B10" w:rsidRPr="00790B9F" w:rsidRDefault="008F2B10" w:rsidP="00153B79">
            <w:pPr>
              <w:pStyle w:val="BodyText"/>
              <w:rPr>
                <w:noProof/>
              </w:rPr>
            </w:pPr>
            <w:r w:rsidRPr="00790B9F">
              <w:rPr>
                <w:noProof/>
              </w:rPr>
              <w:t>Number of parameters returned</w:t>
            </w:r>
          </w:p>
        </w:tc>
      </w:tr>
      <w:tr w:rsidR="008F2B10" w:rsidRPr="00790B9F" w14:paraId="4FFD0750" w14:textId="77777777" w:rsidTr="00153B79">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73BB6469"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7707FDFD"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08A7B7D8"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2544805C" w14:textId="77777777" w:rsidR="008F2B10" w:rsidRPr="00790B9F" w:rsidRDefault="008F2B10" w:rsidP="00153B79">
            <w:pPr>
              <w:pStyle w:val="BodyText"/>
              <w:rPr>
                <w:noProof/>
              </w:rPr>
            </w:pPr>
            <w:r w:rsidRPr="00790B9F">
              <w:rPr>
                <w:noProof/>
              </w:rPr>
              <w:t>Pipe character (ASCII 124)</w:t>
            </w:r>
          </w:p>
        </w:tc>
      </w:tr>
      <w:tr w:rsidR="008F2B10" w:rsidRPr="00790B9F" w14:paraId="4E2831CD" w14:textId="77777777" w:rsidTr="00153B79">
        <w:trPr>
          <w:trHeight w:hRule="exact" w:val="399"/>
        </w:trPr>
        <w:tc>
          <w:tcPr>
            <w:tcW w:w="1848" w:type="dxa"/>
            <w:tcBorders>
              <w:top w:val="single" w:sz="4" w:space="0" w:color="000000"/>
              <w:left w:val="single" w:sz="4" w:space="0" w:color="000000"/>
              <w:bottom w:val="single" w:sz="4" w:space="0" w:color="000000"/>
              <w:right w:val="single" w:sz="4" w:space="0" w:color="000000"/>
            </w:tcBorders>
          </w:tcPr>
          <w:p w14:paraId="390E6340" w14:textId="77777777" w:rsidR="008F2B10" w:rsidRPr="00790B9F" w:rsidRDefault="008F2B10" w:rsidP="00153B79">
            <w:pPr>
              <w:pStyle w:val="BodyText"/>
              <w:rPr>
                <w:noProof/>
              </w:rPr>
            </w:pPr>
            <w:r w:rsidRPr="00790B9F">
              <w:rPr>
                <w:noProof/>
              </w:rPr>
              <w:t>Parameter Value 1</w:t>
            </w:r>
          </w:p>
        </w:tc>
        <w:tc>
          <w:tcPr>
            <w:tcW w:w="1291" w:type="dxa"/>
            <w:tcBorders>
              <w:top w:val="single" w:sz="4" w:space="0" w:color="000000"/>
              <w:left w:val="single" w:sz="4" w:space="0" w:color="000000"/>
              <w:bottom w:val="single" w:sz="4" w:space="0" w:color="000000"/>
              <w:right w:val="single" w:sz="4" w:space="0" w:color="000000"/>
            </w:tcBorders>
          </w:tcPr>
          <w:p w14:paraId="78026A42"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0FB36848" w14:textId="77777777" w:rsidR="008F2B10" w:rsidRPr="00790B9F" w:rsidRDefault="008F2B10" w:rsidP="00153B79">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70B440D5" w14:textId="77777777" w:rsidR="008F2B10" w:rsidRPr="00790B9F" w:rsidRDefault="008F2B10" w:rsidP="00153B79">
            <w:pPr>
              <w:pStyle w:val="BodyText"/>
              <w:rPr>
                <w:noProof/>
              </w:rPr>
            </w:pPr>
            <w:r w:rsidRPr="00790B9F">
              <w:rPr>
                <w:noProof/>
              </w:rPr>
              <w:t>Value of first parameter requested</w:t>
            </w:r>
          </w:p>
        </w:tc>
      </w:tr>
      <w:tr w:rsidR="008F2B10" w:rsidRPr="00790B9F" w14:paraId="0FC9EDB4" w14:textId="77777777" w:rsidTr="00153B79">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770B5A37"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0990DA88"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151C5246"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7A8D0A1D" w14:textId="77777777" w:rsidR="008F2B10" w:rsidRPr="00790B9F" w:rsidRDefault="008F2B10" w:rsidP="00153B79">
            <w:pPr>
              <w:pStyle w:val="BodyText"/>
              <w:rPr>
                <w:noProof/>
              </w:rPr>
            </w:pPr>
            <w:r w:rsidRPr="00790B9F">
              <w:rPr>
                <w:noProof/>
              </w:rPr>
              <w:t>Pipe character (ASCII 124)</w:t>
            </w:r>
          </w:p>
        </w:tc>
      </w:tr>
      <w:tr w:rsidR="008F2B10" w:rsidRPr="00790B9F" w14:paraId="0A113FA1" w14:textId="77777777" w:rsidTr="00153B79">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50B0CCE9" w14:textId="77777777" w:rsidR="008F2B10" w:rsidRPr="00790B9F" w:rsidRDefault="008F2B10" w:rsidP="00153B79">
            <w:pPr>
              <w:pStyle w:val="BodyText"/>
              <w:rPr>
                <w:noProof/>
              </w:rPr>
            </w:pPr>
            <w:r w:rsidRPr="00790B9F">
              <w:rPr>
                <w:noProof/>
              </w:rPr>
              <w:t>Parameter Value n</w:t>
            </w:r>
          </w:p>
        </w:tc>
        <w:tc>
          <w:tcPr>
            <w:tcW w:w="1291" w:type="dxa"/>
            <w:tcBorders>
              <w:top w:val="single" w:sz="4" w:space="0" w:color="000000"/>
              <w:left w:val="single" w:sz="4" w:space="0" w:color="000000"/>
              <w:bottom w:val="single" w:sz="4" w:space="0" w:color="000000"/>
              <w:right w:val="single" w:sz="4" w:space="0" w:color="000000"/>
            </w:tcBorders>
          </w:tcPr>
          <w:p w14:paraId="29B1DB2A"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2731AFE7" w14:textId="77777777" w:rsidR="008F2B10" w:rsidRPr="00790B9F" w:rsidRDefault="008F2B10" w:rsidP="00153B79">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3835FBFF" w14:textId="77777777" w:rsidR="008F2B10" w:rsidRPr="00790B9F" w:rsidRDefault="008F2B10" w:rsidP="00153B79">
            <w:pPr>
              <w:pStyle w:val="BodyText"/>
              <w:rPr>
                <w:noProof/>
              </w:rPr>
            </w:pPr>
            <w:r w:rsidRPr="00790B9F">
              <w:rPr>
                <w:noProof/>
              </w:rPr>
              <w:t>Value of nth parameter requested</w:t>
            </w:r>
          </w:p>
        </w:tc>
      </w:tr>
      <w:tr w:rsidR="008F2B10" w:rsidRPr="00790B9F" w14:paraId="09A9D6C4" w14:textId="77777777" w:rsidTr="00153B79">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52C2BCBC"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13CF4972"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12416964"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7274E609" w14:textId="77777777" w:rsidR="008F2B10" w:rsidRPr="00790B9F" w:rsidRDefault="008F2B10" w:rsidP="00153B79">
            <w:pPr>
              <w:pStyle w:val="BodyText"/>
              <w:rPr>
                <w:noProof/>
              </w:rPr>
            </w:pPr>
            <w:r w:rsidRPr="00790B9F">
              <w:rPr>
                <w:noProof/>
              </w:rPr>
              <w:t>Pipe character (ASCII 124)</w:t>
            </w:r>
          </w:p>
        </w:tc>
      </w:tr>
      <w:tr w:rsidR="008F2B10" w:rsidRPr="00790B9F" w14:paraId="11CDD3E4" w14:textId="77777777" w:rsidTr="00153B79">
        <w:trPr>
          <w:trHeight w:hRule="exact" w:val="451"/>
        </w:trPr>
        <w:tc>
          <w:tcPr>
            <w:tcW w:w="1848" w:type="dxa"/>
            <w:tcBorders>
              <w:top w:val="single" w:sz="4" w:space="0" w:color="000000"/>
              <w:left w:val="single" w:sz="4" w:space="0" w:color="000000"/>
              <w:bottom w:val="single" w:sz="4" w:space="0" w:color="000000"/>
              <w:right w:val="single" w:sz="4" w:space="0" w:color="000000"/>
            </w:tcBorders>
          </w:tcPr>
          <w:p w14:paraId="53A0DB78" w14:textId="77777777" w:rsidR="008F2B10" w:rsidRPr="00790B9F" w:rsidRDefault="008F2B10" w:rsidP="00153B79">
            <w:pPr>
              <w:pStyle w:val="BodyText"/>
              <w:rPr>
                <w:noProof/>
              </w:rPr>
            </w:pPr>
            <w:r w:rsidRPr="00790B9F">
              <w:rPr>
                <w:noProof/>
              </w:rPr>
              <w:t>Standard Trailer</w:t>
            </w:r>
          </w:p>
        </w:tc>
        <w:tc>
          <w:tcPr>
            <w:tcW w:w="1291" w:type="dxa"/>
            <w:tcBorders>
              <w:top w:val="single" w:sz="4" w:space="0" w:color="000000"/>
              <w:left w:val="single" w:sz="4" w:space="0" w:color="000000"/>
              <w:bottom w:val="single" w:sz="4" w:space="0" w:color="000000"/>
              <w:right w:val="single" w:sz="4" w:space="0" w:color="000000"/>
            </w:tcBorders>
          </w:tcPr>
          <w:p w14:paraId="5D106242" w14:textId="77777777" w:rsidR="008F2B10" w:rsidRPr="00790B9F" w:rsidRDefault="008F2B10" w:rsidP="00153B79">
            <w:pPr>
              <w:pStyle w:val="BodyText"/>
              <w:rPr>
                <w:noProof/>
              </w:rPr>
            </w:pPr>
            <w:r w:rsidRPr="00790B9F">
              <w:rPr>
                <w:noProof/>
              </w:rPr>
              <w:t>3</w:t>
            </w:r>
          </w:p>
        </w:tc>
        <w:tc>
          <w:tcPr>
            <w:tcW w:w="1925" w:type="dxa"/>
            <w:tcBorders>
              <w:top w:val="single" w:sz="4" w:space="0" w:color="000000"/>
              <w:left w:val="single" w:sz="4" w:space="0" w:color="000000"/>
              <w:bottom w:val="single" w:sz="4" w:space="0" w:color="000000"/>
              <w:right w:val="single" w:sz="4" w:space="0" w:color="000000"/>
            </w:tcBorders>
          </w:tcPr>
          <w:p w14:paraId="58966BBF" w14:textId="77777777" w:rsidR="008F2B10" w:rsidRPr="00790B9F" w:rsidRDefault="008F2B10" w:rsidP="00153B79">
            <w:pPr>
              <w:pStyle w:val="BodyText"/>
              <w:rPr>
                <w:noProof/>
              </w:rPr>
            </w:pPr>
            <w:r w:rsidRPr="00790B9F">
              <w:rPr>
                <w:noProof/>
              </w:rPr>
              <w:t>&lt;See Table 8.4 &gt;</w:t>
            </w:r>
          </w:p>
        </w:tc>
        <w:tc>
          <w:tcPr>
            <w:tcW w:w="4810" w:type="dxa"/>
            <w:tcBorders>
              <w:top w:val="single" w:sz="4" w:space="0" w:color="000000"/>
              <w:left w:val="single" w:sz="4" w:space="0" w:color="000000"/>
              <w:bottom w:val="single" w:sz="4" w:space="0" w:color="000000"/>
              <w:right w:val="single" w:sz="4" w:space="0" w:color="000000"/>
            </w:tcBorders>
          </w:tcPr>
          <w:p w14:paraId="1DB05C33" w14:textId="77777777" w:rsidR="008F2B10" w:rsidRPr="00790B9F" w:rsidRDefault="008F2B10" w:rsidP="00153B79">
            <w:pPr>
              <w:pStyle w:val="BodyText"/>
              <w:rPr>
                <w:noProof/>
              </w:rPr>
            </w:pPr>
          </w:p>
        </w:tc>
      </w:tr>
    </w:tbl>
    <w:p w14:paraId="2046909F" w14:textId="1F94600C" w:rsidR="008F2B10" w:rsidRDefault="008F2B10" w:rsidP="00C84F3A">
      <w:pPr>
        <w:pStyle w:val="Heading2"/>
        <w:numPr>
          <w:ilvl w:val="0"/>
          <w:numId w:val="0"/>
        </w:numPr>
        <w:ind w:left="1080"/>
        <w:rPr>
          <w:noProof/>
        </w:rPr>
      </w:pPr>
    </w:p>
    <w:p w14:paraId="44D4EB13" w14:textId="77777777" w:rsidR="00565476" w:rsidRDefault="00565476" w:rsidP="00565476">
      <w:pPr>
        <w:pStyle w:val="BodyText"/>
      </w:pPr>
    </w:p>
    <w:p w14:paraId="57DD21B5" w14:textId="77777777" w:rsidR="00565476" w:rsidRDefault="00565476" w:rsidP="00565476">
      <w:pPr>
        <w:pStyle w:val="BodyText"/>
      </w:pPr>
    </w:p>
    <w:p w14:paraId="6C0FBE0E" w14:textId="77777777" w:rsidR="00565476" w:rsidRPr="00565476" w:rsidRDefault="00565476" w:rsidP="00565476">
      <w:pPr>
        <w:pStyle w:val="BodyText"/>
      </w:pPr>
    </w:p>
    <w:p w14:paraId="4E26DF7B" w14:textId="77777777" w:rsidR="00A30638" w:rsidRDefault="00A30638" w:rsidP="00A30638">
      <w:pPr>
        <w:pStyle w:val="Heading2"/>
        <w:rPr>
          <w:noProof/>
        </w:rPr>
      </w:pPr>
      <w:bookmarkStart w:id="682" w:name="_Toc221011915"/>
      <w:r w:rsidRPr="00A30638">
        <w:rPr>
          <w:noProof/>
        </w:rPr>
        <w:lastRenderedPageBreak/>
        <w:t>ASCII Examples</w:t>
      </w:r>
      <w:bookmarkEnd w:id="681"/>
      <w:bookmarkEnd w:id="682"/>
    </w:p>
    <w:p w14:paraId="4458429B" w14:textId="77777777" w:rsidR="00A30638" w:rsidRPr="00A30638" w:rsidRDefault="001A621A" w:rsidP="00A30638">
      <w:pPr>
        <w:pStyle w:val="BodyText"/>
        <w:rPr>
          <w:rStyle w:val="code"/>
        </w:rPr>
      </w:pPr>
      <w:r w:rsidRPr="001A621A">
        <w:t xml:space="preserve">Examples of the GEMS ASCII messages are available on the OMG website at </w:t>
      </w:r>
      <w:hyperlink r:id="rId47" w:history="1">
        <w:r w:rsidRPr="001A621A">
          <w:rPr>
            <w:rStyle w:val="Hyperlink"/>
          </w:rPr>
          <w:t>http://www.omg.org/space</w:t>
        </w:r>
      </w:hyperlink>
      <w:r w:rsidRPr="001A621A">
        <w:t>. Navigate to the GEMS specific page and look for GEMS Examples.</w:t>
      </w:r>
    </w:p>
    <w:p w14:paraId="090014BF" w14:textId="77777777" w:rsidR="00A30638" w:rsidRPr="00A30638" w:rsidRDefault="00A30638" w:rsidP="00A30638">
      <w:pPr>
        <w:pStyle w:val="Heading2"/>
        <w:rPr>
          <w:noProof/>
        </w:rPr>
      </w:pPr>
      <w:bookmarkStart w:id="683" w:name="_Toc429665379"/>
      <w:bookmarkStart w:id="684" w:name="_Toc221011916"/>
      <w:r w:rsidRPr="00A30638">
        <w:rPr>
          <w:noProof/>
        </w:rPr>
        <w:t>TCP/IP Message Structure</w:t>
      </w:r>
      <w:bookmarkEnd w:id="683"/>
      <w:bookmarkEnd w:id="684"/>
    </w:p>
    <w:p w14:paraId="63288E18" w14:textId="77777777" w:rsidR="00A30638" w:rsidRPr="00A30638" w:rsidRDefault="00A30638" w:rsidP="00A30638">
      <w:pPr>
        <w:pStyle w:val="BodyText"/>
        <w:rPr>
          <w:noProof/>
        </w:rPr>
      </w:pPr>
      <w:r w:rsidRPr="00A30638">
        <w:rPr>
          <w:noProof/>
        </w:rPr>
        <w:t>The GEMS-ASCII messages contain all of the information necessary for transport across both networks and serial data buses. The messages are written directly to a socket or serial port. No additional header information is required.</w:t>
      </w:r>
    </w:p>
    <w:p w14:paraId="25E01D17" w14:textId="77777777" w:rsidR="00A30638" w:rsidRPr="00A30638" w:rsidRDefault="00A30638" w:rsidP="00A30638">
      <w:pPr>
        <w:pStyle w:val="BodyText"/>
        <w:rPr>
          <w:noProof/>
        </w:rPr>
      </w:pPr>
      <w:r w:rsidRPr="00A30638">
        <w:rPr>
          <w:noProof/>
        </w:rPr>
        <w:t>When using TCP, the GEMS connection requires a persistent socket connection.  If the connection to the TCP socket is closed at some point during a connection, the GEMS device should automatically disconnect.</w:t>
      </w:r>
    </w:p>
    <w:p w14:paraId="21C8C430" w14:textId="77777777" w:rsidR="00A30638" w:rsidRPr="00A30638" w:rsidRDefault="00A30638" w:rsidP="00A30638">
      <w:pPr>
        <w:pStyle w:val="BodyText"/>
        <w:rPr>
          <w:noProof/>
        </w:rPr>
      </w:pPr>
    </w:p>
    <w:p w14:paraId="2E1B2E32" w14:textId="77777777" w:rsidR="00A30638" w:rsidRPr="00A30638" w:rsidRDefault="00A30638" w:rsidP="00A30638">
      <w:pPr>
        <w:pStyle w:val="Heading2"/>
        <w:rPr>
          <w:noProof/>
        </w:rPr>
      </w:pPr>
      <w:bookmarkStart w:id="685" w:name="_Toc429665380"/>
      <w:bookmarkStart w:id="686" w:name="_Toc221011917"/>
      <w:r w:rsidRPr="00A30638">
        <w:rPr>
          <w:noProof/>
        </w:rPr>
        <w:t>GEMS Device Definitions</w:t>
      </w:r>
      <w:bookmarkEnd w:id="685"/>
      <w:bookmarkEnd w:id="686"/>
    </w:p>
    <w:p w14:paraId="63C7F5F3" w14:textId="77777777" w:rsidR="00A30638" w:rsidRDefault="00A30638" w:rsidP="00A30638">
      <w:pPr>
        <w:pStyle w:val="BodyText"/>
        <w:rPr>
          <w:noProof/>
        </w:rPr>
      </w:pPr>
      <w:r w:rsidRPr="00A30638">
        <w:rPr>
          <w:noProof/>
        </w:rPr>
        <w:t>The GEMS-ASCII Device Definitions utilize the GEMS-XML Device Definition file as specified in section 7.4. This file may be distributed manually by the device vendor or by using a locally hosted web server and an HTTP GET message similar to GEMS-XML.</w:t>
      </w:r>
    </w:p>
    <w:p w14:paraId="0933578D" w14:textId="5D0629C5" w:rsidR="00835824" w:rsidRDefault="00835824" w:rsidP="00A30638">
      <w:pPr>
        <w:pStyle w:val="BodyText"/>
        <w:rPr>
          <w:ins w:id="687" w:author="Eric Ogren (US)" w:date="2025-09-15T15:57:00Z" w16du:dateUtc="2025-09-15T21:57:00Z"/>
          <w:noProof/>
        </w:rPr>
      </w:pPr>
      <w:r w:rsidRPr="00835824">
        <w:rPr>
          <w:noProof/>
        </w:rPr>
        <w:t xml:space="preserve">Refer to section </w:t>
      </w:r>
      <w:r w:rsidR="00565476">
        <w:rPr>
          <w:noProof/>
        </w:rPr>
        <w:fldChar w:fldCharType="begin"/>
      </w:r>
      <w:r w:rsidR="00565476">
        <w:rPr>
          <w:noProof/>
        </w:rPr>
        <w:instrText xml:space="preserve"> REF _Ref189461863 \n \h </w:instrText>
      </w:r>
      <w:r w:rsidR="00565476">
        <w:rPr>
          <w:noProof/>
        </w:rPr>
      </w:r>
      <w:r w:rsidR="00565476">
        <w:rPr>
          <w:noProof/>
        </w:rPr>
        <w:fldChar w:fldCharType="separate"/>
      </w:r>
      <w:r w:rsidR="00565476">
        <w:rPr>
          <w:noProof/>
        </w:rPr>
        <w:t>6.9</w:t>
      </w:r>
      <w:r w:rsidR="00565476">
        <w:rPr>
          <w:noProof/>
        </w:rPr>
        <w:fldChar w:fldCharType="end"/>
      </w:r>
      <w:r w:rsidRPr="00835824">
        <w:rPr>
          <w:noProof/>
        </w:rPr>
        <w:t xml:space="preserve"> for details on device definitions.</w:t>
      </w:r>
    </w:p>
    <w:p w14:paraId="03DE91B4" w14:textId="77777777" w:rsidR="00B67CB8" w:rsidRDefault="00B67CB8" w:rsidP="00A30638">
      <w:pPr>
        <w:pStyle w:val="BodyText"/>
        <w:rPr>
          <w:ins w:id="688" w:author="Eric Ogren (US)" w:date="2025-09-15T15:57:00Z" w16du:dateUtc="2025-09-15T21:57:00Z"/>
          <w:noProof/>
        </w:rPr>
      </w:pPr>
    </w:p>
    <w:p w14:paraId="7D964FF1" w14:textId="77777777" w:rsidR="00B67CB8" w:rsidRDefault="00B67CB8">
      <w:pPr>
        <w:suppressAutoHyphens w:val="0"/>
        <w:overflowPunct/>
        <w:autoSpaceDE/>
        <w:autoSpaceDN/>
        <w:adjustRightInd/>
        <w:textAlignment w:val="auto"/>
        <w:rPr>
          <w:ins w:id="689" w:author="Eric Ogren (US)" w:date="2025-09-15T15:58:00Z" w16du:dateUtc="2025-09-15T21:58:00Z"/>
          <w:rFonts w:ascii="Arial" w:hAnsi="Arial"/>
          <w:b/>
          <w:kern w:val="1"/>
          <w:sz w:val="36"/>
        </w:rPr>
      </w:pPr>
      <w:bookmarkStart w:id="690" w:name="_Toc461014561"/>
      <w:ins w:id="691" w:author="Eric Ogren (US)" w:date="2025-09-15T15:58:00Z" w16du:dateUtc="2025-09-15T21:58:00Z">
        <w:r>
          <w:br w:type="page"/>
        </w:r>
      </w:ins>
    </w:p>
    <w:p w14:paraId="089225A9" w14:textId="4344FF02" w:rsidR="00B67CB8" w:rsidRDefault="00B67CB8" w:rsidP="00410720">
      <w:pPr>
        <w:pStyle w:val="Heading1"/>
        <w:rPr>
          <w:ins w:id="692" w:author="Eric Ogren (US)" w:date="2025-09-15T15:57:00Z" w16du:dateUtc="2025-09-15T21:57:00Z"/>
        </w:rPr>
      </w:pPr>
      <w:bookmarkStart w:id="693" w:name="_Toc221011918"/>
      <w:commentRangeStart w:id="694"/>
      <w:ins w:id="695" w:author="Eric Ogren (US)" w:date="2025-09-15T15:57:00Z" w16du:dateUtc="2025-09-15T21:57:00Z">
        <w:r>
          <w:lastRenderedPageBreak/>
          <w:t>PSM (</w:t>
        </w:r>
      </w:ins>
      <w:ins w:id="696" w:author="Eric Ogren (US)" w:date="2025-12-09T13:23:00Z" w16du:dateUtc="2025-12-09T21:23:00Z">
        <w:r w:rsidR="009B3808">
          <w:t>JSON</w:t>
        </w:r>
      </w:ins>
      <w:ins w:id="697" w:author="Eric Ogren (US)" w:date="2025-09-15T15:57:00Z" w16du:dateUtc="2025-09-15T21:57:00Z">
        <w:r>
          <w:t>)</w:t>
        </w:r>
        <w:bookmarkEnd w:id="690"/>
        <w:bookmarkEnd w:id="693"/>
      </w:ins>
    </w:p>
    <w:p w14:paraId="69BB6CEE" w14:textId="77777777" w:rsidR="00B67CB8" w:rsidRDefault="00B67CB8" w:rsidP="00410720">
      <w:pPr>
        <w:pStyle w:val="Heading2"/>
        <w:rPr>
          <w:ins w:id="698" w:author="Eric Ogren (US)" w:date="2025-09-15T15:57:00Z" w16du:dateUtc="2025-09-15T21:57:00Z"/>
        </w:rPr>
      </w:pPr>
      <w:bookmarkStart w:id="699" w:name="_Toc461014562"/>
      <w:bookmarkStart w:id="700" w:name="_Toc221011919"/>
      <w:ins w:id="701" w:author="Eric Ogren (US)" w:date="2025-09-15T15:57:00Z" w16du:dateUtc="2025-09-15T21:57:00Z">
        <w:r>
          <w:t>General</w:t>
        </w:r>
        <w:bookmarkEnd w:id="699"/>
        <w:bookmarkEnd w:id="700"/>
      </w:ins>
    </w:p>
    <w:p w14:paraId="564ECA90" w14:textId="674051A5" w:rsidR="00B67CB8" w:rsidRPr="00AD2FC0" w:rsidRDefault="00B67CB8" w:rsidP="004B1C26">
      <w:pPr>
        <w:pStyle w:val="List"/>
        <w:rPr>
          <w:ins w:id="702" w:author="Eric Ogren (US)" w:date="2025-09-15T15:57:00Z" w16du:dateUtc="2025-09-15T21:57:00Z"/>
        </w:rPr>
      </w:pPr>
      <w:ins w:id="703" w:author="Eric Ogren (US)" w:date="2025-09-15T15:57:00Z" w16du:dateUtc="2025-09-15T21:57:00Z">
        <w:r w:rsidRPr="00AD2FC0">
          <w:t>Th</w:t>
        </w:r>
      </w:ins>
      <w:ins w:id="704" w:author="Eric Ogren (US)" w:date="2025-12-11T15:03:00Z" w16du:dateUtc="2025-12-11T23:03:00Z">
        <w:r w:rsidR="00BD0667">
          <w:t>is</w:t>
        </w:r>
      </w:ins>
      <w:ins w:id="705" w:author="Eric Ogren (US)" w:date="2025-09-15T15:57:00Z" w16du:dateUtc="2025-09-15T21:57:00Z">
        <w:r w:rsidRPr="00AD2FC0">
          <w:t xml:space="preserve"> </w:t>
        </w:r>
      </w:ins>
      <w:ins w:id="706" w:author="Eric Ogren (US)" w:date="2025-12-11T15:01:00Z" w16du:dateUtc="2025-12-11T23:01:00Z">
        <w:r w:rsidR="00BD0667">
          <w:t>PSM</w:t>
        </w:r>
      </w:ins>
      <w:ins w:id="707" w:author="Eric Ogren (US)" w:date="2025-09-15T15:57:00Z" w16du:dateUtc="2025-09-15T21:57:00Z">
        <w:r w:rsidRPr="00AD2FC0">
          <w:t xml:space="preserve"> defines a RESTful message protocol </w:t>
        </w:r>
      </w:ins>
      <w:ins w:id="708" w:author="Eric Ogren (US)" w:date="2025-12-11T15:03:00Z" w16du:dateUtc="2025-12-11T23:03:00Z">
        <w:r w:rsidR="00BD0667">
          <w:t xml:space="preserve">using JSON encoding </w:t>
        </w:r>
      </w:ins>
      <w:ins w:id="709" w:author="Eric Ogren (US)" w:date="2025-09-15T15:57:00Z" w16du:dateUtc="2025-09-15T21:57:00Z">
        <w:r w:rsidRPr="00AD2FC0">
          <w:t>that can be transferred via HTTP or HTTPS. The message structure is in the body of the HTTP request</w:t>
        </w:r>
      </w:ins>
      <w:ins w:id="710" w:author="Eric Ogren (US)" w:date="2025-12-11T15:05:00Z" w16du:dateUtc="2025-12-11T23:05:00Z">
        <w:r w:rsidR="00BD0667">
          <w:t>/response</w:t>
        </w:r>
      </w:ins>
      <w:ins w:id="711" w:author="Eric Ogren (US)" w:date="2025-09-15T15:57:00Z" w16du:dateUtc="2025-09-15T21:57:00Z">
        <w:r w:rsidRPr="00AD2FC0">
          <w:t xml:space="preserve"> and is encoded in JSON (Content-Type: application/</w:t>
        </w:r>
        <w:proofErr w:type="spellStart"/>
        <w:r w:rsidRPr="00AD2FC0">
          <w:t>json</w:t>
        </w:r>
        <w:proofErr w:type="spellEnd"/>
        <w:r w:rsidRPr="00AD2FC0">
          <w:t>).</w:t>
        </w:r>
      </w:ins>
    </w:p>
    <w:p w14:paraId="27BDE9EE" w14:textId="77777777" w:rsidR="00B67CB8" w:rsidRPr="00AD2FC0" w:rsidRDefault="00B67CB8" w:rsidP="004B1C26">
      <w:pPr>
        <w:pStyle w:val="List"/>
        <w:rPr>
          <w:ins w:id="712" w:author="Eric Ogren (US)" w:date="2025-09-15T15:57:00Z" w16du:dateUtc="2025-09-15T21:57:00Z"/>
        </w:rPr>
      </w:pPr>
      <w:ins w:id="713" w:author="Eric Ogren (US)" w:date="2025-09-15T15:57:00Z" w16du:dateUtc="2025-09-15T21:57:00Z">
        <w:r w:rsidRPr="00AD2FC0">
          <w:t xml:space="preserve">JSON Encoding is described here: </w:t>
        </w:r>
        <w:r w:rsidRPr="00AD2FC0">
          <w:fldChar w:fldCharType="begin"/>
        </w:r>
        <w:r w:rsidRPr="00AD2FC0">
          <w:instrText xml:space="preserve"> HYPERLINK "http://www.ietf.org/rfc/rfc4627.txt" </w:instrText>
        </w:r>
        <w:r w:rsidRPr="00AD2FC0">
          <w:fldChar w:fldCharType="separate"/>
        </w:r>
        <w:r w:rsidRPr="00AD2FC0">
          <w:rPr>
            <w:rStyle w:val="Hyperlink"/>
            <w:rPrChange w:id="714" w:author="Eric Ogren (US)" w:date="2025-09-15T16:32:00Z" w16du:dateUtc="2025-09-15T22:32:00Z">
              <w:rPr>
                <w:rStyle w:val="Hyperlink"/>
                <w:rFonts w:ascii="Arial-BoldMT" w:hAnsi="Arial-BoldMT" w:cs="Arial-BoldMT"/>
              </w:rPr>
            </w:rPrChange>
          </w:rPr>
          <w:t>http://www.ietf.org/rfc/rfc4627.txt</w:t>
        </w:r>
        <w:r w:rsidRPr="00AD2FC0">
          <w:rPr>
            <w:rStyle w:val="Hyperlink"/>
            <w:rPrChange w:id="715" w:author="Eric Ogren (US)" w:date="2025-09-15T16:32:00Z" w16du:dateUtc="2025-09-15T22:32:00Z">
              <w:rPr>
                <w:rStyle w:val="Hyperlink"/>
                <w:rFonts w:ascii="Arial-BoldMT" w:hAnsi="Arial-BoldMT" w:cs="Arial-BoldMT"/>
              </w:rPr>
            </w:rPrChange>
          </w:rPr>
          <w:fldChar w:fldCharType="end"/>
        </w:r>
        <w:r w:rsidRPr="00AD2FC0">
          <w:t xml:space="preserve">, and JSON is supported across programming languages. Libraries for parsing/emitting JSON are listed here: </w:t>
        </w:r>
        <w:r w:rsidRPr="00AD2FC0">
          <w:fldChar w:fldCharType="begin"/>
        </w:r>
        <w:r w:rsidRPr="00AD2FC0">
          <w:instrText>HYPERLINK "https://www.json.org/json-en.html"</w:instrText>
        </w:r>
        <w:r w:rsidRPr="00AD2FC0">
          <w:fldChar w:fldCharType="separate"/>
        </w:r>
        <w:r w:rsidRPr="00AD2FC0">
          <w:rPr>
            <w:rStyle w:val="Hyperlink"/>
          </w:rPr>
          <w:t>https://www.json.org/json-en.html</w:t>
        </w:r>
        <w:r w:rsidRPr="00AD2FC0">
          <w:fldChar w:fldCharType="end"/>
        </w:r>
        <w:r w:rsidRPr="00AD2FC0">
          <w:t>.</w:t>
        </w:r>
      </w:ins>
    </w:p>
    <w:p w14:paraId="3BC40D5A" w14:textId="77777777" w:rsidR="00B67CB8" w:rsidRDefault="00B67CB8">
      <w:pPr>
        <w:pStyle w:val="Heading2"/>
        <w:spacing w:before="180" w:after="0"/>
        <w:rPr>
          <w:ins w:id="716" w:author="Eric Ogren (US)" w:date="2025-09-15T15:57:00Z" w16du:dateUtc="2025-09-15T21:57:00Z"/>
        </w:rPr>
        <w:pPrChange w:id="717" w:author="Eric Ogren (US)" w:date="2025-12-11T15:17:00Z" w16du:dateUtc="2025-12-11T23:17:00Z">
          <w:pPr>
            <w:pStyle w:val="Heading2"/>
          </w:pPr>
        </w:pPrChange>
      </w:pPr>
      <w:bookmarkStart w:id="718" w:name="_Toc461014563"/>
      <w:bookmarkStart w:id="719" w:name="_Toc221011920"/>
      <w:ins w:id="720" w:author="Eric Ogren (US)" w:date="2025-09-15T15:57:00Z" w16du:dateUtc="2025-09-15T21:57:00Z">
        <w:r>
          <w:t>PIM to PSM Mapping</w:t>
        </w:r>
        <w:bookmarkEnd w:id="718"/>
        <w:bookmarkEnd w:id="719"/>
      </w:ins>
    </w:p>
    <w:p w14:paraId="6B4110E1" w14:textId="028B68C8" w:rsidR="00B67CB8" w:rsidRDefault="000C733C" w:rsidP="004B1C26">
      <w:pPr>
        <w:pStyle w:val="List"/>
        <w:rPr>
          <w:ins w:id="721" w:author="Eric Ogren (US)" w:date="2025-09-15T15:57:00Z" w16du:dateUtc="2025-09-15T21:57:00Z"/>
        </w:rPr>
      </w:pPr>
      <w:ins w:id="722" w:author="Eric Ogren (US)" w:date="2025-12-11T15:07:00Z" w16du:dateUtc="2025-12-11T23:07:00Z">
        <w:r>
          <w:t xml:space="preserve">This </w:t>
        </w:r>
      </w:ins>
      <w:ins w:id="723" w:author="Eric Ogren (US)" w:date="2025-12-11T15:09:00Z" w16du:dateUtc="2025-12-11T23:09:00Z">
        <w:r>
          <w:t xml:space="preserve">section </w:t>
        </w:r>
      </w:ins>
      <w:ins w:id="724" w:author="Eric Ogren (US)" w:date="2025-12-11T15:07:00Z" w16du:dateUtc="2025-12-11T23:07:00Z">
        <w:r>
          <w:t xml:space="preserve">maps </w:t>
        </w:r>
      </w:ins>
      <w:ins w:id="725" w:author="Eric Ogren (US)" w:date="2025-12-11T15:09:00Z" w16du:dateUtc="2025-12-11T23:09:00Z">
        <w:r>
          <w:t xml:space="preserve">both </w:t>
        </w:r>
      </w:ins>
      <w:ins w:id="726" w:author="Eric Ogren (US)" w:date="2025-12-11T15:08:00Z" w16du:dateUtc="2025-12-11T23:08:00Z">
        <w:r>
          <w:t xml:space="preserve">the GEMS Parameters and </w:t>
        </w:r>
      </w:ins>
      <w:ins w:id="727" w:author="Eric Ogren (US)" w:date="2025-12-11T15:09:00Z" w16du:dateUtc="2025-12-11T23:09:00Z">
        <w:r>
          <w:t xml:space="preserve">the GEMS </w:t>
        </w:r>
      </w:ins>
      <w:ins w:id="728" w:author="Eric Ogren (US)" w:date="2025-12-11T15:08:00Z" w16du:dateUtc="2025-12-11T23:08:00Z">
        <w:r>
          <w:t xml:space="preserve">Messages </w:t>
        </w:r>
      </w:ins>
      <w:ins w:id="729" w:author="Eric Ogren (US)" w:date="2025-12-11T15:06:00Z" w16du:dateUtc="2025-12-11T23:06:00Z">
        <w:r>
          <w:t xml:space="preserve">from </w:t>
        </w:r>
      </w:ins>
      <w:ins w:id="730" w:author="Eric Ogren (US)" w:date="2025-09-15T15:57:00Z" w16du:dateUtc="2025-09-15T21:57:00Z">
        <w:r w:rsidR="00B67CB8">
          <w:t>the GEMS PIM</w:t>
        </w:r>
      </w:ins>
      <w:ins w:id="731" w:author="Eric Ogren (US)" w:date="2025-12-11T15:09:00Z" w16du:dateUtc="2025-12-11T23:09:00Z">
        <w:r>
          <w:t xml:space="preserve"> to the JSON/REST </w:t>
        </w:r>
      </w:ins>
      <w:ins w:id="732" w:author="Eric Ogren (US)" w:date="2025-12-11T15:10:00Z" w16du:dateUtc="2025-12-11T23:10:00Z">
        <w:r>
          <w:t>PSM</w:t>
        </w:r>
      </w:ins>
      <w:ins w:id="733" w:author="Eric Ogren (US)" w:date="2025-09-15T15:57:00Z" w16du:dateUtc="2025-09-15T21:57:00Z">
        <w:r w:rsidR="00B67CB8">
          <w:t>.</w:t>
        </w:r>
      </w:ins>
    </w:p>
    <w:p w14:paraId="3A318A1D" w14:textId="77777777" w:rsidR="00B67CB8" w:rsidRDefault="00B67CB8">
      <w:pPr>
        <w:pStyle w:val="Heading3"/>
        <w:spacing w:before="180"/>
        <w:rPr>
          <w:ins w:id="734" w:author="Eric Ogren (US)" w:date="2025-09-15T15:57:00Z" w16du:dateUtc="2025-09-15T21:57:00Z"/>
        </w:rPr>
        <w:pPrChange w:id="735" w:author="Eric Ogren (US)" w:date="2025-12-11T15:17:00Z" w16du:dateUtc="2025-12-11T23:17:00Z">
          <w:pPr>
            <w:pStyle w:val="Heading3"/>
          </w:pPr>
        </w:pPrChange>
      </w:pPr>
      <w:bookmarkStart w:id="736" w:name="_Toc461014564"/>
      <w:bookmarkStart w:id="737" w:name="_Toc221011921"/>
      <w:ins w:id="738" w:author="Eric Ogren (US)" w:date="2025-09-15T15:57:00Z" w16du:dateUtc="2025-09-15T21:57:00Z">
        <w:r>
          <w:t>Parameters</w:t>
        </w:r>
        <w:bookmarkEnd w:id="736"/>
        <w:bookmarkEnd w:id="737"/>
      </w:ins>
    </w:p>
    <w:p w14:paraId="37DE34ED" w14:textId="667AE7FE" w:rsidR="00B67CB8" w:rsidRDefault="00B67CB8" w:rsidP="004B1C26">
      <w:pPr>
        <w:pStyle w:val="List"/>
        <w:rPr>
          <w:ins w:id="739" w:author="Eric Ogren (US)" w:date="2025-09-15T15:57:00Z" w16du:dateUtc="2025-09-15T21:57:00Z"/>
        </w:rPr>
      </w:pPr>
      <w:ins w:id="740" w:author="Eric Ogren (US)" w:date="2025-09-15T15:57:00Z" w16du:dateUtc="2025-09-15T21:57:00Z">
        <w:r>
          <w:t>GEMS parameters are represented within messages using JSON encoding.</w:t>
        </w:r>
      </w:ins>
      <w:ins w:id="741" w:author="Eric Ogren (US)" w:date="2025-09-16T11:44:00Z" w16du:dateUtc="2025-09-16T17:44:00Z">
        <w:r w:rsidR="0015104D">
          <w:t xml:space="preserve"> </w:t>
        </w:r>
      </w:ins>
      <w:ins w:id="742" w:author="Eric Ogren (US)" w:date="2025-09-15T15:57:00Z" w16du:dateUtc="2025-09-15T21:57:00Z">
        <w:r>
          <w:t xml:space="preserve">JSON </w:t>
        </w:r>
      </w:ins>
      <w:ins w:id="743" w:author="Eric Ogren (US)" w:date="2025-09-16T11:44:00Z" w16du:dateUtc="2025-09-16T17:44:00Z">
        <w:r w:rsidR="0015104D">
          <w:t>s</w:t>
        </w:r>
      </w:ins>
      <w:ins w:id="744" w:author="Eric Ogren (US)" w:date="2025-09-15T15:57:00Z" w16du:dateUtc="2025-09-15T21:57:00Z">
        <w:r>
          <w:t xml:space="preserve">upports numbers, strings, </w:t>
        </w:r>
      </w:ins>
      <w:proofErr w:type="spellStart"/>
      <w:ins w:id="745" w:author="Eric Ogren (US)" w:date="2025-09-16T11:44:00Z" w16du:dateUtc="2025-09-16T17:44:00Z">
        <w:r w:rsidR="0015104D">
          <w:t>b</w:t>
        </w:r>
      </w:ins>
      <w:ins w:id="746" w:author="Eric Ogren (US)" w:date="2025-09-15T15:57:00Z" w16du:dateUtc="2025-09-15T21:57:00Z">
        <w:r>
          <w:t>ooleans</w:t>
        </w:r>
        <w:proofErr w:type="spellEnd"/>
        <w:r>
          <w:t>, arrays, and objects (unordered key/value sets</w:t>
        </w:r>
      </w:ins>
      <w:ins w:id="747" w:author="Eric Ogren (US)" w:date="2025-09-16T11:44:00Z" w16du:dateUtc="2025-09-16T17:44:00Z">
        <w:r w:rsidR="0015104D">
          <w:t xml:space="preserve"> that represent mixed-type structures</w:t>
        </w:r>
      </w:ins>
      <w:ins w:id="748" w:author="Eric Ogren (US)" w:date="2025-09-15T15:57:00Z" w16du:dateUtc="2025-09-15T21:57:00Z">
        <w:r>
          <w:t>).</w:t>
        </w:r>
      </w:ins>
    </w:p>
    <w:p w14:paraId="62A14130" w14:textId="77777777" w:rsidR="00B67CB8" w:rsidRDefault="00B67CB8">
      <w:pPr>
        <w:pStyle w:val="Heading4"/>
        <w:spacing w:before="180"/>
        <w:rPr>
          <w:ins w:id="749" w:author="Eric Ogren (US)" w:date="2025-09-15T15:57:00Z" w16du:dateUtc="2025-09-15T21:57:00Z"/>
        </w:rPr>
        <w:pPrChange w:id="750" w:author="Eric Ogren (US)" w:date="2025-12-11T15:18:00Z" w16du:dateUtc="2025-12-11T23:18:00Z">
          <w:pPr>
            <w:pStyle w:val="Heading4"/>
          </w:pPr>
        </w:pPrChange>
      </w:pPr>
      <w:ins w:id="751" w:author="Eric Ogren (US)" w:date="2025-09-15T15:57:00Z" w16du:dateUtc="2025-09-15T21:57:00Z">
        <w:r>
          <w:t>Parameter Types</w:t>
        </w:r>
      </w:ins>
    </w:p>
    <w:p w14:paraId="3B870972" w14:textId="2D13D1A5" w:rsidR="002D5639" w:rsidRDefault="00B67CB8">
      <w:pPr>
        <w:pStyle w:val="List"/>
        <w:spacing w:after="120"/>
        <w:rPr>
          <w:ins w:id="752" w:author="Eric Ogren (US)" w:date="2025-09-15T15:57:00Z" w16du:dateUtc="2025-09-15T21:57:00Z"/>
        </w:rPr>
        <w:pPrChange w:id="753" w:author="Eric Ogren (US)" w:date="2025-12-11T15:18:00Z" w16du:dateUtc="2025-12-11T23:18:00Z">
          <w:pPr>
            <w:pStyle w:val="List"/>
          </w:pPr>
        </w:pPrChange>
      </w:pPr>
      <w:ins w:id="754" w:author="Eric Ogren (US)" w:date="2025-09-15T15:57:00Z" w16du:dateUtc="2025-09-15T21:57:00Z">
        <w:r>
          <w:t xml:space="preserve">The </w:t>
        </w:r>
      </w:ins>
      <w:ins w:id="755" w:author="Eric Ogren (US)" w:date="2025-12-11T15:02:00Z" w16du:dateUtc="2025-12-11T23:02:00Z">
        <w:r w:rsidR="00BD0667">
          <w:t>JSON PSM</w:t>
        </w:r>
      </w:ins>
      <w:ins w:id="756" w:author="Eric Ogren (US)" w:date="2025-09-15T16:05:00Z" w16du:dateUtc="2025-09-15T22:05:00Z">
        <w:r w:rsidR="00272DD8">
          <w:t xml:space="preserve"> m</w:t>
        </w:r>
      </w:ins>
      <w:ins w:id="757" w:author="Eric Ogren (US)" w:date="2025-09-15T15:57:00Z" w16du:dateUtc="2025-09-15T21:57:00Z">
        <w:r>
          <w:t>apping supports all the parameter types defined by the GEMS PIM</w:t>
        </w:r>
      </w:ins>
      <w:ins w:id="758" w:author="Eric Ogren (US)" w:date="2025-09-15T16:02:00Z" w16du:dateUtc="2025-09-15T22:02:00Z">
        <w:r w:rsidR="00506655">
          <w:t xml:space="preserve">. </w:t>
        </w:r>
        <w:r w:rsidR="00506655" w:rsidRPr="00506655">
          <w:t xml:space="preserve">The PIM defines </w:t>
        </w:r>
      </w:ins>
      <w:ins w:id="759" w:author="Eric Ogren (US)" w:date="2025-09-15T16:05:00Z" w16du:dateUtc="2025-09-15T22:05:00Z">
        <w:r w:rsidR="00272DD8">
          <w:t>explicit</w:t>
        </w:r>
      </w:ins>
      <w:ins w:id="760" w:author="Eric Ogren (US)" w:date="2025-09-15T16:02:00Z" w16du:dateUtc="2025-09-15T22:02:00Z">
        <w:r w:rsidR="00506655" w:rsidRPr="00506655">
          <w:t xml:space="preserve"> types for numbers. </w:t>
        </w:r>
      </w:ins>
      <w:ins w:id="761" w:author="Eric Ogren (US)" w:date="2025-09-15T16:03:00Z" w16du:dateUtc="2025-09-15T22:03:00Z">
        <w:r w:rsidR="00506655">
          <w:t xml:space="preserve">Since </w:t>
        </w:r>
      </w:ins>
      <w:ins w:id="762" w:author="Eric Ogren (US)" w:date="2025-09-15T16:02:00Z" w16du:dateUtc="2025-09-15T22:02:00Z">
        <w:r w:rsidR="00506655" w:rsidRPr="00506655">
          <w:t>JSON is not explicit when it comes to numbers</w:t>
        </w:r>
        <w:r w:rsidR="00506655">
          <w:t xml:space="preserve">, </w:t>
        </w:r>
        <w:r w:rsidR="00506655" w:rsidRPr="00506655">
          <w:t xml:space="preserve">the </w:t>
        </w:r>
      </w:ins>
      <w:ins w:id="763" w:author="Eric Ogren (US)" w:date="2025-09-16T07:24:00Z" w16du:dateUtc="2025-09-16T13:24:00Z">
        <w:r w:rsidR="00F06ACF">
          <w:t>encoded</w:t>
        </w:r>
      </w:ins>
      <w:ins w:id="764" w:author="Eric Ogren (US)" w:date="2025-09-15T16:03:00Z" w16du:dateUtc="2025-09-15T22:03:00Z">
        <w:r w:rsidR="00506655">
          <w:t xml:space="preserve"> “</w:t>
        </w:r>
      </w:ins>
      <w:ins w:id="765" w:author="Eric Ogren (US)" w:date="2025-09-15T16:02:00Z" w16du:dateUtc="2025-09-15T22:02:00Z">
        <w:r w:rsidR="00506655" w:rsidRPr="00506655">
          <w:t>type</w:t>
        </w:r>
      </w:ins>
      <w:ins w:id="766" w:author="Eric Ogren (US)" w:date="2025-09-15T16:03:00Z" w16du:dateUtc="2025-09-15T22:03:00Z">
        <w:r w:rsidR="00506655">
          <w:t>”</w:t>
        </w:r>
      </w:ins>
      <w:ins w:id="767" w:author="Eric Ogren (US)" w:date="2025-09-15T16:02:00Z" w16du:dateUtc="2025-09-15T22:02:00Z">
        <w:r w:rsidR="00506655" w:rsidRPr="00506655">
          <w:t xml:space="preserve"> </w:t>
        </w:r>
      </w:ins>
      <w:ins w:id="768" w:author="Eric Ogren (US)" w:date="2025-09-15T16:04:00Z" w16du:dateUtc="2025-09-15T22:04:00Z">
        <w:r w:rsidR="00506655">
          <w:t>enables</w:t>
        </w:r>
      </w:ins>
      <w:ins w:id="769" w:author="Eric Ogren (US)" w:date="2025-09-15T16:03:00Z" w16du:dateUtc="2025-09-15T22:03:00Z">
        <w:r w:rsidR="00506655">
          <w:t xml:space="preserve"> </w:t>
        </w:r>
      </w:ins>
      <w:ins w:id="770" w:author="Eric Ogren (US)" w:date="2025-09-15T16:02:00Z" w16du:dateUtc="2025-09-15T22:02:00Z">
        <w:r w:rsidR="00506655" w:rsidRPr="00506655">
          <w:t>validat</w:t>
        </w:r>
      </w:ins>
      <w:ins w:id="771" w:author="Eric Ogren (US)" w:date="2025-09-15T16:03:00Z" w16du:dateUtc="2025-09-15T22:03:00Z">
        <w:r w:rsidR="00506655">
          <w:t>ion</w:t>
        </w:r>
      </w:ins>
      <w:ins w:id="772" w:author="Eric Ogren (US)" w:date="2025-09-15T15:57:00Z" w16du:dateUtc="2025-09-15T21:57:00Z">
        <w:r>
          <w:t>.</w:t>
        </w:r>
      </w:ins>
      <w:ins w:id="773" w:author="Eric Ogren (US)" w:date="2025-12-11T15:12:00Z" w16du:dateUtc="2025-12-11T23:12:00Z">
        <w:r w:rsidR="00BA1EB6">
          <w:t xml:space="preserve"> Table 9.1 </w:t>
        </w:r>
      </w:ins>
      <w:ins w:id="774" w:author="Eric Ogren (US)" w:date="2025-12-11T15:11:00Z" w16du:dateUtc="2025-12-11T23:11:00Z">
        <w:r w:rsidR="00BA1EB6">
          <w:t xml:space="preserve">maps </w:t>
        </w:r>
      </w:ins>
      <w:ins w:id="775" w:author="Eric Ogren (US)" w:date="2025-12-11T15:13:00Z" w16du:dateUtc="2025-12-11T23:13:00Z">
        <w:r w:rsidR="00BA1EB6">
          <w:t xml:space="preserve">each </w:t>
        </w:r>
      </w:ins>
      <w:ins w:id="776" w:author="Eric Ogren (US)" w:date="2025-12-11T15:12:00Z" w16du:dateUtc="2025-12-11T23:12:00Z">
        <w:r w:rsidR="00BA1EB6">
          <w:t xml:space="preserve">GEMS parameter type to </w:t>
        </w:r>
      </w:ins>
      <w:ins w:id="777" w:author="Eric Ogren (US)" w:date="2025-12-11T15:13:00Z" w16du:dateUtc="2025-12-11T23:13:00Z">
        <w:r w:rsidR="00BA1EB6">
          <w:t xml:space="preserve">the respective </w:t>
        </w:r>
      </w:ins>
      <w:ins w:id="778" w:author="Eric Ogren (US)" w:date="2025-10-19T16:45:00Z" w16du:dateUtc="2025-10-19T22:45:00Z">
        <w:r w:rsidR="00346E52">
          <w:t xml:space="preserve">JSON </w:t>
        </w:r>
      </w:ins>
      <w:ins w:id="779" w:author="Eric Ogren (US)" w:date="2025-12-11T15:13:00Z" w16du:dateUtc="2025-12-11T23:13:00Z">
        <w:r w:rsidR="00BA1EB6">
          <w:t xml:space="preserve">body </w:t>
        </w:r>
      </w:ins>
      <w:ins w:id="780" w:author="Eric Ogren (US)" w:date="2025-09-15T15:57:00Z" w16du:dateUtc="2025-09-15T21:57:00Z">
        <w:r>
          <w:t xml:space="preserve">format. </w:t>
        </w:r>
      </w:ins>
      <w:ins w:id="781" w:author="Eric Ogren (US)" w:date="2025-09-16T11:11:00Z" w16du:dateUtc="2025-09-16T17:11:00Z">
        <w:r w:rsidR="00FB7A14">
          <w:t xml:space="preserve">These same formats </w:t>
        </w:r>
      </w:ins>
      <w:ins w:id="782" w:author="Eric Ogren (US)" w:date="2025-10-19T16:46:00Z" w16du:dateUtc="2025-10-19T22:46:00Z">
        <w:r w:rsidR="00346E52">
          <w:t xml:space="preserve">are used in </w:t>
        </w:r>
      </w:ins>
      <w:ins w:id="783" w:author="Eric Ogren (US)" w:date="2025-10-19T16:45:00Z" w16du:dateUtc="2025-10-19T22:45:00Z">
        <w:r w:rsidR="00346E52">
          <w:t xml:space="preserve">all </w:t>
        </w:r>
      </w:ins>
      <w:ins w:id="784" w:author="Eric Ogren (US)" w:date="2025-10-19T16:46:00Z" w16du:dateUtc="2025-10-19T22:46:00Z">
        <w:r w:rsidR="00346E52">
          <w:t>GEMS messages for Parameters and</w:t>
        </w:r>
      </w:ins>
      <w:ins w:id="785" w:author="Eric Ogren (US)" w:date="2025-09-16T11:11:00Z" w16du:dateUtc="2025-09-16T17:11:00Z">
        <w:r w:rsidR="00FB7A14">
          <w:t xml:space="preserve"> </w:t>
        </w:r>
        <w:r w:rsidR="004804B5">
          <w:t xml:space="preserve">Directives </w:t>
        </w:r>
      </w:ins>
      <w:ins w:id="786" w:author="Eric Ogren (US)" w:date="2025-10-19T16:46:00Z" w16du:dateUtc="2025-10-19T22:46:00Z">
        <w:r w:rsidR="00346E52">
          <w:t>(</w:t>
        </w:r>
      </w:ins>
      <w:ins w:id="787" w:author="Eric Ogren (US)" w:date="2025-09-16T11:11:00Z" w16du:dateUtc="2025-09-16T17:11:00Z">
        <w:r w:rsidR="004804B5">
          <w:t xml:space="preserve">which </w:t>
        </w:r>
      </w:ins>
      <w:ins w:id="788" w:author="Eric Ogren (US)" w:date="2026-01-05T14:34:00Z" w16du:dateUtc="2026-01-05T21:34:00Z">
        <w:r w:rsidR="00B15FF3">
          <w:t xml:space="preserve">can contain </w:t>
        </w:r>
      </w:ins>
      <w:ins w:id="789" w:author="Eric Ogren (US)" w:date="2025-09-16T11:12:00Z" w16du:dateUtc="2025-09-16T17:12:00Z">
        <w:r w:rsidR="004804B5">
          <w:t>GEMS parameters</w:t>
        </w:r>
      </w:ins>
      <w:ins w:id="790" w:author="Eric Ogren (US)" w:date="2025-10-19T16:46:00Z" w16du:dateUtc="2025-10-19T22:46:00Z">
        <w:r w:rsidR="00346E52">
          <w:t>)</w:t>
        </w:r>
      </w:ins>
      <w:ins w:id="791" w:author="Eric Ogren (US)" w:date="2025-09-16T11:12:00Z" w16du:dateUtc="2025-09-16T17:12:00Z">
        <w:r w:rsidR="004804B5">
          <w:t xml:space="preserve">. </w:t>
        </w:r>
      </w:ins>
      <w:ins w:id="792" w:author="Eric Ogren (US)" w:date="2025-09-15T15:57:00Z" w16du:dateUtc="2025-09-15T21:57:00Z">
        <w:r>
          <w:t>Note</w:t>
        </w:r>
      </w:ins>
      <w:ins w:id="793" w:author="Eric Ogren (US)" w:date="2025-12-11T15:14:00Z" w16du:dateUtc="2025-12-11T23:14:00Z">
        <w:r w:rsidR="00BA1EB6">
          <w:t xml:space="preserve"> </w:t>
        </w:r>
      </w:ins>
      <w:ins w:id="794" w:author="Eric Ogren (US)" w:date="2025-09-16T07:40:00Z" w16du:dateUtc="2025-09-16T13:40:00Z">
        <w:r w:rsidR="00BE680D" w:rsidRPr="00735F5A">
          <w:rPr>
            <w:rFonts w:ascii="Consolas" w:hAnsi="Consolas" w:cs="Courier New"/>
            <w:color w:val="067D17"/>
          </w:rPr>
          <w:t>"param"</w:t>
        </w:r>
      </w:ins>
      <w:ins w:id="795" w:author="Eric Ogren (US)" w:date="2025-09-15T15:57:00Z" w16du:dateUtc="2025-09-15T21:57:00Z">
        <w:r>
          <w:t xml:space="preserve"> </w:t>
        </w:r>
      </w:ins>
      <w:ins w:id="796" w:author="Eric Ogren (US)" w:date="2025-12-11T15:14:00Z" w16du:dateUtc="2025-12-11T23:14:00Z">
        <w:r w:rsidR="00BA1EB6">
          <w:t xml:space="preserve">in Table 9.1 </w:t>
        </w:r>
      </w:ins>
      <w:ins w:id="797" w:author="Eric Ogren (US)" w:date="2025-09-15T15:57:00Z" w16du:dateUtc="2025-09-15T21:57:00Z">
        <w:r>
          <w:t xml:space="preserve">is the </w:t>
        </w:r>
        <w:r w:rsidRPr="00BA1EB6">
          <w:rPr>
            <w:i/>
            <w:iCs/>
            <w:rPrChange w:id="798" w:author="Eric Ogren (US)" w:date="2025-12-11T15:14:00Z" w16du:dateUtc="2025-12-11T23:14:00Z">
              <w:rPr/>
            </w:rPrChange>
          </w:rPr>
          <w:t>parameter name</w:t>
        </w:r>
      </w:ins>
      <w:ins w:id="799" w:author="Eric Ogren (US)" w:date="2025-09-16T07:40:00Z" w16du:dateUtc="2025-09-16T13:40:00Z">
        <w:r w:rsidR="00BE680D">
          <w:t xml:space="preserve">, e.g. </w:t>
        </w:r>
        <w:r w:rsidR="00BE680D" w:rsidRPr="00BA5C14">
          <w:rPr>
            <w:rFonts w:ascii="Consolas" w:hAnsi="Consolas" w:cs="Courier New"/>
            <w:color w:val="067D17"/>
          </w:rPr>
          <w:t>"</w:t>
        </w:r>
        <w:proofErr w:type="spellStart"/>
        <w:r w:rsidR="00BE680D" w:rsidRPr="00BA5C14">
          <w:rPr>
            <w:rFonts w:ascii="Consolas" w:hAnsi="Consolas" w:cs="Courier New"/>
            <w:color w:val="067D17"/>
          </w:rPr>
          <w:t>frameLength</w:t>
        </w:r>
        <w:proofErr w:type="spellEnd"/>
        <w:r w:rsidR="00BE680D" w:rsidRPr="00BA5C14">
          <w:rPr>
            <w:rFonts w:ascii="Consolas" w:hAnsi="Consolas" w:cs="Courier New"/>
            <w:color w:val="067D17"/>
          </w:rPr>
          <w:t>"</w:t>
        </w:r>
      </w:ins>
      <w:ins w:id="800" w:author="Eric Ogren (US)" w:date="2025-09-15T15:57:00Z" w16du:dateUtc="2025-09-15T21:57:00Z">
        <w:r>
          <w:t>.</w:t>
        </w:r>
      </w:ins>
      <w:ins w:id="801" w:author="Eric Ogren (US)" w:date="2025-09-17T08:01:00Z" w16du:dateUtc="2025-09-17T14:01:00Z">
        <w:r w:rsidR="004826C4">
          <w:t xml:space="preserve"> </w:t>
        </w:r>
      </w:ins>
      <w:ins w:id="802" w:author="Eric Ogren (US)" w:date="2025-12-11T15:15:00Z" w16du:dateUtc="2025-12-11T23:15:00Z">
        <w:r w:rsidR="00BA1EB6">
          <w:t>Note</w:t>
        </w:r>
      </w:ins>
      <w:ins w:id="803" w:author="Eric Ogren (US)" w:date="2026-01-05T14:36:00Z" w16du:dateUtc="2026-01-05T21:36:00Z">
        <w:r w:rsidR="005041EA">
          <w:t>: A</w:t>
        </w:r>
      </w:ins>
      <w:ins w:id="804" w:author="Eric Ogren (US)" w:date="2025-09-17T08:01:00Z" w16du:dateUtc="2025-09-17T14:01:00Z">
        <w:r w:rsidR="004826C4">
          <w:t xml:space="preserve">n error </w:t>
        </w:r>
      </w:ins>
      <w:ins w:id="805" w:author="Eric Ogren (US)" w:date="2025-12-11T15:15:00Z" w16du:dateUtc="2025-12-11T23:15:00Z">
        <w:r w:rsidR="00BA1EB6">
          <w:t>shall be</w:t>
        </w:r>
      </w:ins>
      <w:ins w:id="806" w:author="Eric Ogren (US)" w:date="2025-09-17T08:01:00Z" w16du:dateUtc="2025-09-17T14:01:00Z">
        <w:r w:rsidR="004826C4">
          <w:t xml:space="preserve"> </w:t>
        </w:r>
      </w:ins>
      <w:ins w:id="807" w:author="Eric Ogren (US)" w:date="2025-09-17T08:02:00Z" w16du:dateUtc="2025-09-17T14:02:00Z">
        <w:r w:rsidR="004826C4">
          <w:t xml:space="preserve">returned if the </w:t>
        </w:r>
      </w:ins>
      <w:ins w:id="808" w:author="Eric Ogren (US)" w:date="2025-12-11T15:15:00Z" w16du:dateUtc="2025-12-11T23:15:00Z">
        <w:r w:rsidR="00BA1EB6" w:rsidRPr="00735F5A">
          <w:rPr>
            <w:rFonts w:ascii="Consolas" w:hAnsi="Consolas" w:cs="Courier New"/>
            <w:color w:val="067D17"/>
          </w:rPr>
          <w:t>"</w:t>
        </w:r>
        <w:r w:rsidR="00BA1EB6">
          <w:rPr>
            <w:rFonts w:ascii="Consolas" w:hAnsi="Consolas" w:cs="Courier New"/>
            <w:color w:val="067D17"/>
          </w:rPr>
          <w:t>value</w:t>
        </w:r>
        <w:r w:rsidR="00BA1EB6" w:rsidRPr="00735F5A">
          <w:rPr>
            <w:rFonts w:ascii="Consolas" w:hAnsi="Consolas" w:cs="Courier New"/>
            <w:color w:val="067D17"/>
          </w:rPr>
          <w:t>"</w:t>
        </w:r>
      </w:ins>
      <w:ins w:id="809" w:author="Eric Ogren (US)" w:date="2025-09-17T08:02:00Z" w16du:dateUtc="2025-09-17T14:02:00Z">
        <w:r w:rsidR="004826C4">
          <w:t xml:space="preserve"> does not adhere to the JSON Value Type.</w:t>
        </w:r>
      </w:ins>
    </w:p>
    <w:p w14:paraId="36ABE343" w14:textId="77777777" w:rsidR="00B67CB8" w:rsidRPr="004B1C26" w:rsidRDefault="00B67CB8" w:rsidP="004B1C26">
      <w:pPr>
        <w:pStyle w:val="List"/>
        <w:rPr>
          <w:ins w:id="810" w:author="Eric Ogren (US)" w:date="2025-09-15T15:57:00Z" w16du:dateUtc="2025-09-15T21:57:00Z"/>
          <w:b/>
        </w:rPr>
      </w:pPr>
      <w:ins w:id="811" w:author="Eric Ogren (US)" w:date="2025-09-15T15:57:00Z" w16du:dateUtc="2025-09-15T21:57:00Z">
        <w:r w:rsidRPr="004B1C26">
          <w:rPr>
            <w:b/>
          </w:rPr>
          <w:t>Table 9.1 - Parameter Types and Formatting</w:t>
        </w:r>
      </w:ins>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12" w:author="Eric Ogren (US)" w:date="2025-09-17T11:17:00Z" w16du:dateUtc="2025-09-17T17:17:00Z">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95"/>
        <w:gridCol w:w="5580"/>
        <w:gridCol w:w="2723"/>
        <w:tblGridChange w:id="813">
          <w:tblGrid>
            <w:gridCol w:w="1638"/>
            <w:gridCol w:w="157"/>
            <w:gridCol w:w="473"/>
            <w:gridCol w:w="5071"/>
            <w:gridCol w:w="36"/>
            <w:gridCol w:w="2723"/>
          </w:tblGrid>
        </w:tblGridChange>
      </w:tblGrid>
      <w:tr w:rsidR="00B67CB8" w14:paraId="2DE6E4DD" w14:textId="77777777" w:rsidTr="00B17A03">
        <w:trPr>
          <w:trHeight w:val="233"/>
          <w:ins w:id="814" w:author="Eric Ogren (US)" w:date="2025-09-15T15:57:00Z"/>
          <w:trPrChange w:id="815" w:author="Eric Ogren (US)" w:date="2025-09-17T11:17:00Z" w16du:dateUtc="2025-09-17T17:17:00Z">
            <w:trPr>
              <w:trHeight w:val="233"/>
            </w:trPr>
          </w:trPrChange>
        </w:trPr>
        <w:tc>
          <w:tcPr>
            <w:tcW w:w="1795" w:type="dxa"/>
            <w:tcPrChange w:id="816" w:author="Eric Ogren (US)" w:date="2025-09-17T11:17:00Z" w16du:dateUtc="2025-09-17T17:17:00Z">
              <w:tcPr>
                <w:tcW w:w="2268" w:type="dxa"/>
                <w:gridSpan w:val="3"/>
              </w:tcPr>
            </w:tcPrChange>
          </w:tcPr>
          <w:p w14:paraId="7B3A49F1" w14:textId="6F7BFEF9" w:rsidR="00B67CB8" w:rsidRPr="008965FA" w:rsidRDefault="00B67CB8">
            <w:pPr>
              <w:widowControl w:val="0"/>
              <w:outlineLvl w:val="0"/>
              <w:rPr>
                <w:ins w:id="817" w:author="Eric Ogren (US)" w:date="2025-09-15T15:57:00Z" w16du:dateUtc="2025-09-15T21:57:00Z"/>
                <w:rFonts w:ascii="Arial-BoldMT" w:eastAsia="Calibri" w:hAnsi="Arial-BoldMT" w:cs="Arial-BoldMT"/>
                <w:b/>
                <w:bCs/>
                <w:color w:val="000000"/>
                <w:sz w:val="18"/>
                <w:szCs w:val="18"/>
              </w:rPr>
            </w:pPr>
            <w:ins w:id="818" w:author="Eric Ogren (US)" w:date="2025-09-15T15:57:00Z" w16du:dateUtc="2025-09-15T21:57:00Z">
              <w:r>
                <w:rPr>
                  <w:rFonts w:ascii="Arial-BoldMT" w:eastAsia="Calibri" w:hAnsi="Arial-BoldMT" w:cs="Arial-BoldMT"/>
                  <w:b/>
                  <w:bCs/>
                  <w:color w:val="000000"/>
                  <w:sz w:val="18"/>
                  <w:szCs w:val="18"/>
                </w:rPr>
                <w:t xml:space="preserve">GEMS </w:t>
              </w:r>
              <w:r w:rsidRPr="008965FA">
                <w:rPr>
                  <w:rFonts w:ascii="Arial-BoldMT" w:eastAsia="Calibri" w:hAnsi="Arial-BoldMT" w:cs="Arial-BoldMT"/>
                  <w:b/>
                  <w:bCs/>
                  <w:color w:val="000000"/>
                  <w:sz w:val="18"/>
                  <w:szCs w:val="18"/>
                </w:rPr>
                <w:t>Param</w:t>
              </w:r>
            </w:ins>
            <w:ins w:id="819" w:author="Eric Ogren (US)" w:date="2025-09-17T11:17:00Z" w16du:dateUtc="2025-09-17T17:17:00Z">
              <w:r w:rsidR="00B17A03">
                <w:rPr>
                  <w:rFonts w:ascii="Arial-BoldMT" w:eastAsia="Calibri" w:hAnsi="Arial-BoldMT" w:cs="Arial-BoldMT"/>
                  <w:b/>
                  <w:bCs/>
                  <w:color w:val="000000"/>
                  <w:sz w:val="18"/>
                  <w:szCs w:val="18"/>
                </w:rPr>
                <w:t>eter</w:t>
              </w:r>
            </w:ins>
            <w:ins w:id="820" w:author="Eric Ogren (US)" w:date="2025-09-15T15:57:00Z" w16du:dateUtc="2025-09-15T21:57:00Z">
              <w:r w:rsidRPr="008965FA">
                <w:rPr>
                  <w:rFonts w:ascii="Arial-BoldMT" w:eastAsia="Calibri" w:hAnsi="Arial-BoldMT" w:cs="Arial-BoldMT"/>
                  <w:b/>
                  <w:bCs/>
                  <w:color w:val="000000"/>
                  <w:sz w:val="18"/>
                  <w:szCs w:val="18"/>
                </w:rPr>
                <w:t xml:space="preserve"> Type</w:t>
              </w:r>
            </w:ins>
          </w:p>
        </w:tc>
        <w:tc>
          <w:tcPr>
            <w:tcW w:w="5580" w:type="dxa"/>
            <w:tcPrChange w:id="821" w:author="Eric Ogren (US)" w:date="2025-09-17T11:17:00Z" w16du:dateUtc="2025-09-17T17:17:00Z">
              <w:tcPr>
                <w:tcW w:w="5071" w:type="dxa"/>
              </w:tcPr>
            </w:tcPrChange>
          </w:tcPr>
          <w:p w14:paraId="0633A322" w14:textId="2B8605EA" w:rsidR="00B67CB8" w:rsidRPr="008965FA" w:rsidRDefault="00983EFF">
            <w:pPr>
              <w:widowControl w:val="0"/>
              <w:outlineLvl w:val="0"/>
              <w:rPr>
                <w:ins w:id="822" w:author="Eric Ogren (US)" w:date="2025-09-15T15:57:00Z" w16du:dateUtc="2025-09-15T21:57:00Z"/>
                <w:rFonts w:ascii="Arial-BoldMT" w:eastAsia="Calibri" w:hAnsi="Arial-BoldMT" w:cs="Arial-BoldMT"/>
                <w:b/>
                <w:bCs/>
                <w:color w:val="000000"/>
                <w:sz w:val="18"/>
                <w:szCs w:val="18"/>
              </w:rPr>
            </w:pPr>
            <w:ins w:id="823" w:author="Eric Ogren (US)" w:date="2025-09-16T14:24:00Z" w16du:dateUtc="2025-09-16T20:24:00Z">
              <w:r>
                <w:rPr>
                  <w:rFonts w:ascii="Arial-BoldMT" w:eastAsia="Calibri" w:hAnsi="Arial-BoldMT" w:cs="Arial-BoldMT"/>
                  <w:b/>
                  <w:bCs/>
                  <w:color w:val="000000"/>
                  <w:sz w:val="18"/>
                  <w:szCs w:val="18"/>
                </w:rPr>
                <w:t>JSON Body</w:t>
              </w:r>
            </w:ins>
            <w:ins w:id="824" w:author="Eric Ogren (US)" w:date="2025-09-16T14:25:00Z" w16du:dateUtc="2025-09-16T20:25:00Z">
              <w:r>
                <w:rPr>
                  <w:rFonts w:ascii="Arial-BoldMT" w:eastAsia="Calibri" w:hAnsi="Arial-BoldMT" w:cs="Arial-BoldMT"/>
                  <w:b/>
                  <w:bCs/>
                  <w:color w:val="000000"/>
                  <w:sz w:val="18"/>
                  <w:szCs w:val="18"/>
                </w:rPr>
                <w:t xml:space="preserve"> (Encoding </w:t>
              </w:r>
              <w:r w:rsidRPr="008965FA">
                <w:rPr>
                  <w:rFonts w:ascii="Arial-BoldMT" w:eastAsia="Calibri" w:hAnsi="Arial-BoldMT" w:cs="Arial-BoldMT"/>
                  <w:b/>
                  <w:bCs/>
                  <w:color w:val="000000"/>
                  <w:sz w:val="18"/>
                  <w:szCs w:val="18"/>
                </w:rPr>
                <w:t>Format</w:t>
              </w:r>
              <w:r>
                <w:rPr>
                  <w:rFonts w:ascii="Arial-BoldMT" w:eastAsia="Calibri" w:hAnsi="Arial-BoldMT" w:cs="Arial-BoldMT"/>
                  <w:b/>
                  <w:bCs/>
                  <w:color w:val="000000"/>
                  <w:sz w:val="18"/>
                  <w:szCs w:val="18"/>
                </w:rPr>
                <w:t>)</w:t>
              </w:r>
            </w:ins>
          </w:p>
        </w:tc>
        <w:tc>
          <w:tcPr>
            <w:tcW w:w="2723" w:type="dxa"/>
            <w:tcPrChange w:id="825" w:author="Eric Ogren (US)" w:date="2025-09-17T11:17:00Z" w16du:dateUtc="2025-09-17T17:17:00Z">
              <w:tcPr>
                <w:tcW w:w="2759" w:type="dxa"/>
                <w:gridSpan w:val="2"/>
              </w:tcPr>
            </w:tcPrChange>
          </w:tcPr>
          <w:p w14:paraId="0605F724" w14:textId="20575844" w:rsidR="00B67CB8" w:rsidRPr="008965FA" w:rsidRDefault="004826C4">
            <w:pPr>
              <w:widowControl w:val="0"/>
              <w:outlineLvl w:val="0"/>
              <w:rPr>
                <w:ins w:id="826" w:author="Eric Ogren (US)" w:date="2025-09-15T15:57:00Z" w16du:dateUtc="2025-09-15T21:57:00Z"/>
                <w:rFonts w:ascii="Arial-BoldMT" w:eastAsia="Calibri" w:hAnsi="Arial-BoldMT" w:cs="Arial-BoldMT"/>
                <w:b/>
                <w:bCs/>
                <w:color w:val="000000"/>
                <w:sz w:val="18"/>
                <w:szCs w:val="18"/>
              </w:rPr>
            </w:pPr>
            <w:ins w:id="827" w:author="Eric Ogren (US)" w:date="2025-09-17T08:01:00Z" w16du:dateUtc="2025-09-17T14:01:00Z">
              <w:r>
                <w:rPr>
                  <w:rFonts w:ascii="Arial-BoldMT" w:eastAsia="Calibri" w:hAnsi="Arial-BoldMT" w:cs="Arial-BoldMT"/>
                  <w:b/>
                  <w:bCs/>
                  <w:color w:val="000000"/>
                  <w:sz w:val="18"/>
                  <w:szCs w:val="18"/>
                </w:rPr>
                <w:t>JSON Value Type</w:t>
              </w:r>
            </w:ins>
          </w:p>
        </w:tc>
      </w:tr>
      <w:tr w:rsidR="00B67CB8" w14:paraId="372D65EB" w14:textId="77777777" w:rsidTr="00B17A03">
        <w:trPr>
          <w:ins w:id="828" w:author="Eric Ogren (US)" w:date="2025-09-15T15:57:00Z"/>
        </w:trPr>
        <w:tc>
          <w:tcPr>
            <w:tcW w:w="1795" w:type="dxa"/>
            <w:tcPrChange w:id="829" w:author="Eric Ogren (US)" w:date="2025-09-17T11:17:00Z" w16du:dateUtc="2025-09-17T17:17:00Z">
              <w:tcPr>
                <w:tcW w:w="2268" w:type="dxa"/>
                <w:gridSpan w:val="3"/>
              </w:tcPr>
            </w:tcPrChange>
          </w:tcPr>
          <w:p w14:paraId="0C3476DB" w14:textId="77777777" w:rsidR="00B67CB8" w:rsidRPr="00BE51C6" w:rsidRDefault="00B67CB8">
            <w:pPr>
              <w:widowControl w:val="0"/>
              <w:outlineLvl w:val="0"/>
              <w:rPr>
                <w:ins w:id="830" w:author="Eric Ogren (US)" w:date="2025-09-15T15:57:00Z" w16du:dateUtc="2025-09-15T21:57:00Z"/>
                <w:rFonts w:eastAsia="Calibri"/>
                <w:b/>
                <w:bCs/>
                <w:color w:val="000000"/>
              </w:rPr>
            </w:pPr>
            <w:proofErr w:type="spellStart"/>
            <w:ins w:id="831" w:author="Eric Ogren (US)" w:date="2025-09-15T15:57:00Z" w16du:dateUtc="2025-09-15T21:57:00Z">
              <w:r w:rsidRPr="00BE51C6">
                <w:rPr>
                  <w:rFonts w:eastAsia="Calibri"/>
                  <w:b/>
                  <w:bCs/>
                  <w:color w:val="000000"/>
                </w:rPr>
                <w:t>boolean</w:t>
              </w:r>
              <w:proofErr w:type="spellEnd"/>
            </w:ins>
          </w:p>
        </w:tc>
        <w:tc>
          <w:tcPr>
            <w:tcW w:w="5580" w:type="dxa"/>
            <w:tcPrChange w:id="832" w:author="Eric Ogren (US)" w:date="2025-09-17T11:17:00Z" w16du:dateUtc="2025-09-17T17:17:00Z">
              <w:tcPr>
                <w:tcW w:w="5071" w:type="dxa"/>
              </w:tcPr>
            </w:tcPrChange>
          </w:tcPr>
          <w:p w14:paraId="53C074DE" w14:textId="6B07F2A1" w:rsidR="00B67CB8" w:rsidRPr="00BA1557" w:rsidRDefault="00735F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33" w:author="Eric Ogren (US)" w:date="2025-09-15T15:57:00Z" w16du:dateUtc="2025-09-15T21:57:00Z"/>
                <w:rFonts w:ascii="Consolas" w:hAnsi="Consolas" w:cs="Courier New"/>
                <w:color w:val="212529"/>
                <w:sz w:val="17"/>
                <w:szCs w:val="17"/>
                <w:rPrChange w:id="834" w:author="Eric Ogren (US)" w:date="2025-09-15T17:15:00Z" w16du:dateUtc="2025-09-15T23:15:00Z">
                  <w:rPr>
                    <w:ins w:id="835" w:author="Eric Ogren (US)" w:date="2025-09-15T15:57:00Z" w16du:dateUtc="2025-09-15T21:57:00Z"/>
                    <w:rFonts w:eastAsia="Calibri"/>
                    <w:b/>
                    <w:bCs/>
                    <w:color w:val="000000"/>
                  </w:rPr>
                </w:rPrChange>
              </w:rPr>
              <w:pPrChange w:id="836" w:author="Eric Ogren (US)" w:date="2025-09-15T17:15:00Z" w16du:dateUtc="2025-09-15T23:15:00Z">
                <w:pPr>
                  <w:widowControl w:val="0"/>
                  <w:outlineLvl w:val="0"/>
                </w:pPr>
              </w:pPrChange>
            </w:pPr>
            <w:ins w:id="837" w:author="Eric Ogren (US)" w:date="2025-09-15T17:09:00Z" w16du:dateUtc="2025-09-15T23:09:00Z">
              <w:r w:rsidRPr="00735F5A">
                <w:rPr>
                  <w:rFonts w:ascii="Consolas" w:hAnsi="Consolas" w:cs="Courier New"/>
                  <w:color w:val="000000"/>
                </w:rPr>
                <w:t>{</w:t>
              </w:r>
              <w:r w:rsidRPr="00735F5A">
                <w:rPr>
                  <w:rFonts w:ascii="Consolas" w:hAnsi="Consolas" w:cs="Courier New"/>
                  <w:color w:val="067D17"/>
                </w:rPr>
                <w:t>"param</w:t>
              </w:r>
              <w:proofErr w:type="gramStart"/>
              <w:r w:rsidRPr="00735F5A">
                <w:rPr>
                  <w:rFonts w:ascii="Consolas" w:hAnsi="Consolas" w:cs="Courier New"/>
                  <w:color w:val="067D17"/>
                </w:rPr>
                <w:t>"</w:t>
              </w:r>
              <w:r w:rsidRPr="00735F5A">
                <w:rPr>
                  <w:rFonts w:ascii="Consolas" w:hAnsi="Consolas" w:cs="Courier New"/>
                  <w:color w:val="000000"/>
                </w:rPr>
                <w:t>: {</w:t>
              </w:r>
              <w:proofErr w:type="gramEnd"/>
              <w:r w:rsidRPr="00735F5A">
                <w:rPr>
                  <w:rFonts w:ascii="Consolas" w:hAnsi="Consolas" w:cs="Courier New"/>
                  <w:color w:val="067D17"/>
                </w:rPr>
                <w:t>"type"</w:t>
              </w:r>
              <w:r w:rsidRPr="00735F5A">
                <w:rPr>
                  <w:rFonts w:ascii="Consolas" w:hAnsi="Consolas" w:cs="Courier New"/>
                  <w:color w:val="000000"/>
                </w:rPr>
                <w:t xml:space="preserve">: </w:t>
              </w:r>
              <w:r w:rsidRPr="00735F5A">
                <w:rPr>
                  <w:rFonts w:ascii="Consolas" w:hAnsi="Consolas" w:cs="Courier New"/>
                  <w:color w:val="1750EB"/>
                </w:rPr>
                <w:t>"bool"</w:t>
              </w:r>
              <w:r w:rsidRPr="00735F5A">
                <w:rPr>
                  <w:rFonts w:ascii="Consolas" w:hAnsi="Consolas" w:cs="Courier New"/>
                  <w:color w:val="212529"/>
                </w:rPr>
                <w:t xml:space="preserve">, </w:t>
              </w:r>
              <w:r w:rsidRPr="00735F5A">
                <w:rPr>
                  <w:rFonts w:ascii="Consolas" w:hAnsi="Consolas" w:cs="Courier New"/>
                  <w:color w:val="067D17"/>
                </w:rPr>
                <w:t>"value"</w:t>
              </w:r>
              <w:r w:rsidRPr="00735F5A">
                <w:rPr>
                  <w:rFonts w:ascii="Consolas" w:hAnsi="Consolas" w:cs="Courier New"/>
                  <w:color w:val="000000"/>
                </w:rPr>
                <w:t xml:space="preserve">: </w:t>
              </w:r>
              <w:r w:rsidRPr="00735F5A">
                <w:rPr>
                  <w:rFonts w:ascii="Consolas" w:hAnsi="Consolas" w:cs="Courier New"/>
                  <w:color w:val="1750EB"/>
                </w:rPr>
                <w:t>true</w:t>
              </w:r>
              <w:r w:rsidRPr="00735F5A">
                <w:rPr>
                  <w:rFonts w:ascii="Consolas" w:hAnsi="Consolas" w:cs="Courier New"/>
                  <w:color w:val="000000"/>
                </w:rPr>
                <w:t>}}</w:t>
              </w:r>
            </w:ins>
          </w:p>
        </w:tc>
        <w:tc>
          <w:tcPr>
            <w:tcW w:w="2723" w:type="dxa"/>
            <w:tcPrChange w:id="838" w:author="Eric Ogren (US)" w:date="2025-09-17T11:17:00Z" w16du:dateUtc="2025-09-17T17:17:00Z">
              <w:tcPr>
                <w:tcW w:w="2759" w:type="dxa"/>
                <w:gridSpan w:val="2"/>
              </w:tcPr>
            </w:tcPrChange>
          </w:tcPr>
          <w:p w14:paraId="1950432A" w14:textId="77777777" w:rsidR="00B67CB8" w:rsidRPr="00BE51C6" w:rsidRDefault="00B67CB8">
            <w:pPr>
              <w:widowControl w:val="0"/>
              <w:outlineLvl w:val="0"/>
              <w:rPr>
                <w:ins w:id="839" w:author="Eric Ogren (US)" w:date="2025-09-15T15:57:00Z" w16du:dateUtc="2025-09-15T21:57:00Z"/>
                <w:rFonts w:eastAsia="Calibri"/>
                <w:b/>
                <w:bCs/>
                <w:color w:val="000000"/>
              </w:rPr>
            </w:pPr>
            <w:ins w:id="840" w:author="Eric Ogren (US)" w:date="2025-09-15T15:57:00Z" w16du:dateUtc="2025-09-15T21:57:00Z">
              <w:r w:rsidRPr="00BE51C6">
                <w:rPr>
                  <w:rFonts w:eastAsia="Calibri"/>
                  <w:b/>
                  <w:bCs/>
                  <w:color w:val="000000"/>
                </w:rPr>
                <w:t>JSON Bool</w:t>
              </w:r>
              <w:r>
                <w:rPr>
                  <w:rFonts w:eastAsia="Calibri"/>
                  <w:b/>
                  <w:bCs/>
                  <w:color w:val="000000"/>
                </w:rPr>
                <w:t>ean</w:t>
              </w:r>
            </w:ins>
          </w:p>
        </w:tc>
      </w:tr>
      <w:tr w:rsidR="00386218" w14:paraId="15D28197" w14:textId="77777777" w:rsidTr="00B17A03">
        <w:trPr>
          <w:ins w:id="841" w:author="Eric Ogren (US)" w:date="2025-09-15T17:30:00Z"/>
        </w:trPr>
        <w:tc>
          <w:tcPr>
            <w:tcW w:w="1795" w:type="dxa"/>
            <w:tcPrChange w:id="842" w:author="Eric Ogren (US)" w:date="2025-09-17T11:17:00Z" w16du:dateUtc="2025-09-17T17:17:00Z">
              <w:tcPr>
                <w:tcW w:w="1638" w:type="dxa"/>
              </w:tcPr>
            </w:tcPrChange>
          </w:tcPr>
          <w:p w14:paraId="6A48A8C8" w14:textId="72CF9EDB" w:rsidR="00386218" w:rsidRPr="00BE51C6" w:rsidRDefault="00386218">
            <w:pPr>
              <w:widowControl w:val="0"/>
              <w:outlineLvl w:val="0"/>
              <w:rPr>
                <w:ins w:id="843" w:author="Eric Ogren (US)" w:date="2025-09-15T17:30:00Z" w16du:dateUtc="2025-09-15T23:30:00Z"/>
                <w:rFonts w:eastAsia="Calibri"/>
                <w:b/>
                <w:bCs/>
                <w:color w:val="000000"/>
              </w:rPr>
            </w:pPr>
            <w:ins w:id="844" w:author="Eric Ogren (US)" w:date="2025-09-15T17:30:00Z" w16du:dateUtc="2025-09-15T23:30:00Z">
              <w:r>
                <w:rPr>
                  <w:rFonts w:eastAsia="Calibri"/>
                  <w:b/>
                  <w:bCs/>
                  <w:color w:val="000000"/>
                </w:rPr>
                <w:t>byte</w:t>
              </w:r>
            </w:ins>
          </w:p>
        </w:tc>
        <w:tc>
          <w:tcPr>
            <w:tcW w:w="5580" w:type="dxa"/>
            <w:tcPrChange w:id="845" w:author="Eric Ogren (US)" w:date="2025-09-17T11:17:00Z" w16du:dateUtc="2025-09-17T17:17:00Z">
              <w:tcPr>
                <w:tcW w:w="5701" w:type="dxa"/>
                <w:gridSpan w:val="3"/>
              </w:tcPr>
            </w:tcPrChange>
          </w:tcPr>
          <w:p w14:paraId="007FF1CD" w14:textId="292ED720" w:rsidR="00386218" w:rsidRPr="00386218" w:rsidRDefault="00386218" w:rsidP="00BA15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46" w:author="Eric Ogren (US)" w:date="2025-09-15T17:30:00Z" w16du:dateUtc="2025-09-15T23:30:00Z"/>
                <w:rFonts w:ascii="Consolas" w:hAnsi="Consolas" w:cs="Courier New"/>
                <w:color w:val="212529"/>
                <w:sz w:val="17"/>
                <w:szCs w:val="17"/>
                <w:rPrChange w:id="847" w:author="Eric Ogren (US)" w:date="2025-09-15T17:32:00Z" w16du:dateUtc="2025-09-15T23:32:00Z">
                  <w:rPr>
                    <w:ins w:id="848" w:author="Eric Ogren (US)" w:date="2025-09-15T17:30:00Z" w16du:dateUtc="2025-09-15T23:30:00Z"/>
                    <w:rFonts w:ascii="Consolas" w:hAnsi="Consolas" w:cs="Courier New"/>
                    <w:color w:val="000000"/>
                  </w:rPr>
                </w:rPrChange>
              </w:rPr>
            </w:pPr>
            <w:ins w:id="849" w:author="Eric Ogren (US)" w:date="2025-09-15T17:31:00Z" w16du:dateUtc="2025-09-15T23:31:00Z">
              <w:r w:rsidRPr="00386218">
                <w:rPr>
                  <w:rFonts w:ascii="Consolas" w:hAnsi="Consolas" w:cs="Courier New"/>
                  <w:color w:val="000000"/>
                </w:rPr>
                <w:t>{</w:t>
              </w:r>
              <w:r w:rsidRPr="00386218">
                <w:rPr>
                  <w:rFonts w:ascii="Consolas" w:hAnsi="Consolas" w:cs="Courier New"/>
                  <w:color w:val="067D17"/>
                </w:rPr>
                <w:t>"param</w:t>
              </w:r>
              <w:proofErr w:type="gramStart"/>
              <w:r w:rsidRPr="00386218">
                <w:rPr>
                  <w:rFonts w:ascii="Consolas" w:hAnsi="Consolas" w:cs="Courier New"/>
                  <w:color w:val="067D17"/>
                </w:rPr>
                <w:t>"</w:t>
              </w:r>
              <w:r w:rsidRPr="00386218">
                <w:rPr>
                  <w:rFonts w:ascii="Consolas" w:hAnsi="Consolas" w:cs="Courier New"/>
                  <w:color w:val="000000"/>
                </w:rPr>
                <w:t>: {</w:t>
              </w:r>
              <w:proofErr w:type="gramEnd"/>
              <w:r w:rsidRPr="00386218">
                <w:rPr>
                  <w:rFonts w:ascii="Consolas" w:hAnsi="Consolas" w:cs="Courier New"/>
                  <w:color w:val="067D17"/>
                </w:rPr>
                <w:t>"type"</w:t>
              </w:r>
              <w:r w:rsidRPr="00386218">
                <w:rPr>
                  <w:rFonts w:ascii="Consolas" w:hAnsi="Consolas" w:cs="Courier New"/>
                  <w:color w:val="000000"/>
                </w:rPr>
                <w:t xml:space="preserve">: </w:t>
              </w:r>
              <w:r w:rsidRPr="00386218">
                <w:rPr>
                  <w:rFonts w:ascii="Consolas" w:hAnsi="Consolas" w:cs="Courier New"/>
                  <w:color w:val="1750EB"/>
                </w:rPr>
                <w:t>"byte"</w:t>
              </w:r>
              <w:r w:rsidRPr="00386218">
                <w:rPr>
                  <w:rFonts w:ascii="Consolas" w:hAnsi="Consolas" w:cs="Courier New"/>
                  <w:color w:val="212529"/>
                </w:rPr>
                <w:t>,</w:t>
              </w:r>
            </w:ins>
            <w:ins w:id="850" w:author="Eric Ogren (US)" w:date="2025-09-15T17:32:00Z" w16du:dateUtc="2025-09-15T23:32:00Z">
              <w:r>
                <w:rPr>
                  <w:rFonts w:ascii="Consolas" w:hAnsi="Consolas" w:cs="Courier New"/>
                  <w:color w:val="212529"/>
                </w:rPr>
                <w:t xml:space="preserve"> </w:t>
              </w:r>
            </w:ins>
            <w:ins w:id="851" w:author="Eric Ogren (US)" w:date="2025-09-15T17:31:00Z" w16du:dateUtc="2025-09-15T23:31:00Z">
              <w:r w:rsidRPr="00386218">
                <w:rPr>
                  <w:rFonts w:ascii="Consolas" w:hAnsi="Consolas" w:cs="Courier New"/>
                  <w:color w:val="067D17"/>
                </w:rPr>
                <w:t>"value"</w:t>
              </w:r>
              <w:r w:rsidRPr="00386218">
                <w:rPr>
                  <w:rFonts w:ascii="Consolas" w:hAnsi="Consolas" w:cs="Courier New"/>
                  <w:color w:val="000000"/>
                </w:rPr>
                <w:t xml:space="preserve">: </w:t>
              </w:r>
              <w:r w:rsidRPr="00386218">
                <w:rPr>
                  <w:rFonts w:ascii="Consolas" w:hAnsi="Consolas" w:cs="Courier New"/>
                  <w:color w:val="1750EB"/>
                </w:rPr>
                <w:t>-127</w:t>
              </w:r>
              <w:r w:rsidRPr="00386218">
                <w:rPr>
                  <w:rFonts w:ascii="Consolas" w:hAnsi="Consolas" w:cs="Courier New"/>
                  <w:color w:val="000000"/>
                </w:rPr>
                <w:t>}}</w:t>
              </w:r>
            </w:ins>
          </w:p>
        </w:tc>
        <w:tc>
          <w:tcPr>
            <w:tcW w:w="2723" w:type="dxa"/>
            <w:tcPrChange w:id="852" w:author="Eric Ogren (US)" w:date="2025-09-17T11:17:00Z" w16du:dateUtc="2025-09-17T17:17:00Z">
              <w:tcPr>
                <w:tcW w:w="2759" w:type="dxa"/>
                <w:gridSpan w:val="2"/>
              </w:tcPr>
            </w:tcPrChange>
          </w:tcPr>
          <w:p w14:paraId="476C0397" w14:textId="632E5F3C" w:rsidR="00386218" w:rsidRPr="00BE51C6" w:rsidRDefault="00386218">
            <w:pPr>
              <w:widowControl w:val="0"/>
              <w:outlineLvl w:val="0"/>
              <w:rPr>
                <w:ins w:id="853" w:author="Eric Ogren (US)" w:date="2025-09-15T17:30:00Z" w16du:dateUtc="2025-09-15T23:30:00Z"/>
                <w:rFonts w:eastAsia="Calibri"/>
                <w:b/>
                <w:bCs/>
                <w:color w:val="000000"/>
              </w:rPr>
            </w:pPr>
            <w:ins w:id="854" w:author="Eric Ogren (US)" w:date="2025-09-15T17:32:00Z" w16du:dateUtc="2025-09-15T23:32:00Z">
              <w:r w:rsidRPr="00BE51C6">
                <w:rPr>
                  <w:rFonts w:eastAsia="Calibri"/>
                  <w:b/>
                  <w:bCs/>
                  <w:color w:val="000000"/>
                </w:rPr>
                <w:t>JSON Number</w:t>
              </w:r>
            </w:ins>
          </w:p>
        </w:tc>
      </w:tr>
      <w:tr w:rsidR="00386218" w14:paraId="4979F3A8" w14:textId="77777777" w:rsidTr="00B17A03">
        <w:trPr>
          <w:ins w:id="855" w:author="Eric Ogren (US)" w:date="2025-09-15T17:32:00Z"/>
        </w:trPr>
        <w:tc>
          <w:tcPr>
            <w:tcW w:w="1795" w:type="dxa"/>
            <w:tcPrChange w:id="856" w:author="Eric Ogren (US)" w:date="2025-09-17T11:17:00Z" w16du:dateUtc="2025-09-17T17:17:00Z">
              <w:tcPr>
                <w:tcW w:w="1638" w:type="dxa"/>
              </w:tcPr>
            </w:tcPrChange>
          </w:tcPr>
          <w:p w14:paraId="79E1822F" w14:textId="0C27EB3C" w:rsidR="00386218" w:rsidRDefault="00386218">
            <w:pPr>
              <w:widowControl w:val="0"/>
              <w:outlineLvl w:val="0"/>
              <w:rPr>
                <w:ins w:id="857" w:author="Eric Ogren (US)" w:date="2025-09-15T17:32:00Z" w16du:dateUtc="2025-09-15T23:32:00Z"/>
                <w:rFonts w:eastAsia="Calibri"/>
                <w:b/>
                <w:bCs/>
                <w:color w:val="000000"/>
              </w:rPr>
            </w:pPr>
            <w:proofErr w:type="spellStart"/>
            <w:ins w:id="858" w:author="Eric Ogren (US)" w:date="2025-09-15T17:32:00Z" w16du:dateUtc="2025-09-15T23:32:00Z">
              <w:r>
                <w:rPr>
                  <w:rFonts w:eastAsia="Calibri"/>
                  <w:b/>
                  <w:bCs/>
                  <w:color w:val="000000"/>
                </w:rPr>
                <w:t>ubyte</w:t>
              </w:r>
              <w:proofErr w:type="spellEnd"/>
            </w:ins>
          </w:p>
        </w:tc>
        <w:tc>
          <w:tcPr>
            <w:tcW w:w="5580" w:type="dxa"/>
            <w:tcPrChange w:id="859" w:author="Eric Ogren (US)" w:date="2025-09-17T11:17:00Z" w16du:dateUtc="2025-09-17T17:17:00Z">
              <w:tcPr>
                <w:tcW w:w="5701" w:type="dxa"/>
                <w:gridSpan w:val="3"/>
              </w:tcPr>
            </w:tcPrChange>
          </w:tcPr>
          <w:p w14:paraId="5B4C3EE8" w14:textId="6F898430" w:rsidR="00386218" w:rsidRPr="00386218" w:rsidRDefault="00386218" w:rsidP="00BA15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60" w:author="Eric Ogren (US)" w:date="2025-09-15T17:32:00Z" w16du:dateUtc="2025-09-15T23:32:00Z"/>
                <w:rFonts w:ascii="Consolas" w:hAnsi="Consolas" w:cs="Courier New"/>
                <w:color w:val="212529"/>
                <w:sz w:val="17"/>
                <w:szCs w:val="17"/>
                <w:rPrChange w:id="861" w:author="Eric Ogren (US)" w:date="2025-09-15T17:33:00Z" w16du:dateUtc="2025-09-15T23:33:00Z">
                  <w:rPr>
                    <w:ins w:id="862" w:author="Eric Ogren (US)" w:date="2025-09-15T17:32:00Z" w16du:dateUtc="2025-09-15T23:32:00Z"/>
                    <w:rFonts w:ascii="Consolas" w:hAnsi="Consolas" w:cs="Courier New"/>
                    <w:color w:val="000000"/>
                  </w:rPr>
                </w:rPrChange>
              </w:rPr>
            </w:pPr>
            <w:ins w:id="863" w:author="Eric Ogren (US)" w:date="2025-09-15T17:32:00Z" w16du:dateUtc="2025-09-15T23:32:00Z">
              <w:r w:rsidRPr="00386218">
                <w:rPr>
                  <w:rFonts w:ascii="Consolas" w:hAnsi="Consolas" w:cs="Courier New"/>
                  <w:color w:val="000000"/>
                </w:rPr>
                <w:t>{</w:t>
              </w:r>
              <w:r w:rsidRPr="00386218">
                <w:rPr>
                  <w:rFonts w:ascii="Consolas" w:hAnsi="Consolas" w:cs="Courier New"/>
                  <w:color w:val="067D17"/>
                </w:rPr>
                <w:t>"param"</w:t>
              </w:r>
              <w:r w:rsidRPr="00386218">
                <w:rPr>
                  <w:rFonts w:ascii="Consolas" w:hAnsi="Consolas" w:cs="Courier New"/>
                  <w:color w:val="000000"/>
                </w:rPr>
                <w:t>: {</w:t>
              </w:r>
              <w:r w:rsidRPr="00386218">
                <w:rPr>
                  <w:rFonts w:ascii="Consolas" w:hAnsi="Consolas" w:cs="Courier New"/>
                  <w:color w:val="067D17"/>
                </w:rPr>
                <w:t>"type"</w:t>
              </w:r>
              <w:r w:rsidRPr="00386218">
                <w:rPr>
                  <w:rFonts w:ascii="Consolas" w:hAnsi="Consolas" w:cs="Courier New"/>
                  <w:color w:val="000000"/>
                </w:rPr>
                <w:t xml:space="preserve">: </w:t>
              </w:r>
              <w:r w:rsidRPr="00386218">
                <w:rPr>
                  <w:rFonts w:ascii="Consolas" w:hAnsi="Consolas" w:cs="Courier New"/>
                  <w:color w:val="1750EB"/>
                </w:rPr>
                <w:t>"</w:t>
              </w:r>
              <w:proofErr w:type="spellStart"/>
              <w:r w:rsidRPr="00386218">
                <w:rPr>
                  <w:rFonts w:ascii="Consolas" w:hAnsi="Consolas" w:cs="Courier New"/>
                  <w:color w:val="1750EB"/>
                </w:rPr>
                <w:t>ubyte</w:t>
              </w:r>
              <w:proofErr w:type="spellEnd"/>
              <w:r w:rsidRPr="00386218">
                <w:rPr>
                  <w:rFonts w:ascii="Consolas" w:hAnsi="Consolas" w:cs="Courier New"/>
                  <w:color w:val="1750EB"/>
                </w:rPr>
                <w:t>"</w:t>
              </w:r>
              <w:r w:rsidRPr="00386218">
                <w:rPr>
                  <w:rFonts w:ascii="Consolas" w:hAnsi="Consolas" w:cs="Courier New"/>
                  <w:color w:val="212529"/>
                </w:rPr>
                <w:t>,</w:t>
              </w:r>
            </w:ins>
            <w:ins w:id="864" w:author="Eric Ogren (US)" w:date="2025-09-15T17:33:00Z" w16du:dateUtc="2025-09-15T23:33:00Z">
              <w:r>
                <w:rPr>
                  <w:rFonts w:ascii="Consolas" w:hAnsi="Consolas" w:cs="Courier New"/>
                  <w:color w:val="212529"/>
                </w:rPr>
                <w:t xml:space="preserve"> </w:t>
              </w:r>
            </w:ins>
            <w:ins w:id="865" w:author="Eric Ogren (US)" w:date="2025-09-15T17:32:00Z" w16du:dateUtc="2025-09-15T23:32:00Z">
              <w:r w:rsidRPr="00386218">
                <w:rPr>
                  <w:rFonts w:ascii="Consolas" w:hAnsi="Consolas" w:cs="Courier New"/>
                  <w:color w:val="067D17"/>
                </w:rPr>
                <w:t>"value"</w:t>
              </w:r>
              <w:r w:rsidRPr="00386218">
                <w:rPr>
                  <w:rFonts w:ascii="Consolas" w:hAnsi="Consolas" w:cs="Courier New"/>
                  <w:color w:val="000000"/>
                </w:rPr>
                <w:t xml:space="preserve">: </w:t>
              </w:r>
              <w:r w:rsidRPr="00386218">
                <w:rPr>
                  <w:rFonts w:ascii="Consolas" w:hAnsi="Consolas" w:cs="Courier New"/>
                  <w:color w:val="1750EB"/>
                </w:rPr>
                <w:t>255</w:t>
              </w:r>
              <w:r w:rsidRPr="00386218">
                <w:rPr>
                  <w:rFonts w:ascii="Consolas" w:hAnsi="Consolas" w:cs="Courier New"/>
                  <w:color w:val="000000"/>
                </w:rPr>
                <w:t>}}</w:t>
              </w:r>
            </w:ins>
          </w:p>
        </w:tc>
        <w:tc>
          <w:tcPr>
            <w:tcW w:w="2723" w:type="dxa"/>
            <w:tcPrChange w:id="866" w:author="Eric Ogren (US)" w:date="2025-09-17T11:17:00Z" w16du:dateUtc="2025-09-17T17:17:00Z">
              <w:tcPr>
                <w:tcW w:w="2759" w:type="dxa"/>
                <w:gridSpan w:val="2"/>
              </w:tcPr>
            </w:tcPrChange>
          </w:tcPr>
          <w:p w14:paraId="1716319C" w14:textId="6319F950" w:rsidR="00386218" w:rsidRPr="00BE51C6" w:rsidRDefault="00386218">
            <w:pPr>
              <w:widowControl w:val="0"/>
              <w:outlineLvl w:val="0"/>
              <w:rPr>
                <w:ins w:id="867" w:author="Eric Ogren (US)" w:date="2025-09-15T17:32:00Z" w16du:dateUtc="2025-09-15T23:32:00Z"/>
                <w:rFonts w:eastAsia="Calibri"/>
                <w:b/>
                <w:bCs/>
                <w:color w:val="000000"/>
              </w:rPr>
            </w:pPr>
            <w:ins w:id="868" w:author="Eric Ogren (US)" w:date="2025-09-15T17:33:00Z" w16du:dateUtc="2025-09-15T23:33:00Z">
              <w:r w:rsidRPr="00BE51C6">
                <w:rPr>
                  <w:rFonts w:eastAsia="Calibri"/>
                  <w:b/>
                  <w:bCs/>
                  <w:color w:val="000000"/>
                </w:rPr>
                <w:t>JSON Number</w:t>
              </w:r>
            </w:ins>
          </w:p>
        </w:tc>
      </w:tr>
      <w:tr w:rsidR="00386218" w14:paraId="40959CF4" w14:textId="77777777" w:rsidTr="00B17A03">
        <w:trPr>
          <w:ins w:id="869" w:author="Eric Ogren (US)" w:date="2025-09-15T17:33:00Z"/>
        </w:trPr>
        <w:tc>
          <w:tcPr>
            <w:tcW w:w="1795" w:type="dxa"/>
            <w:tcPrChange w:id="870" w:author="Eric Ogren (US)" w:date="2025-09-17T11:17:00Z" w16du:dateUtc="2025-09-17T17:17:00Z">
              <w:tcPr>
                <w:tcW w:w="1638" w:type="dxa"/>
              </w:tcPr>
            </w:tcPrChange>
          </w:tcPr>
          <w:p w14:paraId="36828396" w14:textId="667E9885" w:rsidR="00386218" w:rsidRDefault="00386218">
            <w:pPr>
              <w:widowControl w:val="0"/>
              <w:outlineLvl w:val="0"/>
              <w:rPr>
                <w:ins w:id="871" w:author="Eric Ogren (US)" w:date="2025-09-15T17:33:00Z" w16du:dateUtc="2025-09-15T23:33:00Z"/>
                <w:rFonts w:eastAsia="Calibri"/>
                <w:b/>
                <w:bCs/>
                <w:color w:val="000000"/>
              </w:rPr>
            </w:pPr>
            <w:ins w:id="872" w:author="Eric Ogren (US)" w:date="2025-09-15T17:33:00Z" w16du:dateUtc="2025-09-15T23:33:00Z">
              <w:r>
                <w:rPr>
                  <w:rFonts w:eastAsia="Calibri"/>
                  <w:b/>
                  <w:bCs/>
                  <w:color w:val="000000"/>
                </w:rPr>
                <w:t>long</w:t>
              </w:r>
            </w:ins>
          </w:p>
        </w:tc>
        <w:tc>
          <w:tcPr>
            <w:tcW w:w="5580" w:type="dxa"/>
            <w:tcPrChange w:id="873" w:author="Eric Ogren (US)" w:date="2025-09-17T11:17:00Z" w16du:dateUtc="2025-09-17T17:17:00Z">
              <w:tcPr>
                <w:tcW w:w="5701" w:type="dxa"/>
                <w:gridSpan w:val="3"/>
              </w:tcPr>
            </w:tcPrChange>
          </w:tcPr>
          <w:p w14:paraId="2FBA9898" w14:textId="77777777" w:rsidR="00F06ACF" w:rsidRDefault="00386218" w:rsidP="0038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74" w:author="Eric Ogren (US)" w:date="2025-09-16T07:27:00Z" w16du:dateUtc="2025-09-16T13:27:00Z"/>
                <w:rFonts w:ascii="Consolas" w:hAnsi="Consolas" w:cs="Courier New"/>
                <w:color w:val="000000"/>
              </w:rPr>
            </w:pPr>
            <w:ins w:id="875" w:author="Eric Ogren (US)" w:date="2025-09-15T17:33:00Z" w16du:dateUtc="2025-09-15T23:33:00Z">
              <w:r w:rsidRPr="00386218">
                <w:rPr>
                  <w:rFonts w:ascii="Consolas" w:hAnsi="Consolas" w:cs="Courier New"/>
                  <w:color w:val="000000"/>
                </w:rPr>
                <w:t>{</w:t>
              </w:r>
            </w:ins>
          </w:p>
          <w:p w14:paraId="50F0C6D0" w14:textId="735B908D" w:rsidR="00386218" w:rsidRPr="00386218" w:rsidRDefault="00F06ACF" w:rsidP="0038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76" w:author="Eric Ogren (US)" w:date="2025-09-15T17:33:00Z" w16du:dateUtc="2025-09-15T23:33:00Z"/>
                <w:rFonts w:ascii="Consolas" w:hAnsi="Consolas" w:cs="Courier New"/>
                <w:color w:val="212529"/>
              </w:rPr>
            </w:pPr>
            <w:ins w:id="877" w:author="Eric Ogren (US)" w:date="2025-09-16T07:27:00Z" w16du:dateUtc="2025-09-16T13:27:00Z">
              <w:r>
                <w:rPr>
                  <w:rFonts w:ascii="Consolas" w:hAnsi="Consolas" w:cs="Courier New"/>
                  <w:color w:val="000000"/>
                </w:rPr>
                <w:t xml:space="preserve">  </w:t>
              </w:r>
            </w:ins>
            <w:ins w:id="878" w:author="Eric Ogren (US)" w:date="2025-09-15T17:33:00Z" w16du:dateUtc="2025-09-15T23:33:00Z">
              <w:r w:rsidR="00386218" w:rsidRPr="00386218">
                <w:rPr>
                  <w:rFonts w:ascii="Consolas" w:hAnsi="Consolas" w:cs="Courier New"/>
                  <w:color w:val="067D17"/>
                </w:rPr>
                <w:t>"param</w:t>
              </w:r>
              <w:proofErr w:type="gramStart"/>
              <w:r w:rsidR="00386218" w:rsidRPr="00386218">
                <w:rPr>
                  <w:rFonts w:ascii="Consolas" w:hAnsi="Consolas" w:cs="Courier New"/>
                  <w:color w:val="067D17"/>
                </w:rPr>
                <w:t>"</w:t>
              </w:r>
              <w:r w:rsidR="00386218" w:rsidRPr="00386218">
                <w:rPr>
                  <w:rFonts w:ascii="Consolas" w:hAnsi="Consolas" w:cs="Courier New"/>
                  <w:color w:val="000000"/>
                </w:rPr>
                <w:t>: {</w:t>
              </w:r>
              <w:proofErr w:type="gramEnd"/>
            </w:ins>
          </w:p>
          <w:p w14:paraId="400803A9" w14:textId="78BAD7C4" w:rsidR="00386218" w:rsidRPr="00386218" w:rsidRDefault="00386218" w:rsidP="0038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79" w:author="Eric Ogren (US)" w:date="2025-09-15T17:33:00Z" w16du:dateUtc="2025-09-15T23:33:00Z"/>
                <w:rFonts w:ascii="Consolas" w:hAnsi="Consolas" w:cs="Courier New"/>
                <w:color w:val="212529"/>
              </w:rPr>
            </w:pPr>
            <w:ins w:id="880" w:author="Eric Ogren (US)" w:date="2025-09-15T17:33:00Z" w16du:dateUtc="2025-09-15T23:33:00Z">
              <w:r w:rsidRPr="00386218">
                <w:rPr>
                  <w:rFonts w:ascii="Consolas" w:hAnsi="Consolas" w:cs="Courier New"/>
                  <w:color w:val="212529"/>
                </w:rPr>
                <w:t xml:space="preserve"> </w:t>
              </w:r>
            </w:ins>
            <w:ins w:id="881" w:author="Eric Ogren (US)" w:date="2025-09-15T17:34:00Z" w16du:dateUtc="2025-09-15T23:34:00Z">
              <w:r w:rsidR="00FD7E11">
                <w:rPr>
                  <w:rFonts w:ascii="Consolas" w:hAnsi="Consolas" w:cs="Courier New"/>
                  <w:color w:val="212529"/>
                </w:rPr>
                <w:t xml:space="preserve">   </w:t>
              </w:r>
            </w:ins>
            <w:ins w:id="882" w:author="Eric Ogren (US)" w:date="2025-09-15T17:33:00Z" w16du:dateUtc="2025-09-15T23:33:00Z">
              <w:r w:rsidRPr="00386218">
                <w:rPr>
                  <w:rFonts w:ascii="Consolas" w:hAnsi="Consolas" w:cs="Courier New"/>
                  <w:color w:val="067D17"/>
                </w:rPr>
                <w:t>"type"</w:t>
              </w:r>
              <w:r w:rsidRPr="00386218">
                <w:rPr>
                  <w:rFonts w:ascii="Consolas" w:hAnsi="Consolas" w:cs="Courier New"/>
                  <w:color w:val="000000"/>
                </w:rPr>
                <w:t xml:space="preserve">: </w:t>
              </w:r>
              <w:r w:rsidRPr="00386218">
                <w:rPr>
                  <w:rFonts w:ascii="Consolas" w:hAnsi="Consolas" w:cs="Courier New"/>
                  <w:color w:val="1750EB"/>
                </w:rPr>
                <w:t>"long"</w:t>
              </w:r>
              <w:r w:rsidRPr="00386218">
                <w:rPr>
                  <w:rFonts w:ascii="Consolas" w:hAnsi="Consolas" w:cs="Courier New"/>
                  <w:color w:val="212529"/>
                </w:rPr>
                <w:t>,</w:t>
              </w:r>
            </w:ins>
          </w:p>
          <w:p w14:paraId="0E814C08" w14:textId="77777777" w:rsidR="00386218" w:rsidRPr="00386218" w:rsidRDefault="00386218" w:rsidP="0038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83" w:author="Eric Ogren (US)" w:date="2025-09-15T17:33:00Z" w16du:dateUtc="2025-09-15T23:33:00Z"/>
                <w:rFonts w:ascii="Consolas" w:hAnsi="Consolas" w:cs="Courier New"/>
                <w:color w:val="212529"/>
              </w:rPr>
            </w:pPr>
            <w:ins w:id="884" w:author="Eric Ogren (US)" w:date="2025-09-15T17:33:00Z" w16du:dateUtc="2025-09-15T23:33:00Z">
              <w:r w:rsidRPr="00386218">
                <w:rPr>
                  <w:rFonts w:ascii="Consolas" w:hAnsi="Consolas" w:cs="Courier New"/>
                  <w:color w:val="212529"/>
                </w:rPr>
                <w:t xml:space="preserve">    </w:t>
              </w:r>
              <w:r w:rsidRPr="00386218">
                <w:rPr>
                  <w:rFonts w:ascii="Consolas" w:hAnsi="Consolas" w:cs="Courier New"/>
                  <w:color w:val="067D17"/>
                </w:rPr>
                <w:t>"value"</w:t>
              </w:r>
              <w:r w:rsidRPr="00386218">
                <w:rPr>
                  <w:rFonts w:ascii="Consolas" w:hAnsi="Consolas" w:cs="Courier New"/>
                  <w:color w:val="000000"/>
                </w:rPr>
                <w:t xml:space="preserve">: </w:t>
              </w:r>
              <w:r w:rsidRPr="00386218">
                <w:rPr>
                  <w:rFonts w:ascii="Consolas" w:hAnsi="Consolas" w:cs="Courier New"/>
                  <w:color w:val="1750EB"/>
                </w:rPr>
                <w:t>-9223372036854775807</w:t>
              </w:r>
            </w:ins>
          </w:p>
          <w:p w14:paraId="114E7606" w14:textId="77777777" w:rsidR="00386218" w:rsidRPr="00386218" w:rsidRDefault="00386218" w:rsidP="0038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85" w:author="Eric Ogren (US)" w:date="2025-09-15T17:33:00Z" w16du:dateUtc="2025-09-15T23:33:00Z"/>
                <w:rFonts w:ascii="Consolas" w:hAnsi="Consolas" w:cs="Courier New"/>
                <w:color w:val="212529"/>
              </w:rPr>
            </w:pPr>
            <w:ins w:id="886" w:author="Eric Ogren (US)" w:date="2025-09-15T17:33:00Z" w16du:dateUtc="2025-09-15T23:33:00Z">
              <w:r w:rsidRPr="00386218">
                <w:rPr>
                  <w:rFonts w:ascii="Consolas" w:hAnsi="Consolas" w:cs="Courier New"/>
                  <w:color w:val="212529"/>
                </w:rPr>
                <w:t xml:space="preserve">  </w:t>
              </w:r>
              <w:r w:rsidRPr="00386218">
                <w:rPr>
                  <w:rFonts w:ascii="Consolas" w:hAnsi="Consolas" w:cs="Courier New"/>
                  <w:color w:val="000000"/>
                </w:rPr>
                <w:t>}</w:t>
              </w:r>
            </w:ins>
          </w:p>
          <w:p w14:paraId="47FEE231" w14:textId="1E7BBB7B" w:rsidR="00386218" w:rsidRPr="00FD7E11" w:rsidRDefault="00386218" w:rsidP="00BA15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887" w:author="Eric Ogren (US)" w:date="2025-09-15T17:33:00Z" w16du:dateUtc="2025-09-15T23:33:00Z"/>
                <w:rFonts w:ascii="Consolas" w:hAnsi="Consolas" w:cs="Courier New"/>
                <w:color w:val="212529"/>
                <w:sz w:val="17"/>
                <w:szCs w:val="17"/>
                <w:rPrChange w:id="888" w:author="Eric Ogren (US)" w:date="2025-09-15T17:35:00Z" w16du:dateUtc="2025-09-15T23:35:00Z">
                  <w:rPr>
                    <w:ins w:id="889" w:author="Eric Ogren (US)" w:date="2025-09-15T17:33:00Z" w16du:dateUtc="2025-09-15T23:33:00Z"/>
                    <w:rFonts w:ascii="Consolas" w:hAnsi="Consolas" w:cs="Courier New"/>
                    <w:color w:val="000000"/>
                  </w:rPr>
                </w:rPrChange>
              </w:rPr>
            </w:pPr>
            <w:ins w:id="890" w:author="Eric Ogren (US)" w:date="2025-09-15T17:33:00Z" w16du:dateUtc="2025-09-15T23:33:00Z">
              <w:r w:rsidRPr="00386218">
                <w:rPr>
                  <w:rFonts w:ascii="Consolas" w:hAnsi="Consolas" w:cs="Courier New"/>
                  <w:color w:val="000000"/>
                </w:rPr>
                <w:t>}</w:t>
              </w:r>
            </w:ins>
          </w:p>
        </w:tc>
        <w:tc>
          <w:tcPr>
            <w:tcW w:w="2723" w:type="dxa"/>
            <w:tcPrChange w:id="891" w:author="Eric Ogren (US)" w:date="2025-09-17T11:17:00Z" w16du:dateUtc="2025-09-17T17:17:00Z">
              <w:tcPr>
                <w:tcW w:w="2759" w:type="dxa"/>
                <w:gridSpan w:val="2"/>
              </w:tcPr>
            </w:tcPrChange>
          </w:tcPr>
          <w:p w14:paraId="22A1598A" w14:textId="77777777" w:rsidR="00386218" w:rsidRDefault="00386218">
            <w:pPr>
              <w:widowControl w:val="0"/>
              <w:outlineLvl w:val="0"/>
              <w:rPr>
                <w:ins w:id="892" w:author="Eric Ogren (US)" w:date="2026-01-28T17:45:00Z" w16du:dateUtc="2026-01-29T00:45:00Z"/>
                <w:rFonts w:eastAsia="Calibri"/>
                <w:b/>
                <w:bCs/>
                <w:color w:val="000000"/>
              </w:rPr>
            </w:pPr>
            <w:ins w:id="893" w:author="Eric Ogren (US)" w:date="2025-09-15T17:34:00Z" w16du:dateUtc="2025-09-15T23:34:00Z">
              <w:r w:rsidRPr="00BE51C6">
                <w:rPr>
                  <w:rFonts w:eastAsia="Calibri"/>
                  <w:b/>
                  <w:bCs/>
                  <w:color w:val="000000"/>
                </w:rPr>
                <w:t>JSON Number</w:t>
              </w:r>
            </w:ins>
          </w:p>
          <w:p w14:paraId="18383D55" w14:textId="2FEF2ABC" w:rsidR="00386218" w:rsidRPr="00AE2B6F" w:rsidRDefault="00AE2B6F">
            <w:pPr>
              <w:widowControl w:val="0"/>
              <w:outlineLvl w:val="0"/>
              <w:rPr>
                <w:ins w:id="894" w:author="Eric Ogren (US)" w:date="2025-09-15T17:33:00Z" w16du:dateUtc="2025-09-15T23:33:00Z"/>
                <w:rFonts w:eastAsia="Calibri"/>
                <w:color w:val="000000"/>
                <w:rPrChange w:id="895" w:author="Eric Ogren (US)" w:date="2026-01-29T06:34:00Z" w16du:dateUtc="2026-01-29T13:34:00Z">
                  <w:rPr>
                    <w:ins w:id="896" w:author="Eric Ogren (US)" w:date="2025-09-15T17:33:00Z" w16du:dateUtc="2025-09-15T23:33:00Z"/>
                    <w:rFonts w:eastAsia="Calibri"/>
                    <w:b/>
                    <w:bCs/>
                    <w:color w:val="000000"/>
                  </w:rPr>
                </w:rPrChange>
              </w:rPr>
            </w:pPr>
            <w:ins w:id="897" w:author="Eric Ogren (US)" w:date="2026-01-28T17:45:00Z" w16du:dateUtc="2026-01-29T00:45:00Z">
              <w:r w:rsidRPr="00AE2B6F">
                <w:rPr>
                  <w:rFonts w:eastAsia="Calibri"/>
                  <w:color w:val="000000"/>
                  <w:rPrChange w:id="898" w:author="Eric Ogren (US)" w:date="2026-01-28T17:45:00Z" w16du:dateUtc="2026-01-29T00:45:00Z">
                    <w:rPr>
                      <w:rFonts w:eastAsia="Calibri"/>
                      <w:b/>
                      <w:bCs/>
                      <w:color w:val="000000"/>
                    </w:rPr>
                  </w:rPrChange>
                </w:rPr>
                <w:t>Implementations</w:t>
              </w:r>
              <w:r>
                <w:rPr>
                  <w:rFonts w:eastAsia="Calibri"/>
                  <w:color w:val="000000"/>
                </w:rPr>
                <w:t xml:space="preserve"> must </w:t>
              </w:r>
              <w:r w:rsidR="00E50887">
                <w:rPr>
                  <w:rFonts w:eastAsia="Calibri"/>
                  <w:color w:val="000000"/>
                </w:rPr>
                <w:t xml:space="preserve">treat the </w:t>
              </w:r>
            </w:ins>
            <w:ins w:id="899" w:author="Eric Ogren (US)" w:date="2026-01-28T17:46:00Z" w16du:dateUtc="2026-01-29T00:46:00Z">
              <w:r w:rsidR="005B73AF">
                <w:rPr>
                  <w:rFonts w:eastAsia="Calibri"/>
                  <w:color w:val="000000"/>
                </w:rPr>
                <w:t>“</w:t>
              </w:r>
            </w:ins>
            <w:ins w:id="900" w:author="Eric Ogren (US)" w:date="2026-01-28T17:45:00Z" w16du:dateUtc="2026-01-29T00:45:00Z">
              <w:r w:rsidR="00E50887">
                <w:rPr>
                  <w:rFonts w:eastAsia="Calibri"/>
                  <w:color w:val="000000"/>
                </w:rPr>
                <w:t>long</w:t>
              </w:r>
            </w:ins>
            <w:ins w:id="901" w:author="Eric Ogren (US)" w:date="2026-01-28T17:46:00Z" w16du:dateUtc="2026-01-29T00:46:00Z">
              <w:r w:rsidR="005B73AF">
                <w:rPr>
                  <w:rFonts w:eastAsia="Calibri"/>
                  <w:color w:val="000000"/>
                </w:rPr>
                <w:t>”</w:t>
              </w:r>
            </w:ins>
            <w:ins w:id="902" w:author="Eric Ogren (US)" w:date="2026-01-28T17:45:00Z" w16du:dateUtc="2026-01-29T00:45:00Z">
              <w:r w:rsidR="00E50887">
                <w:rPr>
                  <w:rFonts w:eastAsia="Calibri"/>
                  <w:color w:val="000000"/>
                </w:rPr>
                <w:t xml:space="preserve"> value as a 64-bit signed integer</w:t>
              </w:r>
            </w:ins>
            <w:ins w:id="903" w:author="Eric Ogren (US)" w:date="2026-01-28T17:46:00Z" w16du:dateUtc="2026-01-29T00:46:00Z">
              <w:r w:rsidR="007A60A6">
                <w:rPr>
                  <w:rFonts w:eastAsia="Calibri"/>
                  <w:color w:val="000000"/>
                </w:rPr>
                <w:t xml:space="preserve"> and not </w:t>
              </w:r>
            </w:ins>
            <w:ins w:id="904" w:author="Eric Ogren (US)" w:date="2026-01-28T17:47:00Z" w16du:dateUtc="2026-01-29T00:47:00Z">
              <w:r w:rsidR="007624F0">
                <w:rPr>
                  <w:rFonts w:eastAsia="Calibri"/>
                  <w:color w:val="000000"/>
                </w:rPr>
                <w:t>represen</w:t>
              </w:r>
            </w:ins>
            <w:ins w:id="905" w:author="Eric Ogren (US)" w:date="2026-01-28T17:48:00Z" w16du:dateUtc="2026-01-29T00:48:00Z">
              <w:r w:rsidR="007624F0">
                <w:rPr>
                  <w:rFonts w:eastAsia="Calibri"/>
                  <w:color w:val="000000"/>
                </w:rPr>
                <w:t xml:space="preserve">t it as a </w:t>
              </w:r>
            </w:ins>
            <w:ins w:id="906" w:author="Eric Ogren (US)" w:date="2026-01-28T17:46:00Z" w16du:dateUtc="2026-01-29T00:46:00Z">
              <w:r w:rsidR="005B73AF">
                <w:rPr>
                  <w:rFonts w:eastAsia="Calibri"/>
                  <w:color w:val="000000"/>
                </w:rPr>
                <w:t>floating</w:t>
              </w:r>
            </w:ins>
            <w:ins w:id="907" w:author="Eric Ogren (US)" w:date="2026-01-28T17:48:00Z" w16du:dateUtc="2026-01-29T00:48:00Z">
              <w:r w:rsidR="007624F0">
                <w:rPr>
                  <w:rFonts w:eastAsia="Calibri"/>
                  <w:color w:val="000000"/>
                </w:rPr>
                <w:t>-</w:t>
              </w:r>
            </w:ins>
            <w:ins w:id="908" w:author="Eric Ogren (US)" w:date="2026-01-28T17:46:00Z" w16du:dateUtc="2026-01-29T00:46:00Z">
              <w:r w:rsidR="005B73AF">
                <w:rPr>
                  <w:rFonts w:eastAsia="Calibri"/>
                  <w:color w:val="000000"/>
                </w:rPr>
                <w:t>point</w:t>
              </w:r>
            </w:ins>
            <w:ins w:id="909" w:author="Eric Ogren (US)" w:date="2026-01-28T17:48:00Z" w16du:dateUtc="2026-01-29T00:48:00Z">
              <w:r w:rsidR="007624F0">
                <w:rPr>
                  <w:rFonts w:eastAsia="Calibri"/>
                  <w:color w:val="000000"/>
                </w:rPr>
                <w:t xml:space="preserve"> number</w:t>
              </w:r>
              <w:r w:rsidR="00D040B5">
                <w:rPr>
                  <w:rFonts w:eastAsia="Calibri"/>
                  <w:color w:val="000000"/>
                </w:rPr>
                <w:t xml:space="preserve"> which would </w:t>
              </w:r>
              <w:r w:rsidR="00516009">
                <w:rPr>
                  <w:rFonts w:eastAsia="Calibri"/>
                  <w:color w:val="000000"/>
                </w:rPr>
                <w:t>lose precision</w:t>
              </w:r>
            </w:ins>
            <w:ins w:id="910" w:author="Eric Ogren (US)" w:date="2026-01-28T17:46:00Z" w16du:dateUtc="2026-01-29T00:46:00Z">
              <w:r w:rsidR="005B73AF">
                <w:rPr>
                  <w:rFonts w:eastAsia="Calibri"/>
                  <w:color w:val="000000"/>
                </w:rPr>
                <w:t>.</w:t>
              </w:r>
            </w:ins>
          </w:p>
        </w:tc>
      </w:tr>
      <w:tr w:rsidR="00125BA3" w14:paraId="13146CFF" w14:textId="77777777" w:rsidTr="00B17A03">
        <w:trPr>
          <w:ins w:id="911" w:author="Eric Ogren (US)" w:date="2025-09-15T17:36:00Z"/>
        </w:trPr>
        <w:tc>
          <w:tcPr>
            <w:tcW w:w="1795" w:type="dxa"/>
            <w:tcPrChange w:id="912" w:author="Eric Ogren (US)" w:date="2025-09-17T11:17:00Z" w16du:dateUtc="2025-09-17T17:17:00Z">
              <w:tcPr>
                <w:tcW w:w="1638" w:type="dxa"/>
              </w:tcPr>
            </w:tcPrChange>
          </w:tcPr>
          <w:p w14:paraId="29EA7478" w14:textId="2BA0D449" w:rsidR="00125BA3" w:rsidRDefault="00125BA3">
            <w:pPr>
              <w:widowControl w:val="0"/>
              <w:outlineLvl w:val="0"/>
              <w:rPr>
                <w:ins w:id="913" w:author="Eric Ogren (US)" w:date="2025-09-15T17:36:00Z" w16du:dateUtc="2025-09-15T23:36:00Z"/>
                <w:rFonts w:eastAsia="Calibri"/>
                <w:b/>
                <w:bCs/>
                <w:color w:val="000000"/>
              </w:rPr>
            </w:pPr>
            <w:proofErr w:type="spellStart"/>
            <w:ins w:id="914" w:author="Eric Ogren (US)" w:date="2025-09-15T17:36:00Z" w16du:dateUtc="2025-09-15T23:36:00Z">
              <w:r>
                <w:rPr>
                  <w:rFonts w:eastAsia="Calibri"/>
                  <w:b/>
                  <w:bCs/>
                  <w:color w:val="000000"/>
                </w:rPr>
                <w:t>ulong</w:t>
              </w:r>
              <w:proofErr w:type="spellEnd"/>
            </w:ins>
          </w:p>
        </w:tc>
        <w:tc>
          <w:tcPr>
            <w:tcW w:w="5580" w:type="dxa"/>
            <w:tcPrChange w:id="915" w:author="Eric Ogren (US)" w:date="2025-09-17T11:17:00Z" w16du:dateUtc="2025-09-17T17:17:00Z">
              <w:tcPr>
                <w:tcW w:w="5701" w:type="dxa"/>
                <w:gridSpan w:val="3"/>
              </w:tcPr>
            </w:tcPrChange>
          </w:tcPr>
          <w:p w14:paraId="6324B574" w14:textId="77777777" w:rsidR="00F06ACF" w:rsidRDefault="00125BA3" w:rsidP="00125B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16" w:author="Eric Ogren (US)" w:date="2025-09-16T07:27:00Z" w16du:dateUtc="2025-09-16T13:27:00Z"/>
                <w:rFonts w:ascii="Consolas" w:hAnsi="Consolas" w:cs="Courier New"/>
                <w:color w:val="000000"/>
              </w:rPr>
            </w:pPr>
            <w:ins w:id="917" w:author="Eric Ogren (US)" w:date="2025-09-15T17:36:00Z" w16du:dateUtc="2025-09-15T23:36:00Z">
              <w:r w:rsidRPr="00125BA3">
                <w:rPr>
                  <w:rFonts w:ascii="Consolas" w:hAnsi="Consolas" w:cs="Courier New"/>
                  <w:color w:val="000000"/>
                </w:rPr>
                <w:t>{</w:t>
              </w:r>
            </w:ins>
          </w:p>
          <w:p w14:paraId="73D07AB5" w14:textId="683343D7" w:rsidR="00125BA3" w:rsidRPr="00125BA3" w:rsidRDefault="00F06ACF" w:rsidP="00125B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18" w:author="Eric Ogren (US)" w:date="2025-09-15T17:36:00Z" w16du:dateUtc="2025-09-15T23:36:00Z"/>
                <w:rFonts w:ascii="Consolas" w:hAnsi="Consolas" w:cs="Courier New"/>
                <w:color w:val="212529"/>
              </w:rPr>
            </w:pPr>
            <w:ins w:id="919" w:author="Eric Ogren (US)" w:date="2025-09-16T07:27:00Z" w16du:dateUtc="2025-09-16T13:27:00Z">
              <w:r>
                <w:rPr>
                  <w:rFonts w:ascii="Consolas" w:hAnsi="Consolas" w:cs="Courier New"/>
                  <w:color w:val="000000"/>
                </w:rPr>
                <w:t xml:space="preserve">  </w:t>
              </w:r>
            </w:ins>
            <w:ins w:id="920" w:author="Eric Ogren (US)" w:date="2025-09-15T17:36:00Z" w16du:dateUtc="2025-09-15T23:36:00Z">
              <w:r w:rsidR="00125BA3" w:rsidRPr="00125BA3">
                <w:rPr>
                  <w:rFonts w:ascii="Consolas" w:hAnsi="Consolas" w:cs="Courier New"/>
                  <w:color w:val="067D17"/>
                </w:rPr>
                <w:t>"param</w:t>
              </w:r>
              <w:proofErr w:type="gramStart"/>
              <w:r w:rsidR="00125BA3" w:rsidRPr="00125BA3">
                <w:rPr>
                  <w:rFonts w:ascii="Consolas" w:hAnsi="Consolas" w:cs="Courier New"/>
                  <w:color w:val="067D17"/>
                </w:rPr>
                <w:t>"</w:t>
              </w:r>
              <w:r w:rsidR="00125BA3" w:rsidRPr="00125BA3">
                <w:rPr>
                  <w:rFonts w:ascii="Consolas" w:hAnsi="Consolas" w:cs="Courier New"/>
                  <w:color w:val="000000"/>
                </w:rPr>
                <w:t>: {</w:t>
              </w:r>
              <w:proofErr w:type="gramEnd"/>
            </w:ins>
          </w:p>
          <w:p w14:paraId="2000758E" w14:textId="77777777" w:rsidR="00125BA3" w:rsidRPr="00125BA3" w:rsidRDefault="00125BA3" w:rsidP="00125B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21" w:author="Eric Ogren (US)" w:date="2025-09-15T17:36:00Z" w16du:dateUtc="2025-09-15T23:36:00Z"/>
                <w:rFonts w:ascii="Consolas" w:hAnsi="Consolas" w:cs="Courier New"/>
                <w:color w:val="212529"/>
              </w:rPr>
            </w:pPr>
            <w:ins w:id="922" w:author="Eric Ogren (US)" w:date="2025-09-15T17:36:00Z" w16du:dateUtc="2025-09-15T23:36:00Z">
              <w:r w:rsidRPr="00125BA3">
                <w:rPr>
                  <w:rFonts w:ascii="Consolas" w:hAnsi="Consolas" w:cs="Courier New"/>
                  <w:color w:val="212529"/>
                </w:rPr>
                <w:t xml:space="preserve">    </w:t>
              </w:r>
              <w:r w:rsidRPr="00125BA3">
                <w:rPr>
                  <w:rFonts w:ascii="Consolas" w:hAnsi="Consolas" w:cs="Courier New"/>
                  <w:color w:val="067D17"/>
                </w:rPr>
                <w:t>"type"</w:t>
              </w:r>
              <w:r w:rsidRPr="00125BA3">
                <w:rPr>
                  <w:rFonts w:ascii="Consolas" w:hAnsi="Consolas" w:cs="Courier New"/>
                  <w:color w:val="000000"/>
                </w:rPr>
                <w:t xml:space="preserve">: </w:t>
              </w:r>
              <w:r w:rsidRPr="00125BA3">
                <w:rPr>
                  <w:rFonts w:ascii="Consolas" w:hAnsi="Consolas" w:cs="Courier New"/>
                  <w:color w:val="1750EB"/>
                </w:rPr>
                <w:t>"</w:t>
              </w:r>
              <w:proofErr w:type="spellStart"/>
              <w:r w:rsidRPr="00125BA3">
                <w:rPr>
                  <w:rFonts w:ascii="Consolas" w:hAnsi="Consolas" w:cs="Courier New"/>
                  <w:color w:val="1750EB"/>
                </w:rPr>
                <w:t>ulong</w:t>
              </w:r>
              <w:proofErr w:type="spellEnd"/>
              <w:r w:rsidRPr="00125BA3">
                <w:rPr>
                  <w:rFonts w:ascii="Consolas" w:hAnsi="Consolas" w:cs="Courier New"/>
                  <w:color w:val="1750EB"/>
                </w:rPr>
                <w:t>"</w:t>
              </w:r>
              <w:r w:rsidRPr="00125BA3">
                <w:rPr>
                  <w:rFonts w:ascii="Consolas" w:hAnsi="Consolas" w:cs="Courier New"/>
                  <w:color w:val="212529"/>
                </w:rPr>
                <w:t>,</w:t>
              </w:r>
            </w:ins>
          </w:p>
          <w:p w14:paraId="4CAA8F8B" w14:textId="77777777" w:rsidR="00125BA3" w:rsidRPr="00125BA3" w:rsidRDefault="00125BA3" w:rsidP="00125B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23" w:author="Eric Ogren (US)" w:date="2025-09-15T17:36:00Z" w16du:dateUtc="2025-09-15T23:36:00Z"/>
                <w:rFonts w:ascii="Consolas" w:hAnsi="Consolas" w:cs="Courier New"/>
                <w:color w:val="212529"/>
              </w:rPr>
            </w:pPr>
            <w:ins w:id="924" w:author="Eric Ogren (US)" w:date="2025-09-15T17:36:00Z" w16du:dateUtc="2025-09-15T23:36:00Z">
              <w:r w:rsidRPr="00125BA3">
                <w:rPr>
                  <w:rFonts w:ascii="Consolas" w:hAnsi="Consolas" w:cs="Courier New"/>
                  <w:color w:val="212529"/>
                </w:rPr>
                <w:t xml:space="preserve">    </w:t>
              </w:r>
              <w:r w:rsidRPr="00125BA3">
                <w:rPr>
                  <w:rFonts w:ascii="Consolas" w:hAnsi="Consolas" w:cs="Courier New"/>
                  <w:color w:val="067D17"/>
                </w:rPr>
                <w:t>"value"</w:t>
              </w:r>
              <w:r w:rsidRPr="00125BA3">
                <w:rPr>
                  <w:rFonts w:ascii="Consolas" w:hAnsi="Consolas" w:cs="Courier New"/>
                  <w:color w:val="000000"/>
                </w:rPr>
                <w:t xml:space="preserve">: </w:t>
              </w:r>
              <w:r w:rsidRPr="00125BA3">
                <w:rPr>
                  <w:rFonts w:ascii="Consolas" w:hAnsi="Consolas" w:cs="Courier New"/>
                  <w:color w:val="1750EB"/>
                </w:rPr>
                <w:t>18446744073709551615</w:t>
              </w:r>
            </w:ins>
          </w:p>
          <w:p w14:paraId="4651A1DC" w14:textId="77777777" w:rsidR="00125BA3" w:rsidRPr="00125BA3" w:rsidRDefault="00125BA3" w:rsidP="00125B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25" w:author="Eric Ogren (US)" w:date="2025-09-15T17:36:00Z" w16du:dateUtc="2025-09-15T23:36:00Z"/>
                <w:rFonts w:ascii="Consolas" w:hAnsi="Consolas" w:cs="Courier New"/>
                <w:color w:val="212529"/>
              </w:rPr>
            </w:pPr>
            <w:ins w:id="926" w:author="Eric Ogren (US)" w:date="2025-09-15T17:36:00Z" w16du:dateUtc="2025-09-15T23:36:00Z">
              <w:r w:rsidRPr="00125BA3">
                <w:rPr>
                  <w:rFonts w:ascii="Consolas" w:hAnsi="Consolas" w:cs="Courier New"/>
                  <w:color w:val="212529"/>
                </w:rPr>
                <w:t xml:space="preserve">  </w:t>
              </w:r>
              <w:r w:rsidRPr="00125BA3">
                <w:rPr>
                  <w:rFonts w:ascii="Consolas" w:hAnsi="Consolas" w:cs="Courier New"/>
                  <w:color w:val="000000"/>
                </w:rPr>
                <w:t>}</w:t>
              </w:r>
            </w:ins>
          </w:p>
          <w:p w14:paraId="2282F34A" w14:textId="50D749D5" w:rsidR="00125BA3" w:rsidRPr="00125BA3" w:rsidRDefault="00125BA3" w:rsidP="0038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27" w:author="Eric Ogren (US)" w:date="2025-09-15T17:36:00Z" w16du:dateUtc="2025-09-15T23:36:00Z"/>
                <w:rFonts w:ascii="Consolas" w:hAnsi="Consolas" w:cs="Courier New"/>
                <w:color w:val="212529"/>
                <w:sz w:val="17"/>
                <w:szCs w:val="17"/>
                <w:rPrChange w:id="928" w:author="Eric Ogren (US)" w:date="2025-09-15T17:36:00Z" w16du:dateUtc="2025-09-15T23:36:00Z">
                  <w:rPr>
                    <w:ins w:id="929" w:author="Eric Ogren (US)" w:date="2025-09-15T17:36:00Z" w16du:dateUtc="2025-09-15T23:36:00Z"/>
                    <w:rFonts w:ascii="Consolas" w:hAnsi="Consolas" w:cs="Courier New"/>
                    <w:color w:val="000000"/>
                  </w:rPr>
                </w:rPrChange>
              </w:rPr>
            </w:pPr>
            <w:ins w:id="930" w:author="Eric Ogren (US)" w:date="2025-09-15T17:36:00Z" w16du:dateUtc="2025-09-15T23:36:00Z">
              <w:r w:rsidRPr="00125BA3">
                <w:rPr>
                  <w:rFonts w:ascii="Consolas" w:hAnsi="Consolas" w:cs="Courier New"/>
                  <w:color w:val="000000"/>
                </w:rPr>
                <w:t>}</w:t>
              </w:r>
            </w:ins>
          </w:p>
        </w:tc>
        <w:tc>
          <w:tcPr>
            <w:tcW w:w="2723" w:type="dxa"/>
            <w:tcPrChange w:id="931" w:author="Eric Ogren (US)" w:date="2025-09-17T11:17:00Z" w16du:dateUtc="2025-09-17T17:17:00Z">
              <w:tcPr>
                <w:tcW w:w="2759" w:type="dxa"/>
                <w:gridSpan w:val="2"/>
              </w:tcPr>
            </w:tcPrChange>
          </w:tcPr>
          <w:p w14:paraId="4D519E32" w14:textId="77777777" w:rsidR="00125BA3" w:rsidRDefault="002B26C1">
            <w:pPr>
              <w:widowControl w:val="0"/>
              <w:outlineLvl w:val="0"/>
              <w:rPr>
                <w:ins w:id="932" w:author="Eric Ogren (US)" w:date="2026-01-28T17:46:00Z" w16du:dateUtc="2026-01-29T00:46:00Z"/>
                <w:rFonts w:eastAsia="Calibri"/>
                <w:b/>
                <w:bCs/>
                <w:color w:val="000000"/>
              </w:rPr>
            </w:pPr>
            <w:ins w:id="933" w:author="Eric Ogren (US)" w:date="2025-09-15T17:37:00Z" w16du:dateUtc="2025-09-15T23:37:00Z">
              <w:r w:rsidRPr="00BE51C6">
                <w:rPr>
                  <w:rFonts w:eastAsia="Calibri"/>
                  <w:b/>
                  <w:bCs/>
                  <w:color w:val="000000"/>
                </w:rPr>
                <w:t>JSON Number</w:t>
              </w:r>
            </w:ins>
          </w:p>
          <w:p w14:paraId="14BC339B" w14:textId="23660E73" w:rsidR="00125BA3" w:rsidRPr="00BE51C6" w:rsidRDefault="00516009">
            <w:pPr>
              <w:widowControl w:val="0"/>
              <w:outlineLvl w:val="0"/>
              <w:rPr>
                <w:ins w:id="934" w:author="Eric Ogren (US)" w:date="2025-09-15T17:36:00Z" w16du:dateUtc="2025-09-15T23:36:00Z"/>
                <w:rFonts w:eastAsia="Calibri"/>
                <w:b/>
                <w:bCs/>
                <w:color w:val="000000"/>
              </w:rPr>
            </w:pPr>
            <w:ins w:id="935" w:author="Eric Ogren (US)" w:date="2026-01-28T17:48:00Z" w16du:dateUtc="2026-01-29T00:48:00Z">
              <w:r w:rsidRPr="00C42FD6">
                <w:rPr>
                  <w:rFonts w:eastAsia="Calibri"/>
                  <w:color w:val="000000"/>
                </w:rPr>
                <w:t>Implementations</w:t>
              </w:r>
              <w:r>
                <w:rPr>
                  <w:rFonts w:eastAsia="Calibri"/>
                  <w:color w:val="000000"/>
                </w:rPr>
                <w:t xml:space="preserve"> must treat the “</w:t>
              </w:r>
            </w:ins>
            <w:proofErr w:type="spellStart"/>
            <w:ins w:id="936" w:author="Eric Ogren (US)" w:date="2026-01-28T17:49:00Z" w16du:dateUtc="2026-01-29T00:49:00Z">
              <w:r>
                <w:rPr>
                  <w:rFonts w:eastAsia="Calibri"/>
                  <w:color w:val="000000"/>
                </w:rPr>
                <w:t>u</w:t>
              </w:r>
            </w:ins>
            <w:ins w:id="937" w:author="Eric Ogren (US)" w:date="2026-01-28T17:48:00Z" w16du:dateUtc="2026-01-29T00:48:00Z">
              <w:r>
                <w:rPr>
                  <w:rFonts w:eastAsia="Calibri"/>
                  <w:color w:val="000000"/>
                </w:rPr>
                <w:t>long</w:t>
              </w:r>
              <w:proofErr w:type="spellEnd"/>
              <w:r>
                <w:rPr>
                  <w:rFonts w:eastAsia="Calibri"/>
                  <w:color w:val="000000"/>
                </w:rPr>
                <w:t xml:space="preserve">” value as a 64-bit </w:t>
              </w:r>
            </w:ins>
            <w:ins w:id="938" w:author="Eric Ogren (US)" w:date="2026-01-28T17:49:00Z" w16du:dateUtc="2026-01-29T00:49:00Z">
              <w:r>
                <w:rPr>
                  <w:rFonts w:eastAsia="Calibri"/>
                  <w:color w:val="000000"/>
                </w:rPr>
                <w:t>un</w:t>
              </w:r>
            </w:ins>
            <w:ins w:id="939" w:author="Eric Ogren (US)" w:date="2026-01-28T17:48:00Z" w16du:dateUtc="2026-01-29T00:48:00Z">
              <w:r>
                <w:rPr>
                  <w:rFonts w:eastAsia="Calibri"/>
                  <w:color w:val="000000"/>
                </w:rPr>
                <w:t>signed integer and not represent it as a floating-point number which would lose precision.</w:t>
              </w:r>
            </w:ins>
          </w:p>
        </w:tc>
      </w:tr>
      <w:tr w:rsidR="002B26C1" w14:paraId="6FFECBC9" w14:textId="77777777" w:rsidTr="00B17A03">
        <w:trPr>
          <w:ins w:id="940" w:author="Eric Ogren (US)" w:date="2025-09-15T17:37:00Z"/>
        </w:trPr>
        <w:tc>
          <w:tcPr>
            <w:tcW w:w="1795" w:type="dxa"/>
            <w:tcPrChange w:id="941" w:author="Eric Ogren (US)" w:date="2025-09-17T11:17:00Z" w16du:dateUtc="2025-09-17T17:17:00Z">
              <w:tcPr>
                <w:tcW w:w="1638" w:type="dxa"/>
              </w:tcPr>
            </w:tcPrChange>
          </w:tcPr>
          <w:p w14:paraId="0EAE20D1" w14:textId="6D6CD2D0" w:rsidR="002B26C1" w:rsidRDefault="002B26C1">
            <w:pPr>
              <w:widowControl w:val="0"/>
              <w:outlineLvl w:val="0"/>
              <w:rPr>
                <w:ins w:id="942" w:author="Eric Ogren (US)" w:date="2025-09-15T17:37:00Z" w16du:dateUtc="2025-09-15T23:37:00Z"/>
                <w:rFonts w:eastAsia="Calibri"/>
                <w:b/>
                <w:bCs/>
                <w:color w:val="000000"/>
              </w:rPr>
            </w:pPr>
            <w:ins w:id="943" w:author="Eric Ogren (US)" w:date="2025-09-15T17:38:00Z" w16du:dateUtc="2025-09-15T23:38:00Z">
              <w:r>
                <w:rPr>
                  <w:rFonts w:eastAsia="Calibri"/>
                  <w:b/>
                  <w:bCs/>
                  <w:color w:val="000000"/>
                </w:rPr>
                <w:t>int</w:t>
              </w:r>
            </w:ins>
          </w:p>
        </w:tc>
        <w:tc>
          <w:tcPr>
            <w:tcW w:w="5580" w:type="dxa"/>
            <w:tcPrChange w:id="944" w:author="Eric Ogren (US)" w:date="2025-09-17T11:17:00Z" w16du:dateUtc="2025-09-17T17:17:00Z">
              <w:tcPr>
                <w:tcW w:w="5701" w:type="dxa"/>
                <w:gridSpan w:val="3"/>
              </w:tcPr>
            </w:tcPrChange>
          </w:tcPr>
          <w:p w14:paraId="492DB9EE" w14:textId="5D8CED12" w:rsidR="002B26C1" w:rsidRPr="002B26C1" w:rsidRDefault="002B26C1" w:rsidP="00FF48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45" w:author="Eric Ogren (US)" w:date="2025-09-15T17:37:00Z" w16du:dateUtc="2025-09-15T23:37:00Z"/>
                <w:rFonts w:ascii="Consolas" w:hAnsi="Consolas" w:cs="Courier New"/>
                <w:color w:val="212529"/>
                <w:sz w:val="17"/>
                <w:szCs w:val="17"/>
                <w:rPrChange w:id="946" w:author="Eric Ogren (US)" w:date="2025-09-15T17:38:00Z" w16du:dateUtc="2025-09-15T23:38:00Z">
                  <w:rPr>
                    <w:ins w:id="947" w:author="Eric Ogren (US)" w:date="2025-09-15T17:37:00Z" w16du:dateUtc="2025-09-15T23:37:00Z"/>
                    <w:rFonts w:ascii="Consolas" w:hAnsi="Consolas" w:cs="Courier New"/>
                    <w:color w:val="000000"/>
                  </w:rPr>
                </w:rPrChange>
              </w:rPr>
            </w:pPr>
            <w:ins w:id="948" w:author="Eric Ogren (US)" w:date="2025-09-15T17:38:00Z" w16du:dateUtc="2025-09-15T23:38:00Z">
              <w:r w:rsidRPr="002B26C1">
                <w:rPr>
                  <w:rFonts w:ascii="Consolas" w:hAnsi="Consolas" w:cs="Courier New"/>
                  <w:color w:val="000000"/>
                </w:rPr>
                <w:t>{</w:t>
              </w:r>
              <w:r w:rsidRPr="002B26C1">
                <w:rPr>
                  <w:rFonts w:ascii="Consolas" w:hAnsi="Consolas" w:cs="Courier New"/>
                  <w:color w:val="067D17"/>
                </w:rPr>
                <w:t>"param</w:t>
              </w:r>
              <w:proofErr w:type="gramStart"/>
              <w:r w:rsidRPr="002B26C1">
                <w:rPr>
                  <w:rFonts w:ascii="Consolas" w:hAnsi="Consolas" w:cs="Courier New"/>
                  <w:color w:val="067D17"/>
                </w:rPr>
                <w:t>"</w:t>
              </w:r>
              <w:r w:rsidRPr="002B26C1">
                <w:rPr>
                  <w:rFonts w:ascii="Consolas" w:hAnsi="Consolas" w:cs="Courier New"/>
                  <w:color w:val="000000"/>
                </w:rPr>
                <w:t>: {</w:t>
              </w:r>
              <w:proofErr w:type="gramEnd"/>
              <w:r w:rsidRPr="002B26C1">
                <w:rPr>
                  <w:rFonts w:ascii="Consolas" w:hAnsi="Consolas" w:cs="Courier New"/>
                  <w:color w:val="067D17"/>
                </w:rPr>
                <w:t>"type"</w:t>
              </w:r>
              <w:r w:rsidRPr="002B26C1">
                <w:rPr>
                  <w:rFonts w:ascii="Consolas" w:hAnsi="Consolas" w:cs="Courier New"/>
                  <w:color w:val="000000"/>
                </w:rPr>
                <w:t xml:space="preserve">: </w:t>
              </w:r>
              <w:r w:rsidRPr="002B26C1">
                <w:rPr>
                  <w:rFonts w:ascii="Consolas" w:hAnsi="Consolas" w:cs="Courier New"/>
                  <w:color w:val="1750EB"/>
                </w:rPr>
                <w:t>"int"</w:t>
              </w:r>
              <w:r w:rsidRPr="002B26C1">
                <w:rPr>
                  <w:rFonts w:ascii="Consolas" w:hAnsi="Consolas" w:cs="Courier New"/>
                  <w:color w:val="212529"/>
                </w:rPr>
                <w:t>,</w:t>
              </w:r>
            </w:ins>
            <w:ins w:id="949" w:author="Eric Ogren (US)" w:date="2025-09-15T17:39:00Z" w16du:dateUtc="2025-09-15T23:39:00Z">
              <w:r w:rsidR="00FF487A">
                <w:rPr>
                  <w:rFonts w:ascii="Consolas" w:hAnsi="Consolas" w:cs="Courier New"/>
                  <w:color w:val="212529"/>
                </w:rPr>
                <w:t xml:space="preserve"> </w:t>
              </w:r>
            </w:ins>
            <w:ins w:id="950" w:author="Eric Ogren (US)" w:date="2025-09-15T17:38:00Z" w16du:dateUtc="2025-09-15T23:38:00Z">
              <w:r w:rsidRPr="002B26C1">
                <w:rPr>
                  <w:rFonts w:ascii="Consolas" w:hAnsi="Consolas" w:cs="Courier New"/>
                  <w:color w:val="067D17"/>
                </w:rPr>
                <w:t>"value"</w:t>
              </w:r>
              <w:r w:rsidRPr="002B26C1">
                <w:rPr>
                  <w:rFonts w:ascii="Consolas" w:hAnsi="Consolas" w:cs="Courier New"/>
                  <w:color w:val="000000"/>
                </w:rPr>
                <w:t xml:space="preserve">: </w:t>
              </w:r>
              <w:r w:rsidRPr="002B26C1">
                <w:rPr>
                  <w:rFonts w:ascii="Consolas" w:hAnsi="Consolas" w:cs="Courier New"/>
                  <w:color w:val="1750EB"/>
                </w:rPr>
                <w:t>-2147483647</w:t>
              </w:r>
              <w:r w:rsidRPr="002B26C1">
                <w:rPr>
                  <w:rFonts w:ascii="Consolas" w:hAnsi="Consolas" w:cs="Courier New"/>
                  <w:color w:val="000000"/>
                </w:rPr>
                <w:t>}}</w:t>
              </w:r>
            </w:ins>
          </w:p>
        </w:tc>
        <w:tc>
          <w:tcPr>
            <w:tcW w:w="2723" w:type="dxa"/>
            <w:tcPrChange w:id="951" w:author="Eric Ogren (US)" w:date="2025-09-17T11:17:00Z" w16du:dateUtc="2025-09-17T17:17:00Z">
              <w:tcPr>
                <w:tcW w:w="2759" w:type="dxa"/>
                <w:gridSpan w:val="2"/>
              </w:tcPr>
            </w:tcPrChange>
          </w:tcPr>
          <w:p w14:paraId="7A42CEA7" w14:textId="73C0BB75" w:rsidR="002B26C1" w:rsidRPr="00BE51C6" w:rsidRDefault="002B26C1">
            <w:pPr>
              <w:widowControl w:val="0"/>
              <w:outlineLvl w:val="0"/>
              <w:rPr>
                <w:ins w:id="952" w:author="Eric Ogren (US)" w:date="2025-09-15T17:37:00Z" w16du:dateUtc="2025-09-15T23:37:00Z"/>
                <w:rFonts w:eastAsia="Calibri"/>
                <w:b/>
                <w:bCs/>
                <w:color w:val="000000"/>
              </w:rPr>
            </w:pPr>
            <w:ins w:id="953" w:author="Eric Ogren (US)" w:date="2025-09-15T17:38:00Z" w16du:dateUtc="2025-09-15T23:38:00Z">
              <w:r w:rsidRPr="00BE51C6">
                <w:rPr>
                  <w:rFonts w:eastAsia="Calibri"/>
                  <w:b/>
                  <w:bCs/>
                  <w:color w:val="000000"/>
                </w:rPr>
                <w:t>JSON Number</w:t>
              </w:r>
            </w:ins>
          </w:p>
        </w:tc>
      </w:tr>
      <w:tr w:rsidR="002B26C1" w14:paraId="0DB0C8D4" w14:textId="77777777" w:rsidTr="00B17A03">
        <w:trPr>
          <w:ins w:id="954" w:author="Eric Ogren (US)" w:date="2025-09-15T17:38:00Z"/>
        </w:trPr>
        <w:tc>
          <w:tcPr>
            <w:tcW w:w="1795" w:type="dxa"/>
            <w:tcPrChange w:id="955" w:author="Eric Ogren (US)" w:date="2025-09-17T11:17:00Z" w16du:dateUtc="2025-09-17T17:17:00Z">
              <w:tcPr>
                <w:tcW w:w="1638" w:type="dxa"/>
              </w:tcPr>
            </w:tcPrChange>
          </w:tcPr>
          <w:p w14:paraId="7914B4E5" w14:textId="34412380" w:rsidR="002B26C1" w:rsidRDefault="002B26C1">
            <w:pPr>
              <w:widowControl w:val="0"/>
              <w:outlineLvl w:val="0"/>
              <w:rPr>
                <w:ins w:id="956" w:author="Eric Ogren (US)" w:date="2025-09-15T17:38:00Z" w16du:dateUtc="2025-09-15T23:38:00Z"/>
                <w:rFonts w:eastAsia="Calibri"/>
                <w:b/>
                <w:bCs/>
                <w:color w:val="000000"/>
              </w:rPr>
            </w:pPr>
            <w:proofErr w:type="spellStart"/>
            <w:ins w:id="957" w:author="Eric Ogren (US)" w:date="2025-09-15T17:38:00Z" w16du:dateUtc="2025-09-15T23:38:00Z">
              <w:r>
                <w:rPr>
                  <w:rFonts w:eastAsia="Calibri"/>
                  <w:b/>
                  <w:bCs/>
                  <w:color w:val="000000"/>
                </w:rPr>
                <w:t>uint</w:t>
              </w:r>
              <w:proofErr w:type="spellEnd"/>
            </w:ins>
          </w:p>
        </w:tc>
        <w:tc>
          <w:tcPr>
            <w:tcW w:w="5580" w:type="dxa"/>
            <w:tcPrChange w:id="958" w:author="Eric Ogren (US)" w:date="2025-09-17T11:17:00Z" w16du:dateUtc="2025-09-17T17:17:00Z">
              <w:tcPr>
                <w:tcW w:w="5701" w:type="dxa"/>
                <w:gridSpan w:val="3"/>
              </w:tcPr>
            </w:tcPrChange>
          </w:tcPr>
          <w:p w14:paraId="2A6C9ED8" w14:textId="308B28B8" w:rsidR="002B26C1" w:rsidRPr="002B26C1" w:rsidRDefault="002B26C1" w:rsidP="00FF48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59" w:author="Eric Ogren (US)" w:date="2025-09-15T17:38:00Z" w16du:dateUtc="2025-09-15T23:38:00Z"/>
                <w:rFonts w:ascii="Consolas" w:hAnsi="Consolas" w:cs="Courier New"/>
                <w:color w:val="212529"/>
                <w:sz w:val="17"/>
                <w:szCs w:val="17"/>
                <w:rPrChange w:id="960" w:author="Eric Ogren (US)" w:date="2025-09-15T17:39:00Z" w16du:dateUtc="2025-09-15T23:39:00Z">
                  <w:rPr>
                    <w:ins w:id="961" w:author="Eric Ogren (US)" w:date="2025-09-15T17:38:00Z" w16du:dateUtc="2025-09-15T23:38:00Z"/>
                    <w:rFonts w:ascii="Consolas" w:hAnsi="Consolas" w:cs="Courier New"/>
                    <w:color w:val="000000"/>
                  </w:rPr>
                </w:rPrChange>
              </w:rPr>
            </w:pPr>
            <w:ins w:id="962" w:author="Eric Ogren (US)" w:date="2025-09-15T17:39:00Z" w16du:dateUtc="2025-09-15T23:39:00Z">
              <w:r w:rsidRPr="002B26C1">
                <w:rPr>
                  <w:rFonts w:ascii="Consolas" w:hAnsi="Consolas" w:cs="Courier New"/>
                  <w:color w:val="000000"/>
                </w:rPr>
                <w:t>{</w:t>
              </w:r>
              <w:r w:rsidRPr="002B26C1">
                <w:rPr>
                  <w:rFonts w:ascii="Consolas" w:hAnsi="Consolas" w:cs="Courier New"/>
                  <w:color w:val="067D17"/>
                </w:rPr>
                <w:t>"param</w:t>
              </w:r>
              <w:proofErr w:type="gramStart"/>
              <w:r w:rsidRPr="002B26C1">
                <w:rPr>
                  <w:rFonts w:ascii="Consolas" w:hAnsi="Consolas" w:cs="Courier New"/>
                  <w:color w:val="067D17"/>
                </w:rPr>
                <w:t>"</w:t>
              </w:r>
              <w:r w:rsidRPr="002B26C1">
                <w:rPr>
                  <w:rFonts w:ascii="Consolas" w:hAnsi="Consolas" w:cs="Courier New"/>
                  <w:color w:val="000000"/>
                </w:rPr>
                <w:t>: {</w:t>
              </w:r>
              <w:proofErr w:type="gramEnd"/>
              <w:r w:rsidRPr="002B26C1">
                <w:rPr>
                  <w:rFonts w:ascii="Consolas" w:hAnsi="Consolas" w:cs="Courier New"/>
                  <w:color w:val="067D17"/>
                </w:rPr>
                <w:t>"type"</w:t>
              </w:r>
              <w:r w:rsidRPr="002B26C1">
                <w:rPr>
                  <w:rFonts w:ascii="Consolas" w:hAnsi="Consolas" w:cs="Courier New"/>
                  <w:color w:val="000000"/>
                </w:rPr>
                <w:t xml:space="preserve">: </w:t>
              </w:r>
              <w:r w:rsidRPr="002B26C1">
                <w:rPr>
                  <w:rFonts w:ascii="Consolas" w:hAnsi="Consolas" w:cs="Courier New"/>
                  <w:color w:val="1750EB"/>
                </w:rPr>
                <w:t>"</w:t>
              </w:r>
              <w:proofErr w:type="spellStart"/>
              <w:r w:rsidRPr="002B26C1">
                <w:rPr>
                  <w:rFonts w:ascii="Consolas" w:hAnsi="Consolas" w:cs="Courier New"/>
                  <w:color w:val="1750EB"/>
                </w:rPr>
                <w:t>uint</w:t>
              </w:r>
              <w:proofErr w:type="spellEnd"/>
              <w:r w:rsidRPr="002B26C1">
                <w:rPr>
                  <w:rFonts w:ascii="Consolas" w:hAnsi="Consolas" w:cs="Courier New"/>
                  <w:color w:val="1750EB"/>
                </w:rPr>
                <w:t>"</w:t>
              </w:r>
              <w:r w:rsidRPr="002B26C1">
                <w:rPr>
                  <w:rFonts w:ascii="Consolas" w:hAnsi="Consolas" w:cs="Courier New"/>
                  <w:color w:val="212529"/>
                </w:rPr>
                <w:t xml:space="preserve">, </w:t>
              </w:r>
              <w:r w:rsidRPr="002B26C1">
                <w:rPr>
                  <w:rFonts w:ascii="Consolas" w:hAnsi="Consolas" w:cs="Courier New"/>
                  <w:color w:val="067D17"/>
                </w:rPr>
                <w:t>"value"</w:t>
              </w:r>
              <w:r w:rsidRPr="002B26C1">
                <w:rPr>
                  <w:rFonts w:ascii="Consolas" w:hAnsi="Consolas" w:cs="Courier New"/>
                  <w:color w:val="000000"/>
                </w:rPr>
                <w:t xml:space="preserve">: </w:t>
              </w:r>
              <w:r w:rsidRPr="002B26C1">
                <w:rPr>
                  <w:rFonts w:ascii="Consolas" w:hAnsi="Consolas" w:cs="Courier New"/>
                  <w:color w:val="1750EB"/>
                </w:rPr>
                <w:t>4294967295</w:t>
              </w:r>
              <w:r w:rsidRPr="002B26C1">
                <w:rPr>
                  <w:rFonts w:ascii="Consolas" w:hAnsi="Consolas" w:cs="Courier New"/>
                  <w:color w:val="000000"/>
                </w:rPr>
                <w:t>}}</w:t>
              </w:r>
            </w:ins>
          </w:p>
        </w:tc>
        <w:tc>
          <w:tcPr>
            <w:tcW w:w="2723" w:type="dxa"/>
            <w:tcPrChange w:id="963" w:author="Eric Ogren (US)" w:date="2025-09-17T11:17:00Z" w16du:dateUtc="2025-09-17T17:17:00Z">
              <w:tcPr>
                <w:tcW w:w="2759" w:type="dxa"/>
                <w:gridSpan w:val="2"/>
              </w:tcPr>
            </w:tcPrChange>
          </w:tcPr>
          <w:p w14:paraId="24167C71" w14:textId="7B3EDC80" w:rsidR="002B26C1" w:rsidRPr="00BE51C6" w:rsidRDefault="00FF487A">
            <w:pPr>
              <w:widowControl w:val="0"/>
              <w:outlineLvl w:val="0"/>
              <w:rPr>
                <w:ins w:id="964" w:author="Eric Ogren (US)" w:date="2025-09-15T17:38:00Z" w16du:dateUtc="2025-09-15T23:38:00Z"/>
                <w:rFonts w:eastAsia="Calibri"/>
                <w:b/>
                <w:bCs/>
                <w:color w:val="000000"/>
              </w:rPr>
            </w:pPr>
            <w:ins w:id="965" w:author="Eric Ogren (US)" w:date="2025-09-15T17:39:00Z" w16du:dateUtc="2025-09-15T23:39:00Z">
              <w:r w:rsidRPr="00BE51C6">
                <w:rPr>
                  <w:rFonts w:eastAsia="Calibri"/>
                  <w:b/>
                  <w:bCs/>
                  <w:color w:val="000000"/>
                </w:rPr>
                <w:t>JSON Number</w:t>
              </w:r>
            </w:ins>
          </w:p>
        </w:tc>
      </w:tr>
      <w:tr w:rsidR="00FF487A" w14:paraId="24951B84" w14:textId="77777777" w:rsidTr="00B17A03">
        <w:trPr>
          <w:ins w:id="966" w:author="Eric Ogren (US)" w:date="2025-09-15T17:39:00Z"/>
        </w:trPr>
        <w:tc>
          <w:tcPr>
            <w:tcW w:w="1795" w:type="dxa"/>
            <w:tcPrChange w:id="967" w:author="Eric Ogren (US)" w:date="2025-09-17T11:17:00Z" w16du:dateUtc="2025-09-17T17:17:00Z">
              <w:tcPr>
                <w:tcW w:w="1638" w:type="dxa"/>
              </w:tcPr>
            </w:tcPrChange>
          </w:tcPr>
          <w:p w14:paraId="16E8169F" w14:textId="5A39EFAE" w:rsidR="00FF487A" w:rsidRDefault="00FF487A">
            <w:pPr>
              <w:widowControl w:val="0"/>
              <w:outlineLvl w:val="0"/>
              <w:rPr>
                <w:ins w:id="968" w:author="Eric Ogren (US)" w:date="2025-09-15T17:39:00Z" w16du:dateUtc="2025-09-15T23:39:00Z"/>
                <w:rFonts w:eastAsia="Calibri"/>
                <w:b/>
                <w:bCs/>
                <w:color w:val="000000"/>
              </w:rPr>
            </w:pPr>
            <w:ins w:id="969" w:author="Eric Ogren (US)" w:date="2025-09-15T17:39:00Z" w16du:dateUtc="2025-09-15T23:39:00Z">
              <w:r>
                <w:rPr>
                  <w:rFonts w:eastAsia="Calibri"/>
                  <w:b/>
                  <w:bCs/>
                  <w:color w:val="000000"/>
                </w:rPr>
                <w:t>short</w:t>
              </w:r>
            </w:ins>
          </w:p>
        </w:tc>
        <w:tc>
          <w:tcPr>
            <w:tcW w:w="5580" w:type="dxa"/>
            <w:tcPrChange w:id="970" w:author="Eric Ogren (US)" w:date="2025-09-17T11:17:00Z" w16du:dateUtc="2025-09-17T17:17:00Z">
              <w:tcPr>
                <w:tcW w:w="5701" w:type="dxa"/>
                <w:gridSpan w:val="3"/>
              </w:tcPr>
            </w:tcPrChange>
          </w:tcPr>
          <w:p w14:paraId="60B87F3E" w14:textId="67993B37" w:rsidR="00FF487A" w:rsidRPr="00FF487A" w:rsidRDefault="00FF487A" w:rsidP="00FF48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71" w:author="Eric Ogren (US)" w:date="2025-09-15T17:39:00Z" w16du:dateUtc="2025-09-15T23:39:00Z"/>
                <w:rFonts w:ascii="Consolas" w:hAnsi="Consolas" w:cs="Courier New"/>
                <w:color w:val="212529"/>
                <w:sz w:val="17"/>
                <w:szCs w:val="17"/>
                <w:rPrChange w:id="972" w:author="Eric Ogren (US)" w:date="2025-09-15T17:40:00Z" w16du:dateUtc="2025-09-15T23:40:00Z">
                  <w:rPr>
                    <w:ins w:id="973" w:author="Eric Ogren (US)" w:date="2025-09-15T17:39:00Z" w16du:dateUtc="2025-09-15T23:39:00Z"/>
                    <w:rFonts w:ascii="Consolas" w:hAnsi="Consolas" w:cs="Courier New"/>
                    <w:color w:val="000000"/>
                  </w:rPr>
                </w:rPrChange>
              </w:rPr>
            </w:pPr>
            <w:ins w:id="974" w:author="Eric Ogren (US)" w:date="2025-09-15T17:40:00Z" w16du:dateUtc="2025-09-15T23:40:00Z">
              <w:r w:rsidRPr="00FF487A">
                <w:rPr>
                  <w:rFonts w:ascii="Consolas" w:hAnsi="Consolas" w:cs="Courier New"/>
                  <w:color w:val="000000"/>
                </w:rPr>
                <w:t>{</w:t>
              </w:r>
              <w:r w:rsidRPr="00FF487A">
                <w:rPr>
                  <w:rFonts w:ascii="Consolas" w:hAnsi="Consolas" w:cs="Courier New"/>
                  <w:color w:val="067D17"/>
                </w:rPr>
                <w:t>"param</w:t>
              </w:r>
              <w:proofErr w:type="gramStart"/>
              <w:r w:rsidRPr="00FF487A">
                <w:rPr>
                  <w:rFonts w:ascii="Consolas" w:hAnsi="Consolas" w:cs="Courier New"/>
                  <w:color w:val="067D17"/>
                </w:rPr>
                <w:t>"</w:t>
              </w:r>
              <w:r w:rsidRPr="00FF487A">
                <w:rPr>
                  <w:rFonts w:ascii="Consolas" w:hAnsi="Consolas" w:cs="Courier New"/>
                  <w:color w:val="000000"/>
                </w:rPr>
                <w:t>: {</w:t>
              </w:r>
              <w:proofErr w:type="gramEnd"/>
              <w:r w:rsidRPr="00FF487A">
                <w:rPr>
                  <w:rFonts w:ascii="Consolas" w:hAnsi="Consolas" w:cs="Courier New"/>
                  <w:color w:val="067D17"/>
                </w:rPr>
                <w:t>"type"</w:t>
              </w:r>
              <w:r w:rsidRPr="00FF487A">
                <w:rPr>
                  <w:rFonts w:ascii="Consolas" w:hAnsi="Consolas" w:cs="Courier New"/>
                  <w:color w:val="000000"/>
                </w:rPr>
                <w:t xml:space="preserve">: </w:t>
              </w:r>
              <w:r w:rsidRPr="00FF487A">
                <w:rPr>
                  <w:rFonts w:ascii="Consolas" w:hAnsi="Consolas" w:cs="Courier New"/>
                  <w:color w:val="1750EB"/>
                </w:rPr>
                <w:t>"short"</w:t>
              </w:r>
              <w:r w:rsidRPr="00FF487A">
                <w:rPr>
                  <w:rFonts w:ascii="Consolas" w:hAnsi="Consolas" w:cs="Courier New"/>
                  <w:color w:val="212529"/>
                </w:rPr>
                <w:t>,</w:t>
              </w:r>
              <w:r>
                <w:rPr>
                  <w:rFonts w:ascii="Consolas" w:hAnsi="Consolas" w:cs="Courier New"/>
                  <w:color w:val="212529"/>
                </w:rPr>
                <w:t xml:space="preserve"> </w:t>
              </w:r>
              <w:r w:rsidRPr="00FF487A">
                <w:rPr>
                  <w:rFonts w:ascii="Consolas" w:hAnsi="Consolas" w:cs="Courier New"/>
                  <w:color w:val="067D17"/>
                </w:rPr>
                <w:t>"value"</w:t>
              </w:r>
              <w:r w:rsidRPr="00FF487A">
                <w:rPr>
                  <w:rFonts w:ascii="Consolas" w:hAnsi="Consolas" w:cs="Courier New"/>
                  <w:color w:val="000000"/>
                </w:rPr>
                <w:t xml:space="preserve">: </w:t>
              </w:r>
              <w:r w:rsidRPr="00FF487A">
                <w:rPr>
                  <w:rFonts w:ascii="Consolas" w:hAnsi="Consolas" w:cs="Courier New"/>
                  <w:color w:val="1750EB"/>
                </w:rPr>
                <w:t>-32767</w:t>
              </w:r>
              <w:r w:rsidRPr="00FF487A">
                <w:rPr>
                  <w:rFonts w:ascii="Consolas" w:hAnsi="Consolas" w:cs="Courier New"/>
                  <w:color w:val="000000"/>
                </w:rPr>
                <w:t>}}</w:t>
              </w:r>
            </w:ins>
          </w:p>
        </w:tc>
        <w:tc>
          <w:tcPr>
            <w:tcW w:w="2723" w:type="dxa"/>
            <w:tcPrChange w:id="975" w:author="Eric Ogren (US)" w:date="2025-09-17T11:17:00Z" w16du:dateUtc="2025-09-17T17:17:00Z">
              <w:tcPr>
                <w:tcW w:w="2759" w:type="dxa"/>
                <w:gridSpan w:val="2"/>
              </w:tcPr>
            </w:tcPrChange>
          </w:tcPr>
          <w:p w14:paraId="20F6512E" w14:textId="5584AEFD" w:rsidR="00FF487A" w:rsidRPr="00BE51C6" w:rsidRDefault="00FF487A">
            <w:pPr>
              <w:widowControl w:val="0"/>
              <w:outlineLvl w:val="0"/>
              <w:rPr>
                <w:ins w:id="976" w:author="Eric Ogren (US)" w:date="2025-09-15T17:39:00Z" w16du:dateUtc="2025-09-15T23:39:00Z"/>
                <w:rFonts w:eastAsia="Calibri"/>
                <w:b/>
                <w:bCs/>
                <w:color w:val="000000"/>
              </w:rPr>
            </w:pPr>
            <w:ins w:id="977" w:author="Eric Ogren (US)" w:date="2025-09-15T17:40:00Z" w16du:dateUtc="2025-09-15T23:40:00Z">
              <w:r w:rsidRPr="00BE51C6">
                <w:rPr>
                  <w:rFonts w:eastAsia="Calibri"/>
                  <w:b/>
                  <w:bCs/>
                  <w:color w:val="000000"/>
                </w:rPr>
                <w:t>JSON Number</w:t>
              </w:r>
            </w:ins>
          </w:p>
        </w:tc>
      </w:tr>
      <w:tr w:rsidR="00FF487A" w14:paraId="4CB7FFF5" w14:textId="77777777" w:rsidTr="00B17A03">
        <w:trPr>
          <w:ins w:id="978" w:author="Eric Ogren (US)" w:date="2025-09-15T17:41:00Z"/>
        </w:trPr>
        <w:tc>
          <w:tcPr>
            <w:tcW w:w="1795" w:type="dxa"/>
            <w:tcPrChange w:id="979" w:author="Eric Ogren (US)" w:date="2025-09-17T11:17:00Z" w16du:dateUtc="2025-09-17T17:17:00Z">
              <w:tcPr>
                <w:tcW w:w="1638" w:type="dxa"/>
              </w:tcPr>
            </w:tcPrChange>
          </w:tcPr>
          <w:p w14:paraId="0E1C7FF1" w14:textId="4DD84562" w:rsidR="00FF487A" w:rsidRDefault="00FF487A">
            <w:pPr>
              <w:widowControl w:val="0"/>
              <w:outlineLvl w:val="0"/>
              <w:rPr>
                <w:ins w:id="980" w:author="Eric Ogren (US)" w:date="2025-09-15T17:41:00Z" w16du:dateUtc="2025-09-15T23:41:00Z"/>
                <w:rFonts w:eastAsia="Calibri"/>
                <w:b/>
                <w:bCs/>
                <w:color w:val="000000"/>
              </w:rPr>
            </w:pPr>
            <w:proofErr w:type="spellStart"/>
            <w:ins w:id="981" w:author="Eric Ogren (US)" w:date="2025-09-15T17:42:00Z" w16du:dateUtc="2025-09-15T23:42:00Z">
              <w:r>
                <w:rPr>
                  <w:rFonts w:eastAsia="Calibri"/>
                  <w:b/>
                  <w:bCs/>
                  <w:color w:val="000000"/>
                </w:rPr>
                <w:t>ushort</w:t>
              </w:r>
            </w:ins>
            <w:proofErr w:type="spellEnd"/>
          </w:p>
        </w:tc>
        <w:tc>
          <w:tcPr>
            <w:tcW w:w="5580" w:type="dxa"/>
            <w:tcPrChange w:id="982" w:author="Eric Ogren (US)" w:date="2025-09-17T11:17:00Z" w16du:dateUtc="2025-09-17T17:17:00Z">
              <w:tcPr>
                <w:tcW w:w="5701" w:type="dxa"/>
                <w:gridSpan w:val="3"/>
              </w:tcPr>
            </w:tcPrChange>
          </w:tcPr>
          <w:p w14:paraId="7664E749" w14:textId="539D6915" w:rsidR="00FF487A" w:rsidRPr="00FF487A" w:rsidRDefault="00FF487A" w:rsidP="00FF48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83" w:author="Eric Ogren (US)" w:date="2025-09-15T17:41:00Z" w16du:dateUtc="2025-09-15T23:41:00Z"/>
                <w:rFonts w:ascii="Consolas" w:hAnsi="Consolas" w:cs="Courier New"/>
                <w:color w:val="000000"/>
              </w:rPr>
            </w:pPr>
            <w:ins w:id="984" w:author="Eric Ogren (US)" w:date="2025-09-15T17:42:00Z" w16du:dateUtc="2025-09-15T23:42:00Z">
              <w:r w:rsidRPr="00FF487A">
                <w:rPr>
                  <w:rFonts w:ascii="Consolas" w:hAnsi="Consolas" w:cs="Courier New"/>
                  <w:color w:val="000000"/>
                </w:rPr>
                <w:t>{</w:t>
              </w:r>
              <w:r w:rsidRPr="00FF487A">
                <w:rPr>
                  <w:rFonts w:ascii="Consolas" w:hAnsi="Consolas" w:cs="Courier New"/>
                  <w:color w:val="067D17"/>
                </w:rPr>
                <w:t>"param</w:t>
              </w:r>
              <w:proofErr w:type="gramStart"/>
              <w:r w:rsidRPr="00FF487A">
                <w:rPr>
                  <w:rFonts w:ascii="Consolas" w:hAnsi="Consolas" w:cs="Courier New"/>
                  <w:color w:val="067D17"/>
                </w:rPr>
                <w:t>"</w:t>
              </w:r>
              <w:r w:rsidRPr="00FF487A">
                <w:rPr>
                  <w:rFonts w:ascii="Consolas" w:hAnsi="Consolas" w:cs="Courier New"/>
                  <w:color w:val="000000"/>
                </w:rPr>
                <w:t>: {</w:t>
              </w:r>
              <w:proofErr w:type="gramEnd"/>
              <w:r w:rsidRPr="00FF487A">
                <w:rPr>
                  <w:rFonts w:ascii="Consolas" w:hAnsi="Consolas" w:cs="Courier New"/>
                  <w:color w:val="067D17"/>
                </w:rPr>
                <w:t>"type"</w:t>
              </w:r>
              <w:r w:rsidRPr="00FF487A">
                <w:rPr>
                  <w:rFonts w:ascii="Consolas" w:hAnsi="Consolas" w:cs="Courier New"/>
                  <w:color w:val="000000"/>
                </w:rPr>
                <w:t xml:space="preserve">: </w:t>
              </w:r>
              <w:r w:rsidRPr="00FF487A">
                <w:rPr>
                  <w:rFonts w:ascii="Consolas" w:hAnsi="Consolas" w:cs="Courier New"/>
                  <w:color w:val="1750EB"/>
                </w:rPr>
                <w:t>"</w:t>
              </w:r>
              <w:proofErr w:type="spellStart"/>
              <w:r w:rsidRPr="00FF487A">
                <w:rPr>
                  <w:rFonts w:ascii="Consolas" w:hAnsi="Consolas" w:cs="Courier New"/>
                  <w:color w:val="1750EB"/>
                </w:rPr>
                <w:t>ushort</w:t>
              </w:r>
              <w:proofErr w:type="spellEnd"/>
              <w:r w:rsidRPr="00FF487A">
                <w:rPr>
                  <w:rFonts w:ascii="Consolas" w:hAnsi="Consolas" w:cs="Courier New"/>
                  <w:color w:val="1750EB"/>
                </w:rPr>
                <w:t>"</w:t>
              </w:r>
              <w:r w:rsidRPr="00FF487A">
                <w:rPr>
                  <w:rFonts w:ascii="Consolas" w:hAnsi="Consolas" w:cs="Courier New"/>
                  <w:color w:val="212529"/>
                </w:rPr>
                <w:t>,</w:t>
              </w:r>
              <w:r>
                <w:rPr>
                  <w:rFonts w:ascii="Consolas" w:hAnsi="Consolas" w:cs="Courier New"/>
                  <w:color w:val="212529"/>
                </w:rPr>
                <w:t xml:space="preserve"> </w:t>
              </w:r>
              <w:r w:rsidRPr="00FF487A">
                <w:rPr>
                  <w:rFonts w:ascii="Consolas" w:hAnsi="Consolas" w:cs="Courier New"/>
                  <w:color w:val="067D17"/>
                </w:rPr>
                <w:t>"value"</w:t>
              </w:r>
              <w:r w:rsidRPr="00FF487A">
                <w:rPr>
                  <w:rFonts w:ascii="Consolas" w:hAnsi="Consolas" w:cs="Courier New"/>
                  <w:color w:val="000000"/>
                </w:rPr>
                <w:t xml:space="preserve">: </w:t>
              </w:r>
              <w:r w:rsidRPr="00FF487A">
                <w:rPr>
                  <w:rFonts w:ascii="Consolas" w:hAnsi="Consolas" w:cs="Courier New"/>
                  <w:color w:val="1750EB"/>
                </w:rPr>
                <w:t>65535</w:t>
              </w:r>
              <w:r w:rsidRPr="00FF487A">
                <w:rPr>
                  <w:rFonts w:ascii="Consolas" w:hAnsi="Consolas" w:cs="Courier New"/>
                  <w:color w:val="000000"/>
                </w:rPr>
                <w:t>}}</w:t>
              </w:r>
            </w:ins>
          </w:p>
        </w:tc>
        <w:tc>
          <w:tcPr>
            <w:tcW w:w="2723" w:type="dxa"/>
            <w:tcPrChange w:id="985" w:author="Eric Ogren (US)" w:date="2025-09-17T11:17:00Z" w16du:dateUtc="2025-09-17T17:17:00Z">
              <w:tcPr>
                <w:tcW w:w="2759" w:type="dxa"/>
                <w:gridSpan w:val="2"/>
              </w:tcPr>
            </w:tcPrChange>
          </w:tcPr>
          <w:p w14:paraId="1809D834" w14:textId="123F9AE0" w:rsidR="00FF487A" w:rsidRPr="00BE51C6" w:rsidRDefault="00FF487A">
            <w:pPr>
              <w:widowControl w:val="0"/>
              <w:outlineLvl w:val="0"/>
              <w:rPr>
                <w:ins w:id="986" w:author="Eric Ogren (US)" w:date="2025-09-15T17:41:00Z" w16du:dateUtc="2025-09-15T23:41:00Z"/>
                <w:rFonts w:eastAsia="Calibri"/>
                <w:b/>
                <w:bCs/>
                <w:color w:val="000000"/>
              </w:rPr>
            </w:pPr>
            <w:ins w:id="987" w:author="Eric Ogren (US)" w:date="2025-09-15T17:42:00Z" w16du:dateUtc="2025-09-15T23:42:00Z">
              <w:r w:rsidRPr="00BE51C6">
                <w:rPr>
                  <w:rFonts w:eastAsia="Calibri"/>
                  <w:b/>
                  <w:bCs/>
                  <w:color w:val="000000"/>
                </w:rPr>
                <w:t>JSON Number</w:t>
              </w:r>
            </w:ins>
          </w:p>
        </w:tc>
      </w:tr>
      <w:tr w:rsidR="00D24ACE" w14:paraId="1FB3AC04" w14:textId="77777777" w:rsidTr="00B17A03">
        <w:trPr>
          <w:ins w:id="988" w:author="Eric Ogren (US)" w:date="2025-09-15T17:42:00Z"/>
        </w:trPr>
        <w:tc>
          <w:tcPr>
            <w:tcW w:w="1795" w:type="dxa"/>
            <w:tcPrChange w:id="989" w:author="Eric Ogren (US)" w:date="2025-09-17T11:17:00Z" w16du:dateUtc="2025-09-17T17:17:00Z">
              <w:tcPr>
                <w:tcW w:w="1638" w:type="dxa"/>
              </w:tcPr>
            </w:tcPrChange>
          </w:tcPr>
          <w:p w14:paraId="63CE2568" w14:textId="57AD07B9" w:rsidR="00D24ACE" w:rsidRDefault="00D24ACE">
            <w:pPr>
              <w:widowControl w:val="0"/>
              <w:outlineLvl w:val="0"/>
              <w:rPr>
                <w:ins w:id="990" w:author="Eric Ogren (US)" w:date="2025-09-15T17:42:00Z" w16du:dateUtc="2025-09-15T23:42:00Z"/>
                <w:rFonts w:eastAsia="Calibri"/>
                <w:b/>
                <w:bCs/>
                <w:color w:val="000000"/>
              </w:rPr>
            </w:pPr>
            <w:ins w:id="991" w:author="Eric Ogren (US)" w:date="2025-09-15T17:42:00Z" w16du:dateUtc="2025-09-15T23:42:00Z">
              <w:r>
                <w:rPr>
                  <w:rFonts w:eastAsia="Calibri"/>
                  <w:b/>
                  <w:bCs/>
                  <w:color w:val="000000"/>
                </w:rPr>
                <w:t>double</w:t>
              </w:r>
            </w:ins>
          </w:p>
        </w:tc>
        <w:tc>
          <w:tcPr>
            <w:tcW w:w="5580" w:type="dxa"/>
            <w:tcPrChange w:id="992" w:author="Eric Ogren (US)" w:date="2025-09-17T11:17:00Z" w16du:dateUtc="2025-09-17T17:17:00Z">
              <w:tcPr>
                <w:tcW w:w="5701" w:type="dxa"/>
                <w:gridSpan w:val="3"/>
              </w:tcPr>
            </w:tcPrChange>
          </w:tcPr>
          <w:p w14:paraId="767E04BC" w14:textId="648D3C1F" w:rsidR="00D24ACE" w:rsidRPr="00FF487A" w:rsidRDefault="00D24ACE" w:rsidP="00D24A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993" w:author="Eric Ogren (US)" w:date="2025-09-15T17:42:00Z" w16du:dateUtc="2025-09-15T23:42:00Z"/>
                <w:rFonts w:ascii="Consolas" w:hAnsi="Consolas" w:cs="Courier New"/>
                <w:color w:val="000000"/>
              </w:rPr>
            </w:pPr>
            <w:ins w:id="994" w:author="Eric Ogren (US)" w:date="2025-09-15T17:43:00Z" w16du:dateUtc="2025-09-15T23:43:00Z">
              <w:r w:rsidRPr="00D24ACE">
                <w:rPr>
                  <w:rFonts w:ascii="Consolas" w:hAnsi="Consolas" w:cs="Courier New"/>
                  <w:color w:val="000000"/>
                </w:rPr>
                <w:t>{</w:t>
              </w:r>
              <w:r w:rsidRPr="00D24ACE">
                <w:rPr>
                  <w:rFonts w:ascii="Consolas" w:hAnsi="Consolas" w:cs="Courier New"/>
                  <w:color w:val="067D17"/>
                </w:rPr>
                <w:t>"param</w:t>
              </w:r>
              <w:proofErr w:type="gramStart"/>
              <w:r w:rsidRPr="00D24ACE">
                <w:rPr>
                  <w:rFonts w:ascii="Consolas" w:hAnsi="Consolas" w:cs="Courier New"/>
                  <w:color w:val="067D17"/>
                </w:rPr>
                <w:t>"</w:t>
              </w:r>
              <w:r w:rsidRPr="00D24ACE">
                <w:rPr>
                  <w:rFonts w:ascii="Consolas" w:hAnsi="Consolas" w:cs="Courier New"/>
                  <w:color w:val="000000"/>
                </w:rPr>
                <w:t>: {</w:t>
              </w:r>
              <w:proofErr w:type="gramEnd"/>
              <w:r w:rsidRPr="00D24ACE">
                <w:rPr>
                  <w:rFonts w:ascii="Consolas" w:hAnsi="Consolas" w:cs="Courier New"/>
                  <w:color w:val="067D17"/>
                </w:rPr>
                <w:t>"type"</w:t>
              </w:r>
              <w:r w:rsidRPr="00D24ACE">
                <w:rPr>
                  <w:rFonts w:ascii="Consolas" w:hAnsi="Consolas" w:cs="Courier New"/>
                  <w:color w:val="000000"/>
                </w:rPr>
                <w:t xml:space="preserve">: </w:t>
              </w:r>
              <w:r w:rsidRPr="00D24ACE">
                <w:rPr>
                  <w:rFonts w:ascii="Consolas" w:hAnsi="Consolas" w:cs="Courier New"/>
                  <w:color w:val="1750EB"/>
                </w:rPr>
                <w:t>"double"</w:t>
              </w:r>
              <w:r w:rsidRPr="00D24ACE">
                <w:rPr>
                  <w:rFonts w:ascii="Consolas" w:hAnsi="Consolas" w:cs="Courier New"/>
                  <w:color w:val="212529"/>
                </w:rPr>
                <w:t xml:space="preserve">, </w:t>
              </w:r>
              <w:r w:rsidRPr="00D24ACE">
                <w:rPr>
                  <w:rFonts w:ascii="Consolas" w:hAnsi="Consolas" w:cs="Courier New"/>
                  <w:color w:val="067D17"/>
                </w:rPr>
                <w:t>"value"</w:t>
              </w:r>
              <w:r w:rsidRPr="00D24ACE">
                <w:rPr>
                  <w:rFonts w:ascii="Consolas" w:hAnsi="Consolas" w:cs="Courier New"/>
                  <w:color w:val="000000"/>
                </w:rPr>
                <w:t xml:space="preserve">: </w:t>
              </w:r>
              <w:r w:rsidRPr="00D24ACE">
                <w:rPr>
                  <w:rFonts w:ascii="Consolas" w:hAnsi="Consolas" w:cs="Courier New"/>
                  <w:color w:val="1750EB"/>
                </w:rPr>
                <w:t>0.12</w:t>
              </w:r>
              <w:r w:rsidRPr="00D24ACE">
                <w:rPr>
                  <w:rFonts w:ascii="Consolas" w:hAnsi="Consolas" w:cs="Courier New"/>
                  <w:color w:val="000000"/>
                </w:rPr>
                <w:t>}}</w:t>
              </w:r>
            </w:ins>
          </w:p>
        </w:tc>
        <w:tc>
          <w:tcPr>
            <w:tcW w:w="2723" w:type="dxa"/>
            <w:tcPrChange w:id="995" w:author="Eric Ogren (US)" w:date="2025-09-17T11:17:00Z" w16du:dateUtc="2025-09-17T17:17:00Z">
              <w:tcPr>
                <w:tcW w:w="2759" w:type="dxa"/>
                <w:gridSpan w:val="2"/>
              </w:tcPr>
            </w:tcPrChange>
          </w:tcPr>
          <w:p w14:paraId="5B888719" w14:textId="3F12C3B3" w:rsidR="00D24ACE" w:rsidRPr="00BE51C6" w:rsidRDefault="00D24ACE">
            <w:pPr>
              <w:widowControl w:val="0"/>
              <w:outlineLvl w:val="0"/>
              <w:rPr>
                <w:ins w:id="996" w:author="Eric Ogren (US)" w:date="2025-09-15T17:42:00Z" w16du:dateUtc="2025-09-15T23:42:00Z"/>
                <w:rFonts w:eastAsia="Calibri"/>
                <w:b/>
                <w:bCs/>
                <w:color w:val="000000"/>
              </w:rPr>
            </w:pPr>
            <w:ins w:id="997" w:author="Eric Ogren (US)" w:date="2025-09-15T17:43:00Z" w16du:dateUtc="2025-09-15T23:43:00Z">
              <w:r w:rsidRPr="00BE51C6">
                <w:rPr>
                  <w:rFonts w:eastAsia="Calibri"/>
                  <w:b/>
                  <w:bCs/>
                  <w:color w:val="000000"/>
                </w:rPr>
                <w:t>JSON Number</w:t>
              </w:r>
            </w:ins>
          </w:p>
        </w:tc>
      </w:tr>
      <w:tr w:rsidR="00D24ACE" w14:paraId="4FBCE85F" w14:textId="77777777" w:rsidTr="00B17A03">
        <w:trPr>
          <w:ins w:id="998" w:author="Eric Ogren (US)" w:date="2025-09-15T17:43:00Z"/>
        </w:trPr>
        <w:tc>
          <w:tcPr>
            <w:tcW w:w="1795" w:type="dxa"/>
            <w:tcPrChange w:id="999" w:author="Eric Ogren (US)" w:date="2025-09-17T11:17:00Z" w16du:dateUtc="2025-09-17T17:17:00Z">
              <w:tcPr>
                <w:tcW w:w="1638" w:type="dxa"/>
              </w:tcPr>
            </w:tcPrChange>
          </w:tcPr>
          <w:p w14:paraId="6D1DEC65" w14:textId="2076247F" w:rsidR="00D24ACE" w:rsidRDefault="00D24ACE">
            <w:pPr>
              <w:widowControl w:val="0"/>
              <w:outlineLvl w:val="0"/>
              <w:rPr>
                <w:ins w:id="1000" w:author="Eric Ogren (US)" w:date="2025-09-15T17:43:00Z" w16du:dateUtc="2025-09-15T23:43:00Z"/>
                <w:rFonts w:eastAsia="Calibri"/>
                <w:b/>
                <w:bCs/>
                <w:color w:val="000000"/>
              </w:rPr>
            </w:pPr>
            <w:ins w:id="1001" w:author="Eric Ogren (US)" w:date="2025-09-15T17:43:00Z" w16du:dateUtc="2025-09-15T23:43:00Z">
              <w:r>
                <w:rPr>
                  <w:rFonts w:eastAsia="Calibri"/>
                  <w:b/>
                  <w:bCs/>
                  <w:color w:val="000000"/>
                </w:rPr>
                <w:t>string</w:t>
              </w:r>
            </w:ins>
          </w:p>
        </w:tc>
        <w:tc>
          <w:tcPr>
            <w:tcW w:w="5580" w:type="dxa"/>
            <w:tcPrChange w:id="1002" w:author="Eric Ogren (US)" w:date="2025-09-17T11:17:00Z" w16du:dateUtc="2025-09-17T17:17:00Z">
              <w:tcPr>
                <w:tcW w:w="5701" w:type="dxa"/>
                <w:gridSpan w:val="3"/>
              </w:tcPr>
            </w:tcPrChange>
          </w:tcPr>
          <w:p w14:paraId="3002C02D" w14:textId="14E6EDD2" w:rsidR="00D24ACE" w:rsidRPr="00D24ACE" w:rsidRDefault="00CF0454" w:rsidP="00CF04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03" w:author="Eric Ogren (US)" w:date="2025-09-15T17:43:00Z" w16du:dateUtc="2025-09-15T23:43:00Z"/>
                <w:rFonts w:ascii="Consolas" w:hAnsi="Consolas" w:cs="Courier New"/>
                <w:color w:val="000000"/>
              </w:rPr>
            </w:pPr>
            <w:ins w:id="1004" w:author="Eric Ogren (US)" w:date="2025-09-15T17:44:00Z" w16du:dateUtc="2025-09-15T23:44:00Z">
              <w:r w:rsidRPr="00CF0454">
                <w:rPr>
                  <w:rFonts w:ascii="Consolas" w:hAnsi="Consolas" w:cs="Courier New"/>
                  <w:color w:val="000000"/>
                </w:rPr>
                <w:t>{</w:t>
              </w:r>
              <w:r w:rsidRPr="00CF0454">
                <w:rPr>
                  <w:rFonts w:ascii="Consolas" w:hAnsi="Consolas" w:cs="Courier New"/>
                  <w:color w:val="067D17"/>
                </w:rPr>
                <w:t>"param</w:t>
              </w:r>
              <w:proofErr w:type="gramStart"/>
              <w:r w:rsidRPr="00CF0454">
                <w:rPr>
                  <w:rFonts w:ascii="Consolas" w:hAnsi="Consolas" w:cs="Courier New"/>
                  <w:color w:val="067D17"/>
                </w:rPr>
                <w:t>"</w:t>
              </w:r>
              <w:r w:rsidRPr="00CF0454">
                <w:rPr>
                  <w:rFonts w:ascii="Consolas" w:hAnsi="Consolas" w:cs="Courier New"/>
                  <w:color w:val="000000"/>
                </w:rPr>
                <w:t>: {</w:t>
              </w:r>
              <w:proofErr w:type="gramEnd"/>
              <w:r w:rsidRPr="00CF0454">
                <w:rPr>
                  <w:rFonts w:ascii="Consolas" w:hAnsi="Consolas" w:cs="Courier New"/>
                  <w:color w:val="067D17"/>
                </w:rPr>
                <w:t>"type"</w:t>
              </w:r>
              <w:r w:rsidRPr="00CF0454">
                <w:rPr>
                  <w:rFonts w:ascii="Consolas" w:hAnsi="Consolas" w:cs="Courier New"/>
                  <w:color w:val="000000"/>
                </w:rPr>
                <w:t xml:space="preserve">: </w:t>
              </w:r>
              <w:r w:rsidRPr="00CF0454">
                <w:rPr>
                  <w:rFonts w:ascii="Consolas" w:hAnsi="Consolas" w:cs="Courier New"/>
                  <w:color w:val="1750EB"/>
                </w:rPr>
                <w:t>"string"</w:t>
              </w:r>
              <w:r w:rsidRPr="00CF0454">
                <w:rPr>
                  <w:rFonts w:ascii="Consolas" w:hAnsi="Consolas" w:cs="Courier New"/>
                  <w:color w:val="212529"/>
                </w:rPr>
                <w:t>,</w:t>
              </w:r>
              <w:r>
                <w:rPr>
                  <w:rFonts w:ascii="Consolas" w:hAnsi="Consolas" w:cs="Courier New"/>
                  <w:color w:val="212529"/>
                </w:rPr>
                <w:t xml:space="preserve"> </w:t>
              </w:r>
              <w:r w:rsidRPr="00CF0454">
                <w:rPr>
                  <w:rFonts w:ascii="Consolas" w:hAnsi="Consolas" w:cs="Courier New"/>
                  <w:color w:val="067D17"/>
                </w:rPr>
                <w:t>"value"</w:t>
              </w:r>
              <w:r w:rsidRPr="00CF0454">
                <w:rPr>
                  <w:rFonts w:ascii="Consolas" w:hAnsi="Consolas" w:cs="Courier New"/>
                  <w:color w:val="000000"/>
                </w:rPr>
                <w:t xml:space="preserve">: </w:t>
              </w:r>
              <w:r w:rsidRPr="00CF0454">
                <w:rPr>
                  <w:rFonts w:ascii="Consolas" w:hAnsi="Consolas" w:cs="Courier New"/>
                  <w:color w:val="1750EB"/>
                </w:rPr>
                <w:t>"</w:t>
              </w:r>
              <w:proofErr w:type="spellStart"/>
              <w:r w:rsidRPr="00CF0454">
                <w:rPr>
                  <w:rFonts w:ascii="Consolas" w:hAnsi="Consolas" w:cs="Courier New"/>
                  <w:color w:val="1750EB"/>
                </w:rPr>
                <w:t>abcdef</w:t>
              </w:r>
              <w:proofErr w:type="spellEnd"/>
              <w:r w:rsidRPr="00CF0454">
                <w:rPr>
                  <w:rFonts w:ascii="Consolas" w:hAnsi="Consolas" w:cs="Courier New"/>
                  <w:color w:val="1750EB"/>
                </w:rPr>
                <w:t>"</w:t>
              </w:r>
              <w:r w:rsidRPr="00CF0454">
                <w:rPr>
                  <w:rFonts w:ascii="Consolas" w:hAnsi="Consolas" w:cs="Courier New"/>
                  <w:color w:val="000000"/>
                </w:rPr>
                <w:t>}}</w:t>
              </w:r>
            </w:ins>
          </w:p>
        </w:tc>
        <w:tc>
          <w:tcPr>
            <w:tcW w:w="2723" w:type="dxa"/>
            <w:tcPrChange w:id="1005" w:author="Eric Ogren (US)" w:date="2025-09-17T11:17:00Z" w16du:dateUtc="2025-09-17T17:17:00Z">
              <w:tcPr>
                <w:tcW w:w="2759" w:type="dxa"/>
                <w:gridSpan w:val="2"/>
              </w:tcPr>
            </w:tcPrChange>
          </w:tcPr>
          <w:p w14:paraId="74933DF5" w14:textId="1B89AF4A" w:rsidR="00D24ACE" w:rsidRPr="00BE51C6" w:rsidRDefault="00CF0454">
            <w:pPr>
              <w:widowControl w:val="0"/>
              <w:outlineLvl w:val="0"/>
              <w:rPr>
                <w:ins w:id="1006" w:author="Eric Ogren (US)" w:date="2025-09-15T17:43:00Z" w16du:dateUtc="2025-09-15T23:43:00Z"/>
                <w:rFonts w:eastAsia="Calibri"/>
                <w:b/>
                <w:bCs/>
                <w:color w:val="000000"/>
              </w:rPr>
            </w:pPr>
            <w:ins w:id="1007" w:author="Eric Ogren (US)" w:date="2025-09-15T17:45:00Z" w16du:dateUtc="2025-09-15T23:45:00Z">
              <w:r w:rsidRPr="00BE51C6">
                <w:rPr>
                  <w:rFonts w:eastAsia="Calibri"/>
                  <w:b/>
                  <w:bCs/>
                  <w:color w:val="000000"/>
                </w:rPr>
                <w:t>JSON String</w:t>
              </w:r>
            </w:ins>
          </w:p>
        </w:tc>
      </w:tr>
      <w:tr w:rsidR="00703AD6" w14:paraId="13EA6516" w14:textId="77777777" w:rsidTr="00B17A03">
        <w:trPr>
          <w:ins w:id="1008" w:author="Eric Ogren (US)" w:date="2025-09-15T17:45:00Z"/>
        </w:trPr>
        <w:tc>
          <w:tcPr>
            <w:tcW w:w="1795" w:type="dxa"/>
            <w:tcPrChange w:id="1009" w:author="Eric Ogren (US)" w:date="2025-09-17T11:17:00Z" w16du:dateUtc="2025-09-17T17:17:00Z">
              <w:tcPr>
                <w:tcW w:w="1638" w:type="dxa"/>
              </w:tcPr>
            </w:tcPrChange>
          </w:tcPr>
          <w:p w14:paraId="0E3CFB98" w14:textId="4F903ABF" w:rsidR="00703AD6" w:rsidRDefault="00703AD6">
            <w:pPr>
              <w:widowControl w:val="0"/>
              <w:outlineLvl w:val="0"/>
              <w:rPr>
                <w:ins w:id="1010" w:author="Eric Ogren (US)" w:date="2025-09-15T17:45:00Z" w16du:dateUtc="2025-09-15T23:45:00Z"/>
                <w:rFonts w:eastAsia="Calibri"/>
                <w:b/>
                <w:bCs/>
                <w:color w:val="000000"/>
              </w:rPr>
            </w:pPr>
            <w:proofErr w:type="spellStart"/>
            <w:ins w:id="1011" w:author="Eric Ogren (US)" w:date="2025-09-15T17:45:00Z" w16du:dateUtc="2025-09-15T23:45:00Z">
              <w:r>
                <w:rPr>
                  <w:rFonts w:eastAsia="Calibri"/>
                  <w:b/>
                  <w:bCs/>
                  <w:color w:val="000000"/>
                </w:rPr>
                <w:t>hex_value</w:t>
              </w:r>
              <w:proofErr w:type="spellEnd"/>
            </w:ins>
          </w:p>
        </w:tc>
        <w:tc>
          <w:tcPr>
            <w:tcW w:w="5580" w:type="dxa"/>
            <w:tcPrChange w:id="1012" w:author="Eric Ogren (US)" w:date="2025-09-17T11:17:00Z" w16du:dateUtc="2025-09-17T17:17:00Z">
              <w:tcPr>
                <w:tcW w:w="5701" w:type="dxa"/>
                <w:gridSpan w:val="3"/>
              </w:tcPr>
            </w:tcPrChange>
          </w:tcPr>
          <w:p w14:paraId="05F60621" w14:textId="77777777" w:rsidR="00F06ACF" w:rsidRDefault="00703AD6" w:rsidP="00703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13" w:author="Eric Ogren (US)" w:date="2025-09-16T07:27:00Z" w16du:dateUtc="2025-09-16T13:27:00Z"/>
                <w:rFonts w:ascii="Consolas" w:hAnsi="Consolas" w:cs="Courier New"/>
                <w:color w:val="000000"/>
              </w:rPr>
            </w:pPr>
            <w:ins w:id="1014" w:author="Eric Ogren (US)" w:date="2025-09-15T17:46:00Z" w16du:dateUtc="2025-09-15T23:46:00Z">
              <w:r w:rsidRPr="00703AD6">
                <w:rPr>
                  <w:rFonts w:ascii="Consolas" w:hAnsi="Consolas" w:cs="Courier New"/>
                  <w:color w:val="000000"/>
                </w:rPr>
                <w:t>{</w:t>
              </w:r>
            </w:ins>
          </w:p>
          <w:p w14:paraId="78F0025C" w14:textId="14C405BB" w:rsidR="00703AD6" w:rsidRPr="00703AD6" w:rsidRDefault="00F06ACF" w:rsidP="00703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15" w:author="Eric Ogren (US)" w:date="2025-09-15T17:46:00Z" w16du:dateUtc="2025-09-15T23:46:00Z"/>
                <w:rFonts w:ascii="Consolas" w:hAnsi="Consolas" w:cs="Courier New"/>
                <w:color w:val="212529"/>
              </w:rPr>
            </w:pPr>
            <w:ins w:id="1016" w:author="Eric Ogren (US)" w:date="2025-09-16T07:27:00Z" w16du:dateUtc="2025-09-16T13:27:00Z">
              <w:r>
                <w:rPr>
                  <w:rFonts w:ascii="Consolas" w:hAnsi="Consolas" w:cs="Courier New"/>
                  <w:color w:val="000000"/>
                </w:rPr>
                <w:t xml:space="preserve">  </w:t>
              </w:r>
            </w:ins>
            <w:ins w:id="1017" w:author="Eric Ogren (US)" w:date="2025-09-15T17:46:00Z" w16du:dateUtc="2025-09-15T23:46:00Z">
              <w:r w:rsidR="00703AD6" w:rsidRPr="00703AD6">
                <w:rPr>
                  <w:rFonts w:ascii="Consolas" w:hAnsi="Consolas" w:cs="Courier New"/>
                  <w:color w:val="067D17"/>
                </w:rPr>
                <w:t>"param</w:t>
              </w:r>
              <w:proofErr w:type="gramStart"/>
              <w:r w:rsidR="00703AD6" w:rsidRPr="00703AD6">
                <w:rPr>
                  <w:rFonts w:ascii="Consolas" w:hAnsi="Consolas" w:cs="Courier New"/>
                  <w:color w:val="067D17"/>
                </w:rPr>
                <w:t>"</w:t>
              </w:r>
              <w:r w:rsidR="00703AD6" w:rsidRPr="00703AD6">
                <w:rPr>
                  <w:rFonts w:ascii="Consolas" w:hAnsi="Consolas" w:cs="Courier New"/>
                  <w:color w:val="000000"/>
                </w:rPr>
                <w:t>: {</w:t>
              </w:r>
              <w:proofErr w:type="gramEnd"/>
            </w:ins>
          </w:p>
          <w:p w14:paraId="2A977491" w14:textId="77777777" w:rsidR="00703AD6" w:rsidRPr="00703AD6" w:rsidRDefault="00703AD6" w:rsidP="00703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18" w:author="Eric Ogren (US)" w:date="2025-09-15T17:46:00Z" w16du:dateUtc="2025-09-15T23:46:00Z"/>
                <w:rFonts w:ascii="Consolas" w:hAnsi="Consolas" w:cs="Courier New"/>
                <w:color w:val="212529"/>
              </w:rPr>
            </w:pPr>
            <w:ins w:id="1019" w:author="Eric Ogren (US)" w:date="2025-09-15T17:46:00Z" w16du:dateUtc="2025-09-15T23:46:00Z">
              <w:r w:rsidRPr="00703AD6">
                <w:rPr>
                  <w:rFonts w:ascii="Consolas" w:hAnsi="Consolas" w:cs="Courier New"/>
                  <w:color w:val="212529"/>
                </w:rPr>
                <w:t xml:space="preserve">    </w:t>
              </w:r>
              <w:r w:rsidRPr="00703AD6">
                <w:rPr>
                  <w:rFonts w:ascii="Consolas" w:hAnsi="Consolas" w:cs="Courier New"/>
                  <w:color w:val="067D17"/>
                </w:rPr>
                <w:t>"type"</w:t>
              </w:r>
              <w:r w:rsidRPr="00703AD6">
                <w:rPr>
                  <w:rFonts w:ascii="Consolas" w:hAnsi="Consolas" w:cs="Courier New"/>
                  <w:color w:val="000000"/>
                </w:rPr>
                <w:t xml:space="preserve">: </w:t>
              </w:r>
              <w:r w:rsidRPr="00703AD6">
                <w:rPr>
                  <w:rFonts w:ascii="Consolas" w:hAnsi="Consolas" w:cs="Courier New"/>
                  <w:color w:val="1750EB"/>
                </w:rPr>
                <w:t>"</w:t>
              </w:r>
              <w:proofErr w:type="spellStart"/>
              <w:r w:rsidRPr="00703AD6">
                <w:rPr>
                  <w:rFonts w:ascii="Consolas" w:hAnsi="Consolas" w:cs="Courier New"/>
                  <w:color w:val="1750EB"/>
                </w:rPr>
                <w:t>hex_value</w:t>
              </w:r>
              <w:proofErr w:type="spellEnd"/>
              <w:r w:rsidRPr="00703AD6">
                <w:rPr>
                  <w:rFonts w:ascii="Consolas" w:hAnsi="Consolas" w:cs="Courier New"/>
                  <w:color w:val="1750EB"/>
                </w:rPr>
                <w:t>"</w:t>
              </w:r>
              <w:r w:rsidRPr="00703AD6">
                <w:rPr>
                  <w:rFonts w:ascii="Consolas" w:hAnsi="Consolas" w:cs="Courier New"/>
                  <w:color w:val="212529"/>
                </w:rPr>
                <w:t>,</w:t>
              </w:r>
            </w:ins>
          </w:p>
          <w:p w14:paraId="0F5F9CF2" w14:textId="77777777" w:rsidR="00703AD6" w:rsidRPr="00703AD6" w:rsidRDefault="00703AD6" w:rsidP="00703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20" w:author="Eric Ogren (US)" w:date="2025-09-15T17:46:00Z" w16du:dateUtc="2025-09-15T23:46:00Z"/>
                <w:rFonts w:ascii="Consolas" w:hAnsi="Consolas" w:cs="Courier New"/>
                <w:color w:val="212529"/>
              </w:rPr>
            </w:pPr>
            <w:ins w:id="1021" w:author="Eric Ogren (US)" w:date="2025-09-15T17:46:00Z" w16du:dateUtc="2025-09-15T23:46:00Z">
              <w:r w:rsidRPr="00703AD6">
                <w:rPr>
                  <w:rFonts w:ascii="Consolas" w:hAnsi="Consolas" w:cs="Courier New"/>
                  <w:color w:val="212529"/>
                </w:rPr>
                <w:t xml:space="preserve">    </w:t>
              </w:r>
              <w:r w:rsidRPr="00703AD6">
                <w:rPr>
                  <w:rFonts w:ascii="Consolas" w:hAnsi="Consolas" w:cs="Courier New"/>
                  <w:color w:val="067D17"/>
                </w:rPr>
                <w:t>"value"</w:t>
              </w:r>
              <w:r w:rsidRPr="00703AD6">
                <w:rPr>
                  <w:rFonts w:ascii="Consolas" w:hAnsi="Consolas" w:cs="Courier New"/>
                  <w:color w:val="000000"/>
                </w:rPr>
                <w:t xml:space="preserve">: </w:t>
              </w:r>
              <w:r w:rsidRPr="00703AD6">
                <w:rPr>
                  <w:rFonts w:ascii="Consolas" w:hAnsi="Consolas" w:cs="Courier New"/>
                  <w:color w:val="1750EB"/>
                </w:rPr>
                <w:t>"FAF320/24"</w:t>
              </w:r>
            </w:ins>
          </w:p>
          <w:p w14:paraId="6214A137" w14:textId="77777777" w:rsidR="00703AD6" w:rsidRPr="00703AD6" w:rsidRDefault="00703AD6" w:rsidP="00703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22" w:author="Eric Ogren (US)" w:date="2025-09-15T17:46:00Z" w16du:dateUtc="2025-09-15T23:46:00Z"/>
                <w:rFonts w:ascii="Consolas" w:hAnsi="Consolas" w:cs="Courier New"/>
                <w:color w:val="212529"/>
              </w:rPr>
            </w:pPr>
            <w:ins w:id="1023" w:author="Eric Ogren (US)" w:date="2025-09-15T17:46:00Z" w16du:dateUtc="2025-09-15T23:46:00Z">
              <w:r w:rsidRPr="00703AD6">
                <w:rPr>
                  <w:rFonts w:ascii="Consolas" w:hAnsi="Consolas" w:cs="Courier New"/>
                  <w:color w:val="212529"/>
                </w:rPr>
                <w:t xml:space="preserve">  </w:t>
              </w:r>
              <w:r w:rsidRPr="00703AD6">
                <w:rPr>
                  <w:rFonts w:ascii="Consolas" w:hAnsi="Consolas" w:cs="Courier New"/>
                  <w:color w:val="000000"/>
                </w:rPr>
                <w:t>}</w:t>
              </w:r>
            </w:ins>
          </w:p>
          <w:p w14:paraId="548C9FC4" w14:textId="684BC0FC" w:rsidR="00703AD6" w:rsidRPr="00703AD6" w:rsidRDefault="00703AD6" w:rsidP="00CF04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24" w:author="Eric Ogren (US)" w:date="2025-09-15T17:45:00Z" w16du:dateUtc="2025-09-15T23:45:00Z"/>
                <w:rFonts w:ascii="Consolas" w:hAnsi="Consolas" w:cs="Courier New"/>
                <w:color w:val="212529"/>
                <w:sz w:val="17"/>
                <w:szCs w:val="17"/>
                <w:rPrChange w:id="1025" w:author="Eric Ogren (US)" w:date="2025-09-15T17:46:00Z" w16du:dateUtc="2025-09-15T23:46:00Z">
                  <w:rPr>
                    <w:ins w:id="1026" w:author="Eric Ogren (US)" w:date="2025-09-15T17:45:00Z" w16du:dateUtc="2025-09-15T23:45:00Z"/>
                    <w:rFonts w:ascii="Consolas" w:hAnsi="Consolas" w:cs="Courier New"/>
                    <w:color w:val="000000"/>
                  </w:rPr>
                </w:rPrChange>
              </w:rPr>
            </w:pPr>
            <w:ins w:id="1027" w:author="Eric Ogren (US)" w:date="2025-09-15T17:46:00Z" w16du:dateUtc="2025-09-15T23:46:00Z">
              <w:r w:rsidRPr="00703AD6">
                <w:rPr>
                  <w:rFonts w:ascii="Consolas" w:hAnsi="Consolas" w:cs="Courier New"/>
                  <w:color w:val="000000"/>
                </w:rPr>
                <w:t>}</w:t>
              </w:r>
            </w:ins>
          </w:p>
        </w:tc>
        <w:tc>
          <w:tcPr>
            <w:tcW w:w="2723" w:type="dxa"/>
            <w:tcPrChange w:id="1028" w:author="Eric Ogren (US)" w:date="2025-09-17T11:17:00Z" w16du:dateUtc="2025-09-17T17:17:00Z">
              <w:tcPr>
                <w:tcW w:w="2759" w:type="dxa"/>
                <w:gridSpan w:val="2"/>
              </w:tcPr>
            </w:tcPrChange>
          </w:tcPr>
          <w:p w14:paraId="22B38466" w14:textId="77777777" w:rsidR="00703AD6" w:rsidRPr="00E35F75" w:rsidRDefault="00703AD6" w:rsidP="00703AD6">
            <w:pPr>
              <w:widowControl w:val="0"/>
              <w:rPr>
                <w:ins w:id="1029" w:author="Eric Ogren (US)" w:date="2025-09-15T17:47:00Z" w16du:dateUtc="2025-09-15T23:47:00Z"/>
                <w:rFonts w:eastAsia="Calibri"/>
                <w:b/>
                <w:bCs/>
                <w:color w:val="000000"/>
              </w:rPr>
            </w:pPr>
            <w:ins w:id="1030" w:author="Eric Ogren (US)" w:date="2025-09-15T17:47:00Z" w16du:dateUtc="2025-09-15T23:47:00Z">
              <w:r w:rsidRPr="00E35F75">
                <w:rPr>
                  <w:rFonts w:eastAsia="Calibri"/>
                  <w:b/>
                  <w:bCs/>
                  <w:color w:val="000000"/>
                </w:rPr>
                <w:t>JSON String</w:t>
              </w:r>
            </w:ins>
          </w:p>
          <w:p w14:paraId="31DA0479" w14:textId="2F172669" w:rsidR="00703AD6" w:rsidRPr="00BE51C6" w:rsidRDefault="00703AD6">
            <w:pPr>
              <w:widowControl w:val="0"/>
              <w:rPr>
                <w:ins w:id="1031" w:author="Eric Ogren (US)" w:date="2025-09-15T17:45:00Z" w16du:dateUtc="2025-09-15T23:45:00Z"/>
                <w:rFonts w:eastAsia="Calibri"/>
                <w:b/>
                <w:bCs/>
                <w:color w:val="000000"/>
              </w:rPr>
              <w:pPrChange w:id="1032" w:author="Eric Ogren (US)" w:date="2025-09-16T11:47:00Z" w16du:dateUtc="2025-09-16T17:47:00Z">
                <w:pPr>
                  <w:widowControl w:val="0"/>
                  <w:outlineLvl w:val="0"/>
                </w:pPr>
              </w:pPrChange>
            </w:pPr>
            <w:ins w:id="1033" w:author="Eric Ogren (US)" w:date="2025-09-15T17:47:00Z" w16du:dateUtc="2025-09-15T23:47:00Z">
              <w:r w:rsidRPr="00BE51C6">
                <w:rPr>
                  <w:rFonts w:eastAsia="Calibri"/>
                  <w:color w:val="000000"/>
                </w:rPr>
                <w:t>The value of the bit length field follows the slash</w:t>
              </w:r>
            </w:ins>
            <w:ins w:id="1034" w:author="Eric Ogren (US)" w:date="2025-09-16T11:47:00Z" w16du:dateUtc="2025-09-16T17:47:00Z">
              <w:r w:rsidR="005D0429">
                <w:rPr>
                  <w:rFonts w:eastAsia="Calibri"/>
                  <w:color w:val="000000"/>
                </w:rPr>
                <w:t xml:space="preserve"> </w:t>
              </w:r>
            </w:ins>
            <w:ins w:id="1035" w:author="Eric Ogren (US)" w:date="2025-09-15T17:47:00Z" w16du:dateUtc="2025-09-15T23:47:00Z">
              <w:r w:rsidRPr="00BE51C6">
                <w:rPr>
                  <w:rFonts w:eastAsia="Calibri"/>
                  <w:color w:val="000000"/>
                </w:rPr>
                <w:t>(/)</w:t>
              </w:r>
            </w:ins>
            <w:ins w:id="1036" w:author="Eric Ogren (US)" w:date="2025-09-17T08:03:00Z" w16du:dateUtc="2025-09-17T14:03:00Z">
              <w:r w:rsidR="004826C4">
                <w:rPr>
                  <w:rFonts w:eastAsia="Calibri"/>
                  <w:color w:val="000000"/>
                </w:rPr>
                <w:t xml:space="preserve"> and is in decimal</w:t>
              </w:r>
            </w:ins>
            <w:ins w:id="1037" w:author="Eric Ogren (US)" w:date="2025-09-15T17:47:00Z" w16du:dateUtc="2025-09-15T23:47:00Z">
              <w:r w:rsidRPr="00BE51C6">
                <w:rPr>
                  <w:rFonts w:eastAsia="Calibri"/>
                  <w:color w:val="000000"/>
                </w:rPr>
                <w:t xml:space="preserve">. </w:t>
              </w:r>
            </w:ins>
            <w:ins w:id="1038" w:author="Eric Ogren (US)" w:date="2025-09-16T11:47:00Z" w16du:dateUtc="2025-09-16T17:47:00Z">
              <w:r w:rsidR="00FB612F">
                <w:rPr>
                  <w:rFonts w:eastAsia="Calibri"/>
                  <w:color w:val="000000"/>
                </w:rPr>
                <w:t>To s</w:t>
              </w:r>
            </w:ins>
            <w:ins w:id="1039" w:author="Eric Ogren (US)" w:date="2025-09-15T17:47:00Z" w16du:dateUtc="2025-09-15T23:47:00Z">
              <w:r w:rsidRPr="00BE51C6">
                <w:rPr>
                  <w:rFonts w:eastAsia="Calibri"/>
                  <w:color w:val="000000"/>
                </w:rPr>
                <w:t>pecify a zero</w:t>
              </w:r>
            </w:ins>
            <w:ins w:id="1040" w:author="Eric Ogren (US)" w:date="2025-09-16T11:47:00Z" w16du:dateUtc="2025-09-16T17:47:00Z">
              <w:r w:rsidR="00FB612F">
                <w:rPr>
                  <w:rFonts w:eastAsia="Calibri"/>
                  <w:color w:val="000000"/>
                </w:rPr>
                <w:t>-</w:t>
              </w:r>
            </w:ins>
            <w:ins w:id="1041" w:author="Eric Ogren (US)" w:date="2025-09-15T17:47:00Z" w16du:dateUtc="2025-09-15T23:47:00Z">
              <w:r w:rsidRPr="00BE51C6">
                <w:rPr>
                  <w:rFonts w:eastAsia="Calibri"/>
                  <w:color w:val="000000"/>
                </w:rPr>
                <w:t>length bit field</w:t>
              </w:r>
            </w:ins>
            <w:ins w:id="1042" w:author="Eric Ogren (US)" w:date="2025-09-16T11:47:00Z" w16du:dateUtc="2025-09-16T17:47:00Z">
              <w:r w:rsidR="00FB612F">
                <w:rPr>
                  <w:rFonts w:eastAsia="Calibri"/>
                  <w:color w:val="000000"/>
                </w:rPr>
                <w:t>, use “</w:t>
              </w:r>
            </w:ins>
            <w:ins w:id="1043" w:author="Eric Ogren (US)" w:date="2025-09-15T17:47:00Z" w16du:dateUtc="2025-09-15T23:47:00Z">
              <w:r w:rsidRPr="00BE51C6">
                <w:rPr>
                  <w:rFonts w:eastAsia="Calibri"/>
                  <w:color w:val="000000"/>
                </w:rPr>
                <w:t>0/0</w:t>
              </w:r>
            </w:ins>
            <w:ins w:id="1044" w:author="Eric Ogren (US)" w:date="2025-09-16T11:47:00Z" w16du:dateUtc="2025-09-16T17:47:00Z">
              <w:r w:rsidR="00FB612F">
                <w:rPr>
                  <w:rFonts w:eastAsia="Calibri"/>
                  <w:color w:val="000000"/>
                </w:rPr>
                <w:t>”</w:t>
              </w:r>
            </w:ins>
            <w:ins w:id="1045" w:author="Eric Ogren (US)" w:date="2025-09-16T11:48:00Z" w16du:dateUtc="2025-09-16T17:48:00Z">
              <w:r w:rsidR="00FB612F">
                <w:rPr>
                  <w:rFonts w:eastAsia="Calibri"/>
                  <w:color w:val="000000"/>
                </w:rPr>
                <w:t>.</w:t>
              </w:r>
            </w:ins>
          </w:p>
        </w:tc>
      </w:tr>
      <w:tr w:rsidR="00B67CB8" w14:paraId="6F7C51C2" w14:textId="77777777" w:rsidTr="00B17A03">
        <w:trPr>
          <w:ins w:id="1046" w:author="Eric Ogren (US)" w:date="2025-09-15T15:57:00Z"/>
        </w:trPr>
        <w:tc>
          <w:tcPr>
            <w:tcW w:w="1795" w:type="dxa"/>
            <w:tcPrChange w:id="1047" w:author="Eric Ogren (US)" w:date="2025-09-17T11:17:00Z" w16du:dateUtc="2025-09-17T17:17:00Z">
              <w:tcPr>
                <w:tcW w:w="2268" w:type="dxa"/>
                <w:gridSpan w:val="3"/>
              </w:tcPr>
            </w:tcPrChange>
          </w:tcPr>
          <w:p w14:paraId="5FEA036C" w14:textId="77777777" w:rsidR="00B67CB8" w:rsidRPr="00BE51C6" w:rsidRDefault="00B67CB8">
            <w:pPr>
              <w:keepNext/>
              <w:widowControl w:val="0"/>
              <w:outlineLvl w:val="0"/>
              <w:rPr>
                <w:ins w:id="1048" w:author="Eric Ogren (US)" w:date="2025-09-15T15:57:00Z" w16du:dateUtc="2025-09-15T21:57:00Z"/>
                <w:rFonts w:eastAsia="Calibri"/>
                <w:b/>
                <w:bCs/>
                <w:color w:val="000000"/>
              </w:rPr>
              <w:pPrChange w:id="1049" w:author="Eric Ogren (US)" w:date="2025-09-15T17:48:00Z" w16du:dateUtc="2025-09-15T23:48:00Z">
                <w:pPr>
                  <w:widowControl w:val="0"/>
                  <w:outlineLvl w:val="0"/>
                </w:pPr>
              </w:pPrChange>
            </w:pPr>
            <w:ins w:id="1050" w:author="Eric Ogren (US)" w:date="2025-09-15T15:57:00Z" w16du:dateUtc="2025-09-15T21:57:00Z">
              <w:r w:rsidRPr="00BE51C6">
                <w:rPr>
                  <w:rFonts w:eastAsia="Calibri"/>
                  <w:b/>
                  <w:bCs/>
                  <w:color w:val="000000"/>
                </w:rPr>
                <w:lastRenderedPageBreak/>
                <w:t>time</w:t>
              </w:r>
            </w:ins>
          </w:p>
        </w:tc>
        <w:tc>
          <w:tcPr>
            <w:tcW w:w="5580" w:type="dxa"/>
            <w:tcPrChange w:id="1051" w:author="Eric Ogren (US)" w:date="2025-09-17T11:17:00Z" w16du:dateUtc="2025-09-17T17:17:00Z">
              <w:tcPr>
                <w:tcW w:w="5071" w:type="dxa"/>
              </w:tcPr>
            </w:tcPrChange>
          </w:tcPr>
          <w:p w14:paraId="3352956D" w14:textId="77777777" w:rsidR="00F06ACF" w:rsidRDefault="00DA4A0D" w:rsidP="00DA4A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52" w:author="Eric Ogren (US)" w:date="2025-09-16T07:28:00Z" w16du:dateUtc="2025-09-16T13:28:00Z"/>
                <w:rFonts w:ascii="Consolas" w:hAnsi="Consolas" w:cs="Courier New"/>
                <w:color w:val="000000"/>
              </w:rPr>
            </w:pPr>
            <w:ins w:id="1053" w:author="Eric Ogren (US)" w:date="2025-09-15T17:49:00Z" w16du:dateUtc="2025-09-15T23:49:00Z">
              <w:r w:rsidRPr="00DA4A0D">
                <w:rPr>
                  <w:rFonts w:ascii="Consolas" w:hAnsi="Consolas" w:cs="Courier New"/>
                  <w:color w:val="000000"/>
                </w:rPr>
                <w:t>{</w:t>
              </w:r>
            </w:ins>
          </w:p>
          <w:p w14:paraId="34CE4520" w14:textId="624F3E89" w:rsidR="00DA4A0D" w:rsidRPr="00DA4A0D" w:rsidRDefault="00F06ACF" w:rsidP="00DA4A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54" w:author="Eric Ogren (US)" w:date="2025-09-15T17:49:00Z" w16du:dateUtc="2025-09-15T23:49:00Z"/>
                <w:rFonts w:ascii="Consolas" w:hAnsi="Consolas" w:cs="Courier New"/>
                <w:color w:val="212529"/>
              </w:rPr>
            </w:pPr>
            <w:ins w:id="1055" w:author="Eric Ogren (US)" w:date="2025-09-16T07:28:00Z" w16du:dateUtc="2025-09-16T13:28:00Z">
              <w:r>
                <w:rPr>
                  <w:rFonts w:ascii="Consolas" w:hAnsi="Consolas" w:cs="Courier New"/>
                  <w:color w:val="000000"/>
                </w:rPr>
                <w:t xml:space="preserve">  </w:t>
              </w:r>
            </w:ins>
            <w:ins w:id="1056" w:author="Eric Ogren (US)" w:date="2025-09-15T17:49:00Z" w16du:dateUtc="2025-09-15T23:49:00Z">
              <w:r w:rsidR="00DA4A0D" w:rsidRPr="00DA4A0D">
                <w:rPr>
                  <w:rFonts w:ascii="Consolas" w:hAnsi="Consolas" w:cs="Courier New"/>
                  <w:color w:val="067D17"/>
                </w:rPr>
                <w:t>"param</w:t>
              </w:r>
              <w:proofErr w:type="gramStart"/>
              <w:r w:rsidR="00DA4A0D" w:rsidRPr="00DA4A0D">
                <w:rPr>
                  <w:rFonts w:ascii="Consolas" w:hAnsi="Consolas" w:cs="Courier New"/>
                  <w:color w:val="067D17"/>
                </w:rPr>
                <w:t>"</w:t>
              </w:r>
              <w:r w:rsidR="00DA4A0D" w:rsidRPr="00DA4A0D">
                <w:rPr>
                  <w:rFonts w:ascii="Consolas" w:hAnsi="Consolas" w:cs="Courier New"/>
                  <w:color w:val="000000"/>
                </w:rPr>
                <w:t>: {</w:t>
              </w:r>
              <w:proofErr w:type="gramEnd"/>
            </w:ins>
          </w:p>
          <w:p w14:paraId="683EAC46" w14:textId="77777777" w:rsidR="00DA4A0D" w:rsidRPr="00DA4A0D" w:rsidRDefault="00DA4A0D" w:rsidP="00DA4A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57" w:author="Eric Ogren (US)" w:date="2025-09-15T17:49:00Z" w16du:dateUtc="2025-09-15T23:49:00Z"/>
                <w:rFonts w:ascii="Consolas" w:hAnsi="Consolas" w:cs="Courier New"/>
                <w:color w:val="212529"/>
              </w:rPr>
            </w:pPr>
            <w:ins w:id="1058" w:author="Eric Ogren (US)" w:date="2025-09-15T17:49:00Z" w16du:dateUtc="2025-09-15T23:49:00Z">
              <w:r w:rsidRPr="00DA4A0D">
                <w:rPr>
                  <w:rFonts w:ascii="Consolas" w:hAnsi="Consolas" w:cs="Courier New"/>
                  <w:color w:val="212529"/>
                </w:rPr>
                <w:t xml:space="preserve">    </w:t>
              </w:r>
              <w:r w:rsidRPr="00DA4A0D">
                <w:rPr>
                  <w:rFonts w:ascii="Consolas" w:hAnsi="Consolas" w:cs="Courier New"/>
                  <w:color w:val="067D17"/>
                </w:rPr>
                <w:t>"type"</w:t>
              </w:r>
              <w:r w:rsidRPr="00DA4A0D">
                <w:rPr>
                  <w:rFonts w:ascii="Consolas" w:hAnsi="Consolas" w:cs="Courier New"/>
                  <w:color w:val="000000"/>
                </w:rPr>
                <w:t xml:space="preserve">: </w:t>
              </w:r>
              <w:r w:rsidRPr="00DA4A0D">
                <w:rPr>
                  <w:rFonts w:ascii="Consolas" w:hAnsi="Consolas" w:cs="Courier New"/>
                  <w:color w:val="1750EB"/>
                </w:rPr>
                <w:t>"time"</w:t>
              </w:r>
              <w:r w:rsidRPr="00DA4A0D">
                <w:rPr>
                  <w:rFonts w:ascii="Consolas" w:hAnsi="Consolas" w:cs="Courier New"/>
                  <w:color w:val="212529"/>
                </w:rPr>
                <w:t>,</w:t>
              </w:r>
            </w:ins>
          </w:p>
          <w:p w14:paraId="4763D67E" w14:textId="7910E65C" w:rsidR="00DA4A0D" w:rsidRPr="00DA4A0D" w:rsidRDefault="00DA4A0D" w:rsidP="00DA4A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59" w:author="Eric Ogren (US)" w:date="2025-09-15T17:49:00Z" w16du:dateUtc="2025-09-15T23:49:00Z"/>
                <w:rFonts w:ascii="Consolas" w:hAnsi="Consolas" w:cs="Courier New"/>
                <w:color w:val="212529"/>
              </w:rPr>
            </w:pPr>
            <w:ins w:id="1060" w:author="Eric Ogren (US)" w:date="2025-09-15T17:49:00Z" w16du:dateUtc="2025-09-15T23:49:00Z">
              <w:r w:rsidRPr="00DA4A0D">
                <w:rPr>
                  <w:rFonts w:ascii="Consolas" w:hAnsi="Consolas" w:cs="Courier New"/>
                  <w:color w:val="212529"/>
                </w:rPr>
                <w:t xml:space="preserve">    </w:t>
              </w:r>
              <w:r w:rsidRPr="00DA4A0D">
                <w:rPr>
                  <w:rFonts w:ascii="Consolas" w:hAnsi="Consolas" w:cs="Courier New"/>
                  <w:color w:val="067D17"/>
                </w:rPr>
                <w:t>"value"</w:t>
              </w:r>
              <w:r w:rsidRPr="00DA4A0D">
                <w:rPr>
                  <w:rFonts w:ascii="Consolas" w:hAnsi="Consolas" w:cs="Courier New"/>
                  <w:color w:val="000000"/>
                </w:rPr>
                <w:t xml:space="preserve">: </w:t>
              </w:r>
              <w:r w:rsidRPr="00DA4A0D">
                <w:rPr>
                  <w:rFonts w:ascii="Consolas" w:hAnsi="Consolas" w:cs="Courier New"/>
                  <w:color w:val="1750EB"/>
                </w:rPr>
                <w:t>"111111111</w:t>
              </w:r>
            </w:ins>
            <w:ins w:id="1061" w:author="Eric Ogren (US)" w:date="2026-01-02T10:32:00Z" w16du:dateUtc="2026-01-02T17:32:00Z">
              <w:r w:rsidR="006C3938">
                <w:rPr>
                  <w:rFonts w:ascii="Consolas" w:hAnsi="Consolas" w:cs="Courier New"/>
                  <w:color w:val="1750EB"/>
                </w:rPr>
                <w:t>1</w:t>
              </w:r>
            </w:ins>
            <w:ins w:id="1062" w:author="Eric Ogren (US)" w:date="2026-01-02T11:00:00Z" w16du:dateUtc="2026-01-02T18:00:00Z">
              <w:r w:rsidR="00F86E4E">
                <w:rPr>
                  <w:rFonts w:ascii="Consolas" w:hAnsi="Consolas" w:cs="Courier New"/>
                  <w:color w:val="1750EB"/>
                </w:rPr>
                <w:t>111111111</w:t>
              </w:r>
            </w:ins>
            <w:ins w:id="1063" w:author="Eric Ogren (US)" w:date="2025-09-15T17:49:00Z" w16du:dateUtc="2025-09-15T23:49:00Z">
              <w:r w:rsidRPr="00DA4A0D">
                <w:rPr>
                  <w:rFonts w:ascii="Consolas" w:hAnsi="Consolas" w:cs="Courier New"/>
                  <w:color w:val="1750EB"/>
                </w:rPr>
                <w:t>.123456789"</w:t>
              </w:r>
            </w:ins>
          </w:p>
          <w:p w14:paraId="5C286A2D" w14:textId="77777777" w:rsidR="00DA4A0D" w:rsidRPr="00DA4A0D" w:rsidRDefault="00DA4A0D" w:rsidP="00DA4A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64" w:author="Eric Ogren (US)" w:date="2025-09-15T17:49:00Z" w16du:dateUtc="2025-09-15T23:49:00Z"/>
                <w:rFonts w:ascii="Consolas" w:hAnsi="Consolas" w:cs="Courier New"/>
                <w:color w:val="212529"/>
              </w:rPr>
            </w:pPr>
            <w:ins w:id="1065" w:author="Eric Ogren (US)" w:date="2025-09-15T17:49:00Z" w16du:dateUtc="2025-09-15T23:49:00Z">
              <w:r w:rsidRPr="00DA4A0D">
                <w:rPr>
                  <w:rFonts w:ascii="Consolas" w:hAnsi="Consolas" w:cs="Courier New"/>
                  <w:color w:val="212529"/>
                </w:rPr>
                <w:t xml:space="preserve">  </w:t>
              </w:r>
              <w:r w:rsidRPr="00DA4A0D">
                <w:rPr>
                  <w:rFonts w:ascii="Consolas" w:hAnsi="Consolas" w:cs="Courier New"/>
                  <w:color w:val="000000"/>
                </w:rPr>
                <w:t>}</w:t>
              </w:r>
            </w:ins>
          </w:p>
          <w:p w14:paraId="2F922326" w14:textId="0D9CC8DF" w:rsidR="00B67CB8" w:rsidRPr="00DA4A0D" w:rsidRDefault="00DA4A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66" w:author="Eric Ogren (US)" w:date="2025-09-15T15:57:00Z" w16du:dateUtc="2025-09-15T21:57:00Z"/>
                <w:rFonts w:ascii="Consolas" w:hAnsi="Consolas" w:cs="Courier New"/>
                <w:color w:val="212529"/>
                <w:sz w:val="17"/>
                <w:szCs w:val="17"/>
                <w:rPrChange w:id="1067" w:author="Eric Ogren (US)" w:date="2025-09-15T17:50:00Z" w16du:dateUtc="2025-09-15T23:50:00Z">
                  <w:rPr>
                    <w:ins w:id="1068" w:author="Eric Ogren (US)" w:date="2025-09-15T15:57:00Z" w16du:dateUtc="2025-09-15T21:57:00Z"/>
                    <w:rFonts w:eastAsia="Calibri"/>
                    <w:b/>
                    <w:bCs/>
                    <w:color w:val="000000"/>
                  </w:rPr>
                </w:rPrChange>
              </w:rPr>
              <w:pPrChange w:id="1069" w:author="Eric Ogren (US)" w:date="2025-09-15T17:50:00Z" w16du:dateUtc="2025-09-15T23:50:00Z">
                <w:pPr>
                  <w:widowControl w:val="0"/>
                  <w:outlineLvl w:val="0"/>
                </w:pPr>
              </w:pPrChange>
            </w:pPr>
            <w:ins w:id="1070" w:author="Eric Ogren (US)" w:date="2025-09-15T17:49:00Z" w16du:dateUtc="2025-09-15T23:49:00Z">
              <w:r w:rsidRPr="00DA4A0D">
                <w:rPr>
                  <w:rFonts w:ascii="Consolas" w:hAnsi="Consolas" w:cs="Courier New"/>
                  <w:color w:val="000000"/>
                </w:rPr>
                <w:t>}</w:t>
              </w:r>
            </w:ins>
          </w:p>
        </w:tc>
        <w:tc>
          <w:tcPr>
            <w:tcW w:w="2723" w:type="dxa"/>
            <w:tcPrChange w:id="1071" w:author="Eric Ogren (US)" w:date="2025-09-17T11:17:00Z" w16du:dateUtc="2025-09-17T17:17:00Z">
              <w:tcPr>
                <w:tcW w:w="2759" w:type="dxa"/>
                <w:gridSpan w:val="2"/>
              </w:tcPr>
            </w:tcPrChange>
          </w:tcPr>
          <w:p w14:paraId="145B2546" w14:textId="77777777" w:rsidR="00B67CB8" w:rsidRPr="00B41CA9" w:rsidRDefault="00B67CB8">
            <w:pPr>
              <w:keepNext/>
              <w:widowControl w:val="0"/>
              <w:spacing w:line="216" w:lineRule="auto"/>
              <w:contextualSpacing/>
              <w:rPr>
                <w:ins w:id="1072" w:author="Eric Ogren (US)" w:date="2025-09-15T15:57:00Z" w16du:dateUtc="2025-09-15T21:57:00Z"/>
                <w:rFonts w:eastAsia="Calibri"/>
                <w:b/>
                <w:bCs/>
                <w:color w:val="000000"/>
                <w:rPrChange w:id="1073" w:author="Eric Ogren (US)" w:date="2025-03-17T16:37:00Z">
                  <w:rPr>
                    <w:ins w:id="1074" w:author="Eric Ogren (US)" w:date="2025-09-15T15:57:00Z" w16du:dateUtc="2025-09-15T21:57:00Z"/>
                    <w:rFonts w:eastAsia="Calibri"/>
                    <w:color w:val="000000"/>
                  </w:rPr>
                </w:rPrChange>
              </w:rPr>
              <w:pPrChange w:id="1075" w:author="Eric Ogren (US)" w:date="2025-09-15T17:48:00Z" w16du:dateUtc="2025-09-15T23:48:00Z">
                <w:pPr>
                  <w:widowControl w:val="0"/>
                </w:pPr>
              </w:pPrChange>
            </w:pPr>
            <w:ins w:id="1076" w:author="Eric Ogren (US)" w:date="2025-09-15T15:57:00Z" w16du:dateUtc="2025-09-15T21:57:00Z">
              <w:r w:rsidRPr="00B41CA9">
                <w:rPr>
                  <w:rFonts w:eastAsia="Calibri"/>
                  <w:b/>
                  <w:bCs/>
                  <w:color w:val="000000"/>
                  <w:rPrChange w:id="1077" w:author="Eric Ogren (US)" w:date="2025-03-17T16:37:00Z">
                    <w:rPr>
                      <w:rFonts w:eastAsia="Calibri"/>
                      <w:color w:val="000000"/>
                    </w:rPr>
                  </w:rPrChange>
                </w:rPr>
                <w:t>JSON String</w:t>
              </w:r>
            </w:ins>
          </w:p>
          <w:p w14:paraId="252AA157" w14:textId="730813B8" w:rsidR="00B67CB8" w:rsidRPr="00DA4A0D" w:rsidRDefault="00B67CB8">
            <w:pPr>
              <w:keepNext/>
              <w:widowControl w:val="0"/>
              <w:spacing w:line="216" w:lineRule="auto"/>
              <w:contextualSpacing/>
              <w:rPr>
                <w:ins w:id="1078" w:author="Eric Ogren (US)" w:date="2025-09-15T15:57:00Z" w16du:dateUtc="2025-09-15T21:57:00Z"/>
                <w:rFonts w:eastAsia="Calibri"/>
                <w:color w:val="000000"/>
                <w:rPrChange w:id="1079" w:author="Eric Ogren (US)" w:date="2025-09-15T17:50:00Z" w16du:dateUtc="2025-09-15T23:50:00Z">
                  <w:rPr>
                    <w:ins w:id="1080" w:author="Eric Ogren (US)" w:date="2025-09-15T15:57:00Z" w16du:dateUtc="2025-09-15T21:57:00Z"/>
                    <w:rFonts w:eastAsia="Calibri"/>
                    <w:b/>
                    <w:bCs/>
                    <w:color w:val="000000"/>
                  </w:rPr>
                </w:rPrChange>
              </w:rPr>
              <w:pPrChange w:id="1081" w:author="Eric Ogren (US)" w:date="2025-09-16T11:52:00Z" w16du:dateUtc="2025-09-16T17:52:00Z">
                <w:pPr>
                  <w:widowControl w:val="0"/>
                </w:pPr>
              </w:pPrChange>
            </w:pPr>
            <w:ins w:id="1082" w:author="Eric Ogren (US)" w:date="2025-09-15T15:57:00Z" w16du:dateUtc="2025-09-15T21:57:00Z">
              <w:r w:rsidRPr="00BE51C6">
                <w:rPr>
                  <w:rFonts w:eastAsia="Calibri"/>
                  <w:color w:val="000000"/>
                </w:rPr>
                <w:t xml:space="preserve">Value is </w:t>
              </w:r>
              <w:proofErr w:type="spellStart"/>
              <w:proofErr w:type="gramStart"/>
              <w:r w:rsidRPr="00BE51C6">
                <w:rPr>
                  <w:rFonts w:eastAsia="Calibri"/>
                  <w:color w:val="000000"/>
                </w:rPr>
                <w:t>seconds.nanoseconds</w:t>
              </w:r>
            </w:ins>
            <w:proofErr w:type="spellEnd"/>
            <w:proofErr w:type="gramEnd"/>
            <w:ins w:id="1083" w:author="Eric Ogren (US)" w:date="2026-01-29T08:48:00Z" w16du:dateUtc="2026-01-29T15:48:00Z">
              <w:r w:rsidR="00981EDD">
                <w:rPr>
                  <w:rFonts w:eastAsia="Calibri"/>
                  <w:color w:val="000000"/>
                </w:rPr>
                <w:t xml:space="preserve">, </w:t>
              </w:r>
              <w:r w:rsidR="00981EDD" w:rsidRPr="00981EDD">
                <w:rPr>
                  <w:rFonts w:eastAsia="Calibri"/>
                  <w:color w:val="000000"/>
                </w:rPr>
                <w:t xml:space="preserve">where </w:t>
              </w:r>
              <w:proofErr w:type="gramStart"/>
              <w:r w:rsidR="00981EDD" w:rsidRPr="00981EDD">
                <w:rPr>
                  <w:rFonts w:eastAsia="Calibri"/>
                  <w:color w:val="000000"/>
                </w:rPr>
                <w:t>".nanoseconds</w:t>
              </w:r>
              <w:proofErr w:type="gramEnd"/>
              <w:r w:rsidR="00981EDD" w:rsidRPr="00981EDD">
                <w:rPr>
                  <w:rFonts w:eastAsia="Calibri"/>
                  <w:color w:val="000000"/>
                </w:rPr>
                <w:t xml:space="preserve">" are the fractional seconds </w:t>
              </w:r>
            </w:ins>
            <w:ins w:id="1084" w:author="Eric Ogren (US)" w:date="2026-01-29T13:30:00Z" w16du:dateUtc="2026-01-29T20:30:00Z">
              <w:r w:rsidR="001574DE">
                <w:rPr>
                  <w:rFonts w:eastAsia="Calibri"/>
                  <w:color w:val="000000"/>
                </w:rPr>
                <w:t>portion of the time</w:t>
              </w:r>
            </w:ins>
            <w:ins w:id="1085" w:author="Eric Ogren (US)" w:date="2025-09-16T11:51:00Z" w16du:dateUtc="2025-09-16T17:51:00Z">
              <w:r w:rsidR="00207D05">
                <w:rPr>
                  <w:rFonts w:eastAsia="Calibri"/>
                  <w:color w:val="000000"/>
                </w:rPr>
                <w:t>. R</w:t>
              </w:r>
              <w:r w:rsidR="00207D05" w:rsidRPr="00BE51C6">
                <w:rPr>
                  <w:rFonts w:eastAsia="Calibri"/>
                  <w:color w:val="000000"/>
                </w:rPr>
                <w:t>epresented as a JSON String</w:t>
              </w:r>
            </w:ins>
            <w:ins w:id="1086" w:author="Eric Ogren (US)" w:date="2025-09-16T11:52:00Z" w16du:dateUtc="2025-09-16T17:52:00Z">
              <w:r w:rsidR="00207D05">
                <w:rPr>
                  <w:rFonts w:eastAsia="Calibri"/>
                  <w:color w:val="000000"/>
                </w:rPr>
                <w:t xml:space="preserve"> </w:t>
              </w:r>
            </w:ins>
            <w:ins w:id="1087" w:author="Eric Ogren (US)" w:date="2026-01-29T08:49:00Z" w16du:dateUtc="2026-01-29T15:49:00Z">
              <w:r w:rsidR="008F2B01">
                <w:rPr>
                  <w:rFonts w:eastAsia="Calibri"/>
                  <w:color w:val="000000"/>
                </w:rPr>
                <w:t>to</w:t>
              </w:r>
            </w:ins>
            <w:ins w:id="1088" w:author="Eric Ogren (US)" w:date="2025-09-15T15:57:00Z" w16du:dateUtc="2025-09-15T21:57:00Z">
              <w:r w:rsidRPr="00BE51C6">
                <w:rPr>
                  <w:rFonts w:eastAsia="Calibri"/>
                  <w:color w:val="000000"/>
                </w:rPr>
                <w:t xml:space="preserve"> support adequate resolution.</w:t>
              </w:r>
            </w:ins>
          </w:p>
        </w:tc>
      </w:tr>
      <w:tr w:rsidR="00B67CB8" w14:paraId="1C25AAFD" w14:textId="77777777" w:rsidTr="00B17A03">
        <w:trPr>
          <w:trHeight w:val="188"/>
          <w:ins w:id="1089" w:author="Eric Ogren (US)" w:date="2025-09-15T15:57:00Z"/>
          <w:trPrChange w:id="1090" w:author="Eric Ogren (US)" w:date="2025-09-17T11:17:00Z" w16du:dateUtc="2025-09-17T17:17:00Z">
            <w:trPr>
              <w:trHeight w:val="188"/>
            </w:trPr>
          </w:trPrChange>
        </w:trPr>
        <w:tc>
          <w:tcPr>
            <w:tcW w:w="1795" w:type="dxa"/>
            <w:tcPrChange w:id="1091" w:author="Eric Ogren (US)" w:date="2025-09-17T11:17:00Z" w16du:dateUtc="2025-09-17T17:17:00Z">
              <w:tcPr>
                <w:tcW w:w="2268" w:type="dxa"/>
                <w:gridSpan w:val="3"/>
              </w:tcPr>
            </w:tcPrChange>
          </w:tcPr>
          <w:p w14:paraId="0F596070" w14:textId="77777777" w:rsidR="00B67CB8" w:rsidRPr="00BE51C6" w:rsidRDefault="00B67CB8">
            <w:pPr>
              <w:widowControl w:val="0"/>
              <w:outlineLvl w:val="0"/>
              <w:rPr>
                <w:ins w:id="1092" w:author="Eric Ogren (US)" w:date="2025-09-15T15:57:00Z" w16du:dateUtc="2025-09-15T21:57:00Z"/>
                <w:rFonts w:eastAsia="Calibri"/>
                <w:b/>
                <w:bCs/>
                <w:color w:val="000000"/>
              </w:rPr>
            </w:pPr>
            <w:proofErr w:type="spellStart"/>
            <w:ins w:id="1093" w:author="Eric Ogren (US)" w:date="2025-09-15T15:57:00Z" w16du:dateUtc="2025-09-15T21:57:00Z">
              <w:r w:rsidRPr="00BE51C6">
                <w:rPr>
                  <w:rFonts w:eastAsia="Calibri"/>
                  <w:b/>
                  <w:bCs/>
                  <w:color w:val="000000"/>
                </w:rPr>
                <w:t>utime</w:t>
              </w:r>
              <w:proofErr w:type="spellEnd"/>
            </w:ins>
          </w:p>
        </w:tc>
        <w:tc>
          <w:tcPr>
            <w:tcW w:w="5580" w:type="dxa"/>
            <w:tcPrChange w:id="1094" w:author="Eric Ogren (US)" w:date="2025-09-17T11:17:00Z" w16du:dateUtc="2025-09-17T17:17:00Z">
              <w:tcPr>
                <w:tcW w:w="5071" w:type="dxa"/>
              </w:tcPr>
            </w:tcPrChange>
          </w:tcPr>
          <w:p w14:paraId="11A8E25C" w14:textId="77777777" w:rsidR="00F06ACF" w:rsidRDefault="00931BB7" w:rsidP="00931B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95" w:author="Eric Ogren (US)" w:date="2025-09-16T07:28:00Z" w16du:dateUtc="2025-09-16T13:28:00Z"/>
                <w:rFonts w:ascii="Consolas" w:hAnsi="Consolas" w:cs="Courier New"/>
                <w:color w:val="000000"/>
              </w:rPr>
            </w:pPr>
            <w:ins w:id="1096" w:author="Eric Ogren (US)" w:date="2025-09-15T17:50:00Z" w16du:dateUtc="2025-09-15T23:50:00Z">
              <w:r w:rsidRPr="00931BB7">
                <w:rPr>
                  <w:rFonts w:ascii="Consolas" w:hAnsi="Consolas" w:cs="Courier New"/>
                  <w:color w:val="000000"/>
                </w:rPr>
                <w:t>{</w:t>
              </w:r>
            </w:ins>
          </w:p>
          <w:p w14:paraId="2C501DB8" w14:textId="61EB6EAA" w:rsidR="00931BB7" w:rsidRPr="00931BB7" w:rsidRDefault="00F06ACF" w:rsidP="00931B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097" w:author="Eric Ogren (US)" w:date="2025-09-15T17:50:00Z" w16du:dateUtc="2025-09-15T23:50:00Z"/>
                <w:rFonts w:ascii="Consolas" w:hAnsi="Consolas" w:cs="Courier New"/>
                <w:color w:val="212529"/>
              </w:rPr>
            </w:pPr>
            <w:ins w:id="1098" w:author="Eric Ogren (US)" w:date="2025-09-16T07:28:00Z" w16du:dateUtc="2025-09-16T13:28:00Z">
              <w:r>
                <w:rPr>
                  <w:rFonts w:ascii="Consolas" w:hAnsi="Consolas" w:cs="Courier New"/>
                  <w:color w:val="000000"/>
                </w:rPr>
                <w:t xml:space="preserve">  </w:t>
              </w:r>
            </w:ins>
            <w:ins w:id="1099" w:author="Eric Ogren (US)" w:date="2025-09-15T17:50:00Z" w16du:dateUtc="2025-09-15T23:50:00Z">
              <w:r w:rsidR="00931BB7" w:rsidRPr="00931BB7">
                <w:rPr>
                  <w:rFonts w:ascii="Consolas" w:hAnsi="Consolas" w:cs="Courier New"/>
                  <w:color w:val="067D17"/>
                </w:rPr>
                <w:t>"param</w:t>
              </w:r>
              <w:proofErr w:type="gramStart"/>
              <w:r w:rsidR="00931BB7" w:rsidRPr="00931BB7">
                <w:rPr>
                  <w:rFonts w:ascii="Consolas" w:hAnsi="Consolas" w:cs="Courier New"/>
                  <w:color w:val="067D17"/>
                </w:rPr>
                <w:t>"</w:t>
              </w:r>
              <w:r w:rsidR="00931BB7" w:rsidRPr="00931BB7">
                <w:rPr>
                  <w:rFonts w:ascii="Consolas" w:hAnsi="Consolas" w:cs="Courier New"/>
                  <w:color w:val="000000"/>
                </w:rPr>
                <w:t>: {</w:t>
              </w:r>
              <w:proofErr w:type="gramEnd"/>
            </w:ins>
          </w:p>
          <w:p w14:paraId="1890E919" w14:textId="77777777" w:rsidR="00931BB7" w:rsidRPr="00931BB7" w:rsidRDefault="00931BB7" w:rsidP="00931B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00" w:author="Eric Ogren (US)" w:date="2025-09-15T17:50:00Z" w16du:dateUtc="2025-09-15T23:50:00Z"/>
                <w:rFonts w:ascii="Consolas" w:hAnsi="Consolas" w:cs="Courier New"/>
                <w:color w:val="212529"/>
              </w:rPr>
            </w:pPr>
            <w:ins w:id="1101" w:author="Eric Ogren (US)" w:date="2025-09-15T17:50:00Z" w16du:dateUtc="2025-09-15T23:50:00Z">
              <w:r w:rsidRPr="00931BB7">
                <w:rPr>
                  <w:rFonts w:ascii="Consolas" w:hAnsi="Consolas" w:cs="Courier New"/>
                  <w:color w:val="212529"/>
                </w:rPr>
                <w:t xml:space="preserve">    </w:t>
              </w:r>
              <w:r w:rsidRPr="00931BB7">
                <w:rPr>
                  <w:rFonts w:ascii="Consolas" w:hAnsi="Consolas" w:cs="Courier New"/>
                  <w:color w:val="067D17"/>
                </w:rPr>
                <w:t>"type"</w:t>
              </w:r>
              <w:r w:rsidRPr="00931BB7">
                <w:rPr>
                  <w:rFonts w:ascii="Consolas" w:hAnsi="Consolas" w:cs="Courier New"/>
                  <w:color w:val="000000"/>
                </w:rPr>
                <w:t xml:space="preserve">: </w:t>
              </w:r>
              <w:r w:rsidRPr="00931BB7">
                <w:rPr>
                  <w:rFonts w:ascii="Consolas" w:hAnsi="Consolas" w:cs="Courier New"/>
                  <w:color w:val="1750EB"/>
                </w:rPr>
                <w:t>"</w:t>
              </w:r>
              <w:proofErr w:type="spellStart"/>
              <w:r w:rsidRPr="00931BB7">
                <w:rPr>
                  <w:rFonts w:ascii="Consolas" w:hAnsi="Consolas" w:cs="Courier New"/>
                  <w:color w:val="1750EB"/>
                </w:rPr>
                <w:t>utime</w:t>
              </w:r>
              <w:proofErr w:type="spellEnd"/>
              <w:r w:rsidRPr="00931BB7">
                <w:rPr>
                  <w:rFonts w:ascii="Consolas" w:hAnsi="Consolas" w:cs="Courier New"/>
                  <w:color w:val="1750EB"/>
                </w:rPr>
                <w:t>"</w:t>
              </w:r>
              <w:r w:rsidRPr="00931BB7">
                <w:rPr>
                  <w:rFonts w:ascii="Consolas" w:hAnsi="Consolas" w:cs="Courier New"/>
                  <w:color w:val="212529"/>
                </w:rPr>
                <w:t>,</w:t>
              </w:r>
            </w:ins>
          </w:p>
          <w:p w14:paraId="0A4B21FA" w14:textId="4D6054E1" w:rsidR="00931BB7" w:rsidRPr="00931BB7" w:rsidRDefault="00931BB7" w:rsidP="00931B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02" w:author="Eric Ogren (US)" w:date="2025-09-15T17:50:00Z" w16du:dateUtc="2025-09-15T23:50:00Z"/>
                <w:rFonts w:ascii="Consolas" w:hAnsi="Consolas" w:cs="Courier New"/>
                <w:color w:val="212529"/>
              </w:rPr>
            </w:pPr>
            <w:ins w:id="1103" w:author="Eric Ogren (US)" w:date="2025-09-15T17:50:00Z" w16du:dateUtc="2025-09-15T23:50:00Z">
              <w:r w:rsidRPr="00931BB7">
                <w:rPr>
                  <w:rFonts w:ascii="Consolas" w:hAnsi="Consolas" w:cs="Courier New"/>
                  <w:color w:val="212529"/>
                </w:rPr>
                <w:t xml:space="preserve">    </w:t>
              </w:r>
              <w:r w:rsidRPr="00931BB7">
                <w:rPr>
                  <w:rFonts w:ascii="Consolas" w:hAnsi="Consolas" w:cs="Courier New"/>
                  <w:color w:val="067D17"/>
                </w:rPr>
                <w:t>"value"</w:t>
              </w:r>
              <w:r w:rsidRPr="00931BB7">
                <w:rPr>
                  <w:rFonts w:ascii="Consolas" w:hAnsi="Consolas" w:cs="Courier New"/>
                  <w:color w:val="000000"/>
                </w:rPr>
                <w:t xml:space="preserve">: </w:t>
              </w:r>
              <w:r w:rsidRPr="00931BB7">
                <w:rPr>
                  <w:rFonts w:ascii="Consolas" w:hAnsi="Consolas" w:cs="Courier New"/>
                  <w:color w:val="1750EB"/>
                </w:rPr>
                <w:t>"2009-</w:t>
              </w:r>
            </w:ins>
            <w:ins w:id="1104" w:author="Eric Ogren (US)" w:date="2026-01-02T11:20:00Z" w16du:dateUtc="2026-01-02T18:20:00Z">
              <w:r w:rsidR="00AF4AA2">
                <w:rPr>
                  <w:rFonts w:ascii="Consolas" w:hAnsi="Consolas" w:cs="Courier New"/>
                  <w:color w:val="1750EB"/>
                </w:rPr>
                <w:t>0</w:t>
              </w:r>
            </w:ins>
            <w:ins w:id="1105" w:author="Eric Ogren (US)" w:date="2025-09-15T17:50:00Z" w16du:dateUtc="2025-09-15T23:50:00Z">
              <w:r w:rsidRPr="00931BB7">
                <w:rPr>
                  <w:rFonts w:ascii="Consolas" w:hAnsi="Consolas" w:cs="Courier New"/>
                  <w:color w:val="1750EB"/>
                </w:rPr>
                <w:t>73T09:14:50.</w:t>
              </w:r>
            </w:ins>
            <w:ins w:id="1106" w:author="Eric Ogren (US)" w:date="2026-01-02T11:20:00Z" w16du:dateUtc="2026-01-02T18:20:00Z">
              <w:r w:rsidR="00AF4AA2">
                <w:rPr>
                  <w:rFonts w:ascii="Consolas" w:hAnsi="Consolas" w:cs="Courier New"/>
                  <w:color w:val="1750EB"/>
                </w:rPr>
                <w:t>123456789</w:t>
              </w:r>
            </w:ins>
            <w:ins w:id="1107" w:author="Eric Ogren (US)" w:date="2025-09-15T17:50:00Z" w16du:dateUtc="2025-09-15T23:50:00Z">
              <w:r w:rsidRPr="00931BB7">
                <w:rPr>
                  <w:rFonts w:ascii="Consolas" w:hAnsi="Consolas" w:cs="Courier New"/>
                  <w:color w:val="1750EB"/>
                </w:rPr>
                <w:t>Z"</w:t>
              </w:r>
            </w:ins>
          </w:p>
          <w:p w14:paraId="7F6328A4" w14:textId="77777777" w:rsidR="00931BB7" w:rsidRPr="00931BB7" w:rsidRDefault="00931BB7" w:rsidP="00931B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08" w:author="Eric Ogren (US)" w:date="2025-09-15T17:50:00Z" w16du:dateUtc="2025-09-15T23:50:00Z"/>
                <w:rFonts w:ascii="Consolas" w:hAnsi="Consolas" w:cs="Courier New"/>
                <w:color w:val="212529"/>
              </w:rPr>
            </w:pPr>
            <w:ins w:id="1109" w:author="Eric Ogren (US)" w:date="2025-09-15T17:50:00Z" w16du:dateUtc="2025-09-15T23:50:00Z">
              <w:r w:rsidRPr="00931BB7">
                <w:rPr>
                  <w:rFonts w:ascii="Consolas" w:hAnsi="Consolas" w:cs="Courier New"/>
                  <w:color w:val="212529"/>
                </w:rPr>
                <w:t xml:space="preserve">  </w:t>
              </w:r>
              <w:r w:rsidRPr="00931BB7">
                <w:rPr>
                  <w:rFonts w:ascii="Consolas" w:hAnsi="Consolas" w:cs="Courier New"/>
                  <w:color w:val="000000"/>
                </w:rPr>
                <w:t>}</w:t>
              </w:r>
            </w:ins>
          </w:p>
          <w:p w14:paraId="72D55DF5" w14:textId="56B36B3A" w:rsidR="00B67CB8" w:rsidRPr="00931BB7" w:rsidRDefault="00931B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10" w:author="Eric Ogren (US)" w:date="2025-09-15T15:57:00Z" w16du:dateUtc="2025-09-15T21:57:00Z"/>
                <w:rFonts w:ascii="Consolas" w:hAnsi="Consolas" w:cs="Courier New"/>
                <w:color w:val="212529"/>
                <w:sz w:val="17"/>
                <w:szCs w:val="17"/>
                <w:rPrChange w:id="1111" w:author="Eric Ogren (US)" w:date="2025-09-15T17:51:00Z" w16du:dateUtc="2025-09-15T23:51:00Z">
                  <w:rPr>
                    <w:ins w:id="1112" w:author="Eric Ogren (US)" w:date="2025-09-15T15:57:00Z" w16du:dateUtc="2025-09-15T21:57:00Z"/>
                    <w:rFonts w:eastAsia="Calibri"/>
                    <w:b/>
                    <w:bCs/>
                    <w:color w:val="000000"/>
                  </w:rPr>
                </w:rPrChange>
              </w:rPr>
              <w:pPrChange w:id="1113" w:author="Eric Ogren (US)" w:date="2025-09-15T17:51:00Z" w16du:dateUtc="2025-09-15T23:51:00Z">
                <w:pPr>
                  <w:widowControl w:val="0"/>
                  <w:outlineLvl w:val="0"/>
                </w:pPr>
              </w:pPrChange>
            </w:pPr>
            <w:ins w:id="1114" w:author="Eric Ogren (US)" w:date="2025-09-15T17:50:00Z" w16du:dateUtc="2025-09-15T23:50:00Z">
              <w:r w:rsidRPr="00931BB7">
                <w:rPr>
                  <w:rFonts w:ascii="Consolas" w:hAnsi="Consolas" w:cs="Courier New"/>
                  <w:color w:val="000000"/>
                </w:rPr>
                <w:t>}</w:t>
              </w:r>
            </w:ins>
          </w:p>
        </w:tc>
        <w:tc>
          <w:tcPr>
            <w:tcW w:w="2723" w:type="dxa"/>
            <w:tcPrChange w:id="1115" w:author="Eric Ogren (US)" w:date="2025-09-17T11:17:00Z" w16du:dateUtc="2025-09-17T17:17:00Z">
              <w:tcPr>
                <w:tcW w:w="2759" w:type="dxa"/>
                <w:gridSpan w:val="2"/>
              </w:tcPr>
            </w:tcPrChange>
          </w:tcPr>
          <w:p w14:paraId="7E8285D3" w14:textId="77777777" w:rsidR="00B67CB8" w:rsidRPr="007236C9" w:rsidRDefault="00B67CB8">
            <w:pPr>
              <w:widowControl w:val="0"/>
              <w:spacing w:line="216" w:lineRule="auto"/>
              <w:contextualSpacing/>
              <w:rPr>
                <w:ins w:id="1116" w:author="Eric Ogren (US)" w:date="2025-09-15T15:57:00Z" w16du:dateUtc="2025-09-15T21:57:00Z"/>
                <w:rFonts w:eastAsia="Calibri"/>
                <w:b/>
                <w:bCs/>
                <w:color w:val="000000"/>
                <w:rPrChange w:id="1117" w:author="Eric Ogren (US)" w:date="2025-03-17T16:38:00Z">
                  <w:rPr>
                    <w:ins w:id="1118" w:author="Eric Ogren (US)" w:date="2025-09-15T15:57:00Z" w16du:dateUtc="2025-09-15T21:57:00Z"/>
                    <w:rFonts w:eastAsia="Calibri"/>
                    <w:color w:val="000000"/>
                  </w:rPr>
                </w:rPrChange>
              </w:rPr>
              <w:pPrChange w:id="1119" w:author="Eric Ogren (US)" w:date="2026-01-29T13:35:00Z" w16du:dateUtc="2026-01-29T20:35:00Z">
                <w:pPr>
                  <w:widowControl w:val="0"/>
                  <w:contextualSpacing/>
                </w:pPr>
              </w:pPrChange>
            </w:pPr>
            <w:ins w:id="1120" w:author="Eric Ogren (US)" w:date="2025-09-15T15:57:00Z" w16du:dateUtc="2025-09-15T21:57:00Z">
              <w:r w:rsidRPr="007236C9">
                <w:rPr>
                  <w:rFonts w:eastAsia="Calibri"/>
                  <w:b/>
                  <w:bCs/>
                  <w:color w:val="000000"/>
                  <w:rPrChange w:id="1121" w:author="Eric Ogren (US)" w:date="2025-03-17T16:38:00Z">
                    <w:rPr>
                      <w:rFonts w:eastAsia="Calibri"/>
                      <w:color w:val="000000"/>
                    </w:rPr>
                  </w:rPrChange>
                </w:rPr>
                <w:t>JSON String</w:t>
              </w:r>
            </w:ins>
          </w:p>
          <w:p w14:paraId="5222CD2A" w14:textId="03CC9076" w:rsidR="00B67CB8" w:rsidRPr="00BE51C6" w:rsidRDefault="004B524E">
            <w:pPr>
              <w:widowControl w:val="0"/>
              <w:spacing w:line="216" w:lineRule="auto"/>
              <w:contextualSpacing/>
              <w:rPr>
                <w:ins w:id="1122" w:author="Eric Ogren (US)" w:date="2025-09-15T15:57:00Z" w16du:dateUtc="2025-09-15T21:57:00Z"/>
                <w:rFonts w:eastAsia="Calibri"/>
                <w:b/>
                <w:bCs/>
                <w:color w:val="000000"/>
              </w:rPr>
              <w:pPrChange w:id="1123" w:author="Eric Ogren (US)" w:date="2025-03-17T16:41:00Z">
                <w:pPr>
                  <w:widowControl w:val="0"/>
                  <w:outlineLvl w:val="0"/>
                </w:pPr>
              </w:pPrChange>
            </w:pPr>
            <w:ins w:id="1124" w:author="Eric Ogren (US)" w:date="2026-02-03T09:22:00Z" w16du:dateUtc="2026-02-03T16:22:00Z">
              <w:r w:rsidRPr="004B524E">
                <w:rPr>
                  <w:rFonts w:eastAsia="Calibri"/>
                  <w:color w:val="000000"/>
                </w:rPr>
                <w:t>Value is</w:t>
              </w:r>
              <w:r>
                <w:rPr>
                  <w:rFonts w:eastAsia="Calibri"/>
                  <w:color w:val="000000"/>
                </w:rPr>
                <w:t xml:space="preserve"> the </w:t>
              </w:r>
              <w:r w:rsidRPr="004B524E">
                <w:rPr>
                  <w:rFonts w:eastAsia="Calibri"/>
                  <w:color w:val="000000"/>
                </w:rPr>
                <w:t xml:space="preserve">UTC time string in ISO 8601 ordinal date format </w:t>
              </w:r>
              <w:r>
                <w:rPr>
                  <w:rFonts w:eastAsia="Calibri"/>
                  <w:color w:val="000000"/>
                </w:rPr>
                <w:t>per the “</w:t>
              </w:r>
              <w:proofErr w:type="spellStart"/>
              <w:r>
                <w:rPr>
                  <w:rFonts w:eastAsia="Calibri"/>
                  <w:color w:val="000000"/>
                </w:rPr>
                <w:t>utime</w:t>
              </w:r>
              <w:proofErr w:type="spellEnd"/>
              <w:r>
                <w:rPr>
                  <w:rFonts w:eastAsia="Calibri"/>
                  <w:color w:val="000000"/>
                </w:rPr>
                <w:t xml:space="preserve">” description in </w:t>
              </w:r>
            </w:ins>
            <w:ins w:id="1125" w:author="Eric Ogren (US)" w:date="2026-02-03T09:24:00Z" w16du:dateUtc="2026-02-03T16:24:00Z">
              <w:r>
                <w:rPr>
                  <w:rFonts w:eastAsia="Calibri"/>
                  <w:color w:val="000000"/>
                </w:rPr>
                <w:fldChar w:fldCharType="begin"/>
              </w:r>
              <w:r>
                <w:rPr>
                  <w:rFonts w:eastAsia="Calibri"/>
                  <w:color w:val="000000"/>
                </w:rPr>
                <w:instrText>HYPERLINK  \l "_A.6_JSON_Schema:"</w:instrText>
              </w:r>
              <w:r>
                <w:rPr>
                  <w:rFonts w:eastAsia="Calibri"/>
                  <w:color w:val="000000"/>
                </w:rPr>
              </w:r>
              <w:r>
                <w:rPr>
                  <w:rFonts w:eastAsia="Calibri"/>
                  <w:color w:val="000000"/>
                </w:rPr>
                <w:fldChar w:fldCharType="separate"/>
              </w:r>
              <w:r w:rsidRPr="004B524E">
                <w:rPr>
                  <w:rStyle w:val="Hyperlink"/>
                  <w:rFonts w:eastAsia="Calibri"/>
                </w:rPr>
                <w:t>Appendix A.6 JSON Schema: GEMS Get/Set Config</w:t>
              </w:r>
              <w:r>
                <w:rPr>
                  <w:rFonts w:eastAsia="Calibri"/>
                  <w:color w:val="000000"/>
                </w:rPr>
                <w:fldChar w:fldCharType="end"/>
              </w:r>
            </w:ins>
          </w:p>
        </w:tc>
      </w:tr>
      <w:tr w:rsidR="00B67CB8" w14:paraId="039FB206" w14:textId="77777777" w:rsidTr="00B17A03">
        <w:trPr>
          <w:trHeight w:val="188"/>
          <w:ins w:id="1126" w:author="Eric Ogren (US)" w:date="2025-09-15T15:57:00Z"/>
          <w:trPrChange w:id="1127" w:author="Eric Ogren (US)" w:date="2025-09-17T11:17:00Z" w16du:dateUtc="2025-09-17T17:17:00Z">
            <w:trPr>
              <w:trHeight w:val="188"/>
            </w:trPr>
          </w:trPrChange>
        </w:trPr>
        <w:tc>
          <w:tcPr>
            <w:tcW w:w="1795" w:type="dxa"/>
            <w:tcPrChange w:id="1128" w:author="Eric Ogren (US)" w:date="2025-09-17T11:17:00Z" w16du:dateUtc="2025-09-17T17:17:00Z">
              <w:tcPr>
                <w:tcW w:w="2268" w:type="dxa"/>
                <w:gridSpan w:val="3"/>
              </w:tcPr>
            </w:tcPrChange>
          </w:tcPr>
          <w:p w14:paraId="6C1D6082" w14:textId="7BB27E81" w:rsidR="00B67CB8" w:rsidRPr="009972F0" w:rsidRDefault="0015104D">
            <w:pPr>
              <w:widowControl w:val="0"/>
              <w:outlineLvl w:val="0"/>
              <w:rPr>
                <w:ins w:id="1129" w:author="Eric Ogren (US)" w:date="2025-09-15T15:57:00Z" w16du:dateUtc="2025-09-15T21:57:00Z"/>
                <w:rFonts w:eastAsia="Calibri"/>
                <w:b/>
                <w:bCs/>
                <w:color w:val="000000"/>
              </w:rPr>
            </w:pPr>
            <w:ins w:id="1130" w:author="Eric Ogren (US)" w:date="2025-09-16T11:45:00Z" w16du:dateUtc="2025-09-16T17:45:00Z">
              <w:r>
                <w:rPr>
                  <w:rFonts w:eastAsia="Calibri"/>
                  <w:b/>
                  <w:bCs/>
                  <w:color w:val="000000"/>
                </w:rPr>
                <w:t>A</w:t>
              </w:r>
            </w:ins>
            <w:ins w:id="1131" w:author="Eric Ogren (US)" w:date="2025-09-15T15:57:00Z" w16du:dateUtc="2025-09-15T21:57:00Z">
              <w:r w:rsidR="00B67CB8">
                <w:rPr>
                  <w:rFonts w:eastAsia="Calibri"/>
                  <w:b/>
                  <w:bCs/>
                  <w:color w:val="000000"/>
                </w:rPr>
                <w:t>rray</w:t>
              </w:r>
            </w:ins>
            <w:ins w:id="1132" w:author="Eric Ogren (US)" w:date="2025-09-16T11:45:00Z" w16du:dateUtc="2025-09-16T17:45:00Z">
              <w:r>
                <w:rPr>
                  <w:rFonts w:eastAsia="Calibri"/>
                  <w:b/>
                  <w:bCs/>
                  <w:color w:val="000000"/>
                </w:rPr>
                <w:t xml:space="preserve"> Parameter</w:t>
              </w:r>
            </w:ins>
          </w:p>
        </w:tc>
        <w:tc>
          <w:tcPr>
            <w:tcW w:w="5580" w:type="dxa"/>
            <w:tcPrChange w:id="1133" w:author="Eric Ogren (US)" w:date="2025-09-17T11:17:00Z" w16du:dateUtc="2025-09-17T17:17:00Z">
              <w:tcPr>
                <w:tcW w:w="5071" w:type="dxa"/>
              </w:tcPr>
            </w:tcPrChange>
          </w:tcPr>
          <w:p w14:paraId="332626A9" w14:textId="77777777" w:rsidR="00F06ACF"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34" w:author="Eric Ogren (US)" w:date="2025-09-16T07:28:00Z" w16du:dateUtc="2025-09-16T13:28:00Z"/>
                <w:rFonts w:ascii="Consolas" w:hAnsi="Consolas" w:cs="Courier New"/>
                <w:color w:val="000000"/>
              </w:rPr>
            </w:pPr>
            <w:ins w:id="1135" w:author="Eric Ogren (US)" w:date="2025-09-15T17:52:00Z" w16du:dateUtc="2025-09-15T23:52:00Z">
              <w:r w:rsidRPr="00B66B8E">
                <w:rPr>
                  <w:rFonts w:ascii="Consolas" w:hAnsi="Consolas" w:cs="Courier New"/>
                  <w:color w:val="000000"/>
                </w:rPr>
                <w:t>{</w:t>
              </w:r>
            </w:ins>
          </w:p>
          <w:p w14:paraId="4A3C4BFF" w14:textId="67AEAB66" w:rsidR="00B66B8E" w:rsidRPr="00B66B8E" w:rsidRDefault="00F06ACF"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36" w:author="Eric Ogren (US)" w:date="2025-09-15T17:52:00Z" w16du:dateUtc="2025-09-15T23:52:00Z"/>
                <w:rFonts w:ascii="Consolas" w:hAnsi="Consolas" w:cs="Courier New"/>
                <w:color w:val="212529"/>
              </w:rPr>
            </w:pPr>
            <w:ins w:id="1137" w:author="Eric Ogren (US)" w:date="2025-09-16T07:28:00Z" w16du:dateUtc="2025-09-16T13:28:00Z">
              <w:r>
                <w:rPr>
                  <w:rFonts w:ascii="Consolas" w:hAnsi="Consolas" w:cs="Courier New"/>
                  <w:color w:val="000000"/>
                </w:rPr>
                <w:t xml:space="preserve">  </w:t>
              </w:r>
            </w:ins>
            <w:ins w:id="1138" w:author="Eric Ogren (US)" w:date="2025-09-15T17:52:00Z" w16du:dateUtc="2025-09-15T23:52:00Z">
              <w:r w:rsidR="00B66B8E" w:rsidRPr="00B66B8E">
                <w:rPr>
                  <w:rFonts w:ascii="Consolas" w:hAnsi="Consolas" w:cs="Courier New"/>
                  <w:color w:val="067D17"/>
                </w:rPr>
                <w:t>"param</w:t>
              </w:r>
              <w:proofErr w:type="gramStart"/>
              <w:r w:rsidR="00B66B8E" w:rsidRPr="00B66B8E">
                <w:rPr>
                  <w:rFonts w:ascii="Consolas" w:hAnsi="Consolas" w:cs="Courier New"/>
                  <w:color w:val="067D17"/>
                </w:rPr>
                <w:t>"</w:t>
              </w:r>
              <w:r w:rsidR="00B66B8E" w:rsidRPr="00B66B8E">
                <w:rPr>
                  <w:rFonts w:ascii="Consolas" w:hAnsi="Consolas" w:cs="Courier New"/>
                  <w:color w:val="000000"/>
                </w:rPr>
                <w:t>: {</w:t>
              </w:r>
              <w:proofErr w:type="gramEnd"/>
            </w:ins>
          </w:p>
          <w:p w14:paraId="063C4763"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39" w:author="Eric Ogren (US)" w:date="2025-09-15T17:52:00Z" w16du:dateUtc="2025-09-15T23:52:00Z"/>
                <w:rFonts w:ascii="Consolas" w:hAnsi="Consolas" w:cs="Courier New"/>
                <w:color w:val="212529"/>
              </w:rPr>
            </w:pPr>
            <w:ins w:id="1140"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"type"</w:t>
              </w:r>
              <w:r w:rsidRPr="00B66B8E">
                <w:rPr>
                  <w:rFonts w:ascii="Consolas" w:hAnsi="Consolas" w:cs="Courier New"/>
                  <w:color w:val="000000"/>
                </w:rPr>
                <w:t xml:space="preserve">: </w:t>
              </w:r>
              <w:r w:rsidRPr="00B66B8E">
                <w:rPr>
                  <w:rFonts w:ascii="Consolas" w:hAnsi="Consolas" w:cs="Courier New"/>
                  <w:color w:val="1750EB"/>
                </w:rPr>
                <w:t>"</w:t>
              </w:r>
              <w:proofErr w:type="gramStart"/>
              <w:r w:rsidRPr="00B66B8E">
                <w:rPr>
                  <w:rFonts w:ascii="Consolas" w:hAnsi="Consolas" w:cs="Courier New"/>
                  <w:color w:val="1750EB"/>
                </w:rPr>
                <w:t>string[</w:t>
              </w:r>
              <w:proofErr w:type="gramEnd"/>
              <w:r w:rsidRPr="00B66B8E">
                <w:rPr>
                  <w:rFonts w:ascii="Consolas" w:hAnsi="Consolas" w:cs="Courier New"/>
                  <w:color w:val="1750EB"/>
                </w:rPr>
                <w:t>]"</w:t>
              </w:r>
              <w:r w:rsidRPr="00B66B8E">
                <w:rPr>
                  <w:rFonts w:ascii="Consolas" w:hAnsi="Consolas" w:cs="Courier New"/>
                  <w:color w:val="212529"/>
                </w:rPr>
                <w:t>,</w:t>
              </w:r>
            </w:ins>
          </w:p>
          <w:p w14:paraId="518B5AF5" w14:textId="122C7962"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41" w:author="Eric Ogren (US)" w:date="2025-09-15T17:52:00Z" w16du:dateUtc="2025-09-15T23:52:00Z"/>
                <w:rFonts w:ascii="Consolas" w:hAnsi="Consolas" w:cs="Courier New"/>
                <w:color w:val="212529"/>
              </w:rPr>
            </w:pPr>
            <w:ins w:id="1142"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"array"</w:t>
              </w:r>
              <w:r w:rsidRPr="00B66B8E">
                <w:rPr>
                  <w:rFonts w:ascii="Consolas" w:hAnsi="Consolas" w:cs="Courier New"/>
                  <w:color w:val="000000"/>
                </w:rPr>
                <w:t>: [</w:t>
              </w:r>
            </w:ins>
          </w:p>
          <w:p w14:paraId="6A2D5978" w14:textId="437BA003"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43" w:author="Eric Ogren (US)" w:date="2025-09-15T17:52:00Z" w16du:dateUtc="2025-09-15T23:52:00Z"/>
                <w:rFonts w:ascii="Consolas" w:hAnsi="Consolas" w:cs="Courier New"/>
                <w:color w:val="212529"/>
              </w:rPr>
            </w:pPr>
            <w:ins w:id="1144"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ins>
          </w:p>
          <w:p w14:paraId="68CE4315"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45" w:author="Eric Ogren (US)" w:date="2025-09-15T17:52:00Z" w16du:dateUtc="2025-09-15T23:52:00Z"/>
                <w:rFonts w:ascii="Consolas" w:hAnsi="Consolas" w:cs="Courier New"/>
                <w:color w:val="212529"/>
              </w:rPr>
            </w:pPr>
            <w:ins w:id="1146"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"type"</w:t>
              </w:r>
              <w:r w:rsidRPr="00B66B8E">
                <w:rPr>
                  <w:rFonts w:ascii="Consolas" w:hAnsi="Consolas" w:cs="Courier New"/>
                  <w:color w:val="000000"/>
                </w:rPr>
                <w:t xml:space="preserve">: </w:t>
              </w:r>
              <w:r w:rsidRPr="00B66B8E">
                <w:rPr>
                  <w:rFonts w:ascii="Consolas" w:hAnsi="Consolas" w:cs="Courier New"/>
                  <w:color w:val="1750EB"/>
                </w:rPr>
                <w:t>"string"</w:t>
              </w:r>
              <w:r w:rsidRPr="00B66B8E">
                <w:rPr>
                  <w:rFonts w:ascii="Consolas" w:hAnsi="Consolas" w:cs="Courier New"/>
                  <w:color w:val="212529"/>
                </w:rPr>
                <w:t>,</w:t>
              </w:r>
            </w:ins>
          </w:p>
          <w:p w14:paraId="4BF06B73"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47" w:author="Eric Ogren (US)" w:date="2025-09-15T17:52:00Z" w16du:dateUtc="2025-09-15T23:52:00Z"/>
                <w:rFonts w:ascii="Consolas" w:hAnsi="Consolas" w:cs="Courier New"/>
                <w:color w:val="212529"/>
              </w:rPr>
            </w:pPr>
            <w:ins w:id="1148"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"value"</w:t>
              </w:r>
              <w:r w:rsidRPr="00B66B8E">
                <w:rPr>
                  <w:rFonts w:ascii="Consolas" w:hAnsi="Consolas" w:cs="Courier New"/>
                  <w:color w:val="000000"/>
                </w:rPr>
                <w:t xml:space="preserve">: </w:t>
              </w:r>
              <w:r w:rsidRPr="00B66B8E">
                <w:rPr>
                  <w:rFonts w:ascii="Consolas" w:hAnsi="Consolas" w:cs="Courier New"/>
                  <w:color w:val="1750EB"/>
                </w:rPr>
                <w:t>"</w:t>
              </w:r>
              <w:proofErr w:type="spellStart"/>
              <w:r w:rsidRPr="00B66B8E">
                <w:rPr>
                  <w:rFonts w:ascii="Consolas" w:hAnsi="Consolas" w:cs="Courier New"/>
                  <w:color w:val="1750EB"/>
                </w:rPr>
                <w:t>abc</w:t>
              </w:r>
              <w:proofErr w:type="spellEnd"/>
              <w:r w:rsidRPr="00B66B8E">
                <w:rPr>
                  <w:rFonts w:ascii="Consolas" w:hAnsi="Consolas" w:cs="Courier New"/>
                  <w:color w:val="1750EB"/>
                </w:rPr>
                <w:t>"</w:t>
              </w:r>
            </w:ins>
          </w:p>
          <w:p w14:paraId="6156E70D"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49" w:author="Eric Ogren (US)" w:date="2025-09-15T17:52:00Z" w16du:dateUtc="2025-09-15T23:52:00Z"/>
                <w:rFonts w:ascii="Consolas" w:hAnsi="Consolas" w:cs="Courier New"/>
                <w:color w:val="212529"/>
              </w:rPr>
            </w:pPr>
            <w:ins w:id="1150"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r w:rsidRPr="00B66B8E">
                <w:rPr>
                  <w:rFonts w:ascii="Consolas" w:hAnsi="Consolas" w:cs="Courier New"/>
                  <w:color w:val="212529"/>
                </w:rPr>
                <w:t>,</w:t>
              </w:r>
            </w:ins>
          </w:p>
          <w:p w14:paraId="5DEADA7A" w14:textId="1A2FCF3D"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51" w:author="Eric Ogren (US)" w:date="2025-09-15T17:52:00Z" w16du:dateUtc="2025-09-15T23:52:00Z"/>
                <w:rFonts w:ascii="Consolas" w:hAnsi="Consolas" w:cs="Courier New"/>
                <w:color w:val="212529"/>
              </w:rPr>
            </w:pPr>
            <w:ins w:id="1152"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ins>
          </w:p>
          <w:p w14:paraId="15CC64B9"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53" w:author="Eric Ogren (US)" w:date="2025-09-15T17:52:00Z" w16du:dateUtc="2025-09-15T23:52:00Z"/>
                <w:rFonts w:ascii="Consolas" w:hAnsi="Consolas" w:cs="Courier New"/>
                <w:color w:val="212529"/>
              </w:rPr>
            </w:pPr>
            <w:ins w:id="1154"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"type"</w:t>
              </w:r>
              <w:r w:rsidRPr="00B66B8E">
                <w:rPr>
                  <w:rFonts w:ascii="Consolas" w:hAnsi="Consolas" w:cs="Courier New"/>
                  <w:color w:val="000000"/>
                </w:rPr>
                <w:t xml:space="preserve">: </w:t>
              </w:r>
              <w:r w:rsidRPr="00B66B8E">
                <w:rPr>
                  <w:rFonts w:ascii="Consolas" w:hAnsi="Consolas" w:cs="Courier New"/>
                  <w:color w:val="1750EB"/>
                </w:rPr>
                <w:t>"string"</w:t>
              </w:r>
              <w:r w:rsidRPr="00B66B8E">
                <w:rPr>
                  <w:rFonts w:ascii="Consolas" w:hAnsi="Consolas" w:cs="Courier New"/>
                  <w:color w:val="212529"/>
                </w:rPr>
                <w:t>,</w:t>
              </w:r>
            </w:ins>
          </w:p>
          <w:p w14:paraId="5D40BDFC"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55" w:author="Eric Ogren (US)" w:date="2025-09-15T17:52:00Z" w16du:dateUtc="2025-09-15T23:52:00Z"/>
                <w:rFonts w:ascii="Consolas" w:hAnsi="Consolas" w:cs="Courier New"/>
                <w:color w:val="212529"/>
              </w:rPr>
            </w:pPr>
            <w:ins w:id="1156"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"value"</w:t>
              </w:r>
              <w:r w:rsidRPr="00B66B8E">
                <w:rPr>
                  <w:rFonts w:ascii="Consolas" w:hAnsi="Consolas" w:cs="Courier New"/>
                  <w:color w:val="000000"/>
                </w:rPr>
                <w:t xml:space="preserve">: </w:t>
              </w:r>
              <w:r w:rsidRPr="00B66B8E">
                <w:rPr>
                  <w:rFonts w:ascii="Consolas" w:hAnsi="Consolas" w:cs="Courier New"/>
                  <w:color w:val="1750EB"/>
                </w:rPr>
                <w:t>"def"</w:t>
              </w:r>
            </w:ins>
          </w:p>
          <w:p w14:paraId="17C54FE8"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57" w:author="Eric Ogren (US)" w:date="2025-09-15T17:52:00Z" w16du:dateUtc="2025-09-15T23:52:00Z"/>
                <w:rFonts w:ascii="Consolas" w:hAnsi="Consolas" w:cs="Courier New"/>
                <w:color w:val="212529"/>
              </w:rPr>
            </w:pPr>
            <w:ins w:id="1158"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r w:rsidRPr="00B66B8E">
                <w:rPr>
                  <w:rFonts w:ascii="Consolas" w:hAnsi="Consolas" w:cs="Courier New"/>
                  <w:color w:val="212529"/>
                </w:rPr>
                <w:t>,</w:t>
              </w:r>
            </w:ins>
          </w:p>
          <w:p w14:paraId="07972537" w14:textId="0B73972A"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59" w:author="Eric Ogren (US)" w:date="2025-09-15T17:52:00Z" w16du:dateUtc="2025-09-15T23:52:00Z"/>
                <w:rFonts w:ascii="Consolas" w:hAnsi="Consolas" w:cs="Courier New"/>
                <w:color w:val="212529"/>
              </w:rPr>
            </w:pPr>
            <w:ins w:id="1160"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ins>
          </w:p>
          <w:p w14:paraId="4C7B6FB8"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61" w:author="Eric Ogren (US)" w:date="2025-09-15T17:52:00Z" w16du:dateUtc="2025-09-15T23:52:00Z"/>
                <w:rFonts w:ascii="Consolas" w:hAnsi="Consolas" w:cs="Courier New"/>
                <w:color w:val="212529"/>
              </w:rPr>
            </w:pPr>
            <w:ins w:id="1162"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"type"</w:t>
              </w:r>
              <w:r w:rsidRPr="00B66B8E">
                <w:rPr>
                  <w:rFonts w:ascii="Consolas" w:hAnsi="Consolas" w:cs="Courier New"/>
                  <w:color w:val="000000"/>
                </w:rPr>
                <w:t xml:space="preserve">: </w:t>
              </w:r>
              <w:r w:rsidRPr="00B66B8E">
                <w:rPr>
                  <w:rFonts w:ascii="Consolas" w:hAnsi="Consolas" w:cs="Courier New"/>
                  <w:color w:val="1750EB"/>
                </w:rPr>
                <w:t>"string"</w:t>
              </w:r>
              <w:r w:rsidRPr="00B66B8E">
                <w:rPr>
                  <w:rFonts w:ascii="Consolas" w:hAnsi="Consolas" w:cs="Courier New"/>
                  <w:color w:val="212529"/>
                </w:rPr>
                <w:t>,</w:t>
              </w:r>
            </w:ins>
          </w:p>
          <w:p w14:paraId="3679BD49"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63" w:author="Eric Ogren (US)" w:date="2025-09-15T17:52:00Z" w16du:dateUtc="2025-09-15T23:52:00Z"/>
                <w:rFonts w:ascii="Consolas" w:hAnsi="Consolas" w:cs="Courier New"/>
                <w:color w:val="212529"/>
              </w:rPr>
            </w:pPr>
            <w:ins w:id="1164"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67D17"/>
                </w:rPr>
                <w:t>"value"</w:t>
              </w:r>
              <w:r w:rsidRPr="00B66B8E">
                <w:rPr>
                  <w:rFonts w:ascii="Consolas" w:hAnsi="Consolas" w:cs="Courier New"/>
                  <w:color w:val="000000"/>
                </w:rPr>
                <w:t xml:space="preserve">: </w:t>
              </w:r>
              <w:r w:rsidRPr="00B66B8E">
                <w:rPr>
                  <w:rFonts w:ascii="Consolas" w:hAnsi="Consolas" w:cs="Courier New"/>
                  <w:color w:val="1750EB"/>
                </w:rPr>
                <w:t>"</w:t>
              </w:r>
              <w:proofErr w:type="spellStart"/>
              <w:r w:rsidRPr="00B66B8E">
                <w:rPr>
                  <w:rFonts w:ascii="Consolas" w:hAnsi="Consolas" w:cs="Courier New"/>
                  <w:color w:val="1750EB"/>
                </w:rPr>
                <w:t>ghi</w:t>
              </w:r>
              <w:proofErr w:type="spellEnd"/>
              <w:r w:rsidRPr="00B66B8E">
                <w:rPr>
                  <w:rFonts w:ascii="Consolas" w:hAnsi="Consolas" w:cs="Courier New"/>
                  <w:color w:val="1750EB"/>
                </w:rPr>
                <w:t>"</w:t>
              </w:r>
            </w:ins>
          </w:p>
          <w:p w14:paraId="775F7262"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65" w:author="Eric Ogren (US)" w:date="2025-09-15T17:52:00Z" w16du:dateUtc="2025-09-15T23:52:00Z"/>
                <w:rFonts w:ascii="Consolas" w:hAnsi="Consolas" w:cs="Courier New"/>
                <w:color w:val="212529"/>
              </w:rPr>
            </w:pPr>
            <w:ins w:id="1166"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ins>
          </w:p>
          <w:p w14:paraId="23B403C7"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67" w:author="Eric Ogren (US)" w:date="2025-09-15T17:52:00Z" w16du:dateUtc="2025-09-15T23:52:00Z"/>
                <w:rFonts w:ascii="Consolas" w:hAnsi="Consolas" w:cs="Courier New"/>
                <w:color w:val="212529"/>
              </w:rPr>
            </w:pPr>
            <w:ins w:id="1168"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ins>
          </w:p>
          <w:p w14:paraId="4C01AB9B" w14:textId="77777777" w:rsidR="00B66B8E" w:rsidRPr="00B66B8E" w:rsidRDefault="00B66B8E" w:rsidP="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69" w:author="Eric Ogren (US)" w:date="2025-09-15T17:52:00Z" w16du:dateUtc="2025-09-15T23:52:00Z"/>
                <w:rFonts w:ascii="Consolas" w:hAnsi="Consolas" w:cs="Courier New"/>
                <w:color w:val="212529"/>
              </w:rPr>
            </w:pPr>
            <w:ins w:id="1170" w:author="Eric Ogren (US)" w:date="2025-09-15T17:52:00Z" w16du:dateUtc="2025-09-15T23:52:00Z">
              <w:r w:rsidRPr="00B66B8E">
                <w:rPr>
                  <w:rFonts w:ascii="Consolas" w:hAnsi="Consolas" w:cs="Courier New"/>
                  <w:color w:val="212529"/>
                </w:rPr>
                <w:t xml:space="preserve">  </w:t>
              </w:r>
              <w:r w:rsidRPr="00B66B8E">
                <w:rPr>
                  <w:rFonts w:ascii="Consolas" w:hAnsi="Consolas" w:cs="Courier New"/>
                  <w:color w:val="000000"/>
                </w:rPr>
                <w:t>}</w:t>
              </w:r>
            </w:ins>
          </w:p>
          <w:p w14:paraId="402E3375" w14:textId="5924E905" w:rsidR="00B67CB8" w:rsidRPr="00B66B8E" w:rsidRDefault="00B66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71" w:author="Eric Ogren (US)" w:date="2025-09-15T15:57:00Z" w16du:dateUtc="2025-09-15T21:57:00Z"/>
                <w:rFonts w:ascii="Consolas" w:hAnsi="Consolas" w:cs="Courier New"/>
                <w:color w:val="212529"/>
                <w:sz w:val="17"/>
                <w:szCs w:val="17"/>
                <w:rPrChange w:id="1172" w:author="Eric Ogren (US)" w:date="2025-09-15T17:53:00Z" w16du:dateUtc="2025-09-15T23:53:00Z">
                  <w:rPr>
                    <w:ins w:id="1173" w:author="Eric Ogren (US)" w:date="2025-09-15T15:57:00Z" w16du:dateUtc="2025-09-15T21:57:00Z"/>
                    <w:rFonts w:eastAsia="Calibri"/>
                    <w:b/>
                    <w:bCs/>
                    <w:color w:val="0070C0"/>
                  </w:rPr>
                </w:rPrChange>
              </w:rPr>
              <w:pPrChange w:id="1174" w:author="Eric Ogren (US)" w:date="2025-09-15T17:53:00Z" w16du:dateUtc="2025-09-15T23:53:00Z">
                <w:pPr>
                  <w:widowControl w:val="0"/>
                  <w:outlineLvl w:val="0"/>
                </w:pPr>
              </w:pPrChange>
            </w:pPr>
            <w:ins w:id="1175" w:author="Eric Ogren (US)" w:date="2025-09-15T17:52:00Z" w16du:dateUtc="2025-09-15T23:52:00Z">
              <w:r w:rsidRPr="00B66B8E">
                <w:rPr>
                  <w:rFonts w:ascii="Consolas" w:hAnsi="Consolas" w:cs="Courier New"/>
                  <w:color w:val="000000"/>
                </w:rPr>
                <w:t>}</w:t>
              </w:r>
            </w:ins>
          </w:p>
        </w:tc>
        <w:tc>
          <w:tcPr>
            <w:tcW w:w="2723" w:type="dxa"/>
            <w:tcPrChange w:id="1176" w:author="Eric Ogren (US)" w:date="2025-09-17T11:17:00Z" w16du:dateUtc="2025-09-17T17:17:00Z">
              <w:tcPr>
                <w:tcW w:w="2759" w:type="dxa"/>
                <w:gridSpan w:val="2"/>
              </w:tcPr>
            </w:tcPrChange>
          </w:tcPr>
          <w:p w14:paraId="4778E2C0" w14:textId="2250B431" w:rsidR="00B67CB8" w:rsidRPr="00BE51C6" w:rsidRDefault="00B67CB8">
            <w:pPr>
              <w:widowControl w:val="0"/>
              <w:spacing w:line="216" w:lineRule="auto"/>
              <w:contextualSpacing/>
              <w:rPr>
                <w:ins w:id="1177" w:author="Eric Ogren (US)" w:date="2025-09-15T15:57:00Z" w16du:dateUtc="2025-09-15T21:57:00Z"/>
                <w:rFonts w:eastAsia="Calibri"/>
                <w:color w:val="000000"/>
              </w:rPr>
              <w:pPrChange w:id="1178" w:author="Eric Ogren (US)" w:date="2026-01-29T13:35:00Z" w16du:dateUtc="2026-01-29T20:35:00Z">
                <w:pPr>
                  <w:widowControl w:val="0"/>
                  <w:contextualSpacing/>
                </w:pPr>
              </w:pPrChange>
            </w:pPr>
            <w:ins w:id="1179" w:author="Eric Ogren (US)" w:date="2025-09-15T15:57:00Z" w16du:dateUtc="2025-09-15T21:57:00Z">
              <w:r w:rsidRPr="00E85814">
                <w:rPr>
                  <w:rFonts w:eastAsia="Calibri"/>
                  <w:b/>
                  <w:bCs/>
                  <w:color w:val="000000"/>
                  <w:rPrChange w:id="1180" w:author="Eric Ogren (US)" w:date="2025-12-11T15:31:00Z" w16du:dateUtc="2025-12-11T23:31:00Z">
                    <w:rPr>
                      <w:rFonts w:eastAsia="Calibri"/>
                      <w:color w:val="000000"/>
                    </w:rPr>
                  </w:rPrChange>
                </w:rPr>
                <w:t>JSON Array</w:t>
              </w:r>
              <w:r w:rsidRPr="00BE51C6">
                <w:rPr>
                  <w:rFonts w:eastAsia="Calibri"/>
                  <w:color w:val="000000"/>
                </w:rPr>
                <w:t>, elements are typed according to their individual GEMS type</w:t>
              </w:r>
              <w:r>
                <w:rPr>
                  <w:rFonts w:eastAsia="Calibri"/>
                  <w:color w:val="000000"/>
                </w:rPr>
                <w:t xml:space="preserve">. </w:t>
              </w:r>
            </w:ins>
            <w:ins w:id="1181" w:author="Eric Ogren (US)" w:date="2025-09-16T11:59:00Z" w16du:dateUtc="2025-09-16T17:59:00Z">
              <w:r w:rsidR="0055722B" w:rsidRPr="0055722B">
                <w:rPr>
                  <w:rFonts w:eastAsia="Calibri"/>
                  <w:color w:val="000000"/>
                </w:rPr>
                <w:t>Multiple parameters are simply multiple Key/Value pairs</w:t>
              </w:r>
              <w:r w:rsidR="0055722B">
                <w:rPr>
                  <w:rFonts w:eastAsia="Calibri"/>
                  <w:color w:val="000000"/>
                </w:rPr>
                <w:t xml:space="preserve">. </w:t>
              </w:r>
            </w:ins>
            <w:ins w:id="1182" w:author="Eric Ogren (US)" w:date="2025-09-15T15:57:00Z" w16du:dateUtc="2025-09-15T21:57:00Z">
              <w:r>
                <w:rPr>
                  <w:rFonts w:eastAsia="Calibri"/>
                  <w:color w:val="000000"/>
                </w:rPr>
                <w:t>This example is an array of strings.</w:t>
              </w:r>
            </w:ins>
          </w:p>
        </w:tc>
      </w:tr>
      <w:tr w:rsidR="00B67CB8" w14:paraId="23BEB944" w14:textId="77777777" w:rsidTr="00B17A03">
        <w:trPr>
          <w:trHeight w:val="188"/>
          <w:ins w:id="1183" w:author="Eric Ogren (US)" w:date="2025-09-15T15:57:00Z"/>
          <w:trPrChange w:id="1184" w:author="Eric Ogren (US)" w:date="2025-09-17T11:17:00Z" w16du:dateUtc="2025-09-17T17:17:00Z">
            <w:trPr>
              <w:trHeight w:val="188"/>
            </w:trPr>
          </w:trPrChange>
        </w:trPr>
        <w:tc>
          <w:tcPr>
            <w:tcW w:w="1795" w:type="dxa"/>
            <w:tcPrChange w:id="1185" w:author="Eric Ogren (US)" w:date="2025-09-17T11:17:00Z" w16du:dateUtc="2025-09-17T17:17:00Z">
              <w:tcPr>
                <w:tcW w:w="2268" w:type="dxa"/>
                <w:gridSpan w:val="3"/>
              </w:tcPr>
            </w:tcPrChange>
          </w:tcPr>
          <w:p w14:paraId="207D5497" w14:textId="77777777" w:rsidR="00B67CB8" w:rsidRPr="009972F0" w:rsidRDefault="00B67CB8">
            <w:pPr>
              <w:widowControl w:val="0"/>
              <w:outlineLvl w:val="0"/>
              <w:rPr>
                <w:ins w:id="1186" w:author="Eric Ogren (US)" w:date="2025-09-15T15:57:00Z" w16du:dateUtc="2025-09-15T21:57:00Z"/>
                <w:rFonts w:eastAsia="Calibri"/>
                <w:b/>
                <w:bCs/>
                <w:color w:val="000000"/>
              </w:rPr>
            </w:pPr>
            <w:ins w:id="1187" w:author="Eric Ogren (US)" w:date="2025-09-15T15:57:00Z" w16du:dateUtc="2025-09-15T21:57:00Z">
              <w:r w:rsidRPr="000E596B">
                <w:rPr>
                  <w:rFonts w:eastAsia="Calibri"/>
                  <w:b/>
                  <w:bCs/>
                  <w:color w:val="000000"/>
                </w:rPr>
                <w:t>Parameter Set</w:t>
              </w:r>
              <w:r>
                <w:rPr>
                  <w:rFonts w:eastAsia="Calibri"/>
                  <w:b/>
                  <w:bCs/>
                  <w:color w:val="000000"/>
                </w:rPr>
                <w:t xml:space="preserve"> </w:t>
              </w:r>
              <w:r w:rsidRPr="000E596B">
                <w:rPr>
                  <w:rFonts w:eastAsia="Calibri"/>
                  <w:b/>
                  <w:bCs/>
                  <w:color w:val="000000"/>
                </w:rPr>
                <w:t>(Structure)</w:t>
              </w:r>
            </w:ins>
          </w:p>
        </w:tc>
        <w:tc>
          <w:tcPr>
            <w:tcW w:w="5580" w:type="dxa"/>
            <w:tcPrChange w:id="1188" w:author="Eric Ogren (US)" w:date="2025-09-17T11:17:00Z" w16du:dateUtc="2025-09-17T17:17:00Z">
              <w:tcPr>
                <w:tcW w:w="5071" w:type="dxa"/>
              </w:tcPr>
            </w:tcPrChange>
          </w:tcPr>
          <w:p w14:paraId="62C40AA2" w14:textId="77777777" w:rsidR="00F06ACF"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89" w:author="Eric Ogren (US)" w:date="2025-09-16T07:28:00Z" w16du:dateUtc="2025-09-16T13:28:00Z"/>
                <w:rFonts w:ascii="Consolas" w:hAnsi="Consolas" w:cs="Courier New"/>
                <w:color w:val="000000"/>
              </w:rPr>
            </w:pPr>
            <w:ins w:id="1190" w:author="Eric Ogren (US)" w:date="2025-09-15T17:54:00Z" w16du:dateUtc="2025-09-15T23:54:00Z">
              <w:r w:rsidRPr="0054424C">
                <w:rPr>
                  <w:rFonts w:ascii="Consolas" w:hAnsi="Consolas" w:cs="Courier New"/>
                  <w:color w:val="000000"/>
                </w:rPr>
                <w:t>{</w:t>
              </w:r>
            </w:ins>
          </w:p>
          <w:p w14:paraId="6A40D1BC" w14:textId="2514F8CD" w:rsidR="0054424C" w:rsidRPr="0054424C" w:rsidRDefault="00F06ACF"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91" w:author="Eric Ogren (US)" w:date="2025-09-15T17:54:00Z" w16du:dateUtc="2025-09-15T23:54:00Z"/>
                <w:rFonts w:ascii="Consolas" w:hAnsi="Consolas" w:cs="Courier New"/>
                <w:color w:val="212529"/>
              </w:rPr>
            </w:pPr>
            <w:ins w:id="1192" w:author="Eric Ogren (US)" w:date="2025-09-16T07:28:00Z" w16du:dateUtc="2025-09-16T13:28:00Z">
              <w:r>
                <w:rPr>
                  <w:rFonts w:ascii="Consolas" w:hAnsi="Consolas" w:cs="Courier New"/>
                  <w:color w:val="000000"/>
                </w:rPr>
                <w:t xml:space="preserve">  </w:t>
              </w:r>
            </w:ins>
            <w:ins w:id="1193" w:author="Eric Ogren (US)" w:date="2025-09-15T17:54:00Z" w16du:dateUtc="2025-09-15T23:54:00Z">
              <w:r w:rsidR="0054424C" w:rsidRPr="0054424C">
                <w:rPr>
                  <w:rFonts w:ascii="Consolas" w:hAnsi="Consolas" w:cs="Courier New"/>
                  <w:color w:val="067D17"/>
                </w:rPr>
                <w:t>"param</w:t>
              </w:r>
              <w:proofErr w:type="gramStart"/>
              <w:r w:rsidR="0054424C" w:rsidRPr="0054424C">
                <w:rPr>
                  <w:rFonts w:ascii="Consolas" w:hAnsi="Consolas" w:cs="Courier New"/>
                  <w:color w:val="067D17"/>
                </w:rPr>
                <w:t>"</w:t>
              </w:r>
              <w:r w:rsidR="0054424C" w:rsidRPr="0054424C">
                <w:rPr>
                  <w:rFonts w:ascii="Consolas" w:hAnsi="Consolas" w:cs="Courier New"/>
                  <w:color w:val="000000"/>
                </w:rPr>
                <w:t>: {</w:t>
              </w:r>
              <w:proofErr w:type="gramEnd"/>
            </w:ins>
          </w:p>
          <w:p w14:paraId="53BB1753"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94" w:author="Eric Ogren (US)" w:date="2025-09-15T17:54:00Z" w16du:dateUtc="2025-09-15T23:54:00Z"/>
                <w:rFonts w:ascii="Consolas" w:hAnsi="Consolas" w:cs="Courier New"/>
                <w:color w:val="212529"/>
              </w:rPr>
            </w:pPr>
            <w:ins w:id="1195"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"type"</w:t>
              </w:r>
              <w:r w:rsidRPr="0054424C">
                <w:rPr>
                  <w:rFonts w:ascii="Consolas" w:hAnsi="Consolas" w:cs="Courier New"/>
                  <w:color w:val="000000"/>
                </w:rPr>
                <w:t xml:space="preserve">: </w:t>
              </w:r>
              <w:r w:rsidRPr="0054424C">
                <w:rPr>
                  <w:rFonts w:ascii="Consolas" w:hAnsi="Consolas" w:cs="Courier New"/>
                  <w:color w:val="1750EB"/>
                </w:rPr>
                <w:t>"</w:t>
              </w:r>
              <w:proofErr w:type="spellStart"/>
              <w:r w:rsidRPr="0054424C">
                <w:rPr>
                  <w:rFonts w:ascii="Consolas" w:hAnsi="Consolas" w:cs="Courier New"/>
                  <w:color w:val="1750EB"/>
                </w:rPr>
                <w:t>myStruct</w:t>
              </w:r>
              <w:proofErr w:type="spellEnd"/>
              <w:r w:rsidRPr="0054424C">
                <w:rPr>
                  <w:rFonts w:ascii="Consolas" w:hAnsi="Consolas" w:cs="Courier New"/>
                  <w:color w:val="1750EB"/>
                </w:rPr>
                <w:t>"</w:t>
              </w:r>
              <w:r w:rsidRPr="0054424C">
                <w:rPr>
                  <w:rFonts w:ascii="Consolas" w:hAnsi="Consolas" w:cs="Courier New"/>
                  <w:color w:val="212529"/>
                </w:rPr>
                <w:t>,</w:t>
              </w:r>
            </w:ins>
          </w:p>
          <w:p w14:paraId="4B7AB8EC" w14:textId="3785975C"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96" w:author="Eric Ogren (US)" w:date="2025-09-15T17:54:00Z" w16du:dateUtc="2025-09-15T23:54:00Z"/>
                <w:rFonts w:ascii="Consolas" w:hAnsi="Consolas" w:cs="Courier New"/>
                <w:color w:val="212529"/>
              </w:rPr>
            </w:pPr>
            <w:ins w:id="1197"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"structure</w:t>
              </w:r>
              <w:proofErr w:type="gramStart"/>
              <w:r w:rsidRPr="0054424C">
                <w:rPr>
                  <w:rFonts w:ascii="Consolas" w:hAnsi="Consolas" w:cs="Courier New"/>
                  <w:color w:val="067D17"/>
                </w:rPr>
                <w:t>"</w:t>
              </w:r>
              <w:r w:rsidRPr="0054424C">
                <w:rPr>
                  <w:rFonts w:ascii="Consolas" w:hAnsi="Consolas" w:cs="Courier New"/>
                  <w:color w:val="000000"/>
                </w:rPr>
                <w:t>: {</w:t>
              </w:r>
              <w:proofErr w:type="gramEnd"/>
            </w:ins>
          </w:p>
          <w:p w14:paraId="3E15138C" w14:textId="0BBD80C3"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198" w:author="Eric Ogren (US)" w:date="2025-09-15T17:54:00Z" w16du:dateUtc="2025-09-15T23:54:00Z"/>
                <w:rFonts w:ascii="Consolas" w:hAnsi="Consolas" w:cs="Courier New"/>
                <w:color w:val="212529"/>
              </w:rPr>
            </w:pPr>
            <w:ins w:id="1199"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"member1</w:t>
              </w:r>
              <w:proofErr w:type="gramStart"/>
              <w:r w:rsidRPr="0054424C">
                <w:rPr>
                  <w:rFonts w:ascii="Consolas" w:hAnsi="Consolas" w:cs="Courier New"/>
                  <w:color w:val="067D17"/>
                </w:rPr>
                <w:t>"</w:t>
              </w:r>
              <w:r w:rsidRPr="0054424C">
                <w:rPr>
                  <w:rFonts w:ascii="Consolas" w:hAnsi="Consolas" w:cs="Courier New"/>
                  <w:color w:val="000000"/>
                </w:rPr>
                <w:t>: {</w:t>
              </w:r>
              <w:proofErr w:type="gramEnd"/>
            </w:ins>
          </w:p>
          <w:p w14:paraId="499BA538"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00" w:author="Eric Ogren (US)" w:date="2025-09-15T17:54:00Z" w16du:dateUtc="2025-09-15T23:54:00Z"/>
                <w:rFonts w:ascii="Consolas" w:hAnsi="Consolas" w:cs="Courier New"/>
                <w:color w:val="212529"/>
              </w:rPr>
            </w:pPr>
            <w:ins w:id="1201"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"type"</w:t>
              </w:r>
              <w:r w:rsidRPr="0054424C">
                <w:rPr>
                  <w:rFonts w:ascii="Consolas" w:hAnsi="Consolas" w:cs="Courier New"/>
                  <w:color w:val="000000"/>
                </w:rPr>
                <w:t xml:space="preserve">: </w:t>
              </w:r>
              <w:r w:rsidRPr="0054424C">
                <w:rPr>
                  <w:rFonts w:ascii="Consolas" w:hAnsi="Consolas" w:cs="Courier New"/>
                  <w:color w:val="1750EB"/>
                </w:rPr>
                <w:t>"string"</w:t>
              </w:r>
              <w:r w:rsidRPr="0054424C">
                <w:rPr>
                  <w:rFonts w:ascii="Consolas" w:hAnsi="Consolas" w:cs="Courier New"/>
                  <w:color w:val="212529"/>
                </w:rPr>
                <w:t>,</w:t>
              </w:r>
            </w:ins>
          </w:p>
          <w:p w14:paraId="731E3A7F"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02" w:author="Eric Ogren (US)" w:date="2025-09-15T17:54:00Z" w16du:dateUtc="2025-09-15T23:54:00Z"/>
                <w:rFonts w:ascii="Consolas" w:hAnsi="Consolas" w:cs="Courier New"/>
                <w:color w:val="212529"/>
              </w:rPr>
            </w:pPr>
            <w:ins w:id="1203"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"value"</w:t>
              </w:r>
              <w:r w:rsidRPr="0054424C">
                <w:rPr>
                  <w:rFonts w:ascii="Consolas" w:hAnsi="Consolas" w:cs="Courier New"/>
                  <w:color w:val="000000"/>
                </w:rPr>
                <w:t xml:space="preserve">: </w:t>
              </w:r>
              <w:r w:rsidRPr="0054424C">
                <w:rPr>
                  <w:rFonts w:ascii="Consolas" w:hAnsi="Consolas" w:cs="Courier New"/>
                  <w:color w:val="1750EB"/>
                </w:rPr>
                <w:t>"</w:t>
              </w:r>
              <w:proofErr w:type="spellStart"/>
              <w:r w:rsidRPr="0054424C">
                <w:rPr>
                  <w:rFonts w:ascii="Consolas" w:hAnsi="Consolas" w:cs="Courier New"/>
                  <w:color w:val="1750EB"/>
                </w:rPr>
                <w:t>abc</w:t>
              </w:r>
              <w:proofErr w:type="spellEnd"/>
              <w:r w:rsidRPr="0054424C">
                <w:rPr>
                  <w:rFonts w:ascii="Consolas" w:hAnsi="Consolas" w:cs="Courier New"/>
                  <w:color w:val="1750EB"/>
                </w:rPr>
                <w:t>"</w:t>
              </w:r>
            </w:ins>
          </w:p>
          <w:p w14:paraId="69B6FC37"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04" w:author="Eric Ogren (US)" w:date="2025-09-15T17:54:00Z" w16du:dateUtc="2025-09-15T23:54:00Z"/>
                <w:rFonts w:ascii="Consolas" w:hAnsi="Consolas" w:cs="Courier New"/>
                <w:color w:val="212529"/>
              </w:rPr>
            </w:pPr>
            <w:ins w:id="1205"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00000"/>
                </w:rPr>
                <w:t>}</w:t>
              </w:r>
              <w:r w:rsidRPr="0054424C">
                <w:rPr>
                  <w:rFonts w:ascii="Consolas" w:hAnsi="Consolas" w:cs="Courier New"/>
                  <w:color w:val="212529"/>
                </w:rPr>
                <w:t>,</w:t>
              </w:r>
            </w:ins>
          </w:p>
          <w:p w14:paraId="2BF6C158" w14:textId="5B0DA132"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06" w:author="Eric Ogren (US)" w:date="2025-09-15T17:54:00Z" w16du:dateUtc="2025-09-15T23:54:00Z"/>
                <w:rFonts w:ascii="Consolas" w:hAnsi="Consolas" w:cs="Courier New"/>
                <w:color w:val="212529"/>
              </w:rPr>
            </w:pPr>
            <w:ins w:id="1207"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"member2</w:t>
              </w:r>
              <w:proofErr w:type="gramStart"/>
              <w:r w:rsidRPr="0054424C">
                <w:rPr>
                  <w:rFonts w:ascii="Consolas" w:hAnsi="Consolas" w:cs="Courier New"/>
                  <w:color w:val="067D17"/>
                </w:rPr>
                <w:t>"</w:t>
              </w:r>
              <w:r w:rsidRPr="0054424C">
                <w:rPr>
                  <w:rFonts w:ascii="Consolas" w:hAnsi="Consolas" w:cs="Courier New"/>
                  <w:color w:val="000000"/>
                </w:rPr>
                <w:t>: {</w:t>
              </w:r>
              <w:proofErr w:type="gramEnd"/>
            </w:ins>
          </w:p>
          <w:p w14:paraId="34640E02"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08" w:author="Eric Ogren (US)" w:date="2025-09-15T17:54:00Z" w16du:dateUtc="2025-09-15T23:54:00Z"/>
                <w:rFonts w:ascii="Consolas" w:hAnsi="Consolas" w:cs="Courier New"/>
                <w:color w:val="212529"/>
              </w:rPr>
            </w:pPr>
            <w:ins w:id="1209"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"type"</w:t>
              </w:r>
              <w:r w:rsidRPr="0054424C">
                <w:rPr>
                  <w:rFonts w:ascii="Consolas" w:hAnsi="Consolas" w:cs="Courier New"/>
                  <w:color w:val="000000"/>
                </w:rPr>
                <w:t xml:space="preserve">: </w:t>
              </w:r>
              <w:r w:rsidRPr="0054424C">
                <w:rPr>
                  <w:rFonts w:ascii="Consolas" w:hAnsi="Consolas" w:cs="Courier New"/>
                  <w:color w:val="1750EB"/>
                </w:rPr>
                <w:t>"</w:t>
              </w:r>
              <w:proofErr w:type="spellStart"/>
              <w:r w:rsidRPr="0054424C">
                <w:rPr>
                  <w:rFonts w:ascii="Consolas" w:hAnsi="Consolas" w:cs="Courier New"/>
                  <w:color w:val="1750EB"/>
                </w:rPr>
                <w:t>uint</w:t>
              </w:r>
              <w:proofErr w:type="spellEnd"/>
              <w:r w:rsidRPr="0054424C">
                <w:rPr>
                  <w:rFonts w:ascii="Consolas" w:hAnsi="Consolas" w:cs="Courier New"/>
                  <w:color w:val="1750EB"/>
                </w:rPr>
                <w:t>"</w:t>
              </w:r>
              <w:r w:rsidRPr="0054424C">
                <w:rPr>
                  <w:rFonts w:ascii="Consolas" w:hAnsi="Consolas" w:cs="Courier New"/>
                  <w:color w:val="212529"/>
                </w:rPr>
                <w:t>,</w:t>
              </w:r>
            </w:ins>
          </w:p>
          <w:p w14:paraId="7D7A2FAD"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10" w:author="Eric Ogren (US)" w:date="2025-09-15T17:54:00Z" w16du:dateUtc="2025-09-15T23:54:00Z"/>
                <w:rFonts w:ascii="Consolas" w:hAnsi="Consolas" w:cs="Courier New"/>
                <w:color w:val="212529"/>
              </w:rPr>
            </w:pPr>
            <w:ins w:id="1211"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"value"</w:t>
              </w:r>
              <w:r w:rsidRPr="0054424C">
                <w:rPr>
                  <w:rFonts w:ascii="Consolas" w:hAnsi="Consolas" w:cs="Courier New"/>
                  <w:color w:val="000000"/>
                </w:rPr>
                <w:t xml:space="preserve">: </w:t>
              </w:r>
              <w:r w:rsidRPr="0054424C">
                <w:rPr>
                  <w:rFonts w:ascii="Consolas" w:hAnsi="Consolas" w:cs="Courier New"/>
                  <w:color w:val="1750EB"/>
                </w:rPr>
                <w:t>6</w:t>
              </w:r>
            </w:ins>
          </w:p>
          <w:p w14:paraId="5383EE97"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12" w:author="Eric Ogren (US)" w:date="2025-09-15T17:54:00Z" w16du:dateUtc="2025-09-15T23:54:00Z"/>
                <w:rFonts w:ascii="Consolas" w:hAnsi="Consolas" w:cs="Courier New"/>
                <w:color w:val="212529"/>
              </w:rPr>
            </w:pPr>
            <w:ins w:id="1213"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00000"/>
                </w:rPr>
                <w:t>}</w:t>
              </w:r>
              <w:r w:rsidRPr="0054424C">
                <w:rPr>
                  <w:rFonts w:ascii="Consolas" w:hAnsi="Consolas" w:cs="Courier New"/>
                  <w:color w:val="212529"/>
                </w:rPr>
                <w:t>,</w:t>
              </w:r>
            </w:ins>
          </w:p>
          <w:p w14:paraId="076502AE" w14:textId="4DDB99F0"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14" w:author="Eric Ogren (US)" w:date="2025-09-15T17:54:00Z" w16du:dateUtc="2025-09-15T23:54:00Z"/>
                <w:rFonts w:ascii="Consolas" w:hAnsi="Consolas" w:cs="Courier New"/>
                <w:color w:val="212529"/>
              </w:rPr>
            </w:pPr>
            <w:ins w:id="1215"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"member3</w:t>
              </w:r>
              <w:proofErr w:type="gramStart"/>
              <w:r w:rsidRPr="0054424C">
                <w:rPr>
                  <w:rFonts w:ascii="Consolas" w:hAnsi="Consolas" w:cs="Courier New"/>
                  <w:color w:val="067D17"/>
                </w:rPr>
                <w:t>"</w:t>
              </w:r>
              <w:r w:rsidRPr="0054424C">
                <w:rPr>
                  <w:rFonts w:ascii="Consolas" w:hAnsi="Consolas" w:cs="Courier New"/>
                  <w:color w:val="000000"/>
                </w:rPr>
                <w:t>: {</w:t>
              </w:r>
              <w:proofErr w:type="gramEnd"/>
            </w:ins>
          </w:p>
          <w:p w14:paraId="49248F4C"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16" w:author="Eric Ogren (US)" w:date="2025-09-15T17:54:00Z" w16du:dateUtc="2025-09-15T23:54:00Z"/>
                <w:rFonts w:ascii="Consolas" w:hAnsi="Consolas" w:cs="Courier New"/>
                <w:color w:val="212529"/>
              </w:rPr>
            </w:pPr>
            <w:ins w:id="1217"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"type"</w:t>
              </w:r>
              <w:r w:rsidRPr="0054424C">
                <w:rPr>
                  <w:rFonts w:ascii="Consolas" w:hAnsi="Consolas" w:cs="Courier New"/>
                  <w:color w:val="000000"/>
                </w:rPr>
                <w:t xml:space="preserve">: </w:t>
              </w:r>
              <w:r w:rsidRPr="0054424C">
                <w:rPr>
                  <w:rFonts w:ascii="Consolas" w:hAnsi="Consolas" w:cs="Courier New"/>
                  <w:color w:val="1750EB"/>
                </w:rPr>
                <w:t>"bool"</w:t>
              </w:r>
              <w:r w:rsidRPr="0054424C">
                <w:rPr>
                  <w:rFonts w:ascii="Consolas" w:hAnsi="Consolas" w:cs="Courier New"/>
                  <w:color w:val="212529"/>
                </w:rPr>
                <w:t>,</w:t>
              </w:r>
            </w:ins>
          </w:p>
          <w:p w14:paraId="1A9A3865"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18" w:author="Eric Ogren (US)" w:date="2025-09-15T17:54:00Z" w16du:dateUtc="2025-09-15T23:54:00Z"/>
                <w:rFonts w:ascii="Consolas" w:hAnsi="Consolas" w:cs="Courier New"/>
                <w:color w:val="212529"/>
              </w:rPr>
            </w:pPr>
            <w:ins w:id="1219"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67D17"/>
                </w:rPr>
                <w:t>"value"</w:t>
              </w:r>
              <w:r w:rsidRPr="0054424C">
                <w:rPr>
                  <w:rFonts w:ascii="Consolas" w:hAnsi="Consolas" w:cs="Courier New"/>
                  <w:color w:val="000000"/>
                </w:rPr>
                <w:t xml:space="preserve">: </w:t>
              </w:r>
              <w:r w:rsidRPr="0054424C">
                <w:rPr>
                  <w:rFonts w:ascii="Consolas" w:hAnsi="Consolas" w:cs="Courier New"/>
                  <w:color w:val="1750EB"/>
                </w:rPr>
                <w:t>true</w:t>
              </w:r>
            </w:ins>
          </w:p>
          <w:p w14:paraId="29722FBE"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20" w:author="Eric Ogren (US)" w:date="2025-09-15T17:54:00Z" w16du:dateUtc="2025-09-15T23:54:00Z"/>
                <w:rFonts w:ascii="Consolas" w:hAnsi="Consolas" w:cs="Courier New"/>
                <w:color w:val="212529"/>
              </w:rPr>
            </w:pPr>
            <w:ins w:id="1221"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00000"/>
                </w:rPr>
                <w:t>}</w:t>
              </w:r>
            </w:ins>
          </w:p>
          <w:p w14:paraId="1C9E5694"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22" w:author="Eric Ogren (US)" w:date="2025-09-15T17:54:00Z" w16du:dateUtc="2025-09-15T23:54:00Z"/>
                <w:rFonts w:ascii="Consolas" w:hAnsi="Consolas" w:cs="Courier New"/>
                <w:color w:val="212529"/>
              </w:rPr>
            </w:pPr>
            <w:ins w:id="1223"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00000"/>
                </w:rPr>
                <w:t>}</w:t>
              </w:r>
            </w:ins>
          </w:p>
          <w:p w14:paraId="016C3B58" w14:textId="77777777" w:rsidR="0054424C" w:rsidRPr="0054424C" w:rsidRDefault="0054424C" w:rsidP="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24" w:author="Eric Ogren (US)" w:date="2025-09-15T17:54:00Z" w16du:dateUtc="2025-09-15T23:54:00Z"/>
                <w:rFonts w:ascii="Consolas" w:hAnsi="Consolas" w:cs="Courier New"/>
                <w:color w:val="212529"/>
              </w:rPr>
            </w:pPr>
            <w:ins w:id="1225" w:author="Eric Ogren (US)" w:date="2025-09-15T17:54:00Z" w16du:dateUtc="2025-09-15T23:54:00Z">
              <w:r w:rsidRPr="0054424C">
                <w:rPr>
                  <w:rFonts w:ascii="Consolas" w:hAnsi="Consolas" w:cs="Courier New"/>
                  <w:color w:val="212529"/>
                </w:rPr>
                <w:t xml:space="preserve">  </w:t>
              </w:r>
              <w:r w:rsidRPr="0054424C">
                <w:rPr>
                  <w:rFonts w:ascii="Consolas" w:hAnsi="Consolas" w:cs="Courier New"/>
                  <w:color w:val="000000"/>
                </w:rPr>
                <w:t>}</w:t>
              </w:r>
            </w:ins>
          </w:p>
          <w:p w14:paraId="00EF6090" w14:textId="0F496D06" w:rsidR="00B67CB8" w:rsidRPr="0054424C" w:rsidRDefault="00544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26" w:author="Eric Ogren (US)" w:date="2025-09-15T15:57:00Z" w16du:dateUtc="2025-09-15T21:57:00Z"/>
                <w:rFonts w:ascii="Consolas" w:hAnsi="Consolas" w:cs="Courier New"/>
                <w:color w:val="212529"/>
                <w:sz w:val="17"/>
                <w:szCs w:val="17"/>
                <w:rPrChange w:id="1227" w:author="Eric Ogren (US)" w:date="2025-09-15T17:54:00Z" w16du:dateUtc="2025-09-15T23:54:00Z">
                  <w:rPr>
                    <w:ins w:id="1228" w:author="Eric Ogren (US)" w:date="2025-09-15T15:57:00Z" w16du:dateUtc="2025-09-15T21:57:00Z"/>
                    <w:rFonts w:eastAsia="Calibri"/>
                    <w:b/>
                    <w:bCs/>
                    <w:color w:val="0070C0"/>
                  </w:rPr>
                </w:rPrChange>
              </w:rPr>
              <w:pPrChange w:id="1229" w:author="Eric Ogren (US)" w:date="2025-09-15T17:54:00Z" w16du:dateUtc="2025-09-15T23:54:00Z">
                <w:pPr>
                  <w:widowControl w:val="0"/>
                  <w:outlineLvl w:val="0"/>
                </w:pPr>
              </w:pPrChange>
            </w:pPr>
            <w:ins w:id="1230" w:author="Eric Ogren (US)" w:date="2025-09-15T17:54:00Z" w16du:dateUtc="2025-09-15T23:54:00Z">
              <w:r w:rsidRPr="0054424C">
                <w:rPr>
                  <w:rFonts w:ascii="Consolas" w:hAnsi="Consolas" w:cs="Courier New"/>
                  <w:color w:val="000000"/>
                </w:rPr>
                <w:t>}</w:t>
              </w:r>
            </w:ins>
          </w:p>
        </w:tc>
        <w:tc>
          <w:tcPr>
            <w:tcW w:w="2723" w:type="dxa"/>
            <w:tcPrChange w:id="1231" w:author="Eric Ogren (US)" w:date="2025-09-17T11:17:00Z" w16du:dateUtc="2025-09-17T17:17:00Z">
              <w:tcPr>
                <w:tcW w:w="2759" w:type="dxa"/>
                <w:gridSpan w:val="2"/>
              </w:tcPr>
            </w:tcPrChange>
          </w:tcPr>
          <w:p w14:paraId="7A582CE1" w14:textId="427FFCE7" w:rsidR="00B67CB8" w:rsidRPr="00BE51C6" w:rsidRDefault="00B67CB8">
            <w:pPr>
              <w:widowControl w:val="0"/>
              <w:spacing w:line="216" w:lineRule="auto"/>
              <w:contextualSpacing/>
              <w:rPr>
                <w:ins w:id="1232" w:author="Eric Ogren (US)" w:date="2025-09-15T15:57:00Z" w16du:dateUtc="2025-09-15T21:57:00Z"/>
                <w:rFonts w:eastAsia="Calibri"/>
                <w:color w:val="000000"/>
              </w:rPr>
              <w:pPrChange w:id="1233" w:author="Eric Ogren (US)" w:date="2026-01-29T13:35:00Z" w16du:dateUtc="2026-01-29T20:35:00Z">
                <w:pPr>
                  <w:widowControl w:val="0"/>
                  <w:contextualSpacing/>
                </w:pPr>
              </w:pPrChange>
            </w:pPr>
            <w:ins w:id="1234" w:author="Eric Ogren (US)" w:date="2025-09-15T15:57:00Z" w16du:dateUtc="2025-09-15T21:57:00Z">
              <w:r w:rsidRPr="00E85814">
                <w:rPr>
                  <w:rFonts w:eastAsia="Calibri"/>
                  <w:b/>
                  <w:bCs/>
                  <w:color w:val="000000"/>
                  <w:rPrChange w:id="1235" w:author="Eric Ogren (US)" w:date="2025-12-11T15:31:00Z" w16du:dateUtc="2025-12-11T23:31:00Z">
                    <w:rPr>
                      <w:rFonts w:eastAsia="Calibri"/>
                      <w:color w:val="000000"/>
                    </w:rPr>
                  </w:rPrChange>
                </w:rPr>
                <w:t>JSON Structure</w:t>
              </w:r>
              <w:r>
                <w:rPr>
                  <w:rFonts w:eastAsia="Calibri"/>
                  <w:color w:val="000000"/>
                </w:rPr>
                <w:t>, bracketed list of structure members. E</w:t>
              </w:r>
              <w:r w:rsidRPr="00BE51C6">
                <w:rPr>
                  <w:rFonts w:eastAsia="Calibri"/>
                  <w:color w:val="000000"/>
                </w:rPr>
                <w:t>lements are typed according to their individual GEMS type</w:t>
              </w:r>
              <w:r>
                <w:rPr>
                  <w:rFonts w:eastAsia="Calibri"/>
                  <w:color w:val="000000"/>
                </w:rPr>
                <w:t>.</w:t>
              </w:r>
            </w:ins>
            <w:ins w:id="1236" w:author="Eric Ogren (US)" w:date="2025-09-16T11:49:00Z" w16du:dateUtc="2025-09-16T17:49:00Z">
              <w:r w:rsidR="00FB612F">
                <w:rPr>
                  <w:rFonts w:eastAsia="Calibri"/>
                  <w:color w:val="000000"/>
                </w:rPr>
                <w:t xml:space="preserve"> The parameter “type” </w:t>
              </w:r>
            </w:ins>
            <w:ins w:id="1237" w:author="Eric Ogren (US)" w:date="2025-09-16T11:50:00Z" w16du:dateUtc="2025-09-16T17:50:00Z">
              <w:r w:rsidR="00FB612F">
                <w:rPr>
                  <w:rFonts w:eastAsia="Calibri"/>
                  <w:color w:val="000000"/>
                </w:rPr>
                <w:t xml:space="preserve">name represents this </w:t>
              </w:r>
            </w:ins>
            <w:ins w:id="1238" w:author="Eric Ogren (US)" w:date="2025-09-16T11:49:00Z" w16du:dateUtc="2025-09-16T17:49:00Z">
              <w:r w:rsidR="00FB612F">
                <w:rPr>
                  <w:rFonts w:eastAsia="Calibri"/>
                  <w:color w:val="000000"/>
                </w:rPr>
                <w:t xml:space="preserve">unique </w:t>
              </w:r>
            </w:ins>
            <w:ins w:id="1239" w:author="Eric Ogren (US)" w:date="2025-09-16T11:50:00Z" w16du:dateUtc="2025-09-16T17:50:00Z">
              <w:r w:rsidR="00FB612F">
                <w:rPr>
                  <w:rFonts w:eastAsia="Calibri"/>
                  <w:color w:val="000000"/>
                </w:rPr>
                <w:t>collection of str</w:t>
              </w:r>
            </w:ins>
            <w:ins w:id="1240" w:author="Eric Ogren (US)" w:date="2025-09-16T11:51:00Z" w16du:dateUtc="2025-09-16T17:51:00Z">
              <w:r w:rsidR="00FB612F">
                <w:rPr>
                  <w:rFonts w:eastAsia="Calibri"/>
                  <w:color w:val="000000"/>
                </w:rPr>
                <w:t>ucture members.</w:t>
              </w:r>
            </w:ins>
          </w:p>
        </w:tc>
      </w:tr>
      <w:tr w:rsidR="00B67CB8" w14:paraId="61D55647" w14:textId="77777777" w:rsidTr="00B17A03">
        <w:trPr>
          <w:trHeight w:val="188"/>
          <w:ins w:id="1241" w:author="Eric Ogren (US)" w:date="2025-09-15T15:57:00Z"/>
          <w:trPrChange w:id="1242" w:author="Eric Ogren (US)" w:date="2025-09-17T11:17:00Z" w16du:dateUtc="2025-09-17T17:17:00Z">
            <w:trPr>
              <w:trHeight w:val="188"/>
            </w:trPr>
          </w:trPrChange>
        </w:trPr>
        <w:tc>
          <w:tcPr>
            <w:tcW w:w="1795" w:type="dxa"/>
            <w:tcPrChange w:id="1243" w:author="Eric Ogren (US)" w:date="2025-09-17T11:17:00Z" w16du:dateUtc="2025-09-17T17:17:00Z">
              <w:tcPr>
                <w:tcW w:w="2268" w:type="dxa"/>
                <w:gridSpan w:val="3"/>
              </w:tcPr>
            </w:tcPrChange>
          </w:tcPr>
          <w:p w14:paraId="66D61894" w14:textId="19A38479" w:rsidR="00B67CB8" w:rsidRPr="00BE51C6" w:rsidRDefault="00B67CB8">
            <w:pPr>
              <w:keepNext/>
              <w:widowControl w:val="0"/>
              <w:outlineLvl w:val="0"/>
              <w:rPr>
                <w:ins w:id="1244" w:author="Eric Ogren (US)" w:date="2025-09-15T15:57:00Z" w16du:dateUtc="2025-09-15T21:57:00Z"/>
                <w:rFonts w:eastAsia="Calibri"/>
                <w:b/>
                <w:bCs/>
                <w:color w:val="000000"/>
              </w:rPr>
              <w:pPrChange w:id="1245" w:author="Eric Ogren (US)" w:date="2025-09-15T17:55:00Z" w16du:dateUtc="2025-09-15T23:55:00Z">
                <w:pPr>
                  <w:widowControl w:val="0"/>
                  <w:outlineLvl w:val="0"/>
                </w:pPr>
              </w:pPrChange>
            </w:pPr>
            <w:ins w:id="1246" w:author="Eric Ogren (US)" w:date="2025-09-15T15:57:00Z" w16du:dateUtc="2025-09-15T21:57:00Z">
              <w:r>
                <w:rPr>
                  <w:rFonts w:eastAsia="Calibri"/>
                  <w:b/>
                  <w:bCs/>
                  <w:color w:val="000000"/>
                </w:rPr>
                <w:lastRenderedPageBreak/>
                <w:t xml:space="preserve">Array of </w:t>
              </w:r>
              <w:r w:rsidRPr="009972F0">
                <w:rPr>
                  <w:rFonts w:eastAsia="Calibri"/>
                  <w:b/>
                  <w:bCs/>
                  <w:color w:val="000000"/>
                </w:rPr>
                <w:t>Parameter</w:t>
              </w:r>
              <w:r>
                <w:rPr>
                  <w:rFonts w:eastAsia="Calibri"/>
                  <w:b/>
                  <w:bCs/>
                  <w:color w:val="000000"/>
                </w:rPr>
                <w:t xml:space="preserve"> </w:t>
              </w:r>
              <w:r w:rsidRPr="009972F0">
                <w:rPr>
                  <w:rFonts w:eastAsia="Calibri"/>
                  <w:b/>
                  <w:bCs/>
                  <w:color w:val="000000"/>
                </w:rPr>
                <w:t>Sets</w:t>
              </w:r>
              <w:r>
                <w:rPr>
                  <w:rFonts w:eastAsia="Calibri"/>
                  <w:b/>
                  <w:bCs/>
                  <w:color w:val="000000"/>
                </w:rPr>
                <w:t xml:space="preserve"> (A</w:t>
              </w:r>
              <w:r w:rsidRPr="00BE51C6">
                <w:rPr>
                  <w:rFonts w:eastAsia="Calibri"/>
                  <w:b/>
                  <w:bCs/>
                  <w:color w:val="000000"/>
                </w:rPr>
                <w:t>rray</w:t>
              </w:r>
              <w:r>
                <w:rPr>
                  <w:rFonts w:eastAsia="Calibri"/>
                  <w:b/>
                  <w:bCs/>
                  <w:color w:val="000000"/>
                </w:rPr>
                <w:t xml:space="preserve"> of structures)</w:t>
              </w:r>
            </w:ins>
          </w:p>
        </w:tc>
        <w:tc>
          <w:tcPr>
            <w:tcW w:w="5580" w:type="dxa"/>
            <w:tcPrChange w:id="1247" w:author="Eric Ogren (US)" w:date="2025-09-17T11:17:00Z" w16du:dateUtc="2025-09-17T17:17:00Z">
              <w:tcPr>
                <w:tcW w:w="5071" w:type="dxa"/>
              </w:tcPr>
            </w:tcPrChange>
          </w:tcPr>
          <w:p w14:paraId="4CD8ADCD" w14:textId="77777777" w:rsidR="00F06ACF"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48" w:author="Eric Ogren (US)" w:date="2025-09-16T07:28:00Z" w16du:dateUtc="2025-09-16T13:28:00Z"/>
                <w:rFonts w:ascii="Consolas" w:hAnsi="Consolas" w:cs="Courier New"/>
                <w:color w:val="000000"/>
              </w:rPr>
            </w:pPr>
            <w:ins w:id="1249" w:author="Eric Ogren (US)" w:date="2025-09-15T17:56:00Z" w16du:dateUtc="2025-09-15T23:56:00Z">
              <w:r w:rsidRPr="000D36D7">
                <w:rPr>
                  <w:rFonts w:ascii="Consolas" w:hAnsi="Consolas" w:cs="Courier New"/>
                  <w:color w:val="000000"/>
                </w:rPr>
                <w:t>{</w:t>
              </w:r>
            </w:ins>
          </w:p>
          <w:p w14:paraId="57403117" w14:textId="0BE90018" w:rsidR="000D36D7" w:rsidRPr="000D36D7" w:rsidRDefault="00F06ACF"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50" w:author="Eric Ogren (US)" w:date="2025-09-15T17:56:00Z" w16du:dateUtc="2025-09-15T23:56:00Z"/>
                <w:rFonts w:ascii="Consolas" w:hAnsi="Consolas" w:cs="Courier New"/>
                <w:color w:val="212529"/>
              </w:rPr>
            </w:pPr>
            <w:ins w:id="1251" w:author="Eric Ogren (US)" w:date="2025-09-16T07:28:00Z" w16du:dateUtc="2025-09-16T13:28:00Z">
              <w:r>
                <w:rPr>
                  <w:rFonts w:ascii="Consolas" w:hAnsi="Consolas" w:cs="Courier New"/>
                  <w:color w:val="000000"/>
                </w:rPr>
                <w:t xml:space="preserve">  </w:t>
              </w:r>
            </w:ins>
            <w:ins w:id="1252" w:author="Eric Ogren (US)" w:date="2025-09-15T17:56:00Z" w16du:dateUtc="2025-09-15T23:56:00Z">
              <w:r w:rsidR="000D36D7" w:rsidRPr="000D36D7">
                <w:rPr>
                  <w:rFonts w:ascii="Consolas" w:hAnsi="Consolas" w:cs="Courier New"/>
                  <w:color w:val="067D17"/>
                </w:rPr>
                <w:t>"param</w:t>
              </w:r>
              <w:proofErr w:type="gramStart"/>
              <w:r w:rsidR="000D36D7" w:rsidRPr="000D36D7">
                <w:rPr>
                  <w:rFonts w:ascii="Consolas" w:hAnsi="Consolas" w:cs="Courier New"/>
                  <w:color w:val="067D17"/>
                </w:rPr>
                <w:t>"</w:t>
              </w:r>
              <w:r w:rsidR="000D36D7" w:rsidRPr="000D36D7">
                <w:rPr>
                  <w:rFonts w:ascii="Consolas" w:hAnsi="Consolas" w:cs="Courier New"/>
                  <w:color w:val="000000"/>
                </w:rPr>
                <w:t>: {</w:t>
              </w:r>
              <w:proofErr w:type="gramEnd"/>
            </w:ins>
          </w:p>
          <w:p w14:paraId="54A8142C"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53" w:author="Eric Ogren (US)" w:date="2025-09-15T17:56:00Z" w16du:dateUtc="2025-09-15T23:56:00Z"/>
                <w:rFonts w:ascii="Consolas" w:hAnsi="Consolas" w:cs="Courier New"/>
                <w:color w:val="212529"/>
              </w:rPr>
            </w:pPr>
            <w:ins w:id="1254"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w:t>
              </w:r>
              <w:proofErr w:type="spellStart"/>
              <w:proofErr w:type="gramStart"/>
              <w:r w:rsidRPr="000D36D7">
                <w:rPr>
                  <w:rFonts w:ascii="Consolas" w:hAnsi="Consolas" w:cs="Courier New"/>
                  <w:color w:val="1750EB"/>
                </w:rPr>
                <w:t>myStruct</w:t>
              </w:r>
              <w:proofErr w:type="spellEnd"/>
              <w:r w:rsidRPr="000D36D7">
                <w:rPr>
                  <w:rFonts w:ascii="Consolas" w:hAnsi="Consolas" w:cs="Courier New"/>
                  <w:color w:val="1750EB"/>
                </w:rPr>
                <w:t>[</w:t>
              </w:r>
              <w:proofErr w:type="gramEnd"/>
              <w:r w:rsidRPr="000D36D7">
                <w:rPr>
                  <w:rFonts w:ascii="Consolas" w:hAnsi="Consolas" w:cs="Courier New"/>
                  <w:color w:val="1750EB"/>
                </w:rPr>
                <w:t>]"</w:t>
              </w:r>
              <w:r w:rsidRPr="000D36D7">
                <w:rPr>
                  <w:rFonts w:ascii="Consolas" w:hAnsi="Consolas" w:cs="Courier New"/>
                  <w:color w:val="212529"/>
                </w:rPr>
                <w:t>,</w:t>
              </w:r>
            </w:ins>
          </w:p>
          <w:p w14:paraId="4F1ACD80" w14:textId="221CB212"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55" w:author="Eric Ogren (US)" w:date="2025-09-15T17:56:00Z" w16du:dateUtc="2025-09-15T23:56:00Z"/>
                <w:rFonts w:ascii="Consolas" w:hAnsi="Consolas" w:cs="Courier New"/>
                <w:color w:val="212529"/>
              </w:rPr>
            </w:pPr>
            <w:ins w:id="1256"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"array"</w:t>
              </w:r>
              <w:r w:rsidRPr="000D36D7">
                <w:rPr>
                  <w:rFonts w:ascii="Consolas" w:hAnsi="Consolas" w:cs="Courier New"/>
                  <w:color w:val="000000"/>
                </w:rPr>
                <w:t>: [</w:t>
              </w:r>
            </w:ins>
          </w:p>
          <w:p w14:paraId="524A8875" w14:textId="4AF7BFDC"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57" w:author="Eric Ogren (US)" w:date="2025-09-15T17:56:00Z" w16du:dateUtc="2025-09-15T23:56:00Z"/>
                <w:rFonts w:ascii="Consolas" w:hAnsi="Consolas" w:cs="Courier New"/>
                <w:color w:val="212529"/>
              </w:rPr>
            </w:pPr>
            <w:ins w:id="1258"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1061CBFF"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59" w:author="Eric Ogren (US)" w:date="2025-09-15T17:56:00Z" w16du:dateUtc="2025-09-15T23:56:00Z"/>
                <w:rFonts w:ascii="Consolas" w:hAnsi="Consolas" w:cs="Courier New"/>
                <w:color w:val="212529"/>
              </w:rPr>
            </w:pPr>
            <w:ins w:id="1260"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w:t>
              </w:r>
              <w:proofErr w:type="spellStart"/>
              <w:r w:rsidRPr="000D36D7">
                <w:rPr>
                  <w:rFonts w:ascii="Consolas" w:hAnsi="Consolas" w:cs="Courier New"/>
                  <w:color w:val="1750EB"/>
                </w:rPr>
                <w:t>myStruct</w:t>
              </w:r>
              <w:proofErr w:type="spellEnd"/>
              <w:r w:rsidRPr="000D36D7">
                <w:rPr>
                  <w:rFonts w:ascii="Consolas" w:hAnsi="Consolas" w:cs="Courier New"/>
                  <w:color w:val="1750EB"/>
                </w:rPr>
                <w:t>"</w:t>
              </w:r>
              <w:r w:rsidRPr="000D36D7">
                <w:rPr>
                  <w:rFonts w:ascii="Consolas" w:hAnsi="Consolas" w:cs="Courier New"/>
                  <w:color w:val="212529"/>
                </w:rPr>
                <w:t>,</w:t>
              </w:r>
            </w:ins>
          </w:p>
          <w:p w14:paraId="12DBA0CC" w14:textId="6879A5DD"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61" w:author="Eric Ogren (US)" w:date="2025-09-15T17:56:00Z" w16du:dateUtc="2025-09-15T23:56:00Z"/>
                <w:rFonts w:ascii="Consolas" w:hAnsi="Consolas" w:cs="Courier New"/>
                <w:color w:val="212529"/>
              </w:rPr>
            </w:pPr>
            <w:ins w:id="1262"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"structure</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0EB47D91" w14:textId="11B2C7FF"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63" w:author="Eric Ogren (US)" w:date="2025-09-15T17:56:00Z" w16du:dateUtc="2025-09-15T23:56:00Z"/>
                <w:rFonts w:ascii="Consolas" w:hAnsi="Consolas" w:cs="Courier New"/>
                <w:color w:val="212529"/>
              </w:rPr>
            </w:pPr>
            <w:ins w:id="1264"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"member1</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3D41D3C8"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65" w:author="Eric Ogren (US)" w:date="2025-09-15T17:56:00Z" w16du:dateUtc="2025-09-15T23:56:00Z"/>
                <w:rFonts w:ascii="Consolas" w:hAnsi="Consolas" w:cs="Courier New"/>
                <w:color w:val="212529"/>
              </w:rPr>
            </w:pPr>
            <w:ins w:id="1266"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"string"</w:t>
              </w:r>
              <w:r w:rsidRPr="000D36D7">
                <w:rPr>
                  <w:rFonts w:ascii="Consolas" w:hAnsi="Consolas" w:cs="Courier New"/>
                  <w:color w:val="212529"/>
                </w:rPr>
                <w:t>,</w:t>
              </w:r>
            </w:ins>
          </w:p>
          <w:p w14:paraId="21666AA9"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67" w:author="Eric Ogren (US)" w:date="2025-09-15T17:56:00Z" w16du:dateUtc="2025-09-15T23:56:00Z"/>
                <w:rFonts w:ascii="Consolas" w:hAnsi="Consolas" w:cs="Courier New"/>
                <w:color w:val="212529"/>
              </w:rPr>
            </w:pPr>
            <w:ins w:id="1268"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"value"</w:t>
              </w:r>
              <w:r w:rsidRPr="000D36D7">
                <w:rPr>
                  <w:rFonts w:ascii="Consolas" w:hAnsi="Consolas" w:cs="Courier New"/>
                  <w:color w:val="000000"/>
                </w:rPr>
                <w:t xml:space="preserve">: </w:t>
              </w:r>
              <w:r w:rsidRPr="000D36D7">
                <w:rPr>
                  <w:rFonts w:ascii="Consolas" w:hAnsi="Consolas" w:cs="Courier New"/>
                  <w:color w:val="1750EB"/>
                </w:rPr>
                <w:t>"</w:t>
              </w:r>
              <w:proofErr w:type="spellStart"/>
              <w:r w:rsidRPr="000D36D7">
                <w:rPr>
                  <w:rFonts w:ascii="Consolas" w:hAnsi="Consolas" w:cs="Courier New"/>
                  <w:color w:val="1750EB"/>
                </w:rPr>
                <w:t>abc</w:t>
              </w:r>
              <w:proofErr w:type="spellEnd"/>
              <w:r w:rsidRPr="000D36D7">
                <w:rPr>
                  <w:rFonts w:ascii="Consolas" w:hAnsi="Consolas" w:cs="Courier New"/>
                  <w:color w:val="1750EB"/>
                </w:rPr>
                <w:t>"</w:t>
              </w:r>
            </w:ins>
          </w:p>
          <w:p w14:paraId="7116A86A"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69" w:author="Eric Ogren (US)" w:date="2025-09-15T17:56:00Z" w16du:dateUtc="2025-09-15T23:56:00Z"/>
                <w:rFonts w:ascii="Consolas" w:hAnsi="Consolas" w:cs="Courier New"/>
                <w:color w:val="212529"/>
              </w:rPr>
            </w:pPr>
            <w:ins w:id="1270"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r w:rsidRPr="000D36D7">
                <w:rPr>
                  <w:rFonts w:ascii="Consolas" w:hAnsi="Consolas" w:cs="Courier New"/>
                  <w:color w:val="212529"/>
                </w:rPr>
                <w:t>,</w:t>
              </w:r>
            </w:ins>
          </w:p>
          <w:p w14:paraId="0D47CE3E" w14:textId="51710F78"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71" w:author="Eric Ogren (US)" w:date="2025-09-15T17:56:00Z" w16du:dateUtc="2025-09-15T23:56:00Z"/>
                <w:rFonts w:ascii="Consolas" w:hAnsi="Consolas" w:cs="Courier New"/>
                <w:color w:val="212529"/>
              </w:rPr>
            </w:pPr>
            <w:ins w:id="1272"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"member2</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16BFCB03"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73" w:author="Eric Ogren (US)" w:date="2025-09-15T17:56:00Z" w16du:dateUtc="2025-09-15T23:56:00Z"/>
                <w:rFonts w:ascii="Consolas" w:hAnsi="Consolas" w:cs="Courier New"/>
                <w:color w:val="212529"/>
              </w:rPr>
            </w:pPr>
            <w:ins w:id="1274"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w:t>
              </w:r>
              <w:proofErr w:type="spellStart"/>
              <w:r w:rsidRPr="000D36D7">
                <w:rPr>
                  <w:rFonts w:ascii="Consolas" w:hAnsi="Consolas" w:cs="Courier New"/>
                  <w:color w:val="1750EB"/>
                </w:rPr>
                <w:t>uint</w:t>
              </w:r>
              <w:proofErr w:type="spellEnd"/>
              <w:r w:rsidRPr="000D36D7">
                <w:rPr>
                  <w:rFonts w:ascii="Consolas" w:hAnsi="Consolas" w:cs="Courier New"/>
                  <w:color w:val="1750EB"/>
                </w:rPr>
                <w:t>"</w:t>
              </w:r>
              <w:r w:rsidRPr="000D36D7">
                <w:rPr>
                  <w:rFonts w:ascii="Consolas" w:hAnsi="Consolas" w:cs="Courier New"/>
                  <w:color w:val="212529"/>
                </w:rPr>
                <w:t>,</w:t>
              </w:r>
            </w:ins>
          </w:p>
          <w:p w14:paraId="56DBE531"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75" w:author="Eric Ogren (US)" w:date="2025-09-15T17:56:00Z" w16du:dateUtc="2025-09-15T23:56:00Z"/>
                <w:rFonts w:ascii="Consolas" w:hAnsi="Consolas" w:cs="Courier New"/>
                <w:color w:val="212529"/>
              </w:rPr>
            </w:pPr>
            <w:ins w:id="1276"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"value"</w:t>
              </w:r>
              <w:r w:rsidRPr="000D36D7">
                <w:rPr>
                  <w:rFonts w:ascii="Consolas" w:hAnsi="Consolas" w:cs="Courier New"/>
                  <w:color w:val="000000"/>
                </w:rPr>
                <w:t xml:space="preserve">: </w:t>
              </w:r>
              <w:r w:rsidRPr="000D36D7">
                <w:rPr>
                  <w:rFonts w:ascii="Consolas" w:hAnsi="Consolas" w:cs="Courier New"/>
                  <w:color w:val="1750EB"/>
                </w:rPr>
                <w:t>6</w:t>
              </w:r>
            </w:ins>
          </w:p>
          <w:p w14:paraId="4CF45DFE"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77" w:author="Eric Ogren (US)" w:date="2025-09-15T17:56:00Z" w16du:dateUtc="2025-09-15T23:56:00Z"/>
                <w:rFonts w:ascii="Consolas" w:hAnsi="Consolas" w:cs="Courier New"/>
                <w:color w:val="212529"/>
              </w:rPr>
            </w:pPr>
            <w:ins w:id="1278"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r w:rsidRPr="000D36D7">
                <w:rPr>
                  <w:rFonts w:ascii="Consolas" w:hAnsi="Consolas" w:cs="Courier New"/>
                  <w:color w:val="212529"/>
                </w:rPr>
                <w:t>,</w:t>
              </w:r>
            </w:ins>
          </w:p>
          <w:p w14:paraId="55C6C744" w14:textId="24E050A8"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79" w:author="Eric Ogren (US)" w:date="2025-09-15T17:56:00Z" w16du:dateUtc="2025-09-15T23:56:00Z"/>
                <w:rFonts w:ascii="Consolas" w:hAnsi="Consolas" w:cs="Courier New"/>
                <w:color w:val="212529"/>
              </w:rPr>
            </w:pPr>
            <w:ins w:id="1280"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"member3</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45D76E6B"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81" w:author="Eric Ogren (US)" w:date="2025-09-15T17:56:00Z" w16du:dateUtc="2025-09-15T23:56:00Z"/>
                <w:rFonts w:ascii="Consolas" w:hAnsi="Consolas" w:cs="Courier New"/>
                <w:color w:val="212529"/>
              </w:rPr>
            </w:pPr>
            <w:ins w:id="1282"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"bool"</w:t>
              </w:r>
              <w:r w:rsidRPr="000D36D7">
                <w:rPr>
                  <w:rFonts w:ascii="Consolas" w:hAnsi="Consolas" w:cs="Courier New"/>
                  <w:color w:val="212529"/>
                </w:rPr>
                <w:t>,</w:t>
              </w:r>
            </w:ins>
          </w:p>
          <w:p w14:paraId="74B3DC3B"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83" w:author="Eric Ogren (US)" w:date="2025-09-15T17:56:00Z" w16du:dateUtc="2025-09-15T23:56:00Z"/>
                <w:rFonts w:ascii="Consolas" w:hAnsi="Consolas" w:cs="Courier New"/>
                <w:color w:val="212529"/>
              </w:rPr>
            </w:pPr>
            <w:ins w:id="1284"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"value"</w:t>
              </w:r>
              <w:r w:rsidRPr="000D36D7">
                <w:rPr>
                  <w:rFonts w:ascii="Consolas" w:hAnsi="Consolas" w:cs="Courier New"/>
                  <w:color w:val="000000"/>
                </w:rPr>
                <w:t xml:space="preserve">: </w:t>
              </w:r>
              <w:r w:rsidRPr="000D36D7">
                <w:rPr>
                  <w:rFonts w:ascii="Consolas" w:hAnsi="Consolas" w:cs="Courier New"/>
                  <w:color w:val="1750EB"/>
                </w:rPr>
                <w:t>true</w:t>
              </w:r>
            </w:ins>
          </w:p>
          <w:p w14:paraId="3314A9B6"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85" w:author="Eric Ogren (US)" w:date="2025-09-15T17:56:00Z" w16du:dateUtc="2025-09-15T23:56:00Z"/>
                <w:rFonts w:ascii="Consolas" w:hAnsi="Consolas" w:cs="Courier New"/>
                <w:color w:val="212529"/>
              </w:rPr>
            </w:pPr>
            <w:ins w:id="1286"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3ABF82B6"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87" w:author="Eric Ogren (US)" w:date="2025-09-15T17:56:00Z" w16du:dateUtc="2025-09-15T23:56:00Z"/>
                <w:rFonts w:ascii="Consolas" w:hAnsi="Consolas" w:cs="Courier New"/>
                <w:color w:val="212529"/>
              </w:rPr>
            </w:pPr>
            <w:ins w:id="1288"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6006408E"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89" w:author="Eric Ogren (US)" w:date="2025-09-15T17:56:00Z" w16du:dateUtc="2025-09-15T23:56:00Z"/>
                <w:rFonts w:ascii="Consolas" w:hAnsi="Consolas" w:cs="Courier New"/>
                <w:color w:val="212529"/>
              </w:rPr>
            </w:pPr>
            <w:ins w:id="1290"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r w:rsidRPr="000D36D7">
                <w:rPr>
                  <w:rFonts w:ascii="Consolas" w:hAnsi="Consolas" w:cs="Courier New"/>
                  <w:color w:val="212529"/>
                </w:rPr>
                <w:t>,</w:t>
              </w:r>
            </w:ins>
          </w:p>
          <w:p w14:paraId="6AE76984" w14:textId="3C2CE9AE"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91" w:author="Eric Ogren (US)" w:date="2025-09-15T17:56:00Z" w16du:dateUtc="2025-09-15T23:56:00Z"/>
                <w:rFonts w:ascii="Consolas" w:hAnsi="Consolas" w:cs="Courier New"/>
                <w:color w:val="212529"/>
              </w:rPr>
            </w:pPr>
            <w:ins w:id="1292"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4AC7D64D"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93" w:author="Eric Ogren (US)" w:date="2025-09-15T17:56:00Z" w16du:dateUtc="2025-09-15T23:56:00Z"/>
                <w:rFonts w:ascii="Consolas" w:hAnsi="Consolas" w:cs="Courier New"/>
                <w:color w:val="212529"/>
              </w:rPr>
            </w:pPr>
            <w:ins w:id="1294"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w:t>
              </w:r>
              <w:proofErr w:type="spellStart"/>
              <w:r w:rsidRPr="000D36D7">
                <w:rPr>
                  <w:rFonts w:ascii="Consolas" w:hAnsi="Consolas" w:cs="Courier New"/>
                  <w:color w:val="1750EB"/>
                </w:rPr>
                <w:t>myStruct</w:t>
              </w:r>
              <w:proofErr w:type="spellEnd"/>
              <w:r w:rsidRPr="000D36D7">
                <w:rPr>
                  <w:rFonts w:ascii="Consolas" w:hAnsi="Consolas" w:cs="Courier New"/>
                  <w:color w:val="1750EB"/>
                </w:rPr>
                <w:t>"</w:t>
              </w:r>
              <w:r w:rsidRPr="000D36D7">
                <w:rPr>
                  <w:rFonts w:ascii="Consolas" w:hAnsi="Consolas" w:cs="Courier New"/>
                  <w:color w:val="212529"/>
                </w:rPr>
                <w:t>,</w:t>
              </w:r>
            </w:ins>
          </w:p>
          <w:p w14:paraId="6F7530CB" w14:textId="634260AD"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95" w:author="Eric Ogren (US)" w:date="2025-09-15T17:56:00Z" w16du:dateUtc="2025-09-15T23:56:00Z"/>
                <w:rFonts w:ascii="Consolas" w:hAnsi="Consolas" w:cs="Courier New"/>
                <w:color w:val="212529"/>
              </w:rPr>
            </w:pPr>
            <w:ins w:id="1296"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"structure</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7DDDE05E" w14:textId="6034876C"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97" w:author="Eric Ogren (US)" w:date="2025-09-15T17:56:00Z" w16du:dateUtc="2025-09-15T23:56:00Z"/>
                <w:rFonts w:ascii="Consolas" w:hAnsi="Consolas" w:cs="Courier New"/>
                <w:color w:val="212529"/>
              </w:rPr>
            </w:pPr>
            <w:ins w:id="1298"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"member1</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43F56378"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299" w:author="Eric Ogren (US)" w:date="2025-09-15T17:56:00Z" w16du:dateUtc="2025-09-15T23:56:00Z"/>
                <w:rFonts w:ascii="Consolas" w:hAnsi="Consolas" w:cs="Courier New"/>
                <w:color w:val="212529"/>
              </w:rPr>
            </w:pPr>
            <w:ins w:id="1300"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"string"</w:t>
              </w:r>
              <w:r w:rsidRPr="000D36D7">
                <w:rPr>
                  <w:rFonts w:ascii="Consolas" w:hAnsi="Consolas" w:cs="Courier New"/>
                  <w:color w:val="212529"/>
                </w:rPr>
                <w:t>,</w:t>
              </w:r>
            </w:ins>
          </w:p>
          <w:p w14:paraId="37F5CD08" w14:textId="48BD3A9E"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01" w:author="Eric Ogren (US)" w:date="2025-09-15T17:56:00Z" w16du:dateUtc="2025-09-15T23:56:00Z"/>
                <w:rFonts w:ascii="Consolas" w:hAnsi="Consolas" w:cs="Courier New"/>
                <w:color w:val="212529"/>
              </w:rPr>
            </w:pPr>
            <w:ins w:id="1302"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"value"</w:t>
              </w:r>
              <w:r w:rsidRPr="000D36D7">
                <w:rPr>
                  <w:rFonts w:ascii="Consolas" w:hAnsi="Consolas" w:cs="Courier New"/>
                  <w:color w:val="000000"/>
                </w:rPr>
                <w:t xml:space="preserve">: </w:t>
              </w:r>
              <w:r w:rsidRPr="000D36D7">
                <w:rPr>
                  <w:rFonts w:ascii="Consolas" w:hAnsi="Consolas" w:cs="Courier New"/>
                  <w:color w:val="1750EB"/>
                </w:rPr>
                <w:t>"</w:t>
              </w:r>
            </w:ins>
            <w:ins w:id="1303" w:author="Eric Ogren (US)" w:date="2025-09-16T17:27:00Z" w16du:dateUtc="2025-09-16T23:27:00Z">
              <w:r w:rsidR="00D36F49">
                <w:rPr>
                  <w:rFonts w:ascii="Consolas" w:hAnsi="Consolas" w:cs="Courier New"/>
                  <w:color w:val="1750EB"/>
                </w:rPr>
                <w:t>def</w:t>
              </w:r>
            </w:ins>
            <w:ins w:id="1304" w:author="Eric Ogren (US)" w:date="2025-09-15T17:56:00Z" w16du:dateUtc="2025-09-15T23:56:00Z">
              <w:r w:rsidRPr="000D36D7">
                <w:rPr>
                  <w:rFonts w:ascii="Consolas" w:hAnsi="Consolas" w:cs="Courier New"/>
                  <w:color w:val="1750EB"/>
                </w:rPr>
                <w:t>"</w:t>
              </w:r>
            </w:ins>
          </w:p>
          <w:p w14:paraId="6BC78EF6"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05" w:author="Eric Ogren (US)" w:date="2025-09-15T17:56:00Z" w16du:dateUtc="2025-09-15T23:56:00Z"/>
                <w:rFonts w:ascii="Consolas" w:hAnsi="Consolas" w:cs="Courier New"/>
                <w:color w:val="212529"/>
              </w:rPr>
            </w:pPr>
            <w:ins w:id="1306"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r w:rsidRPr="000D36D7">
                <w:rPr>
                  <w:rFonts w:ascii="Consolas" w:hAnsi="Consolas" w:cs="Courier New"/>
                  <w:color w:val="212529"/>
                </w:rPr>
                <w:t>,</w:t>
              </w:r>
            </w:ins>
          </w:p>
          <w:p w14:paraId="61C45226" w14:textId="7F54BE0E"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07" w:author="Eric Ogren (US)" w:date="2025-09-15T17:56:00Z" w16du:dateUtc="2025-09-15T23:56:00Z"/>
                <w:rFonts w:ascii="Consolas" w:hAnsi="Consolas" w:cs="Courier New"/>
                <w:color w:val="212529"/>
              </w:rPr>
            </w:pPr>
            <w:ins w:id="1308"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"member2</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43907377"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09" w:author="Eric Ogren (US)" w:date="2025-09-15T17:56:00Z" w16du:dateUtc="2025-09-15T23:56:00Z"/>
                <w:rFonts w:ascii="Consolas" w:hAnsi="Consolas" w:cs="Courier New"/>
                <w:color w:val="212529"/>
              </w:rPr>
            </w:pPr>
            <w:ins w:id="1310"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w:t>
              </w:r>
              <w:proofErr w:type="spellStart"/>
              <w:r w:rsidRPr="000D36D7">
                <w:rPr>
                  <w:rFonts w:ascii="Consolas" w:hAnsi="Consolas" w:cs="Courier New"/>
                  <w:color w:val="1750EB"/>
                </w:rPr>
                <w:t>uint</w:t>
              </w:r>
              <w:proofErr w:type="spellEnd"/>
              <w:r w:rsidRPr="000D36D7">
                <w:rPr>
                  <w:rFonts w:ascii="Consolas" w:hAnsi="Consolas" w:cs="Courier New"/>
                  <w:color w:val="1750EB"/>
                </w:rPr>
                <w:t>"</w:t>
              </w:r>
              <w:r w:rsidRPr="000D36D7">
                <w:rPr>
                  <w:rFonts w:ascii="Consolas" w:hAnsi="Consolas" w:cs="Courier New"/>
                  <w:color w:val="212529"/>
                </w:rPr>
                <w:t>,</w:t>
              </w:r>
            </w:ins>
          </w:p>
          <w:p w14:paraId="17AA7925" w14:textId="34E6C58C"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11" w:author="Eric Ogren (US)" w:date="2025-09-15T17:56:00Z" w16du:dateUtc="2025-09-15T23:56:00Z"/>
                <w:rFonts w:ascii="Consolas" w:hAnsi="Consolas" w:cs="Courier New"/>
                <w:color w:val="212529"/>
              </w:rPr>
            </w:pPr>
            <w:ins w:id="1312"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"value"</w:t>
              </w:r>
              <w:r w:rsidRPr="000D36D7">
                <w:rPr>
                  <w:rFonts w:ascii="Consolas" w:hAnsi="Consolas" w:cs="Courier New"/>
                  <w:color w:val="000000"/>
                </w:rPr>
                <w:t xml:space="preserve">: </w:t>
              </w:r>
            </w:ins>
            <w:ins w:id="1313" w:author="Eric Ogren (US)" w:date="2025-09-16T17:27:00Z" w16du:dateUtc="2025-09-16T23:27:00Z">
              <w:r w:rsidR="00D36F49">
                <w:rPr>
                  <w:rFonts w:ascii="Consolas" w:hAnsi="Consolas" w:cs="Courier New"/>
                  <w:color w:val="1750EB"/>
                </w:rPr>
                <w:t>7</w:t>
              </w:r>
            </w:ins>
          </w:p>
          <w:p w14:paraId="01F63CEA"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14" w:author="Eric Ogren (US)" w:date="2025-09-15T17:56:00Z" w16du:dateUtc="2025-09-15T23:56:00Z"/>
                <w:rFonts w:ascii="Consolas" w:hAnsi="Consolas" w:cs="Courier New"/>
                <w:color w:val="212529"/>
              </w:rPr>
            </w:pPr>
            <w:ins w:id="1315"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r w:rsidRPr="000D36D7">
                <w:rPr>
                  <w:rFonts w:ascii="Consolas" w:hAnsi="Consolas" w:cs="Courier New"/>
                  <w:color w:val="212529"/>
                </w:rPr>
                <w:t>,</w:t>
              </w:r>
            </w:ins>
          </w:p>
          <w:p w14:paraId="5E8B8086" w14:textId="16800203"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16" w:author="Eric Ogren (US)" w:date="2025-09-15T17:56:00Z" w16du:dateUtc="2025-09-15T23:56:00Z"/>
                <w:rFonts w:ascii="Consolas" w:hAnsi="Consolas" w:cs="Courier New"/>
                <w:color w:val="212529"/>
              </w:rPr>
            </w:pPr>
            <w:ins w:id="1317"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"member3</w:t>
              </w:r>
              <w:proofErr w:type="gramStart"/>
              <w:r w:rsidRPr="000D36D7">
                <w:rPr>
                  <w:rFonts w:ascii="Consolas" w:hAnsi="Consolas" w:cs="Courier New"/>
                  <w:color w:val="067D17"/>
                </w:rPr>
                <w:t>"</w:t>
              </w:r>
              <w:r w:rsidRPr="000D36D7">
                <w:rPr>
                  <w:rFonts w:ascii="Consolas" w:hAnsi="Consolas" w:cs="Courier New"/>
                  <w:color w:val="000000"/>
                </w:rPr>
                <w:t>: {</w:t>
              </w:r>
              <w:proofErr w:type="gramEnd"/>
            </w:ins>
          </w:p>
          <w:p w14:paraId="28CE7245"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18" w:author="Eric Ogren (US)" w:date="2025-09-15T17:56:00Z" w16du:dateUtc="2025-09-15T23:56:00Z"/>
                <w:rFonts w:ascii="Consolas" w:hAnsi="Consolas" w:cs="Courier New"/>
                <w:color w:val="212529"/>
              </w:rPr>
            </w:pPr>
            <w:ins w:id="1319"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"type"</w:t>
              </w:r>
              <w:r w:rsidRPr="000D36D7">
                <w:rPr>
                  <w:rFonts w:ascii="Consolas" w:hAnsi="Consolas" w:cs="Courier New"/>
                  <w:color w:val="000000"/>
                </w:rPr>
                <w:t xml:space="preserve">: </w:t>
              </w:r>
              <w:r w:rsidRPr="000D36D7">
                <w:rPr>
                  <w:rFonts w:ascii="Consolas" w:hAnsi="Consolas" w:cs="Courier New"/>
                  <w:color w:val="1750EB"/>
                </w:rPr>
                <w:t>"bool"</w:t>
              </w:r>
              <w:r w:rsidRPr="000D36D7">
                <w:rPr>
                  <w:rFonts w:ascii="Consolas" w:hAnsi="Consolas" w:cs="Courier New"/>
                  <w:color w:val="212529"/>
                </w:rPr>
                <w:t>,</w:t>
              </w:r>
            </w:ins>
          </w:p>
          <w:p w14:paraId="13028687" w14:textId="6CB50A38"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20" w:author="Eric Ogren (US)" w:date="2025-09-15T17:56:00Z" w16du:dateUtc="2025-09-15T23:56:00Z"/>
                <w:rFonts w:ascii="Consolas" w:hAnsi="Consolas" w:cs="Courier New"/>
                <w:color w:val="212529"/>
              </w:rPr>
            </w:pPr>
            <w:ins w:id="1321"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67D17"/>
                </w:rPr>
                <w:t>"value"</w:t>
              </w:r>
              <w:r w:rsidRPr="000D36D7">
                <w:rPr>
                  <w:rFonts w:ascii="Consolas" w:hAnsi="Consolas" w:cs="Courier New"/>
                  <w:color w:val="000000"/>
                </w:rPr>
                <w:t xml:space="preserve">: </w:t>
              </w:r>
            </w:ins>
            <w:ins w:id="1322" w:author="Eric Ogren (US)" w:date="2025-09-16T17:27:00Z" w16du:dateUtc="2025-09-16T23:27:00Z">
              <w:r w:rsidR="00D36F49">
                <w:rPr>
                  <w:rFonts w:ascii="Consolas" w:hAnsi="Consolas" w:cs="Courier New"/>
                  <w:color w:val="1750EB"/>
                </w:rPr>
                <w:t>false</w:t>
              </w:r>
            </w:ins>
          </w:p>
          <w:p w14:paraId="62EFAB21"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23" w:author="Eric Ogren (US)" w:date="2025-09-15T17:56:00Z" w16du:dateUtc="2025-09-15T23:56:00Z"/>
                <w:rFonts w:ascii="Consolas" w:hAnsi="Consolas" w:cs="Courier New"/>
                <w:color w:val="212529"/>
              </w:rPr>
            </w:pPr>
            <w:ins w:id="1324"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1F84F2C6"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25" w:author="Eric Ogren (US)" w:date="2025-09-15T17:56:00Z" w16du:dateUtc="2025-09-15T23:56:00Z"/>
                <w:rFonts w:ascii="Consolas" w:hAnsi="Consolas" w:cs="Courier New"/>
                <w:color w:val="212529"/>
              </w:rPr>
            </w:pPr>
            <w:ins w:id="1326"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4A624AFB"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27" w:author="Eric Ogren (US)" w:date="2025-09-15T17:56:00Z" w16du:dateUtc="2025-09-15T23:56:00Z"/>
                <w:rFonts w:ascii="Consolas" w:hAnsi="Consolas" w:cs="Courier New"/>
                <w:color w:val="212529"/>
              </w:rPr>
            </w:pPr>
            <w:ins w:id="1328"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37E349BD"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29" w:author="Eric Ogren (US)" w:date="2025-09-15T17:56:00Z" w16du:dateUtc="2025-09-15T23:56:00Z"/>
                <w:rFonts w:ascii="Consolas" w:hAnsi="Consolas" w:cs="Courier New"/>
                <w:color w:val="212529"/>
              </w:rPr>
            </w:pPr>
            <w:ins w:id="1330"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2590A73C" w14:textId="77777777" w:rsidR="000D36D7" w:rsidRPr="000D36D7" w:rsidRDefault="000D36D7" w:rsidP="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31" w:author="Eric Ogren (US)" w:date="2025-09-15T17:56:00Z" w16du:dateUtc="2025-09-15T23:56:00Z"/>
                <w:rFonts w:ascii="Consolas" w:hAnsi="Consolas" w:cs="Courier New"/>
                <w:color w:val="212529"/>
              </w:rPr>
            </w:pPr>
            <w:ins w:id="1332" w:author="Eric Ogren (US)" w:date="2025-09-15T17:56:00Z" w16du:dateUtc="2025-09-15T23:56:00Z">
              <w:r w:rsidRPr="000D36D7">
                <w:rPr>
                  <w:rFonts w:ascii="Consolas" w:hAnsi="Consolas" w:cs="Courier New"/>
                  <w:color w:val="212529"/>
                </w:rPr>
                <w:t xml:space="preserve">  </w:t>
              </w:r>
              <w:r w:rsidRPr="000D36D7">
                <w:rPr>
                  <w:rFonts w:ascii="Consolas" w:hAnsi="Consolas" w:cs="Courier New"/>
                  <w:color w:val="000000"/>
                </w:rPr>
                <w:t>}</w:t>
              </w:r>
            </w:ins>
          </w:p>
          <w:p w14:paraId="60126086" w14:textId="7D1C57BE" w:rsidR="00B67CB8" w:rsidRPr="000D36D7" w:rsidRDefault="000D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33" w:author="Eric Ogren (US)" w:date="2025-09-15T15:57:00Z" w16du:dateUtc="2025-09-15T21:57:00Z"/>
                <w:rFonts w:ascii="Consolas" w:hAnsi="Consolas" w:cs="Courier New"/>
                <w:color w:val="212529"/>
                <w:sz w:val="17"/>
                <w:szCs w:val="17"/>
                <w:rPrChange w:id="1334" w:author="Eric Ogren (US)" w:date="2025-09-15T17:57:00Z" w16du:dateUtc="2025-09-15T23:57:00Z">
                  <w:rPr>
                    <w:ins w:id="1335" w:author="Eric Ogren (US)" w:date="2025-09-15T15:57:00Z" w16du:dateUtc="2025-09-15T21:57:00Z"/>
                    <w:rFonts w:eastAsia="Calibri"/>
                    <w:b/>
                    <w:bCs/>
                    <w:color w:val="000000"/>
                  </w:rPr>
                </w:rPrChange>
              </w:rPr>
              <w:pPrChange w:id="1336" w:author="Eric Ogren (US)" w:date="2025-09-15T17:57:00Z" w16du:dateUtc="2025-09-15T23:57:00Z">
                <w:pPr>
                  <w:widowControl w:val="0"/>
                  <w:outlineLvl w:val="0"/>
                </w:pPr>
              </w:pPrChange>
            </w:pPr>
            <w:ins w:id="1337" w:author="Eric Ogren (US)" w:date="2025-09-15T17:56:00Z" w16du:dateUtc="2025-09-15T23:56:00Z">
              <w:r w:rsidRPr="000D36D7">
                <w:rPr>
                  <w:rFonts w:ascii="Consolas" w:hAnsi="Consolas" w:cs="Courier New"/>
                  <w:color w:val="000000"/>
                </w:rPr>
                <w:t>}</w:t>
              </w:r>
            </w:ins>
          </w:p>
        </w:tc>
        <w:tc>
          <w:tcPr>
            <w:tcW w:w="2723" w:type="dxa"/>
            <w:tcPrChange w:id="1338" w:author="Eric Ogren (US)" w:date="2025-09-17T11:17:00Z" w16du:dateUtc="2025-09-17T17:17:00Z">
              <w:tcPr>
                <w:tcW w:w="2759" w:type="dxa"/>
                <w:gridSpan w:val="2"/>
              </w:tcPr>
            </w:tcPrChange>
          </w:tcPr>
          <w:p w14:paraId="3C0DE05A" w14:textId="16409D8C" w:rsidR="00B67CB8" w:rsidRDefault="00B67CB8">
            <w:pPr>
              <w:keepNext/>
              <w:widowControl w:val="0"/>
              <w:rPr>
                <w:ins w:id="1339" w:author="Eric Ogren (US)" w:date="2025-09-15T15:57:00Z" w16du:dateUtc="2025-09-15T21:57:00Z"/>
                <w:rFonts w:eastAsia="Calibri"/>
                <w:color w:val="000000"/>
              </w:rPr>
              <w:pPrChange w:id="1340" w:author="Eric Ogren (US)" w:date="2025-09-15T17:55:00Z" w16du:dateUtc="2025-09-15T23:55:00Z">
                <w:pPr>
                  <w:widowControl w:val="0"/>
                </w:pPr>
              </w:pPrChange>
            </w:pPr>
            <w:proofErr w:type="gramStart"/>
            <w:ins w:id="1341" w:author="Eric Ogren (US)" w:date="2025-09-15T15:57:00Z" w16du:dateUtc="2025-09-15T21:57:00Z">
              <w:r w:rsidRPr="00E85814">
                <w:rPr>
                  <w:rFonts w:eastAsia="Calibri"/>
                  <w:b/>
                  <w:bCs/>
                  <w:color w:val="000000"/>
                  <w:rPrChange w:id="1342" w:author="Eric Ogren (US)" w:date="2025-12-11T15:31:00Z" w16du:dateUtc="2025-12-11T23:31:00Z">
                    <w:rPr>
                      <w:rFonts w:eastAsia="Calibri"/>
                      <w:color w:val="000000"/>
                    </w:rPr>
                  </w:rPrChange>
                </w:rPr>
                <w:t>JSON array of structures</w:t>
              </w:r>
              <w:r w:rsidRPr="00BE51C6">
                <w:rPr>
                  <w:rFonts w:eastAsia="Calibri"/>
                  <w:color w:val="000000"/>
                </w:rPr>
                <w:t>,</w:t>
              </w:r>
              <w:proofErr w:type="gramEnd"/>
              <w:r w:rsidRPr="00BE51C6">
                <w:rPr>
                  <w:rFonts w:eastAsia="Calibri"/>
                  <w:color w:val="000000"/>
                </w:rPr>
                <w:t xml:space="preserve"> </w:t>
              </w:r>
              <w:r w:rsidRPr="003973C1">
                <w:rPr>
                  <w:rFonts w:eastAsia="Calibri"/>
                  <w:color w:val="000000"/>
                </w:rPr>
                <w:t xml:space="preserve">is a list of JSON objects, where each object </w:t>
              </w:r>
            </w:ins>
            <w:ins w:id="1343" w:author="Eric Ogren (US)" w:date="2025-09-16T11:57:00Z" w16du:dateUtc="2025-09-16T17:57:00Z">
              <w:r w:rsidR="002A5B06">
                <w:rPr>
                  <w:rFonts w:eastAsia="Calibri"/>
                  <w:color w:val="000000"/>
                </w:rPr>
                <w:t xml:space="preserve">in the array </w:t>
              </w:r>
            </w:ins>
            <w:ins w:id="1344" w:author="Eric Ogren (US)" w:date="2025-09-16T11:56:00Z" w16du:dateUtc="2025-09-16T17:56:00Z">
              <w:r w:rsidR="002A5B06">
                <w:rPr>
                  <w:rFonts w:eastAsia="Calibri"/>
                  <w:color w:val="000000"/>
                </w:rPr>
                <w:t xml:space="preserve">is of a </w:t>
              </w:r>
            </w:ins>
            <w:ins w:id="1345" w:author="Eric Ogren (US)" w:date="2025-09-16T11:55:00Z" w16du:dateUtc="2025-09-16T17:55:00Z">
              <w:r w:rsidR="002A5B06">
                <w:rPr>
                  <w:rFonts w:eastAsia="Calibri"/>
                  <w:color w:val="000000"/>
                </w:rPr>
                <w:t xml:space="preserve">previously defined </w:t>
              </w:r>
            </w:ins>
            <w:ins w:id="1346" w:author="Eric Ogren (US)" w:date="2025-09-16T11:56:00Z" w16du:dateUtc="2025-09-16T17:56:00Z">
              <w:r w:rsidR="002A5B06">
                <w:rPr>
                  <w:rFonts w:eastAsia="Calibri"/>
                  <w:color w:val="000000"/>
                </w:rPr>
                <w:t>Parameter Set/</w:t>
              </w:r>
            </w:ins>
            <w:ins w:id="1347" w:author="Eric Ogren (US)" w:date="2025-09-15T15:57:00Z" w16du:dateUtc="2025-09-15T21:57:00Z">
              <w:r w:rsidRPr="003973C1">
                <w:rPr>
                  <w:rFonts w:eastAsia="Calibri"/>
                  <w:color w:val="000000"/>
                </w:rPr>
                <w:t>structure</w:t>
              </w:r>
            </w:ins>
            <w:ins w:id="1348" w:author="Eric Ogren (US)" w:date="2025-09-16T11:56:00Z" w16du:dateUtc="2025-09-16T17:56:00Z">
              <w:r w:rsidR="002A5B06">
                <w:rPr>
                  <w:rFonts w:eastAsia="Calibri"/>
                  <w:color w:val="000000"/>
                </w:rPr>
                <w:t xml:space="preserve"> type</w:t>
              </w:r>
            </w:ins>
            <w:ins w:id="1349" w:author="Eric Ogren (US)" w:date="2025-09-15T15:57:00Z" w16du:dateUtc="2025-09-15T21:57:00Z">
              <w:r>
                <w:rPr>
                  <w:rFonts w:eastAsia="Calibri"/>
                  <w:color w:val="000000"/>
                </w:rPr>
                <w:t>. E</w:t>
              </w:r>
              <w:r w:rsidRPr="00BE51C6">
                <w:rPr>
                  <w:rFonts w:eastAsia="Calibri"/>
                  <w:color w:val="000000"/>
                </w:rPr>
                <w:t>lements are typed according to their individual GEMS type</w:t>
              </w:r>
              <w:r>
                <w:rPr>
                  <w:rFonts w:eastAsia="Calibri"/>
                  <w:color w:val="000000"/>
                </w:rPr>
                <w:t>.</w:t>
              </w:r>
            </w:ins>
          </w:p>
          <w:p w14:paraId="7B64B735" w14:textId="77777777" w:rsidR="00B67CB8" w:rsidRPr="00BE51C6" w:rsidRDefault="00B67CB8">
            <w:pPr>
              <w:keepNext/>
              <w:widowControl w:val="0"/>
              <w:rPr>
                <w:ins w:id="1350" w:author="Eric Ogren (US)" w:date="2025-09-15T15:57:00Z" w16du:dateUtc="2025-09-15T21:57:00Z"/>
                <w:rFonts w:eastAsia="Calibri"/>
                <w:color w:val="000000"/>
              </w:rPr>
              <w:pPrChange w:id="1351" w:author="Eric Ogren (US)" w:date="2025-09-15T17:55:00Z" w16du:dateUtc="2025-09-15T23:55:00Z">
                <w:pPr>
                  <w:widowControl w:val="0"/>
                </w:pPr>
              </w:pPrChange>
            </w:pPr>
          </w:p>
        </w:tc>
      </w:tr>
      <w:tr w:rsidR="003B241C" w14:paraId="3726410F" w14:textId="77777777">
        <w:trPr>
          <w:trHeight w:val="188"/>
          <w:ins w:id="1352" w:author="Eric Ogren (US)" w:date="2025-10-19T13:11:00Z"/>
        </w:trPr>
        <w:tc>
          <w:tcPr>
            <w:tcW w:w="1795" w:type="dxa"/>
          </w:tcPr>
          <w:p w14:paraId="31E2FB0F" w14:textId="776A08F4" w:rsidR="003B241C" w:rsidRPr="00BE51C6" w:rsidRDefault="003B241C">
            <w:pPr>
              <w:keepNext/>
              <w:widowControl w:val="0"/>
              <w:outlineLvl w:val="0"/>
              <w:rPr>
                <w:ins w:id="1353" w:author="Eric Ogren (US)" w:date="2025-10-19T13:11:00Z" w16du:dateUtc="2025-10-19T19:11:00Z"/>
                <w:rFonts w:eastAsia="Calibri"/>
                <w:b/>
                <w:bCs/>
                <w:color w:val="000000"/>
              </w:rPr>
            </w:pPr>
            <w:ins w:id="1354" w:author="Eric Ogren (US)" w:date="2025-10-19T13:11:00Z" w16du:dateUtc="2025-10-19T19:11:00Z">
              <w:r>
                <w:rPr>
                  <w:rFonts w:eastAsia="Calibri"/>
                  <w:b/>
                  <w:bCs/>
                  <w:color w:val="000000"/>
                </w:rPr>
                <w:lastRenderedPageBreak/>
                <w:t xml:space="preserve">Array of </w:t>
              </w:r>
              <w:r w:rsidRPr="009972F0">
                <w:rPr>
                  <w:rFonts w:eastAsia="Calibri"/>
                  <w:b/>
                  <w:bCs/>
                  <w:color w:val="000000"/>
                </w:rPr>
                <w:t>Parameter</w:t>
              </w:r>
              <w:r>
                <w:rPr>
                  <w:rFonts w:eastAsia="Calibri"/>
                  <w:b/>
                  <w:bCs/>
                  <w:color w:val="000000"/>
                </w:rPr>
                <w:t xml:space="preserve"> </w:t>
              </w:r>
              <w:r w:rsidRPr="009972F0">
                <w:rPr>
                  <w:rFonts w:eastAsia="Calibri"/>
                  <w:b/>
                  <w:bCs/>
                  <w:color w:val="000000"/>
                </w:rPr>
                <w:t>Sets</w:t>
              </w:r>
              <w:r>
                <w:rPr>
                  <w:rFonts w:eastAsia="Calibri"/>
                  <w:b/>
                  <w:bCs/>
                  <w:color w:val="000000"/>
                </w:rPr>
                <w:t xml:space="preserve"> </w:t>
              </w:r>
            </w:ins>
            <w:ins w:id="1355" w:author="Eric Ogren (US)" w:date="2025-10-19T13:12:00Z" w16du:dateUtc="2025-10-19T19:12:00Z">
              <w:r>
                <w:rPr>
                  <w:rFonts w:eastAsia="Calibri"/>
                  <w:b/>
                  <w:bCs/>
                  <w:color w:val="000000"/>
                </w:rPr>
                <w:t xml:space="preserve">with </w:t>
              </w:r>
            </w:ins>
            <w:ins w:id="1356" w:author="Eric Ogren (US)" w:date="2025-10-19T16:17:00Z" w16du:dateUtc="2025-10-19T22:17:00Z">
              <w:r w:rsidR="0058774F">
                <w:rPr>
                  <w:rFonts w:eastAsia="Calibri"/>
                  <w:b/>
                  <w:bCs/>
                  <w:color w:val="000000"/>
                </w:rPr>
                <w:t xml:space="preserve">nested </w:t>
              </w:r>
            </w:ins>
            <w:ins w:id="1357" w:author="Eric Ogren (US)" w:date="2025-10-19T13:11:00Z" w16du:dateUtc="2025-10-19T19:11:00Z">
              <w:r>
                <w:rPr>
                  <w:rFonts w:eastAsia="Calibri"/>
                  <w:b/>
                  <w:bCs/>
                  <w:color w:val="000000"/>
                </w:rPr>
                <w:t>a</w:t>
              </w:r>
              <w:r w:rsidRPr="00BE51C6">
                <w:rPr>
                  <w:rFonts w:eastAsia="Calibri"/>
                  <w:b/>
                  <w:bCs/>
                  <w:color w:val="000000"/>
                </w:rPr>
                <w:t>rray</w:t>
              </w:r>
            </w:ins>
            <w:ins w:id="1358" w:author="Eric Ogren (US)" w:date="2025-10-19T13:12:00Z" w16du:dateUtc="2025-10-19T19:12:00Z">
              <w:r>
                <w:rPr>
                  <w:rFonts w:eastAsia="Calibri"/>
                  <w:b/>
                  <w:bCs/>
                  <w:color w:val="000000"/>
                </w:rPr>
                <w:t xml:space="preserve"> member</w:t>
              </w:r>
            </w:ins>
          </w:p>
        </w:tc>
        <w:tc>
          <w:tcPr>
            <w:tcW w:w="5580" w:type="dxa"/>
          </w:tcPr>
          <w:p w14:paraId="41CB2E61"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59" w:author="Eric Ogren (US)" w:date="2025-10-19T16:16:00Z"/>
                <w:rFonts w:ascii="Consolas" w:hAnsi="Consolas" w:cs="Courier New"/>
                <w:color w:val="000000"/>
              </w:rPr>
            </w:pPr>
            <w:ins w:id="1360" w:author="Eric Ogren (US)" w:date="2025-10-19T16:16:00Z">
              <w:r w:rsidRPr="0058774F">
                <w:rPr>
                  <w:rFonts w:ascii="Consolas" w:hAnsi="Consolas" w:cs="Courier New"/>
                  <w:color w:val="000000"/>
                </w:rPr>
                <w:t>{</w:t>
              </w:r>
            </w:ins>
          </w:p>
          <w:p w14:paraId="2ABF11A9"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61" w:author="Eric Ogren (US)" w:date="2025-10-19T16:16:00Z"/>
                <w:rFonts w:ascii="Consolas" w:hAnsi="Consolas" w:cs="Courier New"/>
                <w:color w:val="000000"/>
              </w:rPr>
            </w:pPr>
            <w:ins w:id="1362"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363" w:author="Eric Ogren (US)" w:date="2025-12-11T15:19:00Z" w16du:dateUtc="2025-12-11T23:19:00Z">
                    <w:rPr>
                      <w:rFonts w:ascii="Consolas" w:hAnsi="Consolas" w:cs="Courier New"/>
                      <w:color w:val="000000"/>
                    </w:rPr>
                  </w:rPrChange>
                </w:rPr>
                <w:t>"</w:t>
              </w:r>
              <w:proofErr w:type="spellStart"/>
              <w:r w:rsidRPr="00A8143C">
                <w:rPr>
                  <w:rFonts w:ascii="Consolas" w:hAnsi="Consolas" w:cs="Courier New"/>
                  <w:color w:val="067D17"/>
                  <w:rPrChange w:id="1364" w:author="Eric Ogren (US)" w:date="2025-12-11T15:19:00Z" w16du:dateUtc="2025-12-11T23:19:00Z">
                    <w:rPr>
                      <w:rFonts w:ascii="Consolas" w:hAnsi="Consolas" w:cs="Courier New"/>
                      <w:color w:val="000000"/>
                    </w:rPr>
                  </w:rPrChange>
                </w:rPr>
                <w:t>myArrayOfStructsParamName</w:t>
              </w:r>
              <w:proofErr w:type="spellEnd"/>
              <w:proofErr w:type="gramStart"/>
              <w:r w:rsidRPr="00A8143C">
                <w:rPr>
                  <w:rFonts w:ascii="Consolas" w:hAnsi="Consolas" w:cs="Courier New"/>
                  <w:color w:val="067D17"/>
                  <w:rPrChange w:id="1365" w:author="Eric Ogren (US)" w:date="2025-12-11T15:19:00Z" w16du:dateUtc="2025-12-11T23:19:00Z">
                    <w:rPr>
                      <w:rFonts w:ascii="Consolas" w:hAnsi="Consolas" w:cs="Courier New"/>
                      <w:color w:val="000000"/>
                    </w:rPr>
                  </w:rPrChange>
                </w:rPr>
                <w:t>"</w:t>
              </w:r>
              <w:r w:rsidRPr="0058774F">
                <w:rPr>
                  <w:rFonts w:ascii="Consolas" w:hAnsi="Consolas" w:cs="Courier New"/>
                  <w:color w:val="000000"/>
                </w:rPr>
                <w:t>: {</w:t>
              </w:r>
              <w:proofErr w:type="gramEnd"/>
            </w:ins>
          </w:p>
          <w:p w14:paraId="7F1552BD" w14:textId="645680E3"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66" w:author="Eric Ogren (US)" w:date="2025-10-19T16:16:00Z"/>
                <w:rFonts w:ascii="Consolas" w:hAnsi="Consolas" w:cs="Courier New"/>
                <w:color w:val="000000"/>
              </w:rPr>
            </w:pPr>
            <w:ins w:id="1367"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368" w:author="Eric Ogren (US)" w:date="2025-12-11T15:19:00Z" w16du:dateUtc="2025-12-11T23:19: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369" w:author="Eric Ogren (US)" w:date="2025-12-11T15:24:00Z" w16du:dateUtc="2025-12-11T23:24:00Z">
                    <w:rPr>
                      <w:rFonts w:ascii="Consolas" w:hAnsi="Consolas" w:cs="Courier New"/>
                      <w:color w:val="000000"/>
                    </w:rPr>
                  </w:rPrChange>
                </w:rPr>
                <w:t>"</w:t>
              </w:r>
            </w:ins>
            <w:proofErr w:type="spellStart"/>
            <w:proofErr w:type="gramStart"/>
            <w:ins w:id="1370" w:author="Eric Ogren (US)" w:date="2025-10-19T16:32:00Z" w16du:dateUtc="2025-10-19T22:32:00Z">
              <w:r w:rsidR="00D50F5C" w:rsidRPr="00305F07">
                <w:rPr>
                  <w:rFonts w:ascii="Consolas" w:hAnsi="Consolas" w:cs="Courier New"/>
                  <w:color w:val="1750EB"/>
                  <w:rPrChange w:id="1371" w:author="Eric Ogren (US)" w:date="2025-12-11T15:24:00Z" w16du:dateUtc="2025-12-11T23:24:00Z">
                    <w:rPr>
                      <w:rFonts w:ascii="Consolas" w:hAnsi="Consolas" w:cs="Courier New"/>
                      <w:color w:val="000000"/>
                    </w:rPr>
                  </w:rPrChange>
                </w:rPr>
                <w:t>myHobbit</w:t>
              </w:r>
            </w:ins>
            <w:proofErr w:type="spellEnd"/>
            <w:ins w:id="1372" w:author="Eric Ogren (US)" w:date="2025-10-19T16:16:00Z">
              <w:r w:rsidRPr="00305F07">
                <w:rPr>
                  <w:rFonts w:ascii="Consolas" w:hAnsi="Consolas" w:cs="Courier New"/>
                  <w:color w:val="1750EB"/>
                  <w:rPrChange w:id="1373" w:author="Eric Ogren (US)" w:date="2025-12-11T15:24:00Z" w16du:dateUtc="2025-12-11T23:24:00Z">
                    <w:rPr>
                      <w:rFonts w:ascii="Consolas" w:hAnsi="Consolas" w:cs="Courier New"/>
                      <w:color w:val="000000"/>
                    </w:rPr>
                  </w:rPrChange>
                </w:rPr>
                <w:t>[</w:t>
              </w:r>
              <w:proofErr w:type="gramEnd"/>
              <w:r w:rsidRPr="00305F07">
                <w:rPr>
                  <w:rFonts w:ascii="Consolas" w:hAnsi="Consolas" w:cs="Courier New"/>
                  <w:color w:val="1750EB"/>
                  <w:rPrChange w:id="1374" w:author="Eric Ogren (US)" w:date="2025-12-11T15:24:00Z" w16du:dateUtc="2025-12-11T23:24:00Z">
                    <w:rPr>
                      <w:rFonts w:ascii="Consolas" w:hAnsi="Consolas" w:cs="Courier New"/>
                      <w:color w:val="000000"/>
                    </w:rPr>
                  </w:rPrChange>
                </w:rPr>
                <w:t>]"</w:t>
              </w:r>
              <w:r w:rsidRPr="0058774F">
                <w:rPr>
                  <w:rFonts w:ascii="Consolas" w:hAnsi="Consolas" w:cs="Courier New"/>
                  <w:color w:val="000000"/>
                </w:rPr>
                <w:t>,</w:t>
              </w:r>
            </w:ins>
          </w:p>
          <w:p w14:paraId="70140E66"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75" w:author="Eric Ogren (US)" w:date="2025-10-19T16:16:00Z"/>
                <w:rFonts w:ascii="Consolas" w:hAnsi="Consolas" w:cs="Courier New"/>
                <w:color w:val="000000"/>
              </w:rPr>
            </w:pPr>
            <w:ins w:id="1376"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377" w:author="Eric Ogren (US)" w:date="2025-12-11T15:19:00Z" w16du:dateUtc="2025-12-11T23:19:00Z">
                    <w:rPr>
                      <w:rFonts w:ascii="Consolas" w:hAnsi="Consolas" w:cs="Courier New"/>
                      <w:color w:val="000000"/>
                    </w:rPr>
                  </w:rPrChange>
                </w:rPr>
                <w:t>"array"</w:t>
              </w:r>
              <w:r w:rsidRPr="0058774F">
                <w:rPr>
                  <w:rFonts w:ascii="Consolas" w:hAnsi="Consolas" w:cs="Courier New"/>
                  <w:color w:val="000000"/>
                </w:rPr>
                <w:t>: [</w:t>
              </w:r>
            </w:ins>
          </w:p>
          <w:p w14:paraId="4C795511"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78" w:author="Eric Ogren (US)" w:date="2025-10-19T16:16:00Z"/>
                <w:rFonts w:ascii="Consolas" w:hAnsi="Consolas" w:cs="Courier New"/>
                <w:color w:val="000000"/>
              </w:rPr>
            </w:pPr>
            <w:ins w:id="1379" w:author="Eric Ogren (US)" w:date="2025-10-19T16:16:00Z">
              <w:r w:rsidRPr="0058774F">
                <w:rPr>
                  <w:rFonts w:ascii="Consolas" w:hAnsi="Consolas" w:cs="Courier New"/>
                  <w:color w:val="000000"/>
                </w:rPr>
                <w:t xml:space="preserve">      {</w:t>
              </w:r>
            </w:ins>
          </w:p>
          <w:p w14:paraId="65C14A4F" w14:textId="1EC54BCD"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80" w:author="Eric Ogren (US)" w:date="2025-10-19T16:16:00Z"/>
                <w:rFonts w:ascii="Consolas" w:hAnsi="Consolas" w:cs="Courier New"/>
                <w:color w:val="000000"/>
              </w:rPr>
            </w:pPr>
            <w:ins w:id="1381"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382" w:author="Eric Ogren (US)" w:date="2025-12-11T15:19:00Z" w16du:dateUtc="2025-12-11T23:19: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383" w:author="Eric Ogren (US)" w:date="2025-12-11T15:24:00Z" w16du:dateUtc="2025-12-11T23:24:00Z">
                    <w:rPr>
                      <w:rFonts w:ascii="Consolas" w:hAnsi="Consolas" w:cs="Courier New"/>
                      <w:color w:val="000000"/>
                    </w:rPr>
                  </w:rPrChange>
                </w:rPr>
                <w:t>"</w:t>
              </w:r>
            </w:ins>
            <w:proofErr w:type="spellStart"/>
            <w:proofErr w:type="gramStart"/>
            <w:ins w:id="1384" w:author="Eric Ogren (US)" w:date="2025-10-19T16:32:00Z" w16du:dateUtc="2025-10-19T22:32:00Z">
              <w:r w:rsidR="00D50F5C" w:rsidRPr="00305F07">
                <w:rPr>
                  <w:rFonts w:ascii="Consolas" w:hAnsi="Consolas" w:cs="Courier New"/>
                  <w:color w:val="1750EB"/>
                  <w:rPrChange w:id="1385" w:author="Eric Ogren (US)" w:date="2025-12-11T15:24:00Z" w16du:dateUtc="2025-12-11T23:24:00Z">
                    <w:rPr>
                      <w:rFonts w:ascii="Consolas" w:hAnsi="Consolas" w:cs="Courier New"/>
                      <w:color w:val="000000"/>
                    </w:rPr>
                  </w:rPrChange>
                </w:rPr>
                <w:t>myHobbit</w:t>
              </w:r>
            </w:ins>
            <w:proofErr w:type="spellEnd"/>
            <w:proofErr w:type="gramEnd"/>
            <w:ins w:id="1386" w:author="Eric Ogren (US)" w:date="2025-10-19T16:16:00Z">
              <w:r w:rsidRPr="00305F07">
                <w:rPr>
                  <w:rFonts w:ascii="Consolas" w:hAnsi="Consolas" w:cs="Courier New"/>
                  <w:color w:val="1750EB"/>
                  <w:rPrChange w:id="1387" w:author="Eric Ogren (US)" w:date="2025-12-11T15:24:00Z" w16du:dateUtc="2025-12-11T23:24:00Z">
                    <w:rPr>
                      <w:rFonts w:ascii="Consolas" w:hAnsi="Consolas" w:cs="Courier New"/>
                      <w:color w:val="000000"/>
                    </w:rPr>
                  </w:rPrChange>
                </w:rPr>
                <w:t>"</w:t>
              </w:r>
              <w:r w:rsidRPr="0058774F">
                <w:rPr>
                  <w:rFonts w:ascii="Consolas" w:hAnsi="Consolas" w:cs="Courier New"/>
                  <w:color w:val="000000"/>
                </w:rPr>
                <w:t>,</w:t>
              </w:r>
            </w:ins>
          </w:p>
          <w:p w14:paraId="434CB06F"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88" w:author="Eric Ogren (US)" w:date="2025-10-19T16:16:00Z"/>
                <w:rFonts w:ascii="Consolas" w:hAnsi="Consolas" w:cs="Courier New"/>
                <w:color w:val="000000"/>
              </w:rPr>
            </w:pPr>
            <w:ins w:id="1389"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390" w:author="Eric Ogren (US)" w:date="2025-12-11T15:19:00Z" w16du:dateUtc="2025-12-11T23:19:00Z">
                    <w:rPr>
                      <w:rFonts w:ascii="Consolas" w:hAnsi="Consolas" w:cs="Courier New"/>
                      <w:color w:val="000000"/>
                    </w:rPr>
                  </w:rPrChange>
                </w:rPr>
                <w:t>"structure</w:t>
              </w:r>
              <w:proofErr w:type="gramStart"/>
              <w:r w:rsidRPr="00A8143C">
                <w:rPr>
                  <w:rFonts w:ascii="Consolas" w:hAnsi="Consolas" w:cs="Courier New"/>
                  <w:color w:val="067D17"/>
                  <w:rPrChange w:id="1391" w:author="Eric Ogren (US)" w:date="2025-12-11T15:19:00Z" w16du:dateUtc="2025-12-11T23:19:00Z">
                    <w:rPr>
                      <w:rFonts w:ascii="Consolas" w:hAnsi="Consolas" w:cs="Courier New"/>
                      <w:color w:val="000000"/>
                    </w:rPr>
                  </w:rPrChange>
                </w:rPr>
                <w:t>"</w:t>
              </w:r>
              <w:r w:rsidRPr="0058774F">
                <w:rPr>
                  <w:rFonts w:ascii="Consolas" w:hAnsi="Consolas" w:cs="Courier New"/>
                  <w:color w:val="000000"/>
                </w:rPr>
                <w:t>: {</w:t>
              </w:r>
              <w:proofErr w:type="gramEnd"/>
            </w:ins>
          </w:p>
          <w:p w14:paraId="70197633" w14:textId="6DA2CEAE"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92" w:author="Eric Ogren (US)" w:date="2025-10-19T16:16:00Z"/>
                <w:rFonts w:ascii="Consolas" w:hAnsi="Consolas" w:cs="Courier New"/>
                <w:color w:val="000000"/>
              </w:rPr>
            </w:pPr>
            <w:ins w:id="1393"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394" w:author="Eric Ogren (US)" w:date="2025-12-11T15:19:00Z" w16du:dateUtc="2025-12-11T23:19:00Z">
                    <w:rPr>
                      <w:rFonts w:ascii="Consolas" w:hAnsi="Consolas" w:cs="Courier New"/>
                      <w:color w:val="000000"/>
                    </w:rPr>
                  </w:rPrChange>
                </w:rPr>
                <w:t>"</w:t>
              </w:r>
            </w:ins>
            <w:ins w:id="1395" w:author="Eric Ogren (US)" w:date="2025-10-19T16:34:00Z" w16du:dateUtc="2025-10-19T22:34:00Z">
              <w:r w:rsidR="00CD3EDE" w:rsidRPr="00A8143C">
                <w:rPr>
                  <w:rFonts w:ascii="Consolas" w:hAnsi="Consolas" w:cs="Courier New"/>
                  <w:color w:val="067D17"/>
                  <w:rPrChange w:id="1396" w:author="Eric Ogren (US)" w:date="2025-12-11T15:19:00Z" w16du:dateUtc="2025-12-11T23:19:00Z">
                    <w:rPr>
                      <w:rFonts w:ascii="Consolas" w:hAnsi="Consolas" w:cs="Courier New"/>
                      <w:color w:val="000000"/>
                    </w:rPr>
                  </w:rPrChange>
                </w:rPr>
                <w:t>myHobbMember</w:t>
              </w:r>
            </w:ins>
            <w:ins w:id="1397" w:author="Eric Ogren (US)" w:date="2025-10-19T16:16:00Z">
              <w:r w:rsidRPr="00A8143C">
                <w:rPr>
                  <w:rFonts w:ascii="Consolas" w:hAnsi="Consolas" w:cs="Courier New"/>
                  <w:color w:val="067D17"/>
                  <w:rPrChange w:id="1398" w:author="Eric Ogren (US)" w:date="2025-12-11T15:19:00Z" w16du:dateUtc="2025-12-11T23:19:00Z">
                    <w:rPr>
                      <w:rFonts w:ascii="Consolas" w:hAnsi="Consolas" w:cs="Courier New"/>
                      <w:color w:val="000000"/>
                    </w:rPr>
                  </w:rPrChange>
                </w:rPr>
                <w:t>1"</w:t>
              </w:r>
              <w:r w:rsidRPr="0058774F">
                <w:rPr>
                  <w:rFonts w:ascii="Consolas" w:hAnsi="Consolas" w:cs="Courier New"/>
                  <w:color w:val="000000"/>
                </w:rPr>
                <w:t>: {</w:t>
              </w:r>
            </w:ins>
          </w:p>
          <w:p w14:paraId="1BD8879A"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399" w:author="Eric Ogren (US)" w:date="2025-10-19T16:16:00Z"/>
                <w:rFonts w:ascii="Consolas" w:hAnsi="Consolas" w:cs="Courier New"/>
                <w:color w:val="000000"/>
              </w:rPr>
            </w:pPr>
            <w:ins w:id="1400"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01" w:author="Eric Ogren (US)" w:date="2025-12-11T15:19:00Z" w16du:dateUtc="2025-12-11T23:19: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402" w:author="Eric Ogren (US)" w:date="2025-12-11T15:24:00Z" w16du:dateUtc="2025-12-11T23:24:00Z">
                    <w:rPr>
                      <w:rFonts w:ascii="Consolas" w:hAnsi="Consolas" w:cs="Courier New"/>
                      <w:color w:val="000000"/>
                    </w:rPr>
                  </w:rPrChange>
                </w:rPr>
                <w:t>"string"</w:t>
              </w:r>
              <w:r w:rsidRPr="0058774F">
                <w:rPr>
                  <w:rFonts w:ascii="Consolas" w:hAnsi="Consolas" w:cs="Courier New"/>
                  <w:color w:val="000000"/>
                </w:rPr>
                <w:t>,</w:t>
              </w:r>
            </w:ins>
          </w:p>
          <w:p w14:paraId="5CD6E933" w14:textId="43789DC1" w:rsidR="0058774F" w:rsidRPr="0058774F" w:rsidRDefault="0058774F" w:rsidP="6980528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03" w:author="Eric Ogren (US)" w:date="2025-10-19T16:16:00Z"/>
                <w:rFonts w:ascii="Consolas" w:hAnsi="Consolas" w:cs="Courier New"/>
                <w:color w:val="000000"/>
              </w:rPr>
            </w:pPr>
            <w:ins w:id="1404" w:author="Eric Ogren (US)" w:date="2025-10-19T16:16:00Z">
              <w:r w:rsidRPr="69805280">
                <w:rPr>
                  <w:rFonts w:ascii="Consolas" w:hAnsi="Consolas" w:cs="Courier New"/>
                  <w:color w:val="000000" w:themeColor="text1"/>
                </w:rPr>
                <w:t xml:space="preserve">            </w:t>
              </w:r>
              <w:r w:rsidRPr="00A8143C">
                <w:rPr>
                  <w:rFonts w:ascii="Consolas" w:hAnsi="Consolas" w:cs="Courier New"/>
                  <w:color w:val="067D17"/>
                  <w:rPrChange w:id="1405" w:author="Eric Ogren (US)" w:date="2025-12-11T15:20:00Z" w16du:dateUtc="2025-12-11T23:20:00Z">
                    <w:rPr>
                      <w:rFonts w:ascii="Consolas" w:hAnsi="Consolas" w:cs="Courier New"/>
                      <w:color w:val="000000"/>
                    </w:rPr>
                  </w:rPrChange>
                </w:rPr>
                <w:t>"value"</w:t>
              </w:r>
              <w:r w:rsidRPr="69805280">
                <w:rPr>
                  <w:rFonts w:ascii="Consolas" w:hAnsi="Consolas" w:cs="Courier New"/>
                  <w:color w:val="000000" w:themeColor="text1"/>
                </w:rPr>
                <w:t xml:space="preserve">: </w:t>
              </w:r>
              <w:r w:rsidRPr="00305F07">
                <w:rPr>
                  <w:rFonts w:ascii="Consolas" w:hAnsi="Consolas" w:cs="Courier New"/>
                  <w:color w:val="1750EB"/>
                  <w:rPrChange w:id="1406" w:author="Eric Ogren (US)" w:date="2025-12-11T15:24:00Z" w16du:dateUtc="2025-12-11T23:24:00Z">
                    <w:rPr>
                      <w:rFonts w:ascii="Consolas" w:hAnsi="Consolas" w:cs="Courier New"/>
                      <w:color w:val="000000"/>
                    </w:rPr>
                  </w:rPrChange>
                </w:rPr>
                <w:t>"</w:t>
              </w:r>
            </w:ins>
            <w:ins w:id="1407" w:author="Jason Boss (US)" w:date="2026-01-27T21:52:00Z">
              <w:r w:rsidR="44048B12" w:rsidRPr="69805280">
                <w:rPr>
                  <w:rFonts w:ascii="Consolas" w:hAnsi="Consolas" w:cs="Courier New"/>
                  <w:color w:val="1750EB"/>
                </w:rPr>
                <w:t>Smeagol</w:t>
              </w:r>
            </w:ins>
            <w:ins w:id="1408" w:author="Eric Ogren (US)" w:date="2025-10-19T16:16:00Z">
              <w:r w:rsidRPr="00305F07">
                <w:rPr>
                  <w:rFonts w:ascii="Consolas" w:hAnsi="Consolas" w:cs="Courier New"/>
                  <w:color w:val="1750EB"/>
                  <w:rPrChange w:id="1409" w:author="Eric Ogren (US)" w:date="2025-12-11T15:24:00Z" w16du:dateUtc="2025-12-11T23:24:00Z">
                    <w:rPr>
                      <w:rFonts w:ascii="Consolas" w:hAnsi="Consolas" w:cs="Courier New"/>
                      <w:color w:val="000000"/>
                    </w:rPr>
                  </w:rPrChange>
                </w:rPr>
                <w:t>"</w:t>
              </w:r>
            </w:ins>
          </w:p>
          <w:p w14:paraId="3BBD2397"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10" w:author="Eric Ogren (US)" w:date="2025-10-19T16:16:00Z"/>
                <w:rFonts w:ascii="Consolas" w:hAnsi="Consolas" w:cs="Courier New"/>
                <w:color w:val="000000"/>
              </w:rPr>
            </w:pPr>
            <w:ins w:id="1411" w:author="Eric Ogren (US)" w:date="2025-10-19T16:16:00Z">
              <w:r w:rsidRPr="0058774F">
                <w:rPr>
                  <w:rFonts w:ascii="Consolas" w:hAnsi="Consolas" w:cs="Courier New"/>
                  <w:color w:val="000000"/>
                </w:rPr>
                <w:t xml:space="preserve">          },</w:t>
              </w:r>
            </w:ins>
          </w:p>
          <w:p w14:paraId="620B3E6E" w14:textId="41FECCA1"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12" w:author="Eric Ogren (US)" w:date="2025-10-19T16:16:00Z"/>
                <w:rFonts w:ascii="Consolas" w:hAnsi="Consolas" w:cs="Courier New"/>
                <w:color w:val="000000"/>
              </w:rPr>
            </w:pPr>
            <w:ins w:id="1413"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14" w:author="Eric Ogren (US)" w:date="2025-12-11T15:20:00Z" w16du:dateUtc="2025-12-11T23:20:00Z">
                    <w:rPr>
                      <w:rFonts w:ascii="Consolas" w:hAnsi="Consolas" w:cs="Courier New"/>
                      <w:color w:val="000000"/>
                    </w:rPr>
                  </w:rPrChange>
                </w:rPr>
                <w:t>"</w:t>
              </w:r>
            </w:ins>
            <w:ins w:id="1415" w:author="Eric Ogren (US)" w:date="2025-10-19T16:35:00Z" w16du:dateUtc="2025-10-19T22:35:00Z">
              <w:r w:rsidR="00CD3EDE" w:rsidRPr="00A8143C">
                <w:rPr>
                  <w:rFonts w:ascii="Consolas" w:hAnsi="Consolas" w:cs="Courier New"/>
                  <w:color w:val="067D17"/>
                  <w:rPrChange w:id="1416" w:author="Eric Ogren (US)" w:date="2025-12-11T15:20:00Z" w16du:dateUtc="2025-12-11T23:20:00Z">
                    <w:rPr>
                      <w:rFonts w:ascii="Consolas" w:hAnsi="Consolas" w:cs="Courier New"/>
                      <w:color w:val="000000"/>
                    </w:rPr>
                  </w:rPrChange>
                </w:rPr>
                <w:t>myHobbMember</w:t>
              </w:r>
            </w:ins>
            <w:ins w:id="1417" w:author="Eric Ogren (US)" w:date="2025-10-19T16:16:00Z">
              <w:r w:rsidRPr="00A8143C">
                <w:rPr>
                  <w:rFonts w:ascii="Consolas" w:hAnsi="Consolas" w:cs="Courier New"/>
                  <w:color w:val="067D17"/>
                  <w:rPrChange w:id="1418" w:author="Eric Ogren (US)" w:date="2025-12-11T15:20:00Z" w16du:dateUtc="2025-12-11T23:20:00Z">
                    <w:rPr>
                      <w:rFonts w:ascii="Consolas" w:hAnsi="Consolas" w:cs="Courier New"/>
                      <w:color w:val="000000"/>
                    </w:rPr>
                  </w:rPrChange>
                </w:rPr>
                <w:t>2"</w:t>
              </w:r>
              <w:r w:rsidRPr="0058774F">
                <w:rPr>
                  <w:rFonts w:ascii="Consolas" w:hAnsi="Consolas" w:cs="Courier New"/>
                  <w:color w:val="000000"/>
                </w:rPr>
                <w:t>: {</w:t>
              </w:r>
            </w:ins>
          </w:p>
          <w:p w14:paraId="6466F559"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19" w:author="Eric Ogren (US)" w:date="2025-10-19T16:16:00Z"/>
                <w:rFonts w:ascii="Consolas" w:hAnsi="Consolas" w:cs="Courier New"/>
                <w:color w:val="000000"/>
              </w:rPr>
            </w:pPr>
            <w:ins w:id="1420"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21" w:author="Eric Ogren (US)" w:date="2025-12-11T15:20:00Z" w16du:dateUtc="2025-12-11T23:20: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422" w:author="Eric Ogren (US)" w:date="2025-12-11T15:25:00Z" w16du:dateUtc="2025-12-11T23:25:00Z">
                    <w:rPr>
                      <w:rFonts w:ascii="Consolas" w:hAnsi="Consolas" w:cs="Courier New"/>
                      <w:color w:val="000000"/>
                    </w:rPr>
                  </w:rPrChange>
                </w:rPr>
                <w:t>"</w:t>
              </w:r>
              <w:proofErr w:type="spellStart"/>
              <w:proofErr w:type="gramStart"/>
              <w:r w:rsidRPr="00305F07">
                <w:rPr>
                  <w:rFonts w:ascii="Consolas" w:hAnsi="Consolas" w:cs="Courier New"/>
                  <w:color w:val="1750EB"/>
                  <w:rPrChange w:id="1423" w:author="Eric Ogren (US)" w:date="2025-12-11T15:25:00Z" w16du:dateUtc="2025-12-11T23:25:00Z">
                    <w:rPr>
                      <w:rFonts w:ascii="Consolas" w:hAnsi="Consolas" w:cs="Courier New"/>
                      <w:color w:val="000000"/>
                    </w:rPr>
                  </w:rPrChange>
                </w:rPr>
                <w:t>myPrecious</w:t>
              </w:r>
              <w:proofErr w:type="spellEnd"/>
              <w:r w:rsidRPr="00305F07">
                <w:rPr>
                  <w:rFonts w:ascii="Consolas" w:hAnsi="Consolas" w:cs="Courier New"/>
                  <w:color w:val="1750EB"/>
                  <w:rPrChange w:id="1424" w:author="Eric Ogren (US)" w:date="2025-12-11T15:25:00Z" w16du:dateUtc="2025-12-11T23:25:00Z">
                    <w:rPr>
                      <w:rFonts w:ascii="Consolas" w:hAnsi="Consolas" w:cs="Courier New"/>
                      <w:color w:val="000000"/>
                    </w:rPr>
                  </w:rPrChange>
                </w:rPr>
                <w:t>[</w:t>
              </w:r>
              <w:proofErr w:type="gramEnd"/>
              <w:r w:rsidRPr="00305F07">
                <w:rPr>
                  <w:rFonts w:ascii="Consolas" w:hAnsi="Consolas" w:cs="Courier New"/>
                  <w:color w:val="1750EB"/>
                  <w:rPrChange w:id="1425" w:author="Eric Ogren (US)" w:date="2025-12-11T15:25:00Z" w16du:dateUtc="2025-12-11T23:25:00Z">
                    <w:rPr>
                      <w:rFonts w:ascii="Consolas" w:hAnsi="Consolas" w:cs="Courier New"/>
                      <w:color w:val="000000"/>
                    </w:rPr>
                  </w:rPrChange>
                </w:rPr>
                <w:t>]"</w:t>
              </w:r>
              <w:r w:rsidRPr="0058774F">
                <w:rPr>
                  <w:rFonts w:ascii="Consolas" w:hAnsi="Consolas" w:cs="Courier New"/>
                  <w:color w:val="000000"/>
                </w:rPr>
                <w:t>,</w:t>
              </w:r>
            </w:ins>
          </w:p>
          <w:p w14:paraId="5CDF4D0B"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26" w:author="Eric Ogren (US)" w:date="2025-10-19T16:16:00Z"/>
                <w:rFonts w:ascii="Consolas" w:hAnsi="Consolas" w:cs="Courier New"/>
                <w:color w:val="000000"/>
              </w:rPr>
            </w:pPr>
            <w:ins w:id="1427"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28" w:author="Eric Ogren (US)" w:date="2025-12-11T15:21:00Z" w16du:dateUtc="2025-12-11T23:21:00Z">
                    <w:rPr>
                      <w:rFonts w:ascii="Consolas" w:hAnsi="Consolas" w:cs="Courier New"/>
                      <w:color w:val="000000"/>
                    </w:rPr>
                  </w:rPrChange>
                </w:rPr>
                <w:t>"array"</w:t>
              </w:r>
              <w:r w:rsidRPr="0058774F">
                <w:rPr>
                  <w:rFonts w:ascii="Consolas" w:hAnsi="Consolas" w:cs="Courier New"/>
                  <w:color w:val="000000"/>
                </w:rPr>
                <w:t>: [</w:t>
              </w:r>
            </w:ins>
          </w:p>
          <w:p w14:paraId="7D9B868B"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29" w:author="Eric Ogren (US)" w:date="2025-10-19T16:16:00Z"/>
                <w:rFonts w:ascii="Consolas" w:hAnsi="Consolas" w:cs="Courier New"/>
                <w:color w:val="000000"/>
              </w:rPr>
            </w:pPr>
            <w:ins w:id="1430" w:author="Eric Ogren (US)" w:date="2025-10-19T16:16:00Z">
              <w:r w:rsidRPr="0058774F">
                <w:rPr>
                  <w:rFonts w:ascii="Consolas" w:hAnsi="Consolas" w:cs="Courier New"/>
                  <w:color w:val="000000"/>
                </w:rPr>
                <w:t xml:space="preserve">              {</w:t>
              </w:r>
            </w:ins>
          </w:p>
          <w:p w14:paraId="528583BF"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31" w:author="Eric Ogren (US)" w:date="2025-10-19T16:16:00Z"/>
                <w:rFonts w:ascii="Consolas" w:hAnsi="Consolas" w:cs="Courier New"/>
                <w:color w:val="000000"/>
              </w:rPr>
            </w:pPr>
            <w:ins w:id="1432"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33" w:author="Eric Ogren (US)" w:date="2025-12-11T15:21:00Z" w16du:dateUtc="2025-12-11T23:21: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434" w:author="Eric Ogren (US)" w:date="2025-12-11T15:25:00Z" w16du:dateUtc="2025-12-11T23:25:00Z">
                    <w:rPr>
                      <w:rFonts w:ascii="Consolas" w:hAnsi="Consolas" w:cs="Courier New"/>
                      <w:color w:val="000000"/>
                    </w:rPr>
                  </w:rPrChange>
                </w:rPr>
                <w:t>"</w:t>
              </w:r>
              <w:proofErr w:type="spellStart"/>
              <w:r w:rsidRPr="00305F07">
                <w:rPr>
                  <w:rFonts w:ascii="Consolas" w:hAnsi="Consolas" w:cs="Courier New"/>
                  <w:color w:val="1750EB"/>
                  <w:rPrChange w:id="1435" w:author="Eric Ogren (US)" w:date="2025-12-11T15:25:00Z" w16du:dateUtc="2025-12-11T23:25:00Z">
                    <w:rPr>
                      <w:rFonts w:ascii="Consolas" w:hAnsi="Consolas" w:cs="Courier New"/>
                      <w:color w:val="000000"/>
                    </w:rPr>
                  </w:rPrChange>
                </w:rPr>
                <w:t>myPrecious</w:t>
              </w:r>
              <w:proofErr w:type="spellEnd"/>
              <w:r w:rsidRPr="00305F07">
                <w:rPr>
                  <w:rFonts w:ascii="Consolas" w:hAnsi="Consolas" w:cs="Courier New"/>
                  <w:color w:val="1750EB"/>
                  <w:rPrChange w:id="1436" w:author="Eric Ogren (US)" w:date="2025-12-11T15:25:00Z" w16du:dateUtc="2025-12-11T23:25:00Z">
                    <w:rPr>
                      <w:rFonts w:ascii="Consolas" w:hAnsi="Consolas" w:cs="Courier New"/>
                      <w:color w:val="000000"/>
                    </w:rPr>
                  </w:rPrChange>
                </w:rPr>
                <w:t>"</w:t>
              </w:r>
              <w:r w:rsidRPr="0058774F">
                <w:rPr>
                  <w:rFonts w:ascii="Consolas" w:hAnsi="Consolas" w:cs="Courier New"/>
                  <w:color w:val="000000"/>
                </w:rPr>
                <w:t>,</w:t>
              </w:r>
            </w:ins>
          </w:p>
          <w:p w14:paraId="671C1CF6"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37" w:author="Eric Ogren (US)" w:date="2025-10-19T16:16:00Z"/>
                <w:rFonts w:ascii="Consolas" w:hAnsi="Consolas" w:cs="Courier New"/>
                <w:color w:val="000000"/>
              </w:rPr>
            </w:pPr>
            <w:ins w:id="1438"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39" w:author="Eric Ogren (US)" w:date="2025-12-11T15:21:00Z" w16du:dateUtc="2025-12-11T23:21:00Z">
                    <w:rPr>
                      <w:rFonts w:ascii="Consolas" w:hAnsi="Consolas" w:cs="Courier New"/>
                      <w:color w:val="000000"/>
                    </w:rPr>
                  </w:rPrChange>
                </w:rPr>
                <w:t>"structure</w:t>
              </w:r>
              <w:proofErr w:type="gramStart"/>
              <w:r w:rsidRPr="00A8143C">
                <w:rPr>
                  <w:rFonts w:ascii="Consolas" w:hAnsi="Consolas" w:cs="Courier New"/>
                  <w:color w:val="067D17"/>
                  <w:rPrChange w:id="1440" w:author="Eric Ogren (US)" w:date="2025-12-11T15:21:00Z" w16du:dateUtc="2025-12-11T23:21:00Z">
                    <w:rPr>
                      <w:rFonts w:ascii="Consolas" w:hAnsi="Consolas" w:cs="Courier New"/>
                      <w:color w:val="000000"/>
                    </w:rPr>
                  </w:rPrChange>
                </w:rPr>
                <w:t>"</w:t>
              </w:r>
              <w:r w:rsidRPr="0058774F">
                <w:rPr>
                  <w:rFonts w:ascii="Consolas" w:hAnsi="Consolas" w:cs="Courier New"/>
                  <w:color w:val="000000"/>
                </w:rPr>
                <w:t>: {</w:t>
              </w:r>
              <w:proofErr w:type="gramEnd"/>
            </w:ins>
          </w:p>
          <w:p w14:paraId="3C8FFCC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41" w:author="Eric Ogren (US)" w:date="2025-10-19T16:16:00Z"/>
                <w:rFonts w:ascii="Consolas" w:hAnsi="Consolas" w:cs="Courier New"/>
                <w:color w:val="000000"/>
              </w:rPr>
            </w:pPr>
            <w:ins w:id="1442"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43" w:author="Eric Ogren (US)" w:date="2025-12-11T15:21:00Z" w16du:dateUtc="2025-12-11T23:21:00Z">
                    <w:rPr>
                      <w:rFonts w:ascii="Consolas" w:hAnsi="Consolas" w:cs="Courier New"/>
                      <w:color w:val="000000"/>
                    </w:rPr>
                  </w:rPrChange>
                </w:rPr>
                <w:t>"myPrecMember1</w:t>
              </w:r>
              <w:proofErr w:type="gramStart"/>
              <w:r w:rsidRPr="00A8143C">
                <w:rPr>
                  <w:rFonts w:ascii="Consolas" w:hAnsi="Consolas" w:cs="Courier New"/>
                  <w:color w:val="067D17"/>
                  <w:rPrChange w:id="1444" w:author="Eric Ogren (US)" w:date="2025-12-11T15:21:00Z" w16du:dateUtc="2025-12-11T23:21:00Z">
                    <w:rPr>
                      <w:rFonts w:ascii="Consolas" w:hAnsi="Consolas" w:cs="Courier New"/>
                      <w:color w:val="000000"/>
                    </w:rPr>
                  </w:rPrChange>
                </w:rPr>
                <w:t>"</w:t>
              </w:r>
              <w:r w:rsidRPr="0058774F">
                <w:rPr>
                  <w:rFonts w:ascii="Consolas" w:hAnsi="Consolas" w:cs="Courier New"/>
                  <w:color w:val="000000"/>
                </w:rPr>
                <w:t>: {</w:t>
              </w:r>
              <w:proofErr w:type="gramEnd"/>
            </w:ins>
          </w:p>
          <w:p w14:paraId="7AE06DD3"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45" w:author="Eric Ogren (US)" w:date="2025-10-19T16:16:00Z"/>
                <w:rFonts w:ascii="Consolas" w:hAnsi="Consolas" w:cs="Courier New"/>
                <w:color w:val="000000"/>
              </w:rPr>
            </w:pPr>
            <w:ins w:id="1446" w:author="Eric Ogren (US)" w:date="2025-10-19T16:16:00Z">
              <w:r w:rsidRPr="0058774F">
                <w:rPr>
                  <w:rFonts w:ascii="Consolas" w:hAnsi="Consolas" w:cs="Courier New"/>
                  <w:color w:val="000000"/>
                </w:rPr>
                <w:t xml:space="preserve">                    </w:t>
              </w:r>
              <w:r w:rsidRPr="00A8143C">
                <w:rPr>
                  <w:rFonts w:ascii="Consolas" w:hAnsi="Consolas" w:cs="Courier New"/>
                  <w:color w:val="067D17"/>
                  <w:rPrChange w:id="1447" w:author="Eric Ogren (US)" w:date="2025-12-11T15:21:00Z" w16du:dateUtc="2025-12-11T23:21: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448" w:author="Eric Ogren (US)" w:date="2025-12-11T15:25:00Z" w16du:dateUtc="2025-12-11T23:25:00Z">
                    <w:rPr>
                      <w:rFonts w:ascii="Consolas" w:hAnsi="Consolas" w:cs="Courier New"/>
                      <w:color w:val="000000"/>
                    </w:rPr>
                  </w:rPrChange>
                </w:rPr>
                <w:t>"string"</w:t>
              </w:r>
              <w:r w:rsidRPr="0058774F">
                <w:rPr>
                  <w:rFonts w:ascii="Consolas" w:hAnsi="Consolas" w:cs="Courier New"/>
                  <w:color w:val="000000"/>
                </w:rPr>
                <w:t>,</w:t>
              </w:r>
            </w:ins>
          </w:p>
          <w:p w14:paraId="0EE21F35" w14:textId="38FC748E"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49" w:author="Eric Ogren (US)" w:date="2025-10-19T16:16:00Z"/>
                <w:rFonts w:ascii="Consolas" w:hAnsi="Consolas" w:cs="Courier New"/>
                <w:color w:val="000000"/>
              </w:rPr>
            </w:pPr>
            <w:ins w:id="1450"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451" w:author="Eric Ogren (US)" w:date="2025-12-11T15:21:00Z" w16du:dateUtc="2025-12-11T23:21:00Z">
                    <w:rPr>
                      <w:rFonts w:ascii="Consolas" w:hAnsi="Consolas" w:cs="Courier New"/>
                      <w:color w:val="000000"/>
                    </w:rPr>
                  </w:rPrChange>
                </w:rPr>
                <w:t>"value"</w:t>
              </w:r>
              <w:r w:rsidRPr="0058774F">
                <w:rPr>
                  <w:rFonts w:ascii="Consolas" w:hAnsi="Consolas" w:cs="Courier New"/>
                  <w:color w:val="000000"/>
                </w:rPr>
                <w:t xml:space="preserve">: </w:t>
              </w:r>
              <w:r w:rsidRPr="00305F07">
                <w:rPr>
                  <w:rFonts w:ascii="Consolas" w:hAnsi="Consolas" w:cs="Courier New"/>
                  <w:color w:val="1750EB"/>
                  <w:rPrChange w:id="1452" w:author="Eric Ogren (US)" w:date="2025-12-11T15:25:00Z" w16du:dateUtc="2025-12-11T23:25:00Z">
                    <w:rPr>
                      <w:rFonts w:ascii="Consolas" w:hAnsi="Consolas" w:cs="Courier New"/>
                      <w:color w:val="000000"/>
                    </w:rPr>
                  </w:rPrChange>
                </w:rPr>
                <w:t>"Ring</w:t>
              </w:r>
            </w:ins>
            <w:ins w:id="1453" w:author="Eric Ogren (US)" w:date="2025-10-19T16:35:00Z" w16du:dateUtc="2025-10-19T22:35:00Z">
              <w:r w:rsidR="00CD3EDE" w:rsidRPr="00305F07">
                <w:rPr>
                  <w:rFonts w:ascii="Consolas" w:hAnsi="Consolas" w:cs="Courier New"/>
                  <w:color w:val="1750EB"/>
                  <w:rPrChange w:id="1454" w:author="Eric Ogren (US)" w:date="2025-12-11T15:25:00Z" w16du:dateUtc="2025-12-11T23:25:00Z">
                    <w:rPr>
                      <w:rFonts w:ascii="Consolas" w:hAnsi="Consolas" w:cs="Courier New"/>
                      <w:color w:val="000000"/>
                    </w:rPr>
                  </w:rPrChange>
                </w:rPr>
                <w:t>, no wait</w:t>
              </w:r>
            </w:ins>
            <w:ins w:id="1455" w:author="Eric Ogren (US)" w:date="2025-10-19T16:16:00Z">
              <w:r w:rsidRPr="00305F07">
                <w:rPr>
                  <w:rFonts w:ascii="Consolas" w:hAnsi="Consolas" w:cs="Courier New"/>
                  <w:color w:val="1750EB"/>
                  <w:rPrChange w:id="1456" w:author="Eric Ogren (US)" w:date="2025-12-11T15:25:00Z" w16du:dateUtc="2025-12-11T23:25:00Z">
                    <w:rPr>
                      <w:rFonts w:ascii="Consolas" w:hAnsi="Consolas" w:cs="Courier New"/>
                      <w:color w:val="000000"/>
                    </w:rPr>
                  </w:rPrChange>
                </w:rPr>
                <w:t>..."</w:t>
              </w:r>
            </w:ins>
          </w:p>
          <w:p w14:paraId="13D3E8EE"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57" w:author="Eric Ogren (US)" w:date="2025-10-19T16:16:00Z"/>
                <w:rFonts w:ascii="Consolas" w:hAnsi="Consolas" w:cs="Courier New"/>
                <w:color w:val="000000"/>
              </w:rPr>
            </w:pPr>
            <w:ins w:id="1458" w:author="Eric Ogren (US)" w:date="2025-10-19T16:16:00Z">
              <w:r w:rsidRPr="0058774F">
                <w:rPr>
                  <w:rFonts w:ascii="Consolas" w:hAnsi="Consolas" w:cs="Courier New"/>
                  <w:color w:val="000000"/>
                </w:rPr>
                <w:t xml:space="preserve">                  },</w:t>
              </w:r>
            </w:ins>
          </w:p>
          <w:p w14:paraId="439BC089"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59" w:author="Eric Ogren (US)" w:date="2025-10-19T16:16:00Z"/>
                <w:rFonts w:ascii="Consolas" w:hAnsi="Consolas" w:cs="Courier New"/>
                <w:color w:val="000000"/>
              </w:rPr>
            </w:pPr>
            <w:ins w:id="1460"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461" w:author="Eric Ogren (US)" w:date="2025-12-11T15:21:00Z" w16du:dateUtc="2025-12-11T23:21:00Z">
                    <w:rPr>
                      <w:rFonts w:ascii="Consolas" w:hAnsi="Consolas" w:cs="Courier New"/>
                      <w:color w:val="000000"/>
                    </w:rPr>
                  </w:rPrChange>
                </w:rPr>
                <w:t>"myPrecMember2</w:t>
              </w:r>
              <w:proofErr w:type="gramStart"/>
              <w:r w:rsidRPr="00305F07">
                <w:rPr>
                  <w:rFonts w:ascii="Consolas" w:hAnsi="Consolas" w:cs="Courier New"/>
                  <w:color w:val="067D17"/>
                  <w:rPrChange w:id="1462" w:author="Eric Ogren (US)" w:date="2025-12-11T15:21:00Z" w16du:dateUtc="2025-12-11T23:21:00Z">
                    <w:rPr>
                      <w:rFonts w:ascii="Consolas" w:hAnsi="Consolas" w:cs="Courier New"/>
                      <w:color w:val="000000"/>
                    </w:rPr>
                  </w:rPrChange>
                </w:rPr>
                <w:t>"</w:t>
              </w:r>
              <w:r w:rsidRPr="0058774F">
                <w:rPr>
                  <w:rFonts w:ascii="Consolas" w:hAnsi="Consolas" w:cs="Courier New"/>
                  <w:color w:val="000000"/>
                </w:rPr>
                <w:t>: {</w:t>
              </w:r>
              <w:proofErr w:type="gramEnd"/>
            </w:ins>
          </w:p>
          <w:p w14:paraId="49362BF3"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63" w:author="Eric Ogren (US)" w:date="2025-10-19T16:16:00Z"/>
                <w:rFonts w:ascii="Consolas" w:hAnsi="Consolas" w:cs="Courier New"/>
                <w:color w:val="000000"/>
              </w:rPr>
            </w:pPr>
            <w:ins w:id="1464"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465" w:author="Eric Ogren (US)" w:date="2025-12-11T15:21:00Z" w16du:dateUtc="2025-12-11T23:21: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466" w:author="Eric Ogren (US)" w:date="2025-12-11T15:25:00Z" w16du:dateUtc="2025-12-11T23:25:00Z">
                    <w:rPr>
                      <w:rFonts w:ascii="Consolas" w:hAnsi="Consolas" w:cs="Courier New"/>
                      <w:color w:val="000000"/>
                    </w:rPr>
                  </w:rPrChange>
                </w:rPr>
                <w:t>"</w:t>
              </w:r>
              <w:proofErr w:type="spellStart"/>
              <w:r w:rsidRPr="00305F07">
                <w:rPr>
                  <w:rFonts w:ascii="Consolas" w:hAnsi="Consolas" w:cs="Courier New"/>
                  <w:color w:val="1750EB"/>
                  <w:rPrChange w:id="1467" w:author="Eric Ogren (US)" w:date="2025-12-11T15:25:00Z" w16du:dateUtc="2025-12-11T23:25:00Z">
                    <w:rPr>
                      <w:rFonts w:ascii="Consolas" w:hAnsi="Consolas" w:cs="Courier New"/>
                      <w:color w:val="000000"/>
                    </w:rPr>
                  </w:rPrChange>
                </w:rPr>
                <w:t>hex_value</w:t>
              </w:r>
              <w:proofErr w:type="spellEnd"/>
              <w:r w:rsidRPr="00305F07">
                <w:rPr>
                  <w:rFonts w:ascii="Consolas" w:hAnsi="Consolas" w:cs="Courier New"/>
                  <w:color w:val="1750EB"/>
                  <w:rPrChange w:id="1468" w:author="Eric Ogren (US)" w:date="2025-12-11T15:25:00Z" w16du:dateUtc="2025-12-11T23:25:00Z">
                    <w:rPr>
                      <w:rFonts w:ascii="Consolas" w:hAnsi="Consolas" w:cs="Courier New"/>
                      <w:color w:val="000000"/>
                    </w:rPr>
                  </w:rPrChange>
                </w:rPr>
                <w:t>"</w:t>
              </w:r>
              <w:r w:rsidRPr="0058774F">
                <w:rPr>
                  <w:rFonts w:ascii="Consolas" w:hAnsi="Consolas" w:cs="Courier New"/>
                  <w:color w:val="000000"/>
                </w:rPr>
                <w:t>,</w:t>
              </w:r>
            </w:ins>
          </w:p>
          <w:p w14:paraId="3E40DD7F" w14:textId="37250751"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69" w:author="Eric Ogren (US)" w:date="2025-10-19T16:16:00Z"/>
                <w:rFonts w:ascii="Consolas" w:hAnsi="Consolas" w:cs="Courier New"/>
                <w:color w:val="000000"/>
              </w:rPr>
            </w:pPr>
            <w:ins w:id="1470"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471" w:author="Eric Ogren (US)" w:date="2025-12-11T15:21:00Z" w16du:dateUtc="2025-12-11T23:21:00Z">
                    <w:rPr>
                      <w:rFonts w:ascii="Consolas" w:hAnsi="Consolas" w:cs="Courier New"/>
                      <w:color w:val="000000"/>
                    </w:rPr>
                  </w:rPrChange>
                </w:rPr>
                <w:t>"</w:t>
              </w:r>
            </w:ins>
            <w:ins w:id="1472" w:author="Eric Ogren (US)" w:date="2026-01-02T11:59:00Z" w16du:dateUtc="2026-01-02T18:59:00Z">
              <w:r w:rsidR="001E5236">
                <w:rPr>
                  <w:rFonts w:ascii="Consolas" w:hAnsi="Consolas" w:cs="Courier New"/>
                  <w:color w:val="067D17"/>
                </w:rPr>
                <w:t>value</w:t>
              </w:r>
            </w:ins>
            <w:ins w:id="1473" w:author="Eric Ogren (US)" w:date="2025-10-19T16:16:00Z">
              <w:r w:rsidRPr="00305F07">
                <w:rPr>
                  <w:rFonts w:ascii="Consolas" w:hAnsi="Consolas" w:cs="Courier New"/>
                  <w:color w:val="067D17"/>
                  <w:rPrChange w:id="1474" w:author="Eric Ogren (US)" w:date="2025-12-11T15:21:00Z" w16du:dateUtc="2025-12-11T23:21:00Z">
                    <w:rPr>
                      <w:rFonts w:ascii="Consolas" w:hAnsi="Consolas" w:cs="Courier New"/>
                      <w:color w:val="000000"/>
                    </w:rPr>
                  </w:rPrChange>
                </w:rPr>
                <w:t>"</w:t>
              </w:r>
              <w:r w:rsidRPr="0058774F">
                <w:rPr>
                  <w:rFonts w:ascii="Consolas" w:hAnsi="Consolas" w:cs="Courier New"/>
                  <w:color w:val="000000"/>
                </w:rPr>
                <w:t xml:space="preserve">: </w:t>
              </w:r>
              <w:r w:rsidRPr="00305F07">
                <w:rPr>
                  <w:rFonts w:ascii="Consolas" w:hAnsi="Consolas" w:cs="Courier New"/>
                  <w:color w:val="1750EB"/>
                  <w:rPrChange w:id="1475" w:author="Eric Ogren (US)" w:date="2025-12-11T15:25:00Z" w16du:dateUtc="2025-12-11T23:25:00Z">
                    <w:rPr>
                      <w:rFonts w:ascii="Consolas" w:hAnsi="Consolas" w:cs="Courier New"/>
                      <w:color w:val="000000"/>
                    </w:rPr>
                  </w:rPrChange>
                </w:rPr>
                <w:t>"FAF320/24"</w:t>
              </w:r>
            </w:ins>
          </w:p>
          <w:p w14:paraId="597E3145"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76" w:author="Eric Ogren (US)" w:date="2025-10-19T16:16:00Z"/>
                <w:rFonts w:ascii="Consolas" w:hAnsi="Consolas" w:cs="Courier New"/>
                <w:color w:val="000000"/>
              </w:rPr>
            </w:pPr>
            <w:ins w:id="1477" w:author="Eric Ogren (US)" w:date="2025-10-19T16:16:00Z">
              <w:r w:rsidRPr="0058774F">
                <w:rPr>
                  <w:rFonts w:ascii="Consolas" w:hAnsi="Consolas" w:cs="Courier New"/>
                  <w:color w:val="000000"/>
                </w:rPr>
                <w:t xml:space="preserve">                  }</w:t>
              </w:r>
            </w:ins>
          </w:p>
          <w:p w14:paraId="5934FFA1"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78" w:author="Eric Ogren (US)" w:date="2025-10-19T16:16:00Z"/>
                <w:rFonts w:ascii="Consolas" w:hAnsi="Consolas" w:cs="Courier New"/>
                <w:color w:val="000000"/>
              </w:rPr>
            </w:pPr>
            <w:ins w:id="1479" w:author="Eric Ogren (US)" w:date="2025-10-19T16:16:00Z">
              <w:r w:rsidRPr="0058774F">
                <w:rPr>
                  <w:rFonts w:ascii="Consolas" w:hAnsi="Consolas" w:cs="Courier New"/>
                  <w:color w:val="000000"/>
                </w:rPr>
                <w:t xml:space="preserve">                }</w:t>
              </w:r>
            </w:ins>
          </w:p>
          <w:p w14:paraId="613F9BFA"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80" w:author="Eric Ogren (US)" w:date="2025-10-19T16:16:00Z"/>
                <w:rFonts w:ascii="Consolas" w:hAnsi="Consolas" w:cs="Courier New"/>
                <w:color w:val="000000"/>
              </w:rPr>
            </w:pPr>
            <w:ins w:id="1481" w:author="Eric Ogren (US)" w:date="2025-10-19T16:16:00Z">
              <w:r w:rsidRPr="0058774F">
                <w:rPr>
                  <w:rFonts w:ascii="Consolas" w:hAnsi="Consolas" w:cs="Courier New"/>
                  <w:color w:val="000000"/>
                </w:rPr>
                <w:t xml:space="preserve">              },</w:t>
              </w:r>
            </w:ins>
          </w:p>
          <w:p w14:paraId="604FB384"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82" w:author="Eric Ogren (US)" w:date="2025-10-19T16:16:00Z"/>
                <w:rFonts w:ascii="Consolas" w:hAnsi="Consolas" w:cs="Courier New"/>
                <w:color w:val="000000"/>
              </w:rPr>
            </w:pPr>
            <w:ins w:id="1483" w:author="Eric Ogren (US)" w:date="2025-10-19T16:16:00Z">
              <w:r w:rsidRPr="0058774F">
                <w:rPr>
                  <w:rFonts w:ascii="Consolas" w:hAnsi="Consolas" w:cs="Courier New"/>
                  <w:color w:val="000000"/>
                </w:rPr>
                <w:t xml:space="preserve">              {</w:t>
              </w:r>
            </w:ins>
          </w:p>
          <w:p w14:paraId="6CA6A5CB"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84" w:author="Eric Ogren (US)" w:date="2025-10-19T16:16:00Z"/>
                <w:rFonts w:ascii="Consolas" w:hAnsi="Consolas" w:cs="Courier New"/>
                <w:color w:val="000000"/>
              </w:rPr>
            </w:pPr>
            <w:ins w:id="1485"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486" w:author="Eric Ogren (US)" w:date="2025-12-11T15:21:00Z" w16du:dateUtc="2025-12-11T23:21: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487" w:author="Eric Ogren (US)" w:date="2025-12-11T15:25:00Z" w16du:dateUtc="2025-12-11T23:25:00Z">
                    <w:rPr>
                      <w:rFonts w:ascii="Consolas" w:hAnsi="Consolas" w:cs="Courier New"/>
                      <w:color w:val="000000"/>
                    </w:rPr>
                  </w:rPrChange>
                </w:rPr>
                <w:t>"</w:t>
              </w:r>
              <w:proofErr w:type="spellStart"/>
              <w:r w:rsidRPr="00305F07">
                <w:rPr>
                  <w:rFonts w:ascii="Consolas" w:hAnsi="Consolas" w:cs="Courier New"/>
                  <w:color w:val="1750EB"/>
                  <w:rPrChange w:id="1488" w:author="Eric Ogren (US)" w:date="2025-12-11T15:25:00Z" w16du:dateUtc="2025-12-11T23:25:00Z">
                    <w:rPr>
                      <w:rFonts w:ascii="Consolas" w:hAnsi="Consolas" w:cs="Courier New"/>
                      <w:color w:val="000000"/>
                    </w:rPr>
                  </w:rPrChange>
                </w:rPr>
                <w:t>myPrecious</w:t>
              </w:r>
              <w:proofErr w:type="spellEnd"/>
              <w:r w:rsidRPr="00305F07">
                <w:rPr>
                  <w:rFonts w:ascii="Consolas" w:hAnsi="Consolas" w:cs="Courier New"/>
                  <w:color w:val="1750EB"/>
                  <w:rPrChange w:id="1489" w:author="Eric Ogren (US)" w:date="2025-12-11T15:25:00Z" w16du:dateUtc="2025-12-11T23:25:00Z">
                    <w:rPr>
                      <w:rFonts w:ascii="Consolas" w:hAnsi="Consolas" w:cs="Courier New"/>
                      <w:color w:val="000000"/>
                    </w:rPr>
                  </w:rPrChange>
                </w:rPr>
                <w:t>"</w:t>
              </w:r>
              <w:r w:rsidRPr="0058774F">
                <w:rPr>
                  <w:rFonts w:ascii="Consolas" w:hAnsi="Consolas" w:cs="Courier New"/>
                  <w:color w:val="000000"/>
                </w:rPr>
                <w:t>,</w:t>
              </w:r>
            </w:ins>
          </w:p>
          <w:p w14:paraId="50334A97"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90" w:author="Eric Ogren (US)" w:date="2025-10-19T16:16:00Z"/>
                <w:rFonts w:ascii="Consolas" w:hAnsi="Consolas" w:cs="Courier New"/>
                <w:color w:val="000000"/>
              </w:rPr>
            </w:pPr>
            <w:ins w:id="1491"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492" w:author="Eric Ogren (US)" w:date="2025-12-11T15:21:00Z" w16du:dateUtc="2025-12-11T23:21:00Z">
                    <w:rPr>
                      <w:rFonts w:ascii="Consolas" w:hAnsi="Consolas" w:cs="Courier New"/>
                      <w:color w:val="000000"/>
                    </w:rPr>
                  </w:rPrChange>
                </w:rPr>
                <w:t>"structure</w:t>
              </w:r>
              <w:proofErr w:type="gramStart"/>
              <w:r w:rsidRPr="00305F07">
                <w:rPr>
                  <w:rFonts w:ascii="Consolas" w:hAnsi="Consolas" w:cs="Courier New"/>
                  <w:color w:val="067D17"/>
                  <w:rPrChange w:id="1493" w:author="Eric Ogren (US)" w:date="2025-12-11T15:21:00Z" w16du:dateUtc="2025-12-11T23:21:00Z">
                    <w:rPr>
                      <w:rFonts w:ascii="Consolas" w:hAnsi="Consolas" w:cs="Courier New"/>
                      <w:color w:val="000000"/>
                    </w:rPr>
                  </w:rPrChange>
                </w:rPr>
                <w:t>"</w:t>
              </w:r>
              <w:r w:rsidRPr="0058774F">
                <w:rPr>
                  <w:rFonts w:ascii="Consolas" w:hAnsi="Consolas" w:cs="Courier New"/>
                  <w:color w:val="000000"/>
                </w:rPr>
                <w:t>: {</w:t>
              </w:r>
              <w:proofErr w:type="gramEnd"/>
            </w:ins>
          </w:p>
          <w:p w14:paraId="5AC167C8"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94" w:author="Eric Ogren (US)" w:date="2025-10-19T16:16:00Z"/>
                <w:rFonts w:ascii="Consolas" w:hAnsi="Consolas" w:cs="Courier New"/>
                <w:color w:val="000000"/>
              </w:rPr>
            </w:pPr>
            <w:ins w:id="1495"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496" w:author="Eric Ogren (US)" w:date="2025-12-11T15:22:00Z" w16du:dateUtc="2025-12-11T23:22:00Z">
                    <w:rPr>
                      <w:rFonts w:ascii="Consolas" w:hAnsi="Consolas" w:cs="Courier New"/>
                      <w:color w:val="000000"/>
                    </w:rPr>
                  </w:rPrChange>
                </w:rPr>
                <w:t>"myPrecMember1</w:t>
              </w:r>
              <w:proofErr w:type="gramStart"/>
              <w:r w:rsidRPr="00305F07">
                <w:rPr>
                  <w:rFonts w:ascii="Consolas" w:hAnsi="Consolas" w:cs="Courier New"/>
                  <w:color w:val="067D17"/>
                  <w:rPrChange w:id="1497" w:author="Eric Ogren (US)" w:date="2025-12-11T15:22:00Z" w16du:dateUtc="2025-12-11T23:22:00Z">
                    <w:rPr>
                      <w:rFonts w:ascii="Consolas" w:hAnsi="Consolas" w:cs="Courier New"/>
                      <w:color w:val="000000"/>
                    </w:rPr>
                  </w:rPrChange>
                </w:rPr>
                <w:t>"</w:t>
              </w:r>
              <w:r w:rsidRPr="0058774F">
                <w:rPr>
                  <w:rFonts w:ascii="Consolas" w:hAnsi="Consolas" w:cs="Courier New"/>
                  <w:color w:val="000000"/>
                </w:rPr>
                <w:t>: {</w:t>
              </w:r>
              <w:proofErr w:type="gramEnd"/>
            </w:ins>
          </w:p>
          <w:p w14:paraId="48B7573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498" w:author="Eric Ogren (US)" w:date="2025-10-19T16:16:00Z"/>
                <w:rFonts w:ascii="Consolas" w:hAnsi="Consolas" w:cs="Courier New"/>
                <w:color w:val="000000"/>
              </w:rPr>
            </w:pPr>
            <w:ins w:id="1499"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00" w:author="Eric Ogren (US)" w:date="2025-12-11T15:22:00Z" w16du:dateUtc="2025-12-11T23:22: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501" w:author="Eric Ogren (US)" w:date="2025-12-11T15:25:00Z" w16du:dateUtc="2025-12-11T23:25:00Z">
                    <w:rPr>
                      <w:rFonts w:ascii="Consolas" w:hAnsi="Consolas" w:cs="Courier New"/>
                      <w:color w:val="000000"/>
                    </w:rPr>
                  </w:rPrChange>
                </w:rPr>
                <w:t>"string"</w:t>
              </w:r>
              <w:r w:rsidRPr="0058774F">
                <w:rPr>
                  <w:rFonts w:ascii="Consolas" w:hAnsi="Consolas" w:cs="Courier New"/>
                  <w:color w:val="000000"/>
                </w:rPr>
                <w:t>,</w:t>
              </w:r>
            </w:ins>
          </w:p>
          <w:p w14:paraId="3C98F673" w14:textId="11FDBE23"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02" w:author="Eric Ogren (US)" w:date="2025-10-19T16:16:00Z"/>
                <w:rFonts w:ascii="Consolas" w:hAnsi="Consolas" w:cs="Courier New"/>
                <w:color w:val="000000"/>
              </w:rPr>
            </w:pPr>
            <w:ins w:id="1503"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04" w:author="Eric Ogren (US)" w:date="2025-12-11T15:22:00Z" w16du:dateUtc="2025-12-11T23:22:00Z">
                    <w:rPr>
                      <w:rFonts w:ascii="Consolas" w:hAnsi="Consolas" w:cs="Courier New"/>
                      <w:color w:val="000000"/>
                    </w:rPr>
                  </w:rPrChange>
                </w:rPr>
                <w:t>"value"</w:t>
              </w:r>
              <w:r w:rsidRPr="0058774F">
                <w:rPr>
                  <w:rFonts w:ascii="Consolas" w:hAnsi="Consolas" w:cs="Courier New"/>
                  <w:color w:val="000000"/>
                </w:rPr>
                <w:t xml:space="preserve">: </w:t>
              </w:r>
              <w:r w:rsidRPr="00305F07">
                <w:rPr>
                  <w:rFonts w:ascii="Consolas" w:hAnsi="Consolas" w:cs="Courier New"/>
                  <w:color w:val="1750EB"/>
                  <w:rPrChange w:id="1505" w:author="Eric Ogren (US)" w:date="2025-12-11T15:25:00Z" w16du:dateUtc="2025-12-11T23:25:00Z">
                    <w:rPr>
                      <w:rFonts w:ascii="Consolas" w:hAnsi="Consolas" w:cs="Courier New"/>
                      <w:color w:val="000000"/>
                    </w:rPr>
                  </w:rPrChange>
                </w:rPr>
                <w:t>"Rings</w:t>
              </w:r>
            </w:ins>
            <w:ins w:id="1506" w:author="Eric Ogren (US)" w:date="2025-10-31T15:07:00Z" w16du:dateUtc="2025-10-31T21:07:00Z">
              <w:r w:rsidR="00566B22" w:rsidRPr="00305F07">
                <w:rPr>
                  <w:rFonts w:ascii="Consolas" w:hAnsi="Consolas" w:cs="Courier New"/>
                  <w:color w:val="1750EB"/>
                  <w:rPrChange w:id="1507" w:author="Eric Ogren (US)" w:date="2025-12-11T15:25:00Z" w16du:dateUtc="2025-12-11T23:25:00Z">
                    <w:rPr>
                      <w:rFonts w:ascii="Consolas" w:hAnsi="Consolas" w:cs="Courier New"/>
                      <w:color w:val="000000"/>
                    </w:rPr>
                  </w:rPrChange>
                </w:rPr>
                <w:t>!</w:t>
              </w:r>
            </w:ins>
            <w:ins w:id="1508" w:author="Eric Ogren (US)" w:date="2025-10-19T16:16:00Z">
              <w:r w:rsidRPr="00305F07">
                <w:rPr>
                  <w:rFonts w:ascii="Consolas" w:hAnsi="Consolas" w:cs="Courier New"/>
                  <w:color w:val="1750EB"/>
                  <w:rPrChange w:id="1509" w:author="Eric Ogren (US)" w:date="2025-12-11T15:25:00Z" w16du:dateUtc="2025-12-11T23:25:00Z">
                    <w:rPr>
                      <w:rFonts w:ascii="Consolas" w:hAnsi="Consolas" w:cs="Courier New"/>
                      <w:color w:val="000000"/>
                    </w:rPr>
                  </w:rPrChange>
                </w:rPr>
                <w:t>!"</w:t>
              </w:r>
            </w:ins>
          </w:p>
          <w:p w14:paraId="53337916"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10" w:author="Eric Ogren (US)" w:date="2025-10-19T16:16:00Z"/>
                <w:rFonts w:ascii="Consolas" w:hAnsi="Consolas" w:cs="Courier New"/>
                <w:color w:val="000000"/>
              </w:rPr>
            </w:pPr>
            <w:ins w:id="1511" w:author="Eric Ogren (US)" w:date="2025-10-19T16:16:00Z">
              <w:r w:rsidRPr="0058774F">
                <w:rPr>
                  <w:rFonts w:ascii="Consolas" w:hAnsi="Consolas" w:cs="Courier New"/>
                  <w:color w:val="000000"/>
                </w:rPr>
                <w:t xml:space="preserve">                  },</w:t>
              </w:r>
            </w:ins>
          </w:p>
          <w:p w14:paraId="78B91CA0"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12" w:author="Eric Ogren (US)" w:date="2025-10-19T16:16:00Z"/>
                <w:rFonts w:ascii="Consolas" w:hAnsi="Consolas" w:cs="Courier New"/>
                <w:color w:val="000000"/>
              </w:rPr>
            </w:pPr>
            <w:ins w:id="1513"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14" w:author="Eric Ogren (US)" w:date="2025-12-11T15:22:00Z" w16du:dateUtc="2025-12-11T23:22:00Z">
                    <w:rPr>
                      <w:rFonts w:ascii="Consolas" w:hAnsi="Consolas" w:cs="Courier New"/>
                      <w:color w:val="000000"/>
                    </w:rPr>
                  </w:rPrChange>
                </w:rPr>
                <w:t>"myPrecMember2</w:t>
              </w:r>
              <w:proofErr w:type="gramStart"/>
              <w:r w:rsidRPr="00305F07">
                <w:rPr>
                  <w:rFonts w:ascii="Consolas" w:hAnsi="Consolas" w:cs="Courier New"/>
                  <w:color w:val="067D17"/>
                  <w:rPrChange w:id="1515" w:author="Eric Ogren (US)" w:date="2025-12-11T15:22:00Z" w16du:dateUtc="2025-12-11T23:22:00Z">
                    <w:rPr>
                      <w:rFonts w:ascii="Consolas" w:hAnsi="Consolas" w:cs="Courier New"/>
                      <w:color w:val="000000"/>
                    </w:rPr>
                  </w:rPrChange>
                </w:rPr>
                <w:t>"</w:t>
              </w:r>
              <w:r w:rsidRPr="0058774F">
                <w:rPr>
                  <w:rFonts w:ascii="Consolas" w:hAnsi="Consolas" w:cs="Courier New"/>
                  <w:color w:val="000000"/>
                </w:rPr>
                <w:t>: {</w:t>
              </w:r>
              <w:proofErr w:type="gramEnd"/>
            </w:ins>
          </w:p>
          <w:p w14:paraId="708C2BF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16" w:author="Eric Ogren (US)" w:date="2025-10-19T16:16:00Z"/>
                <w:rFonts w:ascii="Consolas" w:hAnsi="Consolas" w:cs="Courier New"/>
                <w:color w:val="000000"/>
              </w:rPr>
            </w:pPr>
            <w:ins w:id="1517"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18" w:author="Eric Ogren (US)" w:date="2025-12-11T15:22:00Z" w16du:dateUtc="2025-12-11T23:22: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519" w:author="Eric Ogren (US)" w:date="2025-12-11T15:26:00Z" w16du:dateUtc="2025-12-11T23:26:00Z">
                    <w:rPr>
                      <w:rFonts w:ascii="Consolas" w:hAnsi="Consolas" w:cs="Courier New"/>
                      <w:color w:val="000000"/>
                    </w:rPr>
                  </w:rPrChange>
                </w:rPr>
                <w:t>"</w:t>
              </w:r>
              <w:proofErr w:type="spellStart"/>
              <w:r w:rsidRPr="00305F07">
                <w:rPr>
                  <w:rFonts w:ascii="Consolas" w:hAnsi="Consolas" w:cs="Courier New"/>
                  <w:color w:val="1750EB"/>
                  <w:rPrChange w:id="1520" w:author="Eric Ogren (US)" w:date="2025-12-11T15:26:00Z" w16du:dateUtc="2025-12-11T23:26:00Z">
                    <w:rPr>
                      <w:rFonts w:ascii="Consolas" w:hAnsi="Consolas" w:cs="Courier New"/>
                      <w:color w:val="000000"/>
                    </w:rPr>
                  </w:rPrChange>
                </w:rPr>
                <w:t>hex_value</w:t>
              </w:r>
              <w:proofErr w:type="spellEnd"/>
              <w:r w:rsidRPr="00305F07">
                <w:rPr>
                  <w:rFonts w:ascii="Consolas" w:hAnsi="Consolas" w:cs="Courier New"/>
                  <w:color w:val="1750EB"/>
                  <w:rPrChange w:id="1521" w:author="Eric Ogren (US)" w:date="2025-12-11T15:26:00Z" w16du:dateUtc="2025-12-11T23:26:00Z">
                    <w:rPr>
                      <w:rFonts w:ascii="Consolas" w:hAnsi="Consolas" w:cs="Courier New"/>
                      <w:color w:val="000000"/>
                    </w:rPr>
                  </w:rPrChange>
                </w:rPr>
                <w:t>"</w:t>
              </w:r>
              <w:r w:rsidRPr="0058774F">
                <w:rPr>
                  <w:rFonts w:ascii="Consolas" w:hAnsi="Consolas" w:cs="Courier New"/>
                  <w:color w:val="000000"/>
                </w:rPr>
                <w:t>,</w:t>
              </w:r>
            </w:ins>
          </w:p>
          <w:p w14:paraId="4C7ECCA3" w14:textId="2EC6BBD5"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22" w:author="Eric Ogren (US)" w:date="2025-10-19T16:16:00Z"/>
                <w:rFonts w:ascii="Consolas" w:hAnsi="Consolas" w:cs="Courier New"/>
                <w:color w:val="000000"/>
              </w:rPr>
            </w:pPr>
            <w:ins w:id="1523"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24" w:author="Eric Ogren (US)" w:date="2025-12-11T15:22:00Z" w16du:dateUtc="2025-12-11T23:22:00Z">
                    <w:rPr>
                      <w:rFonts w:ascii="Consolas" w:hAnsi="Consolas" w:cs="Courier New"/>
                      <w:color w:val="000000"/>
                    </w:rPr>
                  </w:rPrChange>
                </w:rPr>
                <w:t>"</w:t>
              </w:r>
            </w:ins>
            <w:ins w:id="1525" w:author="Eric Ogren (US)" w:date="2026-01-02T12:00:00Z" w16du:dateUtc="2026-01-02T19:00:00Z">
              <w:r w:rsidR="001E5236">
                <w:rPr>
                  <w:rFonts w:ascii="Consolas" w:hAnsi="Consolas" w:cs="Courier New"/>
                  <w:color w:val="067D17"/>
                </w:rPr>
                <w:t>value</w:t>
              </w:r>
            </w:ins>
            <w:ins w:id="1526" w:author="Eric Ogren (US)" w:date="2025-10-19T16:16:00Z">
              <w:r w:rsidRPr="00305F07">
                <w:rPr>
                  <w:rFonts w:ascii="Consolas" w:hAnsi="Consolas" w:cs="Courier New"/>
                  <w:color w:val="067D17"/>
                  <w:rPrChange w:id="1527" w:author="Eric Ogren (US)" w:date="2025-12-11T15:22:00Z" w16du:dateUtc="2025-12-11T23:22:00Z">
                    <w:rPr>
                      <w:rFonts w:ascii="Consolas" w:hAnsi="Consolas" w:cs="Courier New"/>
                      <w:color w:val="000000"/>
                    </w:rPr>
                  </w:rPrChange>
                </w:rPr>
                <w:t>"</w:t>
              </w:r>
              <w:r w:rsidRPr="0058774F">
                <w:rPr>
                  <w:rFonts w:ascii="Consolas" w:hAnsi="Consolas" w:cs="Courier New"/>
                  <w:color w:val="000000"/>
                </w:rPr>
                <w:t xml:space="preserve">: </w:t>
              </w:r>
              <w:r w:rsidRPr="00305F07">
                <w:rPr>
                  <w:rFonts w:ascii="Consolas" w:hAnsi="Consolas" w:cs="Courier New"/>
                  <w:color w:val="1750EB"/>
                  <w:rPrChange w:id="1528" w:author="Eric Ogren (US)" w:date="2025-12-11T15:26:00Z" w16du:dateUtc="2025-12-11T23:26:00Z">
                    <w:rPr>
                      <w:rFonts w:ascii="Consolas" w:hAnsi="Consolas" w:cs="Courier New"/>
                      <w:color w:val="000000"/>
                    </w:rPr>
                  </w:rPrChange>
                </w:rPr>
                <w:t>"1ACFFC1D/32"</w:t>
              </w:r>
            </w:ins>
          </w:p>
          <w:p w14:paraId="377D6E7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29" w:author="Eric Ogren (US)" w:date="2025-10-19T16:16:00Z"/>
                <w:rFonts w:ascii="Consolas" w:hAnsi="Consolas" w:cs="Courier New"/>
                <w:color w:val="000000"/>
              </w:rPr>
            </w:pPr>
            <w:ins w:id="1530" w:author="Eric Ogren (US)" w:date="2025-10-19T16:16:00Z">
              <w:r w:rsidRPr="0058774F">
                <w:rPr>
                  <w:rFonts w:ascii="Consolas" w:hAnsi="Consolas" w:cs="Courier New"/>
                  <w:color w:val="000000"/>
                </w:rPr>
                <w:t xml:space="preserve">                  }</w:t>
              </w:r>
            </w:ins>
          </w:p>
          <w:p w14:paraId="6202CE19"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31" w:author="Eric Ogren (US)" w:date="2025-10-19T16:16:00Z"/>
                <w:rFonts w:ascii="Consolas" w:hAnsi="Consolas" w:cs="Courier New"/>
                <w:color w:val="000000"/>
              </w:rPr>
            </w:pPr>
            <w:ins w:id="1532" w:author="Eric Ogren (US)" w:date="2025-10-19T16:16:00Z">
              <w:r w:rsidRPr="0058774F">
                <w:rPr>
                  <w:rFonts w:ascii="Consolas" w:hAnsi="Consolas" w:cs="Courier New"/>
                  <w:color w:val="000000"/>
                </w:rPr>
                <w:t xml:space="preserve">                }</w:t>
              </w:r>
            </w:ins>
          </w:p>
          <w:p w14:paraId="20A98840"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33" w:author="Eric Ogren (US)" w:date="2025-10-19T16:16:00Z"/>
                <w:rFonts w:ascii="Consolas" w:hAnsi="Consolas" w:cs="Courier New"/>
                <w:color w:val="000000"/>
              </w:rPr>
            </w:pPr>
            <w:ins w:id="1534" w:author="Eric Ogren (US)" w:date="2025-10-19T16:16:00Z">
              <w:r w:rsidRPr="0058774F">
                <w:rPr>
                  <w:rFonts w:ascii="Consolas" w:hAnsi="Consolas" w:cs="Courier New"/>
                  <w:color w:val="000000"/>
                </w:rPr>
                <w:t xml:space="preserve">              }</w:t>
              </w:r>
            </w:ins>
          </w:p>
          <w:p w14:paraId="22DCB9B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35" w:author="Eric Ogren (US)" w:date="2025-10-19T16:16:00Z"/>
                <w:rFonts w:ascii="Consolas" w:hAnsi="Consolas" w:cs="Courier New"/>
                <w:color w:val="000000"/>
              </w:rPr>
            </w:pPr>
            <w:ins w:id="1536" w:author="Eric Ogren (US)" w:date="2025-10-19T16:16:00Z">
              <w:r w:rsidRPr="0058774F">
                <w:rPr>
                  <w:rFonts w:ascii="Consolas" w:hAnsi="Consolas" w:cs="Courier New"/>
                  <w:color w:val="000000"/>
                </w:rPr>
                <w:t xml:space="preserve">            ]</w:t>
              </w:r>
            </w:ins>
          </w:p>
          <w:p w14:paraId="08CCAF38"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37" w:author="Eric Ogren (US)" w:date="2025-10-19T16:16:00Z"/>
                <w:rFonts w:ascii="Consolas" w:hAnsi="Consolas" w:cs="Courier New"/>
                <w:color w:val="000000"/>
              </w:rPr>
            </w:pPr>
            <w:ins w:id="1538" w:author="Eric Ogren (US)" w:date="2025-10-19T16:16:00Z">
              <w:r w:rsidRPr="0058774F">
                <w:rPr>
                  <w:rFonts w:ascii="Consolas" w:hAnsi="Consolas" w:cs="Courier New"/>
                  <w:color w:val="000000"/>
                </w:rPr>
                <w:t xml:space="preserve">          }</w:t>
              </w:r>
            </w:ins>
          </w:p>
          <w:p w14:paraId="2F6AAABF"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39" w:author="Eric Ogren (US)" w:date="2025-10-19T16:16:00Z"/>
                <w:rFonts w:ascii="Consolas" w:hAnsi="Consolas" w:cs="Courier New"/>
                <w:color w:val="000000"/>
              </w:rPr>
            </w:pPr>
            <w:ins w:id="1540" w:author="Eric Ogren (US)" w:date="2025-10-19T16:16:00Z">
              <w:r w:rsidRPr="0058774F">
                <w:rPr>
                  <w:rFonts w:ascii="Consolas" w:hAnsi="Consolas" w:cs="Courier New"/>
                  <w:color w:val="000000"/>
                </w:rPr>
                <w:t xml:space="preserve">        }</w:t>
              </w:r>
            </w:ins>
          </w:p>
          <w:p w14:paraId="2A252C18"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41" w:author="Eric Ogren (US)" w:date="2025-10-19T16:16:00Z"/>
                <w:rFonts w:ascii="Consolas" w:hAnsi="Consolas" w:cs="Courier New"/>
                <w:color w:val="000000"/>
              </w:rPr>
            </w:pPr>
            <w:ins w:id="1542" w:author="Eric Ogren (US)" w:date="2025-10-19T16:16:00Z">
              <w:r w:rsidRPr="0058774F">
                <w:rPr>
                  <w:rFonts w:ascii="Consolas" w:hAnsi="Consolas" w:cs="Courier New"/>
                  <w:color w:val="000000"/>
                </w:rPr>
                <w:t xml:space="preserve">      },</w:t>
              </w:r>
            </w:ins>
          </w:p>
          <w:p w14:paraId="6F194BDD"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43" w:author="Eric Ogren (US)" w:date="2025-10-19T16:16:00Z"/>
                <w:rFonts w:ascii="Consolas" w:hAnsi="Consolas" w:cs="Courier New"/>
                <w:color w:val="000000"/>
              </w:rPr>
            </w:pPr>
            <w:ins w:id="1544" w:author="Eric Ogren (US)" w:date="2025-10-19T16:16:00Z">
              <w:r w:rsidRPr="0058774F">
                <w:rPr>
                  <w:rFonts w:ascii="Consolas" w:hAnsi="Consolas" w:cs="Courier New"/>
                  <w:color w:val="000000"/>
                </w:rPr>
                <w:t xml:space="preserve">      {</w:t>
              </w:r>
            </w:ins>
          </w:p>
          <w:p w14:paraId="38805180" w14:textId="17776A46"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45" w:author="Eric Ogren (US)" w:date="2025-10-19T16:16:00Z"/>
                <w:rFonts w:ascii="Consolas" w:hAnsi="Consolas" w:cs="Courier New"/>
                <w:color w:val="000000"/>
              </w:rPr>
            </w:pPr>
            <w:ins w:id="1546"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47" w:author="Eric Ogren (US)" w:date="2025-12-11T15:22:00Z" w16du:dateUtc="2025-12-11T23:22: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548" w:author="Eric Ogren (US)" w:date="2025-12-11T15:26:00Z" w16du:dateUtc="2025-12-11T23:26:00Z">
                    <w:rPr>
                      <w:rFonts w:ascii="Consolas" w:hAnsi="Consolas" w:cs="Courier New"/>
                      <w:color w:val="000000"/>
                    </w:rPr>
                  </w:rPrChange>
                </w:rPr>
                <w:t>"</w:t>
              </w:r>
            </w:ins>
            <w:proofErr w:type="spellStart"/>
            <w:proofErr w:type="gramStart"/>
            <w:ins w:id="1549" w:author="Eric Ogren (US)" w:date="2025-10-19T16:32:00Z" w16du:dateUtc="2025-10-19T22:32:00Z">
              <w:r w:rsidR="00D50F5C" w:rsidRPr="00305F07">
                <w:rPr>
                  <w:rFonts w:ascii="Consolas" w:hAnsi="Consolas" w:cs="Courier New"/>
                  <w:color w:val="1750EB"/>
                  <w:rPrChange w:id="1550" w:author="Eric Ogren (US)" w:date="2025-12-11T15:26:00Z" w16du:dateUtc="2025-12-11T23:26:00Z">
                    <w:rPr>
                      <w:rFonts w:ascii="Consolas" w:hAnsi="Consolas" w:cs="Courier New"/>
                      <w:color w:val="000000"/>
                    </w:rPr>
                  </w:rPrChange>
                </w:rPr>
                <w:t>myHobbit</w:t>
              </w:r>
            </w:ins>
            <w:proofErr w:type="spellEnd"/>
            <w:proofErr w:type="gramEnd"/>
            <w:ins w:id="1551" w:author="Eric Ogren (US)" w:date="2025-10-19T16:16:00Z">
              <w:r w:rsidRPr="00305F07">
                <w:rPr>
                  <w:rFonts w:ascii="Consolas" w:hAnsi="Consolas" w:cs="Courier New"/>
                  <w:color w:val="1750EB"/>
                  <w:rPrChange w:id="1552" w:author="Eric Ogren (US)" w:date="2025-12-11T15:26:00Z" w16du:dateUtc="2025-12-11T23:26:00Z">
                    <w:rPr>
                      <w:rFonts w:ascii="Consolas" w:hAnsi="Consolas" w:cs="Courier New"/>
                      <w:color w:val="000000"/>
                    </w:rPr>
                  </w:rPrChange>
                </w:rPr>
                <w:t>"</w:t>
              </w:r>
              <w:r w:rsidRPr="0058774F">
                <w:rPr>
                  <w:rFonts w:ascii="Consolas" w:hAnsi="Consolas" w:cs="Courier New"/>
                  <w:color w:val="000000"/>
                </w:rPr>
                <w:t>,</w:t>
              </w:r>
            </w:ins>
          </w:p>
          <w:p w14:paraId="2DC36ADA"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53" w:author="Eric Ogren (US)" w:date="2025-10-19T16:16:00Z"/>
                <w:rFonts w:ascii="Consolas" w:hAnsi="Consolas" w:cs="Courier New"/>
                <w:color w:val="000000"/>
              </w:rPr>
            </w:pPr>
            <w:ins w:id="1554"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55" w:author="Eric Ogren (US)" w:date="2025-12-11T15:22:00Z" w16du:dateUtc="2025-12-11T23:22:00Z">
                    <w:rPr>
                      <w:rFonts w:ascii="Consolas" w:hAnsi="Consolas" w:cs="Courier New"/>
                      <w:color w:val="000000"/>
                    </w:rPr>
                  </w:rPrChange>
                </w:rPr>
                <w:t>"structure</w:t>
              </w:r>
              <w:proofErr w:type="gramStart"/>
              <w:r w:rsidRPr="00305F07">
                <w:rPr>
                  <w:rFonts w:ascii="Consolas" w:hAnsi="Consolas" w:cs="Courier New"/>
                  <w:color w:val="067D17"/>
                  <w:rPrChange w:id="1556" w:author="Eric Ogren (US)" w:date="2025-12-11T15:22:00Z" w16du:dateUtc="2025-12-11T23:22:00Z">
                    <w:rPr>
                      <w:rFonts w:ascii="Consolas" w:hAnsi="Consolas" w:cs="Courier New"/>
                      <w:color w:val="000000"/>
                    </w:rPr>
                  </w:rPrChange>
                </w:rPr>
                <w:t>"</w:t>
              </w:r>
              <w:r w:rsidRPr="0058774F">
                <w:rPr>
                  <w:rFonts w:ascii="Consolas" w:hAnsi="Consolas" w:cs="Courier New"/>
                  <w:color w:val="000000"/>
                </w:rPr>
                <w:t>: {</w:t>
              </w:r>
              <w:proofErr w:type="gramEnd"/>
            </w:ins>
          </w:p>
          <w:p w14:paraId="3CE6EE62" w14:textId="0D5EEB92"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57" w:author="Eric Ogren (US)" w:date="2025-10-19T16:16:00Z"/>
                <w:rFonts w:ascii="Consolas" w:hAnsi="Consolas" w:cs="Courier New"/>
                <w:color w:val="000000"/>
              </w:rPr>
            </w:pPr>
            <w:ins w:id="1558"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59" w:author="Eric Ogren (US)" w:date="2025-12-11T15:22:00Z" w16du:dateUtc="2025-12-11T23:22:00Z">
                    <w:rPr>
                      <w:rFonts w:ascii="Consolas" w:hAnsi="Consolas" w:cs="Courier New"/>
                      <w:color w:val="000000"/>
                    </w:rPr>
                  </w:rPrChange>
                </w:rPr>
                <w:t>"</w:t>
              </w:r>
            </w:ins>
            <w:ins w:id="1560" w:author="Eric Ogren (US)" w:date="2025-10-19T16:35:00Z" w16du:dateUtc="2025-10-19T22:35:00Z">
              <w:r w:rsidR="00CD3EDE" w:rsidRPr="00305F07">
                <w:rPr>
                  <w:rFonts w:ascii="Consolas" w:hAnsi="Consolas" w:cs="Courier New"/>
                  <w:color w:val="067D17"/>
                  <w:rPrChange w:id="1561" w:author="Eric Ogren (US)" w:date="2025-12-11T15:22:00Z" w16du:dateUtc="2025-12-11T23:22:00Z">
                    <w:rPr>
                      <w:rFonts w:ascii="Consolas" w:hAnsi="Consolas" w:cs="Courier New"/>
                      <w:color w:val="000000"/>
                    </w:rPr>
                  </w:rPrChange>
                </w:rPr>
                <w:t>myHobbMember</w:t>
              </w:r>
            </w:ins>
            <w:ins w:id="1562" w:author="Eric Ogren (US)" w:date="2025-10-19T16:16:00Z">
              <w:r w:rsidRPr="00305F07">
                <w:rPr>
                  <w:rFonts w:ascii="Consolas" w:hAnsi="Consolas" w:cs="Courier New"/>
                  <w:color w:val="067D17"/>
                  <w:rPrChange w:id="1563" w:author="Eric Ogren (US)" w:date="2025-12-11T15:22:00Z" w16du:dateUtc="2025-12-11T23:22:00Z">
                    <w:rPr>
                      <w:rFonts w:ascii="Consolas" w:hAnsi="Consolas" w:cs="Courier New"/>
                      <w:color w:val="000000"/>
                    </w:rPr>
                  </w:rPrChange>
                </w:rPr>
                <w:t>1"</w:t>
              </w:r>
              <w:r w:rsidRPr="0058774F">
                <w:rPr>
                  <w:rFonts w:ascii="Consolas" w:hAnsi="Consolas" w:cs="Courier New"/>
                  <w:color w:val="000000"/>
                </w:rPr>
                <w:t>: {</w:t>
              </w:r>
            </w:ins>
          </w:p>
          <w:p w14:paraId="0254007E"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64" w:author="Eric Ogren (US)" w:date="2025-10-19T16:16:00Z"/>
                <w:rFonts w:ascii="Consolas" w:hAnsi="Consolas" w:cs="Courier New"/>
                <w:color w:val="000000"/>
              </w:rPr>
            </w:pPr>
            <w:ins w:id="1565"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66" w:author="Eric Ogren (US)" w:date="2025-12-11T15:22:00Z" w16du:dateUtc="2025-12-11T23:22: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567" w:author="Eric Ogren (US)" w:date="2025-12-11T15:26:00Z" w16du:dateUtc="2025-12-11T23:26:00Z">
                    <w:rPr>
                      <w:rFonts w:ascii="Consolas" w:hAnsi="Consolas" w:cs="Courier New"/>
                      <w:color w:val="000000"/>
                    </w:rPr>
                  </w:rPrChange>
                </w:rPr>
                <w:t>"string"</w:t>
              </w:r>
              <w:r w:rsidRPr="0058774F">
                <w:rPr>
                  <w:rFonts w:ascii="Consolas" w:hAnsi="Consolas" w:cs="Courier New"/>
                  <w:color w:val="000000"/>
                </w:rPr>
                <w:t>,</w:t>
              </w:r>
            </w:ins>
          </w:p>
          <w:p w14:paraId="6BA3A1E9"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68" w:author="Eric Ogren (US)" w:date="2025-10-19T16:16:00Z"/>
                <w:rFonts w:ascii="Consolas" w:hAnsi="Consolas" w:cs="Courier New"/>
                <w:color w:val="000000"/>
              </w:rPr>
            </w:pPr>
            <w:ins w:id="1569"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70" w:author="Eric Ogren (US)" w:date="2025-12-11T15:22:00Z" w16du:dateUtc="2025-12-11T23:22:00Z">
                    <w:rPr>
                      <w:rFonts w:ascii="Consolas" w:hAnsi="Consolas" w:cs="Courier New"/>
                      <w:color w:val="000000"/>
                    </w:rPr>
                  </w:rPrChange>
                </w:rPr>
                <w:t>"value"</w:t>
              </w:r>
              <w:r w:rsidRPr="0058774F">
                <w:rPr>
                  <w:rFonts w:ascii="Consolas" w:hAnsi="Consolas" w:cs="Courier New"/>
                  <w:color w:val="000000"/>
                </w:rPr>
                <w:t xml:space="preserve">: </w:t>
              </w:r>
              <w:r w:rsidRPr="00305F07">
                <w:rPr>
                  <w:rFonts w:ascii="Consolas" w:hAnsi="Consolas" w:cs="Courier New"/>
                  <w:color w:val="1750EB"/>
                  <w:rPrChange w:id="1571" w:author="Eric Ogren (US)" w:date="2025-12-11T15:26:00Z" w16du:dateUtc="2025-12-11T23:26:00Z">
                    <w:rPr>
                      <w:rFonts w:ascii="Consolas" w:hAnsi="Consolas" w:cs="Courier New"/>
                      <w:color w:val="000000"/>
                    </w:rPr>
                  </w:rPrChange>
                </w:rPr>
                <w:t>"Frodo"</w:t>
              </w:r>
            </w:ins>
          </w:p>
          <w:p w14:paraId="7F875411"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72" w:author="Eric Ogren (US)" w:date="2025-10-19T16:16:00Z"/>
                <w:rFonts w:ascii="Consolas" w:hAnsi="Consolas" w:cs="Courier New"/>
                <w:color w:val="000000"/>
              </w:rPr>
            </w:pPr>
            <w:ins w:id="1573" w:author="Eric Ogren (US)" w:date="2025-10-19T16:16:00Z">
              <w:r w:rsidRPr="0058774F">
                <w:rPr>
                  <w:rFonts w:ascii="Consolas" w:hAnsi="Consolas" w:cs="Courier New"/>
                  <w:color w:val="000000"/>
                </w:rPr>
                <w:t xml:space="preserve">          },</w:t>
              </w:r>
            </w:ins>
          </w:p>
          <w:p w14:paraId="05B0FAA7" w14:textId="5674623F"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74" w:author="Eric Ogren (US)" w:date="2025-10-19T16:16:00Z"/>
                <w:rFonts w:ascii="Consolas" w:hAnsi="Consolas" w:cs="Courier New"/>
                <w:color w:val="000000"/>
              </w:rPr>
            </w:pPr>
            <w:ins w:id="1575"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76" w:author="Eric Ogren (US)" w:date="2025-12-11T15:22:00Z" w16du:dateUtc="2025-12-11T23:22:00Z">
                    <w:rPr>
                      <w:rFonts w:ascii="Consolas" w:hAnsi="Consolas" w:cs="Courier New"/>
                      <w:color w:val="000000"/>
                    </w:rPr>
                  </w:rPrChange>
                </w:rPr>
                <w:t>"</w:t>
              </w:r>
            </w:ins>
            <w:ins w:id="1577" w:author="Eric Ogren (US)" w:date="2025-10-19T16:35:00Z" w16du:dateUtc="2025-10-19T22:35:00Z">
              <w:r w:rsidR="00CD3EDE" w:rsidRPr="00305F07">
                <w:rPr>
                  <w:rFonts w:ascii="Consolas" w:hAnsi="Consolas" w:cs="Courier New"/>
                  <w:color w:val="067D17"/>
                  <w:rPrChange w:id="1578" w:author="Eric Ogren (US)" w:date="2025-12-11T15:22:00Z" w16du:dateUtc="2025-12-11T23:22:00Z">
                    <w:rPr>
                      <w:rFonts w:ascii="Consolas" w:hAnsi="Consolas" w:cs="Courier New"/>
                      <w:color w:val="000000"/>
                    </w:rPr>
                  </w:rPrChange>
                </w:rPr>
                <w:t>myHobbMember</w:t>
              </w:r>
            </w:ins>
            <w:ins w:id="1579" w:author="Eric Ogren (US)" w:date="2025-10-19T16:16:00Z">
              <w:r w:rsidRPr="00305F07">
                <w:rPr>
                  <w:rFonts w:ascii="Consolas" w:hAnsi="Consolas" w:cs="Courier New"/>
                  <w:color w:val="067D17"/>
                  <w:rPrChange w:id="1580" w:author="Eric Ogren (US)" w:date="2025-12-11T15:22:00Z" w16du:dateUtc="2025-12-11T23:22:00Z">
                    <w:rPr>
                      <w:rFonts w:ascii="Consolas" w:hAnsi="Consolas" w:cs="Courier New"/>
                      <w:color w:val="000000"/>
                    </w:rPr>
                  </w:rPrChange>
                </w:rPr>
                <w:t>2"</w:t>
              </w:r>
              <w:r w:rsidRPr="0058774F">
                <w:rPr>
                  <w:rFonts w:ascii="Consolas" w:hAnsi="Consolas" w:cs="Courier New"/>
                  <w:color w:val="000000"/>
                </w:rPr>
                <w:t>: {</w:t>
              </w:r>
            </w:ins>
          </w:p>
          <w:p w14:paraId="718C907D"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81" w:author="Eric Ogren (US)" w:date="2025-10-19T16:16:00Z"/>
                <w:rFonts w:ascii="Consolas" w:hAnsi="Consolas" w:cs="Courier New"/>
                <w:color w:val="000000"/>
              </w:rPr>
            </w:pPr>
            <w:ins w:id="1582"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83" w:author="Eric Ogren (US)" w:date="2025-12-11T15:22:00Z" w16du:dateUtc="2025-12-11T23:22:00Z">
                    <w:rPr>
                      <w:rFonts w:ascii="Consolas" w:hAnsi="Consolas" w:cs="Courier New"/>
                      <w:color w:val="000000"/>
                    </w:rPr>
                  </w:rPrChange>
                </w:rPr>
                <w:t>"type"</w:t>
              </w:r>
              <w:r w:rsidRPr="0058774F">
                <w:rPr>
                  <w:rFonts w:ascii="Consolas" w:hAnsi="Consolas" w:cs="Courier New"/>
                  <w:color w:val="000000"/>
                </w:rPr>
                <w:t xml:space="preserve">: </w:t>
              </w:r>
              <w:r w:rsidRPr="00305F07">
                <w:rPr>
                  <w:rFonts w:ascii="Consolas" w:hAnsi="Consolas" w:cs="Courier New"/>
                  <w:color w:val="1750EB"/>
                  <w:rPrChange w:id="1584" w:author="Eric Ogren (US)" w:date="2025-12-11T15:26:00Z" w16du:dateUtc="2025-12-11T23:26:00Z">
                    <w:rPr>
                      <w:rFonts w:ascii="Consolas" w:hAnsi="Consolas" w:cs="Courier New"/>
                      <w:color w:val="000000"/>
                    </w:rPr>
                  </w:rPrChange>
                </w:rPr>
                <w:t>"</w:t>
              </w:r>
              <w:proofErr w:type="spellStart"/>
              <w:proofErr w:type="gramStart"/>
              <w:r w:rsidRPr="00305F07">
                <w:rPr>
                  <w:rFonts w:ascii="Consolas" w:hAnsi="Consolas" w:cs="Courier New"/>
                  <w:color w:val="1750EB"/>
                  <w:rPrChange w:id="1585" w:author="Eric Ogren (US)" w:date="2025-12-11T15:26:00Z" w16du:dateUtc="2025-12-11T23:26:00Z">
                    <w:rPr>
                      <w:rFonts w:ascii="Consolas" w:hAnsi="Consolas" w:cs="Courier New"/>
                      <w:color w:val="000000"/>
                    </w:rPr>
                  </w:rPrChange>
                </w:rPr>
                <w:t>myPrecious</w:t>
              </w:r>
              <w:proofErr w:type="spellEnd"/>
              <w:r w:rsidRPr="00305F07">
                <w:rPr>
                  <w:rFonts w:ascii="Consolas" w:hAnsi="Consolas" w:cs="Courier New"/>
                  <w:color w:val="1750EB"/>
                  <w:rPrChange w:id="1586" w:author="Eric Ogren (US)" w:date="2025-12-11T15:26:00Z" w16du:dateUtc="2025-12-11T23:26:00Z">
                    <w:rPr>
                      <w:rFonts w:ascii="Consolas" w:hAnsi="Consolas" w:cs="Courier New"/>
                      <w:color w:val="000000"/>
                    </w:rPr>
                  </w:rPrChange>
                </w:rPr>
                <w:t>[</w:t>
              </w:r>
              <w:proofErr w:type="gramEnd"/>
              <w:r w:rsidRPr="00305F07">
                <w:rPr>
                  <w:rFonts w:ascii="Consolas" w:hAnsi="Consolas" w:cs="Courier New"/>
                  <w:color w:val="1750EB"/>
                  <w:rPrChange w:id="1587" w:author="Eric Ogren (US)" w:date="2025-12-11T15:26:00Z" w16du:dateUtc="2025-12-11T23:26:00Z">
                    <w:rPr>
                      <w:rFonts w:ascii="Consolas" w:hAnsi="Consolas" w:cs="Courier New"/>
                      <w:color w:val="000000"/>
                    </w:rPr>
                  </w:rPrChange>
                </w:rPr>
                <w:t>]"</w:t>
              </w:r>
              <w:r w:rsidRPr="0058774F">
                <w:rPr>
                  <w:rFonts w:ascii="Consolas" w:hAnsi="Consolas" w:cs="Courier New"/>
                  <w:color w:val="000000"/>
                </w:rPr>
                <w:t>,</w:t>
              </w:r>
            </w:ins>
          </w:p>
          <w:p w14:paraId="388FF19D"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88" w:author="Eric Ogren (US)" w:date="2025-10-19T16:16:00Z"/>
                <w:rFonts w:ascii="Consolas" w:hAnsi="Consolas" w:cs="Courier New"/>
                <w:color w:val="000000"/>
              </w:rPr>
            </w:pPr>
            <w:ins w:id="1589"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590" w:author="Eric Ogren (US)" w:date="2025-12-11T15:23:00Z" w16du:dateUtc="2025-12-11T23:23:00Z">
                    <w:rPr>
                      <w:rFonts w:ascii="Consolas" w:hAnsi="Consolas" w:cs="Courier New"/>
                      <w:color w:val="000000"/>
                    </w:rPr>
                  </w:rPrChange>
                </w:rPr>
                <w:t>"array"</w:t>
              </w:r>
              <w:r w:rsidRPr="0058774F">
                <w:rPr>
                  <w:rFonts w:ascii="Consolas" w:hAnsi="Consolas" w:cs="Courier New"/>
                  <w:color w:val="000000"/>
                </w:rPr>
                <w:t>: [</w:t>
              </w:r>
            </w:ins>
          </w:p>
          <w:p w14:paraId="0534E496"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91" w:author="Eric Ogren (US)" w:date="2025-10-19T16:16:00Z"/>
                <w:rFonts w:ascii="Consolas" w:hAnsi="Consolas" w:cs="Courier New"/>
                <w:color w:val="000000"/>
              </w:rPr>
            </w:pPr>
            <w:ins w:id="1592" w:author="Eric Ogren (US)" w:date="2025-10-19T16:16:00Z">
              <w:r w:rsidRPr="0058774F">
                <w:rPr>
                  <w:rFonts w:ascii="Consolas" w:hAnsi="Consolas" w:cs="Courier New"/>
                  <w:color w:val="000000"/>
                </w:rPr>
                <w:t xml:space="preserve">              {</w:t>
              </w:r>
            </w:ins>
          </w:p>
          <w:p w14:paraId="59320C15"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93" w:author="Eric Ogren (US)" w:date="2025-10-19T16:16:00Z"/>
                <w:rFonts w:ascii="Consolas" w:hAnsi="Consolas" w:cs="Courier New"/>
                <w:color w:val="000000"/>
              </w:rPr>
            </w:pPr>
            <w:ins w:id="1594" w:author="Eric Ogren (US)" w:date="2025-10-19T16:16:00Z">
              <w:r w:rsidRPr="0058774F">
                <w:rPr>
                  <w:rFonts w:ascii="Consolas" w:hAnsi="Consolas" w:cs="Courier New"/>
                  <w:color w:val="000000"/>
                </w:rPr>
                <w:lastRenderedPageBreak/>
                <w:t xml:space="preserve">                </w:t>
              </w:r>
              <w:r w:rsidRPr="00305F07">
                <w:rPr>
                  <w:rFonts w:ascii="Consolas" w:hAnsi="Consolas" w:cs="Courier New"/>
                  <w:color w:val="067D17"/>
                  <w:rPrChange w:id="1595" w:author="Eric Ogren (US)" w:date="2025-12-11T15:23:00Z" w16du:dateUtc="2025-12-11T23:23:00Z">
                    <w:rPr>
                      <w:rFonts w:ascii="Consolas" w:hAnsi="Consolas" w:cs="Courier New"/>
                      <w:color w:val="000000"/>
                    </w:rPr>
                  </w:rPrChange>
                </w:rPr>
                <w:t>"type"</w:t>
              </w:r>
              <w:r w:rsidRPr="0058774F">
                <w:rPr>
                  <w:rFonts w:ascii="Consolas" w:hAnsi="Consolas" w:cs="Courier New"/>
                  <w:color w:val="000000"/>
                </w:rPr>
                <w:t xml:space="preserve">: </w:t>
              </w:r>
              <w:r w:rsidRPr="003952FB">
                <w:rPr>
                  <w:rFonts w:ascii="Consolas" w:hAnsi="Consolas" w:cs="Courier New"/>
                  <w:color w:val="1750EB"/>
                  <w:rPrChange w:id="1596" w:author="Eric Ogren (US)" w:date="2025-12-11T15:26:00Z" w16du:dateUtc="2025-12-11T23:26:00Z">
                    <w:rPr>
                      <w:rFonts w:ascii="Consolas" w:hAnsi="Consolas" w:cs="Courier New"/>
                      <w:color w:val="000000"/>
                    </w:rPr>
                  </w:rPrChange>
                </w:rPr>
                <w:t>"</w:t>
              </w:r>
              <w:proofErr w:type="spellStart"/>
              <w:r w:rsidRPr="003952FB">
                <w:rPr>
                  <w:rFonts w:ascii="Consolas" w:hAnsi="Consolas" w:cs="Courier New"/>
                  <w:color w:val="1750EB"/>
                  <w:rPrChange w:id="1597" w:author="Eric Ogren (US)" w:date="2025-12-11T15:26:00Z" w16du:dateUtc="2025-12-11T23:26:00Z">
                    <w:rPr>
                      <w:rFonts w:ascii="Consolas" w:hAnsi="Consolas" w:cs="Courier New"/>
                      <w:color w:val="000000"/>
                    </w:rPr>
                  </w:rPrChange>
                </w:rPr>
                <w:t>myPrecious</w:t>
              </w:r>
              <w:proofErr w:type="spellEnd"/>
              <w:r w:rsidRPr="003952FB">
                <w:rPr>
                  <w:rFonts w:ascii="Consolas" w:hAnsi="Consolas" w:cs="Courier New"/>
                  <w:color w:val="1750EB"/>
                  <w:rPrChange w:id="1598" w:author="Eric Ogren (US)" w:date="2025-12-11T15:26:00Z" w16du:dateUtc="2025-12-11T23:26:00Z">
                    <w:rPr>
                      <w:rFonts w:ascii="Consolas" w:hAnsi="Consolas" w:cs="Courier New"/>
                      <w:color w:val="000000"/>
                    </w:rPr>
                  </w:rPrChange>
                </w:rPr>
                <w:t>"</w:t>
              </w:r>
              <w:r w:rsidRPr="0058774F">
                <w:rPr>
                  <w:rFonts w:ascii="Consolas" w:hAnsi="Consolas" w:cs="Courier New"/>
                  <w:color w:val="000000"/>
                </w:rPr>
                <w:t>,</w:t>
              </w:r>
            </w:ins>
          </w:p>
          <w:p w14:paraId="7006674E"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599" w:author="Eric Ogren (US)" w:date="2025-10-19T16:16:00Z"/>
                <w:rFonts w:ascii="Consolas" w:hAnsi="Consolas" w:cs="Courier New"/>
                <w:color w:val="000000"/>
              </w:rPr>
            </w:pPr>
            <w:ins w:id="1600"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01" w:author="Eric Ogren (US)" w:date="2025-12-11T15:23:00Z" w16du:dateUtc="2025-12-11T23:23:00Z">
                    <w:rPr>
                      <w:rFonts w:ascii="Consolas" w:hAnsi="Consolas" w:cs="Courier New"/>
                      <w:color w:val="000000"/>
                    </w:rPr>
                  </w:rPrChange>
                </w:rPr>
                <w:t>"structure</w:t>
              </w:r>
              <w:proofErr w:type="gramStart"/>
              <w:r w:rsidRPr="00305F07">
                <w:rPr>
                  <w:rFonts w:ascii="Consolas" w:hAnsi="Consolas" w:cs="Courier New"/>
                  <w:color w:val="067D17"/>
                  <w:rPrChange w:id="1602" w:author="Eric Ogren (US)" w:date="2025-12-11T15:23:00Z" w16du:dateUtc="2025-12-11T23:23:00Z">
                    <w:rPr>
                      <w:rFonts w:ascii="Consolas" w:hAnsi="Consolas" w:cs="Courier New"/>
                      <w:color w:val="000000"/>
                    </w:rPr>
                  </w:rPrChange>
                </w:rPr>
                <w:t>"</w:t>
              </w:r>
              <w:r w:rsidRPr="0058774F">
                <w:rPr>
                  <w:rFonts w:ascii="Consolas" w:hAnsi="Consolas" w:cs="Courier New"/>
                  <w:color w:val="000000"/>
                </w:rPr>
                <w:t>: {</w:t>
              </w:r>
              <w:proofErr w:type="gramEnd"/>
            </w:ins>
          </w:p>
          <w:p w14:paraId="40B607D5"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03" w:author="Eric Ogren (US)" w:date="2025-10-19T16:16:00Z"/>
                <w:rFonts w:ascii="Consolas" w:hAnsi="Consolas" w:cs="Courier New"/>
                <w:color w:val="000000"/>
              </w:rPr>
            </w:pPr>
            <w:ins w:id="1604"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05" w:author="Eric Ogren (US)" w:date="2025-12-11T15:23:00Z" w16du:dateUtc="2025-12-11T23:23:00Z">
                    <w:rPr>
                      <w:rFonts w:ascii="Consolas" w:hAnsi="Consolas" w:cs="Courier New"/>
                      <w:color w:val="000000"/>
                    </w:rPr>
                  </w:rPrChange>
                </w:rPr>
                <w:t>"myPrecMember1</w:t>
              </w:r>
              <w:proofErr w:type="gramStart"/>
              <w:r w:rsidRPr="00305F07">
                <w:rPr>
                  <w:rFonts w:ascii="Consolas" w:hAnsi="Consolas" w:cs="Courier New"/>
                  <w:color w:val="067D17"/>
                  <w:rPrChange w:id="1606" w:author="Eric Ogren (US)" w:date="2025-12-11T15:23:00Z" w16du:dateUtc="2025-12-11T23:23:00Z">
                    <w:rPr>
                      <w:rFonts w:ascii="Consolas" w:hAnsi="Consolas" w:cs="Courier New"/>
                      <w:color w:val="000000"/>
                    </w:rPr>
                  </w:rPrChange>
                </w:rPr>
                <w:t>"</w:t>
              </w:r>
              <w:r w:rsidRPr="0058774F">
                <w:rPr>
                  <w:rFonts w:ascii="Consolas" w:hAnsi="Consolas" w:cs="Courier New"/>
                  <w:color w:val="000000"/>
                </w:rPr>
                <w:t>: {</w:t>
              </w:r>
              <w:proofErr w:type="gramEnd"/>
            </w:ins>
          </w:p>
          <w:p w14:paraId="225750D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07" w:author="Eric Ogren (US)" w:date="2025-10-19T16:16:00Z"/>
                <w:rFonts w:ascii="Consolas" w:hAnsi="Consolas" w:cs="Courier New"/>
                <w:color w:val="000000"/>
              </w:rPr>
            </w:pPr>
            <w:ins w:id="1608"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09" w:author="Eric Ogren (US)" w:date="2025-12-11T15:23:00Z" w16du:dateUtc="2025-12-11T23:23:00Z">
                    <w:rPr>
                      <w:rFonts w:ascii="Consolas" w:hAnsi="Consolas" w:cs="Courier New"/>
                      <w:color w:val="000000"/>
                    </w:rPr>
                  </w:rPrChange>
                </w:rPr>
                <w:t>"type"</w:t>
              </w:r>
              <w:r w:rsidRPr="0058774F">
                <w:rPr>
                  <w:rFonts w:ascii="Consolas" w:hAnsi="Consolas" w:cs="Courier New"/>
                  <w:color w:val="000000"/>
                </w:rPr>
                <w:t xml:space="preserve">: </w:t>
              </w:r>
              <w:r w:rsidRPr="003952FB">
                <w:rPr>
                  <w:rFonts w:ascii="Consolas" w:hAnsi="Consolas" w:cs="Courier New"/>
                  <w:color w:val="1750EB"/>
                  <w:rPrChange w:id="1610" w:author="Eric Ogren (US)" w:date="2025-12-11T15:26:00Z" w16du:dateUtc="2025-12-11T23:26:00Z">
                    <w:rPr>
                      <w:rFonts w:ascii="Consolas" w:hAnsi="Consolas" w:cs="Courier New"/>
                      <w:color w:val="000000"/>
                    </w:rPr>
                  </w:rPrChange>
                </w:rPr>
                <w:t>"string"</w:t>
              </w:r>
              <w:r w:rsidRPr="0058774F">
                <w:rPr>
                  <w:rFonts w:ascii="Consolas" w:hAnsi="Consolas" w:cs="Courier New"/>
                  <w:color w:val="000000"/>
                </w:rPr>
                <w:t>,</w:t>
              </w:r>
            </w:ins>
          </w:p>
          <w:p w14:paraId="0AC444FC" w14:textId="128BFF90" w:rsidR="0058774F" w:rsidRPr="003952FB"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11" w:author="Eric Ogren (US)" w:date="2025-10-19T16:16:00Z"/>
                <w:rFonts w:ascii="Consolas" w:hAnsi="Consolas" w:cs="Courier New"/>
                <w:color w:val="1750EB"/>
                <w:rPrChange w:id="1612" w:author="Eric Ogren (US)" w:date="2025-12-11T15:26:00Z" w16du:dateUtc="2025-12-11T23:26:00Z">
                  <w:rPr>
                    <w:ins w:id="1613" w:author="Eric Ogren (US)" w:date="2025-10-19T16:16:00Z"/>
                    <w:rFonts w:ascii="Consolas" w:hAnsi="Consolas" w:cs="Courier New"/>
                    <w:color w:val="000000"/>
                  </w:rPr>
                </w:rPrChange>
              </w:rPr>
            </w:pPr>
            <w:ins w:id="1614"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15" w:author="Eric Ogren (US)" w:date="2025-12-11T15:23:00Z" w16du:dateUtc="2025-12-11T23:23:00Z">
                    <w:rPr>
                      <w:rFonts w:ascii="Consolas" w:hAnsi="Consolas" w:cs="Courier New"/>
                      <w:color w:val="000000"/>
                    </w:rPr>
                  </w:rPrChange>
                </w:rPr>
                <w:t>"value"</w:t>
              </w:r>
              <w:r w:rsidRPr="0058774F">
                <w:rPr>
                  <w:rFonts w:ascii="Consolas" w:hAnsi="Consolas" w:cs="Courier New"/>
                  <w:color w:val="000000"/>
                </w:rPr>
                <w:t xml:space="preserve">: </w:t>
              </w:r>
              <w:r w:rsidRPr="003952FB">
                <w:rPr>
                  <w:rFonts w:ascii="Consolas" w:hAnsi="Consolas" w:cs="Courier New"/>
                  <w:color w:val="1750EB"/>
                  <w:rPrChange w:id="1616" w:author="Eric Ogren (US)" w:date="2025-12-11T15:26:00Z" w16du:dateUtc="2025-12-11T23:26:00Z">
                    <w:rPr>
                      <w:rFonts w:ascii="Consolas" w:hAnsi="Consolas" w:cs="Courier New"/>
                      <w:color w:val="000000"/>
                    </w:rPr>
                  </w:rPrChange>
                </w:rPr>
                <w:t>"Journey</w:t>
              </w:r>
            </w:ins>
            <w:ins w:id="1617" w:author="Eric Ogren (US)" w:date="2025-10-19T16:36:00Z" w16du:dateUtc="2025-10-19T22:36:00Z">
              <w:r w:rsidR="00CD3EDE" w:rsidRPr="003952FB">
                <w:rPr>
                  <w:rFonts w:ascii="Consolas" w:hAnsi="Consolas" w:cs="Courier New"/>
                  <w:color w:val="1750EB"/>
                  <w:rPrChange w:id="1618" w:author="Eric Ogren (US)" w:date="2025-12-11T15:26:00Z" w16du:dateUtc="2025-12-11T23:26:00Z">
                    <w:rPr>
                      <w:rFonts w:ascii="Consolas" w:hAnsi="Consolas" w:cs="Courier New"/>
                      <w:color w:val="000000"/>
                    </w:rPr>
                  </w:rPrChange>
                </w:rPr>
                <w:t>, or</w:t>
              </w:r>
            </w:ins>
            <w:ins w:id="1619" w:author="Eric Ogren (US)" w:date="2025-10-19T16:16:00Z">
              <w:r w:rsidRPr="003952FB">
                <w:rPr>
                  <w:rFonts w:ascii="Consolas" w:hAnsi="Consolas" w:cs="Courier New"/>
                  <w:color w:val="1750EB"/>
                  <w:rPrChange w:id="1620" w:author="Eric Ogren (US)" w:date="2025-12-11T15:26:00Z" w16du:dateUtc="2025-12-11T23:26:00Z">
                    <w:rPr>
                      <w:rFonts w:ascii="Consolas" w:hAnsi="Consolas" w:cs="Courier New"/>
                      <w:color w:val="000000"/>
                    </w:rPr>
                  </w:rPrChange>
                </w:rPr>
                <w:t>..."</w:t>
              </w:r>
            </w:ins>
          </w:p>
          <w:p w14:paraId="26972FF8"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21" w:author="Eric Ogren (US)" w:date="2025-10-19T16:16:00Z"/>
                <w:rFonts w:ascii="Consolas" w:hAnsi="Consolas" w:cs="Courier New"/>
                <w:color w:val="000000"/>
              </w:rPr>
            </w:pPr>
            <w:ins w:id="1622" w:author="Eric Ogren (US)" w:date="2025-10-19T16:16:00Z">
              <w:r w:rsidRPr="0058774F">
                <w:rPr>
                  <w:rFonts w:ascii="Consolas" w:hAnsi="Consolas" w:cs="Courier New"/>
                  <w:color w:val="000000"/>
                </w:rPr>
                <w:t xml:space="preserve">                  },</w:t>
              </w:r>
            </w:ins>
          </w:p>
          <w:p w14:paraId="11180E5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23" w:author="Eric Ogren (US)" w:date="2025-10-19T16:16:00Z"/>
                <w:rFonts w:ascii="Consolas" w:hAnsi="Consolas" w:cs="Courier New"/>
                <w:color w:val="000000"/>
              </w:rPr>
            </w:pPr>
            <w:ins w:id="1624"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25" w:author="Eric Ogren (US)" w:date="2025-12-11T15:23:00Z" w16du:dateUtc="2025-12-11T23:23:00Z">
                    <w:rPr>
                      <w:rFonts w:ascii="Consolas" w:hAnsi="Consolas" w:cs="Courier New"/>
                      <w:color w:val="000000"/>
                    </w:rPr>
                  </w:rPrChange>
                </w:rPr>
                <w:t>"myPrecMember2</w:t>
              </w:r>
              <w:proofErr w:type="gramStart"/>
              <w:r w:rsidRPr="00305F07">
                <w:rPr>
                  <w:rFonts w:ascii="Consolas" w:hAnsi="Consolas" w:cs="Courier New"/>
                  <w:color w:val="067D17"/>
                  <w:rPrChange w:id="1626" w:author="Eric Ogren (US)" w:date="2025-12-11T15:23:00Z" w16du:dateUtc="2025-12-11T23:23:00Z">
                    <w:rPr>
                      <w:rFonts w:ascii="Consolas" w:hAnsi="Consolas" w:cs="Courier New"/>
                      <w:color w:val="000000"/>
                    </w:rPr>
                  </w:rPrChange>
                </w:rPr>
                <w:t>"</w:t>
              </w:r>
              <w:r w:rsidRPr="0058774F">
                <w:rPr>
                  <w:rFonts w:ascii="Consolas" w:hAnsi="Consolas" w:cs="Courier New"/>
                  <w:color w:val="000000"/>
                </w:rPr>
                <w:t>: {</w:t>
              </w:r>
              <w:proofErr w:type="gramEnd"/>
            </w:ins>
          </w:p>
          <w:p w14:paraId="62EA0F5E"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27" w:author="Eric Ogren (US)" w:date="2025-10-19T16:16:00Z"/>
                <w:rFonts w:ascii="Consolas" w:hAnsi="Consolas" w:cs="Courier New"/>
                <w:color w:val="000000"/>
              </w:rPr>
            </w:pPr>
            <w:ins w:id="1628"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29" w:author="Eric Ogren (US)" w:date="2025-12-11T15:23:00Z" w16du:dateUtc="2025-12-11T23:23:00Z">
                    <w:rPr>
                      <w:rFonts w:ascii="Consolas" w:hAnsi="Consolas" w:cs="Courier New"/>
                      <w:color w:val="000000"/>
                    </w:rPr>
                  </w:rPrChange>
                </w:rPr>
                <w:t>"type"</w:t>
              </w:r>
              <w:r w:rsidRPr="0058774F">
                <w:rPr>
                  <w:rFonts w:ascii="Consolas" w:hAnsi="Consolas" w:cs="Courier New"/>
                  <w:color w:val="000000"/>
                </w:rPr>
                <w:t xml:space="preserve">: </w:t>
              </w:r>
              <w:r w:rsidRPr="003952FB">
                <w:rPr>
                  <w:rFonts w:ascii="Consolas" w:hAnsi="Consolas" w:cs="Courier New"/>
                  <w:color w:val="1750EB"/>
                  <w:rPrChange w:id="1630" w:author="Eric Ogren (US)" w:date="2025-12-11T15:27:00Z" w16du:dateUtc="2025-12-11T23:27:00Z">
                    <w:rPr>
                      <w:rFonts w:ascii="Consolas" w:hAnsi="Consolas" w:cs="Courier New"/>
                      <w:color w:val="000000"/>
                    </w:rPr>
                  </w:rPrChange>
                </w:rPr>
                <w:t>"</w:t>
              </w:r>
              <w:proofErr w:type="spellStart"/>
              <w:r w:rsidRPr="003952FB">
                <w:rPr>
                  <w:rFonts w:ascii="Consolas" w:hAnsi="Consolas" w:cs="Courier New"/>
                  <w:color w:val="1750EB"/>
                  <w:rPrChange w:id="1631" w:author="Eric Ogren (US)" w:date="2025-12-11T15:27:00Z" w16du:dateUtc="2025-12-11T23:27:00Z">
                    <w:rPr>
                      <w:rFonts w:ascii="Consolas" w:hAnsi="Consolas" w:cs="Courier New"/>
                      <w:color w:val="000000"/>
                    </w:rPr>
                  </w:rPrChange>
                </w:rPr>
                <w:t>hex_value</w:t>
              </w:r>
              <w:proofErr w:type="spellEnd"/>
              <w:r w:rsidRPr="003952FB">
                <w:rPr>
                  <w:rFonts w:ascii="Consolas" w:hAnsi="Consolas" w:cs="Courier New"/>
                  <w:color w:val="1750EB"/>
                  <w:rPrChange w:id="1632" w:author="Eric Ogren (US)" w:date="2025-12-11T15:27:00Z" w16du:dateUtc="2025-12-11T23:27:00Z">
                    <w:rPr>
                      <w:rFonts w:ascii="Consolas" w:hAnsi="Consolas" w:cs="Courier New"/>
                      <w:color w:val="000000"/>
                    </w:rPr>
                  </w:rPrChange>
                </w:rPr>
                <w:t>"</w:t>
              </w:r>
              <w:r w:rsidRPr="0058774F">
                <w:rPr>
                  <w:rFonts w:ascii="Consolas" w:hAnsi="Consolas" w:cs="Courier New"/>
                  <w:color w:val="000000"/>
                </w:rPr>
                <w:t>,</w:t>
              </w:r>
            </w:ins>
          </w:p>
          <w:p w14:paraId="485C701A" w14:textId="6D12B9BF"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33" w:author="Eric Ogren (US)" w:date="2025-10-19T16:16:00Z"/>
                <w:rFonts w:ascii="Consolas" w:hAnsi="Consolas" w:cs="Courier New"/>
                <w:color w:val="000000"/>
              </w:rPr>
            </w:pPr>
            <w:ins w:id="1634"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35" w:author="Eric Ogren (US)" w:date="2025-12-11T15:23:00Z" w16du:dateUtc="2025-12-11T23:23:00Z">
                    <w:rPr>
                      <w:rFonts w:ascii="Consolas" w:hAnsi="Consolas" w:cs="Courier New"/>
                      <w:color w:val="000000"/>
                    </w:rPr>
                  </w:rPrChange>
                </w:rPr>
                <w:t>"</w:t>
              </w:r>
            </w:ins>
            <w:ins w:id="1636" w:author="Eric Ogren (US)" w:date="2026-01-02T12:00:00Z" w16du:dateUtc="2026-01-02T19:00:00Z">
              <w:r w:rsidR="001E5236">
                <w:rPr>
                  <w:rFonts w:ascii="Consolas" w:hAnsi="Consolas" w:cs="Courier New"/>
                  <w:color w:val="067D17"/>
                </w:rPr>
                <w:t>value</w:t>
              </w:r>
            </w:ins>
            <w:ins w:id="1637" w:author="Eric Ogren (US)" w:date="2025-10-19T16:16:00Z">
              <w:r w:rsidRPr="00305F07">
                <w:rPr>
                  <w:rFonts w:ascii="Consolas" w:hAnsi="Consolas" w:cs="Courier New"/>
                  <w:color w:val="067D17"/>
                  <w:rPrChange w:id="1638" w:author="Eric Ogren (US)" w:date="2025-12-11T15:23:00Z" w16du:dateUtc="2025-12-11T23:23:00Z">
                    <w:rPr>
                      <w:rFonts w:ascii="Consolas" w:hAnsi="Consolas" w:cs="Courier New"/>
                      <w:color w:val="000000"/>
                    </w:rPr>
                  </w:rPrChange>
                </w:rPr>
                <w:t>"</w:t>
              </w:r>
              <w:r w:rsidRPr="0058774F">
                <w:rPr>
                  <w:rFonts w:ascii="Consolas" w:hAnsi="Consolas" w:cs="Courier New"/>
                  <w:color w:val="000000"/>
                </w:rPr>
                <w:t xml:space="preserve">: </w:t>
              </w:r>
              <w:r w:rsidRPr="003952FB">
                <w:rPr>
                  <w:rFonts w:ascii="Consolas" w:hAnsi="Consolas" w:cs="Courier New"/>
                  <w:color w:val="1750EB"/>
                  <w:rPrChange w:id="1639" w:author="Eric Ogren (US)" w:date="2025-12-11T15:27:00Z" w16du:dateUtc="2025-12-11T23:27:00Z">
                    <w:rPr>
                      <w:rFonts w:ascii="Consolas" w:hAnsi="Consolas" w:cs="Courier New"/>
                      <w:color w:val="000000"/>
                    </w:rPr>
                  </w:rPrChange>
                </w:rPr>
                <w:t>"AABB/11"</w:t>
              </w:r>
            </w:ins>
          </w:p>
          <w:p w14:paraId="1D455EF4"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40" w:author="Eric Ogren (US)" w:date="2025-10-19T16:16:00Z"/>
                <w:rFonts w:ascii="Consolas" w:hAnsi="Consolas" w:cs="Courier New"/>
                <w:color w:val="000000"/>
              </w:rPr>
            </w:pPr>
            <w:ins w:id="1641" w:author="Eric Ogren (US)" w:date="2025-10-19T16:16:00Z">
              <w:r w:rsidRPr="0058774F">
                <w:rPr>
                  <w:rFonts w:ascii="Consolas" w:hAnsi="Consolas" w:cs="Courier New"/>
                  <w:color w:val="000000"/>
                </w:rPr>
                <w:t xml:space="preserve">                  }</w:t>
              </w:r>
            </w:ins>
          </w:p>
          <w:p w14:paraId="09587163"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42" w:author="Eric Ogren (US)" w:date="2025-10-19T16:16:00Z"/>
                <w:rFonts w:ascii="Consolas" w:hAnsi="Consolas" w:cs="Courier New"/>
                <w:color w:val="000000"/>
              </w:rPr>
            </w:pPr>
            <w:ins w:id="1643" w:author="Eric Ogren (US)" w:date="2025-10-19T16:16:00Z">
              <w:r w:rsidRPr="0058774F">
                <w:rPr>
                  <w:rFonts w:ascii="Consolas" w:hAnsi="Consolas" w:cs="Courier New"/>
                  <w:color w:val="000000"/>
                </w:rPr>
                <w:t xml:space="preserve">                }</w:t>
              </w:r>
            </w:ins>
          </w:p>
          <w:p w14:paraId="2102A607"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44" w:author="Eric Ogren (US)" w:date="2025-10-19T16:16:00Z"/>
                <w:rFonts w:ascii="Consolas" w:hAnsi="Consolas" w:cs="Courier New"/>
                <w:color w:val="000000"/>
              </w:rPr>
            </w:pPr>
            <w:ins w:id="1645" w:author="Eric Ogren (US)" w:date="2025-10-19T16:16:00Z">
              <w:r w:rsidRPr="0058774F">
                <w:rPr>
                  <w:rFonts w:ascii="Consolas" w:hAnsi="Consolas" w:cs="Courier New"/>
                  <w:color w:val="000000"/>
                </w:rPr>
                <w:t xml:space="preserve">              },</w:t>
              </w:r>
            </w:ins>
          </w:p>
          <w:p w14:paraId="7DA823D2"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46" w:author="Eric Ogren (US)" w:date="2025-10-19T16:16:00Z"/>
                <w:rFonts w:ascii="Consolas" w:hAnsi="Consolas" w:cs="Courier New"/>
                <w:color w:val="000000"/>
              </w:rPr>
            </w:pPr>
            <w:ins w:id="1647" w:author="Eric Ogren (US)" w:date="2025-10-19T16:16:00Z">
              <w:r w:rsidRPr="0058774F">
                <w:rPr>
                  <w:rFonts w:ascii="Consolas" w:hAnsi="Consolas" w:cs="Courier New"/>
                  <w:color w:val="000000"/>
                </w:rPr>
                <w:t xml:space="preserve">              {</w:t>
              </w:r>
            </w:ins>
          </w:p>
          <w:p w14:paraId="367321DB"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48" w:author="Eric Ogren (US)" w:date="2025-10-19T16:16:00Z"/>
                <w:rFonts w:ascii="Consolas" w:hAnsi="Consolas" w:cs="Courier New"/>
                <w:color w:val="000000"/>
              </w:rPr>
            </w:pPr>
            <w:ins w:id="1649"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50" w:author="Eric Ogren (US)" w:date="2025-12-11T15:23:00Z" w16du:dateUtc="2025-12-11T23:23:00Z">
                    <w:rPr>
                      <w:rFonts w:ascii="Consolas" w:hAnsi="Consolas" w:cs="Courier New"/>
                      <w:color w:val="000000"/>
                    </w:rPr>
                  </w:rPrChange>
                </w:rPr>
                <w:t>"type"</w:t>
              </w:r>
              <w:r w:rsidRPr="0058774F">
                <w:rPr>
                  <w:rFonts w:ascii="Consolas" w:hAnsi="Consolas" w:cs="Courier New"/>
                  <w:color w:val="000000"/>
                </w:rPr>
                <w:t xml:space="preserve">: </w:t>
              </w:r>
              <w:r w:rsidRPr="003952FB">
                <w:rPr>
                  <w:rFonts w:ascii="Consolas" w:hAnsi="Consolas" w:cs="Courier New"/>
                  <w:color w:val="1750EB"/>
                  <w:rPrChange w:id="1651" w:author="Eric Ogren (US)" w:date="2025-12-11T15:27:00Z" w16du:dateUtc="2025-12-11T23:27:00Z">
                    <w:rPr>
                      <w:rFonts w:ascii="Consolas" w:hAnsi="Consolas" w:cs="Courier New"/>
                      <w:color w:val="000000"/>
                    </w:rPr>
                  </w:rPrChange>
                </w:rPr>
                <w:t>"</w:t>
              </w:r>
              <w:proofErr w:type="spellStart"/>
              <w:r w:rsidRPr="003952FB">
                <w:rPr>
                  <w:rFonts w:ascii="Consolas" w:hAnsi="Consolas" w:cs="Courier New"/>
                  <w:color w:val="1750EB"/>
                  <w:rPrChange w:id="1652" w:author="Eric Ogren (US)" w:date="2025-12-11T15:27:00Z" w16du:dateUtc="2025-12-11T23:27:00Z">
                    <w:rPr>
                      <w:rFonts w:ascii="Consolas" w:hAnsi="Consolas" w:cs="Courier New"/>
                      <w:color w:val="000000"/>
                    </w:rPr>
                  </w:rPrChange>
                </w:rPr>
                <w:t>myPrecious</w:t>
              </w:r>
              <w:proofErr w:type="spellEnd"/>
              <w:r w:rsidRPr="003952FB">
                <w:rPr>
                  <w:rFonts w:ascii="Consolas" w:hAnsi="Consolas" w:cs="Courier New"/>
                  <w:color w:val="1750EB"/>
                  <w:rPrChange w:id="1653" w:author="Eric Ogren (US)" w:date="2025-12-11T15:27:00Z" w16du:dateUtc="2025-12-11T23:27:00Z">
                    <w:rPr>
                      <w:rFonts w:ascii="Consolas" w:hAnsi="Consolas" w:cs="Courier New"/>
                      <w:color w:val="000000"/>
                    </w:rPr>
                  </w:rPrChange>
                </w:rPr>
                <w:t>"</w:t>
              </w:r>
              <w:r w:rsidRPr="0058774F">
                <w:rPr>
                  <w:rFonts w:ascii="Consolas" w:hAnsi="Consolas" w:cs="Courier New"/>
                  <w:color w:val="000000"/>
                </w:rPr>
                <w:t>,</w:t>
              </w:r>
            </w:ins>
          </w:p>
          <w:p w14:paraId="79E69E0E"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54" w:author="Eric Ogren (US)" w:date="2025-10-19T16:16:00Z"/>
                <w:rFonts w:ascii="Consolas" w:hAnsi="Consolas" w:cs="Courier New"/>
                <w:color w:val="000000"/>
              </w:rPr>
            </w:pPr>
            <w:ins w:id="1655"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56" w:author="Eric Ogren (US)" w:date="2025-12-11T15:23:00Z" w16du:dateUtc="2025-12-11T23:23:00Z">
                    <w:rPr>
                      <w:rFonts w:ascii="Consolas" w:hAnsi="Consolas" w:cs="Courier New"/>
                      <w:color w:val="000000"/>
                    </w:rPr>
                  </w:rPrChange>
                </w:rPr>
                <w:t>"structure</w:t>
              </w:r>
              <w:proofErr w:type="gramStart"/>
              <w:r w:rsidRPr="00305F07">
                <w:rPr>
                  <w:rFonts w:ascii="Consolas" w:hAnsi="Consolas" w:cs="Courier New"/>
                  <w:color w:val="067D17"/>
                  <w:rPrChange w:id="1657" w:author="Eric Ogren (US)" w:date="2025-12-11T15:23:00Z" w16du:dateUtc="2025-12-11T23:23:00Z">
                    <w:rPr>
                      <w:rFonts w:ascii="Consolas" w:hAnsi="Consolas" w:cs="Courier New"/>
                      <w:color w:val="000000"/>
                    </w:rPr>
                  </w:rPrChange>
                </w:rPr>
                <w:t>"</w:t>
              </w:r>
              <w:r w:rsidRPr="0058774F">
                <w:rPr>
                  <w:rFonts w:ascii="Consolas" w:hAnsi="Consolas" w:cs="Courier New"/>
                  <w:color w:val="000000"/>
                </w:rPr>
                <w:t>: {</w:t>
              </w:r>
              <w:proofErr w:type="gramEnd"/>
            </w:ins>
          </w:p>
          <w:p w14:paraId="1F4A7493"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58" w:author="Eric Ogren (US)" w:date="2025-10-19T16:16:00Z"/>
                <w:rFonts w:ascii="Consolas" w:hAnsi="Consolas" w:cs="Courier New"/>
                <w:color w:val="000000"/>
              </w:rPr>
            </w:pPr>
            <w:ins w:id="1659"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60" w:author="Eric Ogren (US)" w:date="2025-12-11T15:23:00Z" w16du:dateUtc="2025-12-11T23:23:00Z">
                    <w:rPr>
                      <w:rFonts w:ascii="Consolas" w:hAnsi="Consolas" w:cs="Courier New"/>
                      <w:color w:val="000000"/>
                    </w:rPr>
                  </w:rPrChange>
                </w:rPr>
                <w:t>"myPrecMember1</w:t>
              </w:r>
              <w:proofErr w:type="gramStart"/>
              <w:r w:rsidRPr="00305F07">
                <w:rPr>
                  <w:rFonts w:ascii="Consolas" w:hAnsi="Consolas" w:cs="Courier New"/>
                  <w:color w:val="067D17"/>
                  <w:rPrChange w:id="1661" w:author="Eric Ogren (US)" w:date="2025-12-11T15:23:00Z" w16du:dateUtc="2025-12-11T23:23:00Z">
                    <w:rPr>
                      <w:rFonts w:ascii="Consolas" w:hAnsi="Consolas" w:cs="Courier New"/>
                      <w:color w:val="000000"/>
                    </w:rPr>
                  </w:rPrChange>
                </w:rPr>
                <w:t>"</w:t>
              </w:r>
              <w:r w:rsidRPr="0058774F">
                <w:rPr>
                  <w:rFonts w:ascii="Consolas" w:hAnsi="Consolas" w:cs="Courier New"/>
                  <w:color w:val="000000"/>
                </w:rPr>
                <w:t>: {</w:t>
              </w:r>
              <w:proofErr w:type="gramEnd"/>
            </w:ins>
          </w:p>
          <w:p w14:paraId="0666FE0D"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62" w:author="Eric Ogren (US)" w:date="2025-10-19T16:16:00Z"/>
                <w:rFonts w:ascii="Consolas" w:hAnsi="Consolas" w:cs="Courier New"/>
                <w:color w:val="000000"/>
              </w:rPr>
            </w:pPr>
            <w:ins w:id="1663"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64" w:author="Eric Ogren (US)" w:date="2025-12-11T15:23:00Z" w16du:dateUtc="2025-12-11T23:23:00Z">
                    <w:rPr>
                      <w:rFonts w:ascii="Consolas" w:hAnsi="Consolas" w:cs="Courier New"/>
                      <w:color w:val="000000"/>
                    </w:rPr>
                  </w:rPrChange>
                </w:rPr>
                <w:t>"type"</w:t>
              </w:r>
              <w:r w:rsidRPr="0058774F">
                <w:rPr>
                  <w:rFonts w:ascii="Consolas" w:hAnsi="Consolas" w:cs="Courier New"/>
                  <w:color w:val="000000"/>
                </w:rPr>
                <w:t xml:space="preserve">: </w:t>
              </w:r>
              <w:r w:rsidRPr="003952FB">
                <w:rPr>
                  <w:rFonts w:ascii="Consolas" w:hAnsi="Consolas" w:cs="Courier New"/>
                  <w:color w:val="1750EB"/>
                  <w:rPrChange w:id="1665" w:author="Eric Ogren (US)" w:date="2025-12-11T15:27:00Z" w16du:dateUtc="2025-12-11T23:27:00Z">
                    <w:rPr>
                      <w:rFonts w:ascii="Consolas" w:hAnsi="Consolas" w:cs="Courier New"/>
                      <w:color w:val="000000"/>
                    </w:rPr>
                  </w:rPrChange>
                </w:rPr>
                <w:t>"string"</w:t>
              </w:r>
              <w:r w:rsidRPr="0058774F">
                <w:rPr>
                  <w:rFonts w:ascii="Consolas" w:hAnsi="Consolas" w:cs="Courier New"/>
                  <w:color w:val="000000"/>
                </w:rPr>
                <w:t>,</w:t>
              </w:r>
            </w:ins>
          </w:p>
          <w:p w14:paraId="382CF99D"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66" w:author="Eric Ogren (US)" w:date="2025-10-19T16:16:00Z"/>
                <w:rFonts w:ascii="Consolas" w:hAnsi="Consolas" w:cs="Courier New"/>
                <w:color w:val="000000"/>
              </w:rPr>
            </w:pPr>
            <w:ins w:id="1667"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68" w:author="Eric Ogren (US)" w:date="2025-12-11T15:23:00Z" w16du:dateUtc="2025-12-11T23:23:00Z">
                    <w:rPr>
                      <w:rFonts w:ascii="Consolas" w:hAnsi="Consolas" w:cs="Courier New"/>
                      <w:color w:val="000000"/>
                    </w:rPr>
                  </w:rPrChange>
                </w:rPr>
                <w:t>"value"</w:t>
              </w:r>
              <w:r w:rsidRPr="0058774F">
                <w:rPr>
                  <w:rFonts w:ascii="Consolas" w:hAnsi="Consolas" w:cs="Courier New"/>
                  <w:color w:val="000000"/>
                </w:rPr>
                <w:t xml:space="preserve">: </w:t>
              </w:r>
              <w:r w:rsidRPr="003952FB">
                <w:rPr>
                  <w:rFonts w:ascii="Consolas" w:hAnsi="Consolas" w:cs="Courier New"/>
                  <w:color w:val="1750EB"/>
                  <w:rPrChange w:id="1669" w:author="Eric Ogren (US)" w:date="2025-12-11T15:27:00Z" w16du:dateUtc="2025-12-11T23:27:00Z">
                    <w:rPr>
                      <w:rFonts w:ascii="Consolas" w:hAnsi="Consolas" w:cs="Courier New"/>
                      <w:color w:val="000000"/>
                    </w:rPr>
                  </w:rPrChange>
                </w:rPr>
                <w:t>"Friends!"</w:t>
              </w:r>
            </w:ins>
          </w:p>
          <w:p w14:paraId="3070BB0D"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70" w:author="Eric Ogren (US)" w:date="2025-10-19T16:16:00Z"/>
                <w:rFonts w:ascii="Consolas" w:hAnsi="Consolas" w:cs="Courier New"/>
                <w:color w:val="000000"/>
              </w:rPr>
            </w:pPr>
            <w:ins w:id="1671" w:author="Eric Ogren (US)" w:date="2025-10-19T16:16:00Z">
              <w:r w:rsidRPr="0058774F">
                <w:rPr>
                  <w:rFonts w:ascii="Consolas" w:hAnsi="Consolas" w:cs="Courier New"/>
                  <w:color w:val="000000"/>
                </w:rPr>
                <w:t xml:space="preserve">                  },</w:t>
              </w:r>
            </w:ins>
          </w:p>
          <w:p w14:paraId="6FC4B258"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72" w:author="Eric Ogren (US)" w:date="2025-10-19T16:16:00Z"/>
                <w:rFonts w:ascii="Consolas" w:hAnsi="Consolas" w:cs="Courier New"/>
                <w:color w:val="000000"/>
              </w:rPr>
            </w:pPr>
            <w:ins w:id="1673"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74" w:author="Eric Ogren (US)" w:date="2025-12-11T15:24:00Z" w16du:dateUtc="2025-12-11T23:24:00Z">
                    <w:rPr>
                      <w:rFonts w:ascii="Consolas" w:hAnsi="Consolas" w:cs="Courier New"/>
                      <w:color w:val="000000"/>
                    </w:rPr>
                  </w:rPrChange>
                </w:rPr>
                <w:t>"myPrecMember2</w:t>
              </w:r>
              <w:proofErr w:type="gramStart"/>
              <w:r w:rsidRPr="00305F07">
                <w:rPr>
                  <w:rFonts w:ascii="Consolas" w:hAnsi="Consolas" w:cs="Courier New"/>
                  <w:color w:val="067D17"/>
                  <w:rPrChange w:id="1675" w:author="Eric Ogren (US)" w:date="2025-12-11T15:24:00Z" w16du:dateUtc="2025-12-11T23:24:00Z">
                    <w:rPr>
                      <w:rFonts w:ascii="Consolas" w:hAnsi="Consolas" w:cs="Courier New"/>
                      <w:color w:val="000000"/>
                    </w:rPr>
                  </w:rPrChange>
                </w:rPr>
                <w:t>"</w:t>
              </w:r>
              <w:r w:rsidRPr="0058774F">
                <w:rPr>
                  <w:rFonts w:ascii="Consolas" w:hAnsi="Consolas" w:cs="Courier New"/>
                  <w:color w:val="000000"/>
                </w:rPr>
                <w:t>: {</w:t>
              </w:r>
              <w:proofErr w:type="gramEnd"/>
            </w:ins>
          </w:p>
          <w:p w14:paraId="67FAC4E4"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76" w:author="Eric Ogren (US)" w:date="2025-10-19T16:16:00Z"/>
                <w:rFonts w:ascii="Consolas" w:hAnsi="Consolas" w:cs="Courier New"/>
                <w:color w:val="000000"/>
              </w:rPr>
            </w:pPr>
            <w:ins w:id="1677"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78" w:author="Eric Ogren (US)" w:date="2025-12-11T15:24:00Z" w16du:dateUtc="2025-12-11T23:24:00Z">
                    <w:rPr>
                      <w:rFonts w:ascii="Consolas" w:hAnsi="Consolas" w:cs="Courier New"/>
                      <w:color w:val="000000"/>
                    </w:rPr>
                  </w:rPrChange>
                </w:rPr>
                <w:t>"type"</w:t>
              </w:r>
              <w:r w:rsidRPr="0058774F">
                <w:rPr>
                  <w:rFonts w:ascii="Consolas" w:hAnsi="Consolas" w:cs="Courier New"/>
                  <w:color w:val="000000"/>
                </w:rPr>
                <w:t xml:space="preserve">: </w:t>
              </w:r>
              <w:r w:rsidRPr="003952FB">
                <w:rPr>
                  <w:rFonts w:ascii="Consolas" w:hAnsi="Consolas" w:cs="Courier New"/>
                  <w:color w:val="1750EB"/>
                  <w:rPrChange w:id="1679" w:author="Eric Ogren (US)" w:date="2025-12-11T15:27:00Z" w16du:dateUtc="2025-12-11T23:27:00Z">
                    <w:rPr>
                      <w:rFonts w:ascii="Consolas" w:hAnsi="Consolas" w:cs="Courier New"/>
                      <w:color w:val="000000"/>
                    </w:rPr>
                  </w:rPrChange>
                </w:rPr>
                <w:t>"</w:t>
              </w:r>
              <w:proofErr w:type="spellStart"/>
              <w:r w:rsidRPr="003952FB">
                <w:rPr>
                  <w:rFonts w:ascii="Consolas" w:hAnsi="Consolas" w:cs="Courier New"/>
                  <w:color w:val="1750EB"/>
                  <w:rPrChange w:id="1680" w:author="Eric Ogren (US)" w:date="2025-12-11T15:27:00Z" w16du:dateUtc="2025-12-11T23:27:00Z">
                    <w:rPr>
                      <w:rFonts w:ascii="Consolas" w:hAnsi="Consolas" w:cs="Courier New"/>
                      <w:color w:val="000000"/>
                    </w:rPr>
                  </w:rPrChange>
                </w:rPr>
                <w:t>hex_value</w:t>
              </w:r>
              <w:proofErr w:type="spellEnd"/>
              <w:r w:rsidRPr="003952FB">
                <w:rPr>
                  <w:rFonts w:ascii="Consolas" w:hAnsi="Consolas" w:cs="Courier New"/>
                  <w:color w:val="1750EB"/>
                  <w:rPrChange w:id="1681" w:author="Eric Ogren (US)" w:date="2025-12-11T15:27:00Z" w16du:dateUtc="2025-12-11T23:27:00Z">
                    <w:rPr>
                      <w:rFonts w:ascii="Consolas" w:hAnsi="Consolas" w:cs="Courier New"/>
                      <w:color w:val="000000"/>
                    </w:rPr>
                  </w:rPrChange>
                </w:rPr>
                <w:t>"</w:t>
              </w:r>
              <w:r w:rsidRPr="0058774F">
                <w:rPr>
                  <w:rFonts w:ascii="Consolas" w:hAnsi="Consolas" w:cs="Courier New"/>
                  <w:color w:val="000000"/>
                </w:rPr>
                <w:t>,</w:t>
              </w:r>
            </w:ins>
          </w:p>
          <w:p w14:paraId="1A604076" w14:textId="7229D2C9"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82" w:author="Eric Ogren (US)" w:date="2025-10-19T16:16:00Z"/>
                <w:rFonts w:ascii="Consolas" w:hAnsi="Consolas" w:cs="Courier New"/>
                <w:color w:val="000000"/>
              </w:rPr>
            </w:pPr>
            <w:ins w:id="1683" w:author="Eric Ogren (US)" w:date="2025-10-19T16:16:00Z">
              <w:r w:rsidRPr="0058774F">
                <w:rPr>
                  <w:rFonts w:ascii="Consolas" w:hAnsi="Consolas" w:cs="Courier New"/>
                  <w:color w:val="000000"/>
                </w:rPr>
                <w:t xml:space="preserve">                    </w:t>
              </w:r>
              <w:r w:rsidRPr="00305F07">
                <w:rPr>
                  <w:rFonts w:ascii="Consolas" w:hAnsi="Consolas" w:cs="Courier New"/>
                  <w:color w:val="067D17"/>
                  <w:rPrChange w:id="1684" w:author="Eric Ogren (US)" w:date="2025-12-11T15:24:00Z" w16du:dateUtc="2025-12-11T23:24:00Z">
                    <w:rPr>
                      <w:rFonts w:ascii="Consolas" w:hAnsi="Consolas" w:cs="Courier New"/>
                      <w:color w:val="000000"/>
                    </w:rPr>
                  </w:rPrChange>
                </w:rPr>
                <w:t>"</w:t>
              </w:r>
            </w:ins>
            <w:ins w:id="1685" w:author="Eric Ogren (US)" w:date="2026-01-02T12:00:00Z" w16du:dateUtc="2026-01-02T19:00:00Z">
              <w:r w:rsidR="001E5236">
                <w:rPr>
                  <w:rFonts w:ascii="Consolas" w:hAnsi="Consolas" w:cs="Courier New"/>
                  <w:color w:val="067D17"/>
                </w:rPr>
                <w:t>value</w:t>
              </w:r>
            </w:ins>
            <w:ins w:id="1686" w:author="Eric Ogren (US)" w:date="2025-10-19T16:16:00Z">
              <w:r w:rsidRPr="00305F07">
                <w:rPr>
                  <w:rFonts w:ascii="Consolas" w:hAnsi="Consolas" w:cs="Courier New"/>
                  <w:color w:val="067D17"/>
                  <w:rPrChange w:id="1687" w:author="Eric Ogren (US)" w:date="2025-12-11T15:24:00Z" w16du:dateUtc="2025-12-11T23:24:00Z">
                    <w:rPr>
                      <w:rFonts w:ascii="Consolas" w:hAnsi="Consolas" w:cs="Courier New"/>
                      <w:color w:val="000000"/>
                    </w:rPr>
                  </w:rPrChange>
                </w:rPr>
                <w:t>"</w:t>
              </w:r>
              <w:r w:rsidRPr="0058774F">
                <w:rPr>
                  <w:rFonts w:ascii="Consolas" w:hAnsi="Consolas" w:cs="Courier New"/>
                  <w:color w:val="000000"/>
                </w:rPr>
                <w:t xml:space="preserve">: </w:t>
              </w:r>
              <w:r w:rsidRPr="003952FB">
                <w:rPr>
                  <w:rFonts w:ascii="Consolas" w:hAnsi="Consolas" w:cs="Courier New"/>
                  <w:color w:val="1750EB"/>
                  <w:rPrChange w:id="1688" w:author="Eric Ogren (US)" w:date="2025-12-11T15:27:00Z" w16du:dateUtc="2025-12-11T23:27:00Z">
                    <w:rPr>
                      <w:rFonts w:ascii="Consolas" w:hAnsi="Consolas" w:cs="Courier New"/>
                      <w:color w:val="000000"/>
                    </w:rPr>
                  </w:rPrChange>
                </w:rPr>
                <w:t>"CCDDEE/19"</w:t>
              </w:r>
            </w:ins>
          </w:p>
          <w:p w14:paraId="7995BC57"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89" w:author="Eric Ogren (US)" w:date="2025-10-19T16:16:00Z"/>
                <w:rFonts w:ascii="Consolas" w:hAnsi="Consolas" w:cs="Courier New"/>
                <w:color w:val="000000"/>
              </w:rPr>
            </w:pPr>
            <w:ins w:id="1690" w:author="Eric Ogren (US)" w:date="2025-10-19T16:16:00Z">
              <w:r w:rsidRPr="0058774F">
                <w:rPr>
                  <w:rFonts w:ascii="Consolas" w:hAnsi="Consolas" w:cs="Courier New"/>
                  <w:color w:val="000000"/>
                </w:rPr>
                <w:t xml:space="preserve">                  }</w:t>
              </w:r>
            </w:ins>
          </w:p>
          <w:p w14:paraId="00674EC5"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91" w:author="Eric Ogren (US)" w:date="2025-10-19T16:16:00Z"/>
                <w:rFonts w:ascii="Consolas" w:hAnsi="Consolas" w:cs="Courier New"/>
                <w:color w:val="000000"/>
              </w:rPr>
            </w:pPr>
            <w:ins w:id="1692" w:author="Eric Ogren (US)" w:date="2025-10-19T16:16:00Z">
              <w:r w:rsidRPr="0058774F">
                <w:rPr>
                  <w:rFonts w:ascii="Consolas" w:hAnsi="Consolas" w:cs="Courier New"/>
                  <w:color w:val="000000"/>
                </w:rPr>
                <w:t xml:space="preserve">                }</w:t>
              </w:r>
            </w:ins>
          </w:p>
          <w:p w14:paraId="1645841B"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93" w:author="Eric Ogren (US)" w:date="2025-10-19T16:16:00Z"/>
                <w:rFonts w:ascii="Consolas" w:hAnsi="Consolas" w:cs="Courier New"/>
                <w:color w:val="000000"/>
              </w:rPr>
            </w:pPr>
            <w:ins w:id="1694" w:author="Eric Ogren (US)" w:date="2025-10-19T16:16:00Z">
              <w:r w:rsidRPr="0058774F">
                <w:rPr>
                  <w:rFonts w:ascii="Consolas" w:hAnsi="Consolas" w:cs="Courier New"/>
                  <w:color w:val="000000"/>
                </w:rPr>
                <w:t xml:space="preserve">              }</w:t>
              </w:r>
            </w:ins>
          </w:p>
          <w:p w14:paraId="03E9BD8E"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95" w:author="Eric Ogren (US)" w:date="2025-10-19T16:16:00Z"/>
                <w:rFonts w:ascii="Consolas" w:hAnsi="Consolas" w:cs="Courier New"/>
                <w:color w:val="000000"/>
              </w:rPr>
            </w:pPr>
            <w:ins w:id="1696" w:author="Eric Ogren (US)" w:date="2025-10-19T16:16:00Z">
              <w:r w:rsidRPr="0058774F">
                <w:rPr>
                  <w:rFonts w:ascii="Consolas" w:hAnsi="Consolas" w:cs="Courier New"/>
                  <w:color w:val="000000"/>
                </w:rPr>
                <w:t xml:space="preserve">            ]</w:t>
              </w:r>
            </w:ins>
          </w:p>
          <w:p w14:paraId="3919A5D8"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97" w:author="Eric Ogren (US)" w:date="2025-10-19T16:16:00Z"/>
                <w:rFonts w:ascii="Consolas" w:hAnsi="Consolas" w:cs="Courier New"/>
                <w:color w:val="000000"/>
              </w:rPr>
            </w:pPr>
            <w:ins w:id="1698" w:author="Eric Ogren (US)" w:date="2025-10-19T16:16:00Z">
              <w:r w:rsidRPr="0058774F">
                <w:rPr>
                  <w:rFonts w:ascii="Consolas" w:hAnsi="Consolas" w:cs="Courier New"/>
                  <w:color w:val="000000"/>
                </w:rPr>
                <w:t xml:space="preserve">          }</w:t>
              </w:r>
            </w:ins>
          </w:p>
          <w:p w14:paraId="27FC106A"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699" w:author="Eric Ogren (US)" w:date="2025-10-19T16:16:00Z"/>
                <w:rFonts w:ascii="Consolas" w:hAnsi="Consolas" w:cs="Courier New"/>
                <w:color w:val="000000"/>
              </w:rPr>
            </w:pPr>
            <w:ins w:id="1700" w:author="Eric Ogren (US)" w:date="2025-10-19T16:16:00Z">
              <w:r w:rsidRPr="0058774F">
                <w:rPr>
                  <w:rFonts w:ascii="Consolas" w:hAnsi="Consolas" w:cs="Courier New"/>
                  <w:color w:val="000000"/>
                </w:rPr>
                <w:t xml:space="preserve">        }</w:t>
              </w:r>
            </w:ins>
          </w:p>
          <w:p w14:paraId="0C0E805D"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701" w:author="Eric Ogren (US)" w:date="2025-10-19T16:16:00Z"/>
                <w:rFonts w:ascii="Consolas" w:hAnsi="Consolas" w:cs="Courier New"/>
                <w:color w:val="000000"/>
              </w:rPr>
            </w:pPr>
            <w:ins w:id="1702" w:author="Eric Ogren (US)" w:date="2025-10-19T16:16:00Z">
              <w:r w:rsidRPr="0058774F">
                <w:rPr>
                  <w:rFonts w:ascii="Consolas" w:hAnsi="Consolas" w:cs="Courier New"/>
                  <w:color w:val="000000"/>
                </w:rPr>
                <w:t xml:space="preserve">      }</w:t>
              </w:r>
            </w:ins>
          </w:p>
          <w:p w14:paraId="235F18B3"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703" w:author="Eric Ogren (US)" w:date="2025-10-19T16:16:00Z"/>
                <w:rFonts w:ascii="Consolas" w:hAnsi="Consolas" w:cs="Courier New"/>
                <w:color w:val="000000"/>
              </w:rPr>
            </w:pPr>
            <w:ins w:id="1704" w:author="Eric Ogren (US)" w:date="2025-10-19T16:16:00Z">
              <w:r w:rsidRPr="0058774F">
                <w:rPr>
                  <w:rFonts w:ascii="Consolas" w:hAnsi="Consolas" w:cs="Courier New"/>
                  <w:color w:val="000000"/>
                </w:rPr>
                <w:t xml:space="preserve">    ]</w:t>
              </w:r>
            </w:ins>
          </w:p>
          <w:p w14:paraId="12434540" w14:textId="77777777" w:rsidR="0058774F" w:rsidRPr="0058774F" w:rsidRDefault="0058774F" w:rsidP="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705" w:author="Eric Ogren (US)" w:date="2025-10-19T16:16:00Z"/>
                <w:rFonts w:ascii="Consolas" w:hAnsi="Consolas" w:cs="Courier New"/>
                <w:color w:val="000000"/>
              </w:rPr>
            </w:pPr>
            <w:ins w:id="1706" w:author="Eric Ogren (US)" w:date="2025-10-19T16:16:00Z">
              <w:r w:rsidRPr="0058774F">
                <w:rPr>
                  <w:rFonts w:ascii="Consolas" w:hAnsi="Consolas" w:cs="Courier New"/>
                  <w:color w:val="000000"/>
                </w:rPr>
                <w:t xml:space="preserve">  }</w:t>
              </w:r>
            </w:ins>
          </w:p>
          <w:p w14:paraId="4317C342" w14:textId="63376C97" w:rsidR="003B241C" w:rsidRPr="0058774F" w:rsidRDefault="00587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707" w:author="Eric Ogren (US)" w:date="2025-10-19T13:11:00Z" w16du:dateUtc="2025-10-19T19:11:00Z"/>
                <w:rFonts w:ascii="Consolas" w:hAnsi="Consolas" w:cs="Courier New"/>
                <w:color w:val="000000"/>
                <w:rPrChange w:id="1708" w:author="Eric Ogren (US)" w:date="2025-10-19T16:16:00Z" w16du:dateUtc="2025-10-19T22:16:00Z">
                  <w:rPr>
                    <w:ins w:id="1709" w:author="Eric Ogren (US)" w:date="2025-10-19T13:11:00Z" w16du:dateUtc="2025-10-19T19:11:00Z"/>
                    <w:rFonts w:ascii="Consolas" w:hAnsi="Consolas" w:cs="Courier New"/>
                    <w:color w:val="212529"/>
                    <w:sz w:val="17"/>
                    <w:szCs w:val="17"/>
                  </w:rPr>
                </w:rPrChange>
              </w:rPr>
            </w:pPr>
            <w:ins w:id="1710" w:author="Eric Ogren (US)" w:date="2025-10-19T16:16:00Z">
              <w:r w:rsidRPr="0058774F">
                <w:rPr>
                  <w:rFonts w:ascii="Consolas" w:hAnsi="Consolas" w:cs="Courier New"/>
                  <w:color w:val="000000"/>
                </w:rPr>
                <w:t>}</w:t>
              </w:r>
            </w:ins>
          </w:p>
        </w:tc>
        <w:tc>
          <w:tcPr>
            <w:tcW w:w="2723" w:type="dxa"/>
          </w:tcPr>
          <w:p w14:paraId="01AAA1C8" w14:textId="3371F9AC" w:rsidR="003B241C" w:rsidRDefault="003B241C">
            <w:pPr>
              <w:keepNext/>
              <w:widowControl w:val="0"/>
              <w:rPr>
                <w:ins w:id="1711" w:author="Eric Ogren (US)" w:date="2025-10-19T13:11:00Z" w16du:dateUtc="2025-10-19T19:11:00Z"/>
                <w:rFonts w:eastAsia="Calibri"/>
                <w:color w:val="000000"/>
              </w:rPr>
            </w:pPr>
            <w:ins w:id="1712" w:author="Eric Ogren (US)" w:date="2025-10-19T13:11:00Z" w16du:dateUtc="2025-10-19T19:11:00Z">
              <w:r w:rsidRPr="00323091">
                <w:rPr>
                  <w:rFonts w:eastAsia="Calibri"/>
                  <w:b/>
                  <w:bCs/>
                  <w:color w:val="000000"/>
                  <w:rPrChange w:id="1713" w:author="Eric Ogren (US)" w:date="2025-12-11T15:32:00Z" w16du:dateUtc="2025-12-11T23:32:00Z">
                    <w:rPr>
                      <w:rFonts w:eastAsia="Calibri"/>
                      <w:color w:val="000000"/>
                    </w:rPr>
                  </w:rPrChange>
                </w:rPr>
                <w:lastRenderedPageBreak/>
                <w:t>JSON array of structures</w:t>
              </w:r>
            </w:ins>
            <w:ins w:id="1714" w:author="Eric Ogren (US)" w:date="2025-10-19T16:26:00Z" w16du:dateUtc="2025-10-19T22:26:00Z">
              <w:r w:rsidR="004E512B">
                <w:rPr>
                  <w:rFonts w:eastAsia="Calibri"/>
                  <w:color w:val="000000"/>
                </w:rPr>
                <w:t xml:space="preserve"> with a member of the struct being another JSON array</w:t>
              </w:r>
            </w:ins>
            <w:ins w:id="1715" w:author="Eric Ogren (US)" w:date="2025-10-31T15:07:00Z" w16du:dateUtc="2025-10-31T21:07:00Z">
              <w:r w:rsidR="00566B22">
                <w:rPr>
                  <w:rFonts w:eastAsia="Calibri"/>
                  <w:color w:val="000000"/>
                </w:rPr>
                <w:t xml:space="preserve"> of structures</w:t>
              </w:r>
            </w:ins>
            <w:ins w:id="1716" w:author="Eric Ogren (US)" w:date="2025-10-19T16:26:00Z" w16du:dateUtc="2025-10-19T22:26:00Z">
              <w:r w:rsidR="004E512B">
                <w:rPr>
                  <w:rFonts w:eastAsia="Calibri"/>
                  <w:color w:val="000000"/>
                </w:rPr>
                <w:t xml:space="preserve">. </w:t>
              </w:r>
            </w:ins>
            <w:ins w:id="1717" w:author="Eric Ogren (US)" w:date="2025-10-19T16:27:00Z" w16du:dateUtc="2025-10-19T22:27:00Z">
              <w:r w:rsidR="00D15EB8">
                <w:rPr>
                  <w:rFonts w:eastAsia="Calibri"/>
                  <w:color w:val="000000"/>
                </w:rPr>
                <w:t>Both top and nested arrays have the s</w:t>
              </w:r>
            </w:ins>
            <w:ins w:id="1718" w:author="Eric Ogren (US)" w:date="2025-10-19T16:26:00Z" w16du:dateUtc="2025-10-19T22:26:00Z">
              <w:r w:rsidR="004E512B">
                <w:rPr>
                  <w:rFonts w:eastAsia="Calibri"/>
                  <w:color w:val="000000"/>
                </w:rPr>
                <w:t>ame format</w:t>
              </w:r>
              <w:r w:rsidR="00D15EB8">
                <w:rPr>
                  <w:rFonts w:eastAsia="Calibri"/>
                  <w:color w:val="000000"/>
                </w:rPr>
                <w:t xml:space="preserve"> as </w:t>
              </w:r>
            </w:ins>
            <w:ins w:id="1719" w:author="Eric Ogren (US)" w:date="2025-10-19T16:27:00Z" w16du:dateUtc="2025-10-19T22:27:00Z">
              <w:r w:rsidR="00D15EB8">
                <w:rPr>
                  <w:rFonts w:eastAsia="Calibri"/>
                  <w:color w:val="000000"/>
                </w:rPr>
                <w:t>the above “</w:t>
              </w:r>
            </w:ins>
            <w:ins w:id="1720" w:author="Eric Ogren (US)" w:date="2025-10-19T16:28:00Z" w16du:dateUtc="2025-10-19T22:28:00Z">
              <w:r w:rsidR="00D15EB8" w:rsidRPr="00D15EB8">
                <w:rPr>
                  <w:rFonts w:eastAsia="Calibri"/>
                  <w:color w:val="000000"/>
                </w:rPr>
                <w:t>Array of Parameter Sets</w:t>
              </w:r>
              <w:r w:rsidR="00D15EB8">
                <w:rPr>
                  <w:rFonts w:eastAsia="Calibri"/>
                  <w:color w:val="000000"/>
                </w:rPr>
                <w:t>” containing</w:t>
              </w:r>
            </w:ins>
            <w:ins w:id="1721" w:author="Eric Ogren (US)" w:date="2025-10-19T13:11:00Z" w16du:dateUtc="2025-10-19T19:11:00Z">
              <w:r w:rsidRPr="003973C1">
                <w:rPr>
                  <w:rFonts w:eastAsia="Calibri"/>
                  <w:color w:val="000000"/>
                </w:rPr>
                <w:t xml:space="preserve"> a list of JSON objects</w:t>
              </w:r>
              <w:r>
                <w:rPr>
                  <w:rFonts w:eastAsia="Calibri"/>
                  <w:color w:val="000000"/>
                </w:rPr>
                <w:t>.</w:t>
              </w:r>
            </w:ins>
          </w:p>
          <w:p w14:paraId="0A0D313A" w14:textId="77777777" w:rsidR="003B241C" w:rsidRPr="00BE51C6" w:rsidRDefault="003B241C">
            <w:pPr>
              <w:keepNext/>
              <w:widowControl w:val="0"/>
              <w:rPr>
                <w:ins w:id="1722" w:author="Eric Ogren (US)" w:date="2025-10-19T13:11:00Z" w16du:dateUtc="2025-10-19T19:11:00Z"/>
                <w:rFonts w:eastAsia="Calibri"/>
                <w:color w:val="000000"/>
              </w:rPr>
            </w:pPr>
          </w:p>
        </w:tc>
      </w:tr>
    </w:tbl>
    <w:p w14:paraId="528C1519" w14:textId="6C8A6CFE" w:rsidR="001315B3" w:rsidRDefault="006A5BAE">
      <w:pPr>
        <w:pStyle w:val="Heading4"/>
        <w:rPr>
          <w:ins w:id="1723" w:author="Eric Ogren (US)" w:date="2025-09-16T11:18:00Z" w16du:dateUtc="2025-09-16T17:18:00Z"/>
        </w:rPr>
        <w:pPrChange w:id="1724" w:author="Eric Ogren (US)" w:date="2025-09-16T16:11:00Z" w16du:dateUtc="2025-09-16T22:11:00Z">
          <w:pPr>
            <w:pStyle w:val="Heading3"/>
          </w:pPr>
        </w:pPrChange>
      </w:pPr>
      <w:bookmarkStart w:id="1725" w:name="_Ref209000145"/>
      <w:ins w:id="1726" w:author="Eric Ogren (US)" w:date="2025-09-16T12:26:00Z" w16du:dateUtc="2025-09-16T18:26:00Z">
        <w:r>
          <w:t>Device Definitions (</w:t>
        </w:r>
      </w:ins>
      <w:ins w:id="1727" w:author="Eric Ogren (US)" w:date="2025-09-16T17:27:00Z" w16du:dateUtc="2025-09-16T23:27:00Z">
        <w:r w:rsidR="00D36F49">
          <w:t xml:space="preserve">Parameter </w:t>
        </w:r>
      </w:ins>
      <w:ins w:id="1728" w:author="Eric Ogren (US)" w:date="2025-09-16T12:26:00Z" w16du:dateUtc="2025-09-16T18:26:00Z">
        <w:r>
          <w:t>Metadata)</w:t>
        </w:r>
      </w:ins>
      <w:bookmarkEnd w:id="1725"/>
    </w:p>
    <w:p w14:paraId="63DD482B" w14:textId="17F3E6C2" w:rsidR="006A5BAE" w:rsidRDefault="006A5BAE" w:rsidP="00045801">
      <w:pPr>
        <w:pStyle w:val="BodyText"/>
        <w:rPr>
          <w:ins w:id="1729" w:author="Eric Ogren (US)" w:date="2025-09-16T12:31:00Z" w16du:dateUtc="2025-09-16T18:31:00Z"/>
        </w:rPr>
      </w:pPr>
      <w:ins w:id="1730" w:author="Eric Ogren (US)" w:date="2025-09-16T12:28:00Z" w16du:dateUtc="2025-09-16T18:28:00Z">
        <w:r>
          <w:t xml:space="preserve">This </w:t>
        </w:r>
      </w:ins>
      <w:ins w:id="1731" w:author="Eric Ogren (US)" w:date="2025-12-11T15:02:00Z" w16du:dateUtc="2025-12-11T23:02:00Z">
        <w:r w:rsidR="00BD0667">
          <w:t>JSON PSM</w:t>
        </w:r>
      </w:ins>
      <w:ins w:id="1732" w:author="Eric Ogren (US)" w:date="2025-09-16T12:28:00Z" w16du:dateUtc="2025-09-16T18:28:00Z">
        <w:r>
          <w:t xml:space="preserve"> </w:t>
        </w:r>
      </w:ins>
      <w:ins w:id="1733" w:author="Eric Ogren (US)" w:date="2025-09-16T12:26:00Z" w16du:dateUtc="2025-09-16T18:26:00Z">
        <w:r>
          <w:t>sup</w:t>
        </w:r>
      </w:ins>
      <w:ins w:id="1734" w:author="Eric Ogren (US)" w:date="2025-09-16T12:27:00Z" w16du:dateUtc="2025-09-16T18:27:00Z">
        <w:r>
          <w:t>port</w:t>
        </w:r>
      </w:ins>
      <w:ins w:id="1735" w:author="Eric Ogren (US)" w:date="2025-09-16T12:28:00Z" w16du:dateUtc="2025-09-16T18:28:00Z">
        <w:r>
          <w:t>s</w:t>
        </w:r>
      </w:ins>
      <w:ins w:id="1736" w:author="Eric Ogren (US)" w:date="2025-09-16T12:27:00Z" w16du:dateUtc="2025-09-16T18:27:00Z">
        <w:r>
          <w:t xml:space="preserve"> the optional PIM requirement of a</w:t>
        </w:r>
      </w:ins>
      <w:ins w:id="1737" w:author="Eric Ogren (US)" w:date="2025-09-16T12:26:00Z" w16du:dateUtc="2025-09-16T18:26:00Z">
        <w:r w:rsidRPr="006A5BAE">
          <w:t xml:space="preserve"> GEMS Device</w:t>
        </w:r>
      </w:ins>
      <w:ins w:id="1738" w:author="Eric Ogren (US)" w:date="2025-09-16T12:27:00Z" w16du:dateUtc="2025-09-16T18:27:00Z">
        <w:r>
          <w:t>/service</w:t>
        </w:r>
      </w:ins>
      <w:ins w:id="1739" w:author="Eric Ogren (US)" w:date="2025-09-16T12:26:00Z" w16du:dateUtc="2025-09-16T18:26:00Z">
        <w:r w:rsidRPr="006A5BAE">
          <w:t xml:space="preserve"> provid</w:t>
        </w:r>
      </w:ins>
      <w:ins w:id="1740" w:author="Eric Ogren (US)" w:date="2025-09-16T12:27:00Z" w16du:dateUtc="2025-09-16T18:27:00Z">
        <w:r>
          <w:t>ing</w:t>
        </w:r>
      </w:ins>
      <w:ins w:id="1741" w:author="Eric Ogren (US)" w:date="2025-09-16T12:26:00Z" w16du:dateUtc="2025-09-16T18:26:00Z">
        <w:r w:rsidRPr="006A5BAE">
          <w:t xml:space="preserve"> Device Definition</w:t>
        </w:r>
      </w:ins>
      <w:ins w:id="1742" w:author="Eric Ogren (US)" w:date="2025-09-16T12:27:00Z" w16du:dateUtc="2025-09-16T18:27:00Z">
        <w:r>
          <w:t>s</w:t>
        </w:r>
      </w:ins>
      <w:ins w:id="1743" w:author="Eric Ogren (US)" w:date="2025-09-16T12:26:00Z" w16du:dateUtc="2025-09-16T18:26:00Z">
        <w:r w:rsidRPr="006A5BAE">
          <w:t xml:space="preserve"> to </w:t>
        </w:r>
      </w:ins>
      <w:ins w:id="1744" w:author="Eric Ogren (US)" w:date="2025-09-16T12:27:00Z" w16du:dateUtc="2025-09-16T18:27:00Z">
        <w:r>
          <w:t>GEMS C</w:t>
        </w:r>
      </w:ins>
      <w:ins w:id="1745" w:author="Eric Ogren (US)" w:date="2025-09-16T12:26:00Z" w16du:dateUtc="2025-09-16T18:26:00Z">
        <w:r w:rsidRPr="006A5BAE">
          <w:t>lients</w:t>
        </w:r>
      </w:ins>
      <w:ins w:id="1746" w:author="Eric Ogren (US)" w:date="2025-09-16T12:28:00Z" w16du:dateUtc="2025-09-16T18:28:00Z">
        <w:r>
          <w:t xml:space="preserve">. These </w:t>
        </w:r>
      </w:ins>
      <w:ins w:id="1747" w:author="Eric Ogren (US)" w:date="2025-09-16T12:26:00Z" w16du:dateUtc="2025-09-16T18:26:00Z">
        <w:r w:rsidRPr="006A5BAE">
          <w:t>device definition</w:t>
        </w:r>
      </w:ins>
      <w:ins w:id="1748" w:author="Eric Ogren (US)" w:date="2025-09-16T12:28:00Z" w16du:dateUtc="2025-09-16T18:28:00Z">
        <w:r>
          <w:t>s</w:t>
        </w:r>
      </w:ins>
      <w:ins w:id="1749" w:author="Eric Ogren (US)" w:date="2025-09-16T12:26:00Z" w16du:dateUtc="2025-09-16T18:26:00Z">
        <w:r w:rsidRPr="006A5BAE">
          <w:t xml:space="preserve"> </w:t>
        </w:r>
      </w:ins>
      <w:ins w:id="1750" w:author="Eric Ogren (US)" w:date="2025-09-16T12:30:00Z" w16du:dateUtc="2025-09-16T18:30:00Z">
        <w:r>
          <w:t xml:space="preserve">represent metadata that </w:t>
        </w:r>
      </w:ins>
      <w:ins w:id="1751" w:author="Eric Ogren (US)" w:date="2025-09-16T12:28:00Z" w16du:dateUtc="2025-09-16T18:28:00Z">
        <w:r>
          <w:t>aid</w:t>
        </w:r>
      </w:ins>
      <w:ins w:id="1752" w:author="Eric Ogren (US)" w:date="2025-09-16T12:30:00Z" w16du:dateUtc="2025-09-16T18:30:00Z">
        <w:r>
          <w:t>s</w:t>
        </w:r>
      </w:ins>
      <w:ins w:id="1753" w:author="Eric Ogren (US)" w:date="2025-09-16T12:28:00Z" w16du:dateUtc="2025-09-16T18:28:00Z">
        <w:r>
          <w:t xml:space="preserve"> in </w:t>
        </w:r>
      </w:ins>
      <w:ins w:id="1754" w:author="Eric Ogren (US)" w:date="2025-09-16T12:26:00Z" w16du:dateUtc="2025-09-16T18:26:00Z">
        <w:r w:rsidRPr="006A5BAE">
          <w:t>describ</w:t>
        </w:r>
      </w:ins>
      <w:ins w:id="1755" w:author="Eric Ogren (US)" w:date="2025-09-16T12:28:00Z" w16du:dateUtc="2025-09-16T18:28:00Z">
        <w:r>
          <w:t>ing</w:t>
        </w:r>
      </w:ins>
      <w:ins w:id="1756" w:author="Eric Ogren (US)" w:date="2025-09-16T12:26:00Z" w16du:dateUtc="2025-09-16T18:26:00Z">
        <w:r w:rsidRPr="006A5BAE">
          <w:t xml:space="preserve"> the parameters and directives supported by a GEMS Device</w:t>
        </w:r>
      </w:ins>
      <w:ins w:id="1757" w:author="Eric Ogren (US)" w:date="2025-09-16T12:31:00Z" w16du:dateUtc="2025-09-16T18:31:00Z">
        <w:r w:rsidR="004A5A38">
          <w:t>. This m</w:t>
        </w:r>
      </w:ins>
      <w:ins w:id="1758" w:author="Eric Ogren (US)" w:date="2025-09-16T12:32:00Z" w16du:dateUtc="2025-09-16T18:32:00Z">
        <w:r w:rsidR="004A5A38">
          <w:t xml:space="preserve">etadata </w:t>
        </w:r>
      </w:ins>
      <w:ins w:id="1759" w:author="Eric Ogren (US)" w:date="2025-09-16T12:30:00Z" w16du:dateUtc="2025-09-16T18:30:00Z">
        <w:r>
          <w:t xml:space="preserve">can </w:t>
        </w:r>
      </w:ins>
      <w:ins w:id="1760" w:author="Eric Ogren (US)" w:date="2025-09-16T12:26:00Z" w16du:dateUtc="2025-09-16T18:26:00Z">
        <w:r w:rsidRPr="006A5BAE">
          <w:t>includ</w:t>
        </w:r>
      </w:ins>
      <w:ins w:id="1761" w:author="Eric Ogren (US)" w:date="2025-09-16T12:30:00Z" w16du:dateUtc="2025-09-16T18:30:00Z">
        <w:r>
          <w:t>e</w:t>
        </w:r>
      </w:ins>
      <w:ins w:id="1762" w:author="Eric Ogren (US)" w:date="2025-09-16T12:26:00Z" w16du:dateUtc="2025-09-16T18:26:00Z">
        <w:r w:rsidRPr="006A5BAE">
          <w:t xml:space="preserve"> descriptions and any constraints in </w:t>
        </w:r>
      </w:ins>
      <w:ins w:id="1763" w:author="Eric Ogren (US)" w:date="2025-09-16T12:29:00Z" w16du:dateUtc="2025-09-16T18:29:00Z">
        <w:r>
          <w:t xml:space="preserve">a </w:t>
        </w:r>
      </w:ins>
      <w:ins w:id="1764" w:author="Eric Ogren (US)" w:date="2025-09-16T12:26:00Z" w16du:dateUtc="2025-09-16T18:26:00Z">
        <w:r w:rsidRPr="006A5BAE">
          <w:t>machine-readable format. The format</w:t>
        </w:r>
      </w:ins>
      <w:ins w:id="1765" w:author="Eric Ogren (US)" w:date="2025-09-16T12:30:00Z" w16du:dateUtc="2025-09-16T18:30:00Z">
        <w:r>
          <w:t xml:space="preserve"> used in this PSM is JSON, and the </w:t>
        </w:r>
      </w:ins>
      <w:ins w:id="1766" w:author="Eric Ogren (US)" w:date="2025-09-16T12:26:00Z" w16du:dateUtc="2025-09-16T18:26:00Z">
        <w:r w:rsidRPr="006A5BAE">
          <w:t xml:space="preserve">mechanism for obtaining the </w:t>
        </w:r>
      </w:ins>
      <w:ins w:id="1767" w:author="Eric Ogren (US)" w:date="2025-09-16T12:32:00Z" w16du:dateUtc="2025-09-16T18:32:00Z">
        <w:r w:rsidR="004A5A38">
          <w:t>metadata</w:t>
        </w:r>
      </w:ins>
      <w:ins w:id="1768" w:author="Eric Ogren (US)" w:date="2025-09-16T12:30:00Z" w16du:dateUtc="2025-09-16T18:30:00Z">
        <w:r>
          <w:t xml:space="preserve"> is via RE</w:t>
        </w:r>
      </w:ins>
      <w:ins w:id="1769" w:author="Eric Ogren (US)" w:date="2025-09-16T12:31:00Z" w16du:dateUtc="2025-09-16T18:31:00Z">
        <w:r>
          <w:t>ST over HTTP/HTTPS</w:t>
        </w:r>
      </w:ins>
      <w:ins w:id="1770" w:author="Eric Ogren (US)" w:date="2025-09-16T12:26:00Z" w16du:dateUtc="2025-09-16T18:26:00Z">
        <w:r w:rsidRPr="006A5BAE">
          <w:t>.</w:t>
        </w:r>
      </w:ins>
      <w:ins w:id="1771" w:author="Eric Ogren (US)" w:date="2025-09-16T12:31:00Z" w16du:dateUtc="2025-09-16T18:31:00Z">
        <w:r>
          <w:t xml:space="preserve"> </w:t>
        </w:r>
      </w:ins>
    </w:p>
    <w:p w14:paraId="70DBF18E" w14:textId="59105B8E" w:rsidR="00573251" w:rsidRDefault="007F26D9" w:rsidP="00EA66C4">
      <w:pPr>
        <w:pStyle w:val="BodyText"/>
        <w:rPr>
          <w:ins w:id="1772" w:author="Eric Ogren (US)" w:date="2025-12-11T15:52:00Z" w16du:dateUtc="2025-12-11T23:52:00Z"/>
        </w:rPr>
      </w:pPr>
      <w:ins w:id="1773" w:author="Eric Ogren (US)" w:date="2025-09-16T12:13:00Z" w16du:dateUtc="2025-09-16T18:13:00Z">
        <w:r>
          <w:t xml:space="preserve">All </w:t>
        </w:r>
      </w:ins>
      <w:ins w:id="1774" w:author="Eric Ogren (US)" w:date="2025-09-16T12:35:00Z" w16du:dateUtc="2025-09-16T18:35:00Z">
        <w:r w:rsidR="00E44353">
          <w:t xml:space="preserve">GEMS </w:t>
        </w:r>
      </w:ins>
      <w:ins w:id="1775" w:author="Eric Ogren (US)" w:date="2025-09-16T12:13:00Z" w16du:dateUtc="2025-09-16T18:13:00Z">
        <w:r>
          <w:t>m</w:t>
        </w:r>
      </w:ins>
      <w:ins w:id="1776" w:author="Eric Ogren (US)" w:date="2025-09-16T11:21:00Z" w16du:dateUtc="2025-09-16T17:21:00Z">
        <w:r w:rsidR="00045801">
          <w:t xml:space="preserve">etadata </w:t>
        </w:r>
      </w:ins>
      <w:ins w:id="1777" w:author="Eric Ogren (US)" w:date="2025-09-16T12:13:00Z" w16du:dateUtc="2025-09-16T18:13:00Z">
        <w:r>
          <w:t xml:space="preserve">fields </w:t>
        </w:r>
      </w:ins>
      <w:ins w:id="1778" w:author="Eric Ogren (US)" w:date="2025-09-16T12:14:00Z" w16du:dateUtc="2025-09-16T18:14:00Z">
        <w:r>
          <w:t xml:space="preserve">can be returned using </w:t>
        </w:r>
      </w:ins>
      <w:ins w:id="1779" w:author="Eric Ogren (US)" w:date="2025-09-16T12:32:00Z" w16du:dateUtc="2025-09-16T18:32:00Z">
        <w:r w:rsidR="00D5785F">
          <w:t xml:space="preserve">the </w:t>
        </w:r>
      </w:ins>
      <w:proofErr w:type="spellStart"/>
      <w:ins w:id="1780" w:author="Eric Ogren (US)" w:date="2026-01-23T11:53:00Z" w16du:dateUtc="2026-01-23T18:53:00Z">
        <w:r w:rsidR="00C8442A">
          <w:t>GetConfig</w:t>
        </w:r>
        <w:proofErr w:type="spellEnd"/>
        <w:r w:rsidR="00C8442A">
          <w:t xml:space="preserve"> message with </w:t>
        </w:r>
      </w:ins>
      <w:ins w:id="1781" w:author="Eric Ogren (US)" w:date="2026-01-23T12:22:00Z" w16du:dateUtc="2026-01-23T19:22:00Z">
        <w:r w:rsidR="00D71975">
          <w:t xml:space="preserve">a </w:t>
        </w:r>
      </w:ins>
      <w:ins w:id="1782" w:author="Eric Ogren (US)" w:date="2025-09-16T12:14:00Z" w16du:dateUtc="2025-09-16T18:14:00Z">
        <w:r w:rsidRPr="00FB7A14">
          <w:t xml:space="preserve">query </w:t>
        </w:r>
      </w:ins>
      <w:ins w:id="1783" w:author="Eric Ogren (US)" w:date="2026-01-05T14:36:00Z" w16du:dateUtc="2026-01-05T21:36:00Z">
        <w:r w:rsidR="00B15FF3">
          <w:t xml:space="preserve">string </w:t>
        </w:r>
      </w:ins>
      <w:ins w:id="1784" w:author="Eric Ogren (US)" w:date="2025-09-16T12:14:00Z" w16du:dateUtc="2025-09-16T18:14:00Z">
        <w:r>
          <w:t>per</w:t>
        </w:r>
      </w:ins>
      <w:ins w:id="1785" w:author="Eric Ogren (US)" w:date="2025-12-30T18:09:00Z" w16du:dateUtc="2025-12-31T01:09:00Z">
        <w:r w:rsidR="00805CC1">
          <w:t xml:space="preserve"> section </w:t>
        </w:r>
        <w:r w:rsidR="00805CC1">
          <w:fldChar w:fldCharType="begin"/>
        </w:r>
        <w:r w:rsidR="00805CC1">
          <w:instrText xml:space="preserve"> REF _Ref212818764 \r \h </w:instrText>
        </w:r>
      </w:ins>
      <w:ins w:id="1786" w:author="Eric Ogren (US)" w:date="2025-12-30T18:09:00Z" w16du:dateUtc="2025-12-31T01:09:00Z">
        <w:r w:rsidR="00805CC1">
          <w:fldChar w:fldCharType="separate"/>
        </w:r>
        <w:r w:rsidR="00805CC1">
          <w:t>9.2.2</w:t>
        </w:r>
        <w:r w:rsidR="00805CC1">
          <w:fldChar w:fldCharType="end"/>
        </w:r>
      </w:ins>
      <w:ins w:id="1787" w:author="Eric Ogren (US)" w:date="2025-09-16T11:21:00Z" w16du:dateUtc="2025-09-16T17:21:00Z">
        <w:r w:rsidR="00045801">
          <w:t>.</w:t>
        </w:r>
      </w:ins>
      <w:ins w:id="1788" w:author="Eric Ogren (US)" w:date="2025-09-16T11:23:00Z" w16du:dateUtc="2025-09-16T17:23:00Z">
        <w:r w:rsidR="00A359A9">
          <w:t xml:space="preserve"> The </w:t>
        </w:r>
      </w:ins>
      <w:ins w:id="1789" w:author="Eric Ogren (US)" w:date="2025-09-16T12:35:00Z" w16du:dateUtc="2025-09-16T18:35:00Z">
        <w:r w:rsidR="00E44353">
          <w:t xml:space="preserve">standard </w:t>
        </w:r>
      </w:ins>
      <w:ins w:id="1790" w:author="Eric Ogren (US)" w:date="2025-09-16T11:23:00Z" w16du:dateUtc="2025-09-16T17:23:00Z">
        <w:r w:rsidR="00A359A9">
          <w:t>GEMS metadata</w:t>
        </w:r>
      </w:ins>
      <w:ins w:id="1791" w:author="Eric Ogren (US)" w:date="2025-12-11T15:46:00Z" w16du:dateUtc="2025-12-11T23:46:00Z">
        <w:r w:rsidR="00573251">
          <w:t xml:space="preserve"> is normative </w:t>
        </w:r>
      </w:ins>
      <w:ins w:id="1792" w:author="Eric Ogren (US)" w:date="2025-12-11T15:47:00Z" w16du:dateUtc="2025-12-11T23:47:00Z">
        <w:r w:rsidR="00573251">
          <w:t>and shall be supported by GEMS implementations</w:t>
        </w:r>
      </w:ins>
      <w:ins w:id="1793" w:author="Eric Ogren (US)" w:date="2025-09-16T11:23:00Z" w16du:dateUtc="2025-09-16T17:23:00Z">
        <w:r w:rsidR="00A359A9">
          <w:t>.</w:t>
        </w:r>
      </w:ins>
    </w:p>
    <w:p w14:paraId="4BFD8D7B" w14:textId="37D8380C" w:rsidR="00346E52" w:rsidRDefault="00573251">
      <w:pPr>
        <w:pStyle w:val="BodyText"/>
        <w:rPr>
          <w:ins w:id="1794" w:author="Eric Ogren (US)" w:date="2026-01-23T11:57:00Z" w16du:dateUtc="2026-01-23T18:57:00Z"/>
        </w:rPr>
      </w:pPr>
      <w:ins w:id="1795" w:author="Eric Ogren (US)" w:date="2025-12-11T15:47:00Z" w16du:dateUtc="2025-12-11T23:47:00Z">
        <w:r>
          <w:t xml:space="preserve">The </w:t>
        </w:r>
      </w:ins>
      <w:ins w:id="1796" w:author="Eric Ogren (US)" w:date="2025-12-11T15:48:00Z" w16du:dateUtc="2025-12-11T23:48:00Z">
        <w:r>
          <w:t>v</w:t>
        </w:r>
      </w:ins>
      <w:ins w:id="1797" w:author="Eric Ogren (US)" w:date="2025-09-16T11:23:00Z" w16du:dateUtc="2025-09-16T17:23:00Z">
        <w:r w:rsidR="00A359A9">
          <w:t xml:space="preserve">endor-specific </w:t>
        </w:r>
      </w:ins>
      <w:ins w:id="1798" w:author="Eric Ogren (US)" w:date="2025-09-16T12:35:00Z" w16du:dateUtc="2025-09-16T18:35:00Z">
        <w:r w:rsidR="00E44353">
          <w:t xml:space="preserve">GEMS </w:t>
        </w:r>
      </w:ins>
      <w:ins w:id="1799" w:author="Eric Ogren (US)" w:date="2025-09-16T11:23:00Z" w16du:dateUtc="2025-09-16T17:23:00Z">
        <w:r w:rsidR="00A359A9">
          <w:t xml:space="preserve">metadata </w:t>
        </w:r>
      </w:ins>
      <w:ins w:id="1800" w:author="Eric Ogren (US)" w:date="2025-12-11T15:48:00Z" w16du:dateUtc="2025-12-11T23:48:00Z">
        <w:r>
          <w:t xml:space="preserve">is optional and </w:t>
        </w:r>
      </w:ins>
      <w:ins w:id="1801" w:author="Eric Ogren (US)" w:date="2025-09-16T11:23:00Z" w16du:dateUtc="2025-09-16T17:23:00Z">
        <w:r w:rsidR="00A359A9">
          <w:t xml:space="preserve">may be </w:t>
        </w:r>
      </w:ins>
      <w:ins w:id="1802" w:author="Eric Ogren (US)" w:date="2025-12-11T15:48:00Z" w16du:dateUtc="2025-12-11T23:48:00Z">
        <w:r>
          <w:t xml:space="preserve">supported </w:t>
        </w:r>
      </w:ins>
      <w:ins w:id="1803" w:author="Eric Ogren (US)" w:date="2025-09-16T12:33:00Z" w16du:dateUtc="2025-09-16T18:33:00Z">
        <w:r w:rsidR="00D5785F">
          <w:t>by the GEMS device at the vendor</w:t>
        </w:r>
      </w:ins>
      <w:ins w:id="1804" w:author="Eric Ogren (US)" w:date="2025-09-16T12:37:00Z" w16du:dateUtc="2025-09-16T18:37:00Z">
        <w:r w:rsidR="006B29AF">
          <w:t>’</w:t>
        </w:r>
      </w:ins>
      <w:ins w:id="1805" w:author="Eric Ogren (US)" w:date="2025-09-16T12:33:00Z" w16du:dateUtc="2025-09-16T18:33:00Z">
        <w:r w:rsidR="00D5785F">
          <w:t>s discretion</w:t>
        </w:r>
      </w:ins>
      <w:ins w:id="1806" w:author="Eric Ogren (US)" w:date="2025-12-11T15:48:00Z" w16du:dateUtc="2025-12-11T23:48:00Z">
        <w:r>
          <w:t xml:space="preserve">. </w:t>
        </w:r>
      </w:ins>
      <w:ins w:id="1807" w:author="Eric Ogren (US)" w:date="2025-12-11T15:53:00Z" w16du:dateUtc="2025-12-11T23:53:00Z">
        <w:r w:rsidR="00805605">
          <w:t>Any v</w:t>
        </w:r>
      </w:ins>
      <w:ins w:id="1808" w:author="Eric Ogren (US)" w:date="2025-12-11T15:48:00Z" w16du:dateUtc="2025-12-11T23:48:00Z">
        <w:r>
          <w:t xml:space="preserve">endor metadata </w:t>
        </w:r>
      </w:ins>
      <w:ins w:id="1809" w:author="Eric Ogren (US)" w:date="2025-12-11T15:53:00Z" w16du:dateUtc="2025-12-11T23:53:00Z">
        <w:r w:rsidR="00805605">
          <w:t xml:space="preserve">shall be located under </w:t>
        </w:r>
      </w:ins>
      <w:ins w:id="1810" w:author="Eric Ogren (US)" w:date="2025-12-11T15:49:00Z" w16du:dateUtc="2025-12-11T23:49:00Z">
        <w:r>
          <w:t xml:space="preserve">the </w:t>
        </w:r>
      </w:ins>
      <w:ins w:id="1811" w:author="Eric Ogren (US)" w:date="2025-12-11T15:50:00Z" w16du:dateUtc="2025-12-11T23:50:00Z">
        <w:r w:rsidRPr="00BE680D">
          <w:rPr>
            <w:rFonts w:ascii="Consolas" w:hAnsi="Consolas" w:cs="Courier New"/>
            <w:color w:val="067D17"/>
          </w:rPr>
          <w:t>"</w:t>
        </w:r>
        <w:r>
          <w:rPr>
            <w:rFonts w:ascii="Consolas" w:hAnsi="Consolas" w:cs="Courier New"/>
            <w:color w:val="067D17"/>
          </w:rPr>
          <w:t>vendor</w:t>
        </w:r>
        <w:r w:rsidRPr="00BE680D">
          <w:rPr>
            <w:rFonts w:ascii="Consolas" w:hAnsi="Consolas" w:cs="Courier New"/>
            <w:color w:val="067D17"/>
          </w:rPr>
          <w:t>"</w:t>
        </w:r>
        <w:r>
          <w:t xml:space="preserve"> </w:t>
        </w:r>
      </w:ins>
      <w:ins w:id="1812" w:author="Eric Ogren (US)" w:date="2025-12-11T15:49:00Z" w16du:dateUtc="2025-12-11T23:49:00Z">
        <w:r>
          <w:t>field</w:t>
        </w:r>
      </w:ins>
      <w:ins w:id="1813" w:author="Eric Ogren (US)" w:date="2025-12-11T15:50:00Z" w16du:dateUtc="2025-12-11T23:50:00Z">
        <w:r w:rsidRPr="00573251">
          <w:t xml:space="preserve"> </w:t>
        </w:r>
        <w:r w:rsidRPr="00D5785F">
          <w:t xml:space="preserve">in </w:t>
        </w:r>
        <w:r>
          <w:t xml:space="preserve">the below </w:t>
        </w:r>
        <w:r w:rsidRPr="00D5785F">
          <w:t xml:space="preserve">JSON </w:t>
        </w:r>
      </w:ins>
      <w:ins w:id="1814" w:author="Eric Ogren (US)" w:date="2025-12-11T15:53:00Z" w16du:dateUtc="2025-12-11T23:53:00Z">
        <w:r w:rsidR="00805605">
          <w:t>b</w:t>
        </w:r>
      </w:ins>
      <w:ins w:id="1815" w:author="Eric Ogren (US)" w:date="2025-12-11T15:50:00Z" w16du:dateUtc="2025-12-11T23:50:00Z">
        <w:r>
          <w:t>ody</w:t>
        </w:r>
      </w:ins>
      <w:ins w:id="1816" w:author="Eric Ogren (US)" w:date="2025-12-11T15:52:00Z" w16du:dateUtc="2025-12-11T23:52:00Z">
        <w:r w:rsidRPr="00573251">
          <w:t xml:space="preserve"> </w:t>
        </w:r>
        <w:r w:rsidR="00805605">
          <w:t xml:space="preserve">to prevent </w:t>
        </w:r>
        <w:r>
          <w:t>conflict with</w:t>
        </w:r>
        <w:r w:rsidR="00805605">
          <w:t xml:space="preserve"> the</w:t>
        </w:r>
        <w:r>
          <w:t xml:space="preserve"> standard metadata</w:t>
        </w:r>
      </w:ins>
      <w:ins w:id="1817" w:author="Eric Ogren (US)" w:date="2025-12-08T22:04:00Z" w16du:dateUtc="2025-12-09T06:04:00Z">
        <w:r w:rsidR="00510B00">
          <w:t>.</w:t>
        </w:r>
      </w:ins>
    </w:p>
    <w:p w14:paraId="3347C98B" w14:textId="4F423454" w:rsidR="00C8442A" w:rsidRDefault="00C8442A">
      <w:pPr>
        <w:pStyle w:val="BodyText"/>
        <w:rPr>
          <w:ins w:id="1818" w:author="Eric Ogren (US)" w:date="2025-10-19T16:44:00Z" w16du:dateUtc="2025-10-19T22:44:00Z"/>
        </w:rPr>
        <w:pPrChange w:id="1819" w:author="Eric Ogren (US)" w:date="2025-12-11T16:00:00Z" w16du:dateUtc="2025-12-12T00:00:00Z">
          <w:pPr>
            <w:suppressAutoHyphens w:val="0"/>
            <w:overflowPunct/>
            <w:autoSpaceDE/>
            <w:autoSpaceDN/>
            <w:adjustRightInd/>
            <w:textAlignment w:val="auto"/>
          </w:pPr>
        </w:pPrChange>
      </w:pPr>
      <w:ins w:id="1820" w:author="Eric Ogren (US)" w:date="2026-01-23T11:57:00Z" w16du:dateUtc="2026-01-23T18:57:00Z">
        <w:r>
          <w:t xml:space="preserve">The normative GEMS metadata </w:t>
        </w:r>
      </w:ins>
      <w:ins w:id="1821" w:author="Eric Ogren (US)" w:date="2026-01-23T11:58:00Z" w16du:dateUtc="2026-01-23T18:58:00Z">
        <w:r>
          <w:t xml:space="preserve">definition </w:t>
        </w:r>
      </w:ins>
      <w:ins w:id="1822" w:author="Eric Ogren (US)" w:date="2026-01-23T11:57:00Z" w16du:dateUtc="2026-01-23T18:57:00Z">
        <w:r>
          <w:t xml:space="preserve">is found in </w:t>
        </w:r>
        <w:r>
          <w:fldChar w:fldCharType="begin"/>
        </w:r>
        <w:r>
          <w:instrText xml:space="preserve"> REF _Ref220061091 \h </w:instrText>
        </w:r>
      </w:ins>
      <w:ins w:id="1823" w:author="Eric Ogren (US)" w:date="2026-01-23T11:57:00Z" w16du:dateUtc="2026-01-23T18:57:00Z">
        <w:r>
          <w:fldChar w:fldCharType="separate"/>
        </w:r>
      </w:ins>
      <w:ins w:id="1824" w:author="Eric Ogren (US)" w:date="2026-02-03T11:43:00Z" w16du:dateUtc="2026-02-03T18:43:00Z">
        <w:r w:rsidR="003E54E6">
          <w:t>A.6 JSON Schema: GEMS Get/Set Config</w:t>
        </w:r>
      </w:ins>
      <w:ins w:id="1825" w:author="Eric Ogren (US)" w:date="2026-01-23T11:57:00Z" w16du:dateUtc="2026-01-23T18:57:00Z">
        <w:r>
          <w:fldChar w:fldCharType="end"/>
        </w:r>
        <w:r>
          <w:t>.</w:t>
        </w:r>
      </w:ins>
    </w:p>
    <w:p w14:paraId="10A40F16" w14:textId="4766F804" w:rsidR="00805605" w:rsidRDefault="00662081" w:rsidP="00254C1B">
      <w:pPr>
        <w:pStyle w:val="BodyText"/>
        <w:rPr>
          <w:ins w:id="1826" w:author="Eric Ogren (US)" w:date="2025-12-11T15:55:00Z" w16du:dateUtc="2025-12-11T23:55:00Z"/>
        </w:rPr>
      </w:pPr>
      <w:ins w:id="1827" w:author="Eric Ogren (US)" w:date="2025-09-16T12:39:00Z" w16du:dateUtc="2025-09-16T18:39:00Z">
        <w:r>
          <w:t xml:space="preserve">The </w:t>
        </w:r>
      </w:ins>
      <w:ins w:id="1828" w:author="Eric Ogren (US)" w:date="2025-12-11T15:54:00Z" w16du:dateUtc="2025-12-11T23:54:00Z">
        <w:r w:rsidR="00805605">
          <w:t xml:space="preserve">JSON </w:t>
        </w:r>
      </w:ins>
      <w:ins w:id="1829" w:author="Eric Ogren (US)" w:date="2026-01-23T11:56:00Z" w16du:dateUtc="2026-01-23T18:56:00Z">
        <w:r w:rsidR="00C8442A">
          <w:t xml:space="preserve">body </w:t>
        </w:r>
      </w:ins>
      <w:ins w:id="1830" w:author="Eric Ogren (US)" w:date="2025-12-11T15:58:00Z" w16du:dateUtc="2025-12-11T23:58:00Z">
        <w:r w:rsidR="00D17921">
          <w:t xml:space="preserve">below </w:t>
        </w:r>
      </w:ins>
      <w:ins w:id="1831" w:author="Eric Ogren (US)" w:date="2025-09-16T12:39:00Z" w16du:dateUtc="2025-09-16T18:39:00Z">
        <w:r>
          <w:t xml:space="preserve">describes the </w:t>
        </w:r>
        <w:r w:rsidRPr="00662081">
          <w:t xml:space="preserve">format </w:t>
        </w:r>
        <w:r>
          <w:t xml:space="preserve">of GEMS </w:t>
        </w:r>
        <w:r w:rsidRPr="00D224F5">
          <w:rPr>
            <w:i/>
            <w:iCs/>
            <w:rPrChange w:id="1832" w:author="Eric Ogren (US)" w:date="2025-12-08T20:29:00Z" w16du:dateUtc="2025-12-09T04:29:00Z">
              <w:rPr/>
            </w:rPrChange>
          </w:rPr>
          <w:t>metadata</w:t>
        </w:r>
      </w:ins>
      <w:ins w:id="1833" w:author="Eric Ogren (US)" w:date="2025-09-16T12:40:00Z" w16du:dateUtc="2025-09-16T18:40:00Z">
        <w:r>
          <w:t xml:space="preserve"> </w:t>
        </w:r>
      </w:ins>
      <w:ins w:id="1834" w:author="Eric Ogren (US)" w:date="2025-12-11T15:58:00Z" w16du:dateUtc="2025-12-11T23:58:00Z">
        <w:r w:rsidR="00D17921">
          <w:t>(device definition</w:t>
        </w:r>
      </w:ins>
      <w:ins w:id="1835" w:author="Eric Ogren (US)" w:date="2025-12-11T15:59:00Z" w16du:dateUtc="2025-12-11T23:59:00Z">
        <w:r w:rsidR="00D17921">
          <w:t>s</w:t>
        </w:r>
      </w:ins>
      <w:ins w:id="1836" w:author="Eric Ogren (US)" w:date="2025-12-11T15:58:00Z" w16du:dateUtc="2025-12-11T23:58:00Z">
        <w:r w:rsidR="00D17921">
          <w:t xml:space="preserve">) </w:t>
        </w:r>
      </w:ins>
      <w:ins w:id="1837" w:author="Eric Ogren (US)" w:date="2025-12-11T15:54:00Z" w16du:dateUtc="2025-12-11T23:54:00Z">
        <w:r w:rsidR="00805605">
          <w:t>using example values. This metadata</w:t>
        </w:r>
      </w:ins>
      <w:ins w:id="1838" w:author="Eric Ogren (US)" w:date="2025-12-11T15:58:00Z" w16du:dateUtc="2025-12-11T23:58:00Z">
        <w:r w:rsidR="00D17921">
          <w:t xml:space="preserve"> </w:t>
        </w:r>
      </w:ins>
      <w:ins w:id="1839" w:author="Eric Ogren (US)" w:date="2025-09-16T14:00:00Z" w16du:dateUtc="2025-09-16T20:00:00Z">
        <w:r w:rsidR="00226097">
          <w:t xml:space="preserve">can be </w:t>
        </w:r>
      </w:ins>
      <w:ins w:id="1840" w:author="Eric Ogren (US)" w:date="2025-09-16T12:40:00Z" w16du:dateUtc="2025-09-16T18:40:00Z">
        <w:r>
          <w:t>returned</w:t>
        </w:r>
      </w:ins>
      <w:ins w:id="1841" w:author="Eric Ogren (US)" w:date="2025-12-08T20:30:00Z" w16du:dateUtc="2025-12-09T04:30:00Z">
        <w:r w:rsidR="00D224F5">
          <w:t xml:space="preserve"> </w:t>
        </w:r>
      </w:ins>
      <w:ins w:id="1842" w:author="Eric Ogren (US)" w:date="2025-09-16T12:40:00Z" w16du:dateUtc="2025-09-16T18:40:00Z">
        <w:r>
          <w:t xml:space="preserve">using the </w:t>
        </w:r>
      </w:ins>
      <w:proofErr w:type="gramStart"/>
      <w:r w:rsidR="3F7884AC" w:rsidRPr="69805280">
        <w:rPr>
          <w:rFonts w:ascii="Consolas" w:hAnsi="Consolas" w:cs="Courier New"/>
          <w:color w:val="000000" w:themeColor="text1"/>
        </w:rPr>
        <w:t>"</w:t>
      </w:r>
      <w:ins w:id="1843" w:author="Eric Ogren (US)" w:date="2025-12-08T20:30:00Z">
        <w:r w:rsidR="00D224F5" w:rsidRPr="69805280">
          <w:rPr>
            <w:rFonts w:ascii="Consolas" w:hAnsi="Consolas" w:cs="Courier New"/>
            <w:color w:val="000000" w:themeColor="text1"/>
            <w:rPrChange w:id="1844" w:author="Eric Ogren (US)" w:date="2025-12-11T15:55:00Z">
              <w:rPr/>
            </w:rPrChange>
          </w:rPr>
          <w:t>?</w:t>
        </w:r>
      </w:ins>
      <w:ins w:id="1845" w:author="Eric Ogren (US)" w:date="2025-10-31T15:59:00Z" w16du:dateUtc="2025-10-31T21:59:00Z">
        <w:r w:rsidR="0060124E" w:rsidRPr="69805280">
          <w:rPr>
            <w:rFonts w:ascii="Consolas" w:hAnsi="Consolas" w:cs="Courier New"/>
            <w:color w:val="000000" w:themeColor="text1"/>
            <w:rPrChange w:id="1846" w:author="Eric Ogren (US)" w:date="2025-12-11T15:55:00Z" w16du:dateUtc="2025-12-11T23:55:00Z">
              <w:rPr/>
            </w:rPrChange>
          </w:rPr>
          <w:t>meta</w:t>
        </w:r>
      </w:ins>
      <w:proofErr w:type="gramEnd"/>
      <w:r w:rsidR="0DC23D7F" w:rsidRPr="69805280">
        <w:rPr>
          <w:rFonts w:ascii="Consolas" w:hAnsi="Consolas" w:cs="Courier New"/>
          <w:color w:val="000000" w:themeColor="text1"/>
        </w:rPr>
        <w:t>"</w:t>
      </w:r>
      <w:ins w:id="1847" w:author="Eric Ogren (US)" w:date="2025-10-31T15:59:00Z" w16du:dateUtc="2025-10-31T21:59:00Z">
        <w:r w:rsidR="0060124E">
          <w:t xml:space="preserve"> </w:t>
        </w:r>
      </w:ins>
      <w:ins w:id="1848" w:author="Eric Ogren (US)" w:date="2025-09-16T12:40:00Z" w16du:dateUtc="2025-09-16T18:40:00Z">
        <w:r>
          <w:t xml:space="preserve">query </w:t>
        </w:r>
      </w:ins>
      <w:ins w:id="1849" w:author="Eric Ogren (US)" w:date="2026-01-05T14:37:00Z" w16du:dateUtc="2026-01-05T21:37:00Z">
        <w:r w:rsidR="005041EA">
          <w:t xml:space="preserve">string </w:t>
        </w:r>
      </w:ins>
      <w:ins w:id="1850" w:author="Eric Ogren (US)" w:date="2025-10-31T15:58:00Z" w16du:dateUtc="2025-10-31T21:58:00Z">
        <w:r w:rsidR="0060124E">
          <w:t xml:space="preserve">described in section </w:t>
        </w:r>
      </w:ins>
      <w:ins w:id="1851" w:author="Eric Ogren (US)" w:date="2025-10-31T15:59:00Z" w16du:dateUtc="2025-10-31T21:59:00Z">
        <w:r w:rsidR="0060124E">
          <w:fldChar w:fldCharType="begin"/>
        </w:r>
        <w:r w:rsidR="0060124E">
          <w:instrText xml:space="preserve"> REF _Ref212818764 \r \h </w:instrText>
        </w:r>
      </w:ins>
      <w:ins w:id="1852" w:author="Eric Ogren (US)" w:date="2025-10-31T15:59:00Z" w16du:dateUtc="2025-10-31T21:59:00Z">
        <w:r w:rsidR="0060124E">
          <w:fldChar w:fldCharType="separate"/>
        </w:r>
        <w:r w:rsidR="0060124E">
          <w:t>9.2.2</w:t>
        </w:r>
        <w:r w:rsidR="0060124E">
          <w:fldChar w:fldCharType="end"/>
        </w:r>
      </w:ins>
      <w:ins w:id="1853" w:author="Eric Ogren (US)" w:date="2026-01-23T11:58:00Z" w16du:dateUtc="2026-01-23T18:58:00Z">
        <w:r w:rsidR="00C8442A">
          <w:t xml:space="preserve"> and in section </w:t>
        </w:r>
      </w:ins>
      <w:ins w:id="1854" w:author="Eric Ogren (US)" w:date="2026-01-23T11:59:00Z" w16du:dateUtc="2026-01-23T18:59:00Z">
        <w:r w:rsidR="00DE6EBB">
          <w:fldChar w:fldCharType="begin"/>
        </w:r>
        <w:r w:rsidR="00DE6EBB">
          <w:instrText xml:space="preserve"> REF _Ref220061987 \r \h </w:instrText>
        </w:r>
      </w:ins>
      <w:ins w:id="1855" w:author="Eric Ogren (US)" w:date="2026-01-23T11:59:00Z" w16du:dateUtc="2026-01-23T18:59:00Z">
        <w:r w:rsidR="00DE6EBB">
          <w:fldChar w:fldCharType="separate"/>
        </w:r>
        <w:r w:rsidR="00DE6EBB">
          <w:t>9.2.10</w:t>
        </w:r>
        <w:r w:rsidR="00DE6EBB">
          <w:fldChar w:fldCharType="end"/>
        </w:r>
      </w:ins>
      <w:ins w:id="1856" w:author="Eric Ogren (US)" w:date="2025-09-16T12:39:00Z" w16du:dateUtc="2025-09-16T18:39:00Z">
        <w:r w:rsidRPr="00662081">
          <w:t xml:space="preserve">. These same formats apply to Directive arguments which are </w:t>
        </w:r>
      </w:ins>
      <w:ins w:id="1857" w:author="Eric Ogren (US)" w:date="2025-09-16T12:53:00Z" w16du:dateUtc="2025-09-16T18:53:00Z">
        <w:r w:rsidR="00C04D11">
          <w:t xml:space="preserve">also </w:t>
        </w:r>
      </w:ins>
      <w:ins w:id="1858" w:author="Eric Ogren (US)" w:date="2025-09-16T12:39:00Z" w16du:dateUtc="2025-09-16T18:39:00Z">
        <w:r w:rsidRPr="00662081">
          <w:t>GEMS parameters</w:t>
        </w:r>
      </w:ins>
      <w:ins w:id="1859" w:author="Eric Ogren (US)" w:date="2025-09-16T13:47:00Z" w16du:dateUtc="2025-09-16T19:47:00Z">
        <w:r w:rsidR="00194B40">
          <w:t>.</w:t>
        </w:r>
      </w:ins>
      <w:ins w:id="1860" w:author="Eric Ogren (US)" w:date="2025-12-08T20:46:00Z" w16du:dateUtc="2025-12-09T04:46:00Z">
        <w:r w:rsidR="00254C1B">
          <w:t xml:space="preserve"> </w:t>
        </w:r>
      </w:ins>
    </w:p>
    <w:p w14:paraId="75FF0A4E" w14:textId="5CAB9313" w:rsidR="0083181A" w:rsidRDefault="00E00300" w:rsidP="00254C1B">
      <w:pPr>
        <w:pStyle w:val="BodyText"/>
        <w:rPr>
          <w:ins w:id="1861" w:author="Eric Ogren (US)" w:date="2025-12-11T15:57:00Z" w16du:dateUtc="2025-12-11T23:57:00Z"/>
        </w:rPr>
      </w:pPr>
      <w:ins w:id="1862" w:author="Eric Ogren (US)" w:date="2025-12-08T21:04:00Z" w16du:dateUtc="2025-12-09T05:04:00Z">
        <w:r>
          <w:t xml:space="preserve">All metadata is read-only and can only be </w:t>
        </w:r>
        <w:r w:rsidRPr="00805605">
          <w:rPr>
            <w:i/>
            <w:iCs/>
            <w:rPrChange w:id="1863" w:author="Eric Ogren (US)" w:date="2025-12-11T15:55:00Z" w16du:dateUtc="2025-12-11T23:55:00Z">
              <w:rPr/>
            </w:rPrChange>
          </w:rPr>
          <w:t>retrieved</w:t>
        </w:r>
        <w:r>
          <w:t xml:space="preserve"> from the GEMS device, not set. </w:t>
        </w:r>
      </w:ins>
      <w:ins w:id="1864" w:author="Eric Ogren (US)" w:date="2025-12-08T20:46:00Z" w16du:dateUtc="2025-12-09T04:46:00Z">
        <w:r w:rsidR="00254C1B">
          <w:t xml:space="preserve">Note that </w:t>
        </w:r>
      </w:ins>
      <w:ins w:id="1865" w:author="Eric Ogren (US)" w:date="2025-12-11T15:55:00Z" w16du:dateUtc="2025-12-11T23:55:00Z">
        <w:r w:rsidR="00805605">
          <w:t xml:space="preserve">the </w:t>
        </w:r>
      </w:ins>
      <w:ins w:id="1866" w:author="Eric Ogren (US)" w:date="2025-12-11T16:00:00Z" w16du:dateUtc="2025-12-12T00:00:00Z">
        <w:r w:rsidR="00795F62" w:rsidRPr="00BE680D">
          <w:rPr>
            <w:rFonts w:ascii="Consolas" w:hAnsi="Consolas" w:cs="Courier New"/>
            <w:color w:val="067D17"/>
          </w:rPr>
          <w:t>"</w:t>
        </w:r>
        <w:r w:rsidR="00795F62">
          <w:rPr>
            <w:rFonts w:ascii="Consolas" w:hAnsi="Consolas" w:cs="Courier New"/>
            <w:color w:val="067D17"/>
          </w:rPr>
          <w:t>type</w:t>
        </w:r>
        <w:r w:rsidR="00795F62" w:rsidRPr="00BE680D">
          <w:rPr>
            <w:rFonts w:ascii="Consolas" w:hAnsi="Consolas" w:cs="Courier New"/>
            <w:color w:val="067D17"/>
          </w:rPr>
          <w:t>"</w:t>
        </w:r>
        <w:r w:rsidR="00795F62">
          <w:t xml:space="preserve"> </w:t>
        </w:r>
      </w:ins>
      <w:ins w:id="1867" w:author="Eric Ogren (US)" w:date="2025-12-11T15:56:00Z" w16du:dateUtc="2025-12-11T23:56:00Z">
        <w:r w:rsidR="00805605">
          <w:t xml:space="preserve">filed </w:t>
        </w:r>
      </w:ins>
      <w:ins w:id="1868" w:author="Eric Ogren (US)" w:date="2025-12-08T20:46:00Z" w16du:dateUtc="2025-12-09T04:46:00Z">
        <w:r w:rsidR="00254C1B">
          <w:t xml:space="preserve">is </w:t>
        </w:r>
      </w:ins>
      <w:ins w:id="1869" w:author="Eric Ogren (US)" w:date="2025-12-11T15:56:00Z" w16du:dateUtc="2025-12-11T23:56:00Z">
        <w:r w:rsidR="00805605">
          <w:t xml:space="preserve">considered </w:t>
        </w:r>
      </w:ins>
      <w:ins w:id="1870" w:author="Eric Ogren (US)" w:date="2025-12-11T16:01:00Z" w16du:dateUtc="2025-12-12T00:01:00Z">
        <w:r w:rsidR="00795F62">
          <w:t>metadata but</w:t>
        </w:r>
      </w:ins>
      <w:ins w:id="1871" w:author="Eric Ogren (US)" w:date="2025-12-08T20:46:00Z" w16du:dateUtc="2025-12-09T04:46:00Z">
        <w:r w:rsidR="00254C1B">
          <w:t xml:space="preserve"> is </w:t>
        </w:r>
      </w:ins>
      <w:ins w:id="1872" w:author="Eric Ogren (US)" w:date="2025-12-08T20:48:00Z" w16du:dateUtc="2025-12-09T04:48:00Z">
        <w:r w:rsidR="00254C1B">
          <w:t xml:space="preserve">also </w:t>
        </w:r>
      </w:ins>
      <w:ins w:id="1873" w:author="Eric Ogren (US)" w:date="2025-12-08T20:46:00Z" w16du:dateUtc="2025-12-09T04:46:00Z">
        <w:r w:rsidR="00254C1B">
          <w:t>returned with the</w:t>
        </w:r>
      </w:ins>
      <w:ins w:id="1874" w:author="Eric Ogren (US)" w:date="2025-12-08T20:47:00Z" w16du:dateUtc="2025-12-09T04:47:00Z">
        <w:r w:rsidR="00254C1B">
          <w:t xml:space="preserve"> </w:t>
        </w:r>
      </w:ins>
      <w:ins w:id="1875" w:author="Eric Ogren (US)" w:date="2025-12-11T16:00:00Z" w16du:dateUtc="2025-12-12T00:00:00Z">
        <w:r w:rsidR="00795F62" w:rsidRPr="00795F62">
          <w:rPr>
            <w:rFonts w:ascii="Consolas" w:hAnsi="Consolas" w:cs="Courier New"/>
            <w:color w:val="000000" w:themeColor="text1"/>
            <w:rPrChange w:id="1876" w:author="Eric Ogren (US)" w:date="2025-12-11T16:00:00Z" w16du:dateUtc="2025-12-12T00:00:00Z">
              <w:rPr>
                <w:rFonts w:ascii="Consolas" w:hAnsi="Consolas" w:cs="Courier New"/>
                <w:color w:val="067D17"/>
              </w:rPr>
            </w:rPrChange>
          </w:rPr>
          <w:t>"</w:t>
        </w:r>
      </w:ins>
      <w:ins w:id="1877" w:author="Eric Ogren (US)" w:date="2025-12-11T16:01:00Z" w16du:dateUtc="2025-12-12T00:01:00Z">
        <w:r w:rsidR="00795F62">
          <w:rPr>
            <w:rFonts w:ascii="Consolas" w:hAnsi="Consolas" w:cs="Courier New"/>
            <w:color w:val="000000" w:themeColor="text1"/>
          </w:rPr>
          <w:t>value</w:t>
        </w:r>
      </w:ins>
      <w:ins w:id="1878" w:author="Eric Ogren (US)" w:date="2025-12-11T16:00:00Z" w16du:dateUtc="2025-12-12T00:00:00Z">
        <w:r w:rsidR="00795F62" w:rsidRPr="00795F62">
          <w:rPr>
            <w:rFonts w:ascii="Consolas" w:hAnsi="Consolas" w:cs="Courier New"/>
            <w:color w:val="000000" w:themeColor="text1"/>
            <w:rPrChange w:id="1879" w:author="Eric Ogren (US)" w:date="2025-12-11T16:00:00Z" w16du:dateUtc="2025-12-12T00:00:00Z">
              <w:rPr>
                <w:rFonts w:ascii="Consolas" w:hAnsi="Consolas" w:cs="Courier New"/>
                <w:color w:val="067D17"/>
              </w:rPr>
            </w:rPrChange>
          </w:rPr>
          <w:t>"</w:t>
        </w:r>
        <w:r w:rsidR="00795F62">
          <w:t xml:space="preserve"> </w:t>
        </w:r>
      </w:ins>
      <w:ins w:id="1880" w:author="Eric Ogren (US)" w:date="2025-12-11T15:56:00Z" w16du:dateUtc="2025-12-11T23:56:00Z">
        <w:r w:rsidR="00805605">
          <w:t xml:space="preserve">field </w:t>
        </w:r>
      </w:ins>
      <w:ins w:id="1881" w:author="Eric Ogren (US)" w:date="2025-12-08T20:47:00Z" w16du:dateUtc="2025-12-09T04:47:00Z">
        <w:r w:rsidR="00254C1B">
          <w:t>in</w:t>
        </w:r>
      </w:ins>
      <w:ins w:id="1882" w:author="Eric Ogren (US)" w:date="2025-12-08T20:46:00Z" w16du:dateUtc="2025-12-09T04:46:00Z">
        <w:r w:rsidR="00254C1B">
          <w:t xml:space="preserve"> all </w:t>
        </w:r>
      </w:ins>
      <w:proofErr w:type="spellStart"/>
      <w:ins w:id="1883" w:author="Eric Ogren (US)" w:date="2025-12-08T20:47:00Z" w16du:dateUtc="2025-12-09T04:47:00Z">
        <w:r w:rsidR="00254C1B">
          <w:t>GetConfigResponse</w:t>
        </w:r>
        <w:proofErr w:type="spellEnd"/>
        <w:r w:rsidR="00254C1B">
          <w:t xml:space="preserve"> messages</w:t>
        </w:r>
      </w:ins>
      <w:ins w:id="1884" w:author="Eric Ogren (US)" w:date="2025-12-11T15:56:00Z" w16du:dateUtc="2025-12-11T23:56:00Z">
        <w:r w:rsidR="00805605">
          <w:t xml:space="preserve"> </w:t>
        </w:r>
      </w:ins>
      <w:ins w:id="1885" w:author="Eric Ogren (US)" w:date="2025-12-30T18:04:00Z" w16du:dateUtc="2025-12-31T01:04:00Z">
        <w:r w:rsidR="00E33709">
          <w:t>to be compliant with the PIM</w:t>
        </w:r>
      </w:ins>
      <w:ins w:id="1886" w:author="Eric Ogren (US)" w:date="2025-12-30T18:05:00Z" w16du:dateUtc="2025-12-31T01:05:00Z">
        <w:r w:rsidR="00E33709">
          <w:t xml:space="preserve">; this provides </w:t>
        </w:r>
      </w:ins>
      <w:ins w:id="1887" w:author="Eric Ogren (US)" w:date="2025-12-11T15:56:00Z" w16du:dateUtc="2025-12-11T23:56:00Z">
        <w:r w:rsidR="00805605">
          <w:t xml:space="preserve">type-checking and </w:t>
        </w:r>
      </w:ins>
      <w:ins w:id="1888" w:author="Eric Ogren (US)" w:date="2025-12-30T18:05:00Z" w16du:dateUtc="2025-12-31T01:05:00Z">
        <w:r w:rsidR="00E33709">
          <w:t xml:space="preserve">is </w:t>
        </w:r>
      </w:ins>
      <w:ins w:id="1889" w:author="Eric Ogren (US)" w:date="2025-12-11T15:56:00Z" w16du:dateUtc="2025-12-11T23:56:00Z">
        <w:r w:rsidR="00805605">
          <w:t>consistent with the other PSMs in this specification</w:t>
        </w:r>
      </w:ins>
      <w:ins w:id="1890" w:author="Eric Ogren (US)" w:date="2025-12-11T16:01:00Z" w16du:dateUtc="2025-12-12T00:01:00Z">
        <w:r w:rsidR="00795F62">
          <w:t xml:space="preserve"> that provide both type and value in their messages</w:t>
        </w:r>
      </w:ins>
      <w:ins w:id="1891" w:author="Eric Ogren (US)" w:date="2025-12-08T20:48:00Z" w16du:dateUtc="2025-12-09T04:48:00Z">
        <w:r w:rsidR="00254C1B">
          <w:t>.</w:t>
        </w:r>
      </w:ins>
    </w:p>
    <w:p w14:paraId="0EAECA75" w14:textId="6E4106A4" w:rsidR="00E03476" w:rsidRDefault="00290C33" w:rsidP="00E03476">
      <w:pPr>
        <w:pStyle w:val="BodyText"/>
        <w:rPr>
          <w:ins w:id="1892" w:author="Eric Ogren (US)" w:date="2025-12-30T16:33:00Z" w16du:dateUtc="2025-12-30T23:33:00Z"/>
        </w:rPr>
      </w:pPr>
      <w:ins w:id="1893" w:author="Eric Ogren (US)" w:date="2026-01-02T12:56:00Z" w16du:dateUtc="2026-01-02T19:56:00Z">
        <w:r>
          <w:rPr>
            <w:b/>
            <w:bCs/>
          </w:rPr>
          <w:lastRenderedPageBreak/>
          <w:t xml:space="preserve">Example </w:t>
        </w:r>
      </w:ins>
      <w:ins w:id="1894" w:author="Eric Ogren (US)" w:date="2025-12-30T16:33:00Z" w16du:dateUtc="2025-12-30T23:33:00Z">
        <w:r w:rsidR="00E03476">
          <w:rPr>
            <w:b/>
            <w:bCs/>
          </w:rPr>
          <w:t xml:space="preserve">JSON Body </w:t>
        </w:r>
      </w:ins>
      <w:ins w:id="1895" w:author="Eric Ogren (US)" w:date="2025-12-30T16:38:00Z" w16du:dateUtc="2025-12-30T23:38:00Z">
        <w:r w:rsidR="00585A38">
          <w:rPr>
            <w:b/>
            <w:bCs/>
          </w:rPr>
          <w:t>containing</w:t>
        </w:r>
      </w:ins>
      <w:ins w:id="1896" w:author="Eric Ogren (US)" w:date="2025-12-30T16:37:00Z" w16du:dateUtc="2025-12-30T23:37:00Z">
        <w:r w:rsidR="00585A38">
          <w:rPr>
            <w:b/>
            <w:bCs/>
          </w:rPr>
          <w:t xml:space="preserve"> </w:t>
        </w:r>
      </w:ins>
      <w:ins w:id="1897" w:author="Eric Ogren (US)" w:date="2025-12-30T16:33:00Z" w16du:dateUtc="2025-12-30T23:33:00Z">
        <w:r w:rsidR="00E03476">
          <w:rPr>
            <w:b/>
            <w:bCs/>
          </w:rPr>
          <w:t>Device Definitions</w:t>
        </w:r>
      </w:ins>
      <w:ins w:id="1898" w:author="Eric Ogren (US)" w:date="2025-12-30T16:38:00Z" w16du:dateUtc="2025-12-30T23:38:00Z">
        <w:r w:rsidR="00585A38">
          <w:rPr>
            <w:b/>
            <w:bCs/>
          </w:rPr>
          <w:t xml:space="preserve"> (metadata) for a GEMS Parameter:</w:t>
        </w:r>
      </w:ins>
    </w:p>
    <w:p w14:paraId="0C62A79C" w14:textId="77777777" w:rsidR="00E6762C" w:rsidRDefault="00E6762C" w:rsidP="0083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899" w:author="Eric Ogren (US)" w:date="2025-12-11T15:57:00Z" w16du:dateUtc="2025-12-11T23:57:00Z"/>
          <w:rFonts w:ascii="Consolas" w:hAnsi="Consolas" w:cs="Courier New"/>
          <w:color w:val="000000"/>
        </w:rPr>
      </w:pPr>
      <w:ins w:id="1900" w:author="Eric Ogren (US)" w:date="2025-12-11T15:57:00Z" w16du:dateUtc="2025-12-11T23:57:00Z">
        <w:r w:rsidRPr="00BE680D">
          <w:rPr>
            <w:rFonts w:ascii="Consolas" w:hAnsi="Consolas" w:cs="Courier New"/>
            <w:color w:val="000000"/>
          </w:rPr>
          <w:t>{</w:t>
        </w:r>
      </w:ins>
    </w:p>
    <w:p w14:paraId="543B44C0" w14:textId="473D0E84" w:rsidR="0083181A" w:rsidRPr="00BE680D" w:rsidRDefault="0083181A" w:rsidP="0083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01" w:author="Eric Ogren (US)" w:date="2025-09-16T12:41:00Z" w16du:dateUtc="2025-09-16T18:41:00Z"/>
          <w:rFonts w:ascii="Consolas" w:hAnsi="Consolas" w:cs="Courier New"/>
          <w:color w:val="212529"/>
        </w:rPr>
      </w:pPr>
      <w:ins w:id="1902" w:author="Eric Ogren (US)" w:date="2025-09-16T12:41:00Z" w16du:dateUtc="2025-09-16T18:41:00Z">
        <w:r w:rsidRPr="00BE680D">
          <w:rPr>
            <w:rFonts w:ascii="Consolas" w:hAnsi="Consolas" w:cs="Courier New"/>
            <w:color w:val="212529"/>
          </w:rPr>
          <w:t xml:space="preserve">  </w:t>
        </w:r>
        <w:r w:rsidRPr="00BE680D">
          <w:rPr>
            <w:rFonts w:ascii="Consolas" w:hAnsi="Consolas" w:cs="Courier New"/>
            <w:color w:val="067D17"/>
          </w:rPr>
          <w:t>"</w:t>
        </w:r>
        <w:r>
          <w:rPr>
            <w:rFonts w:ascii="Consolas" w:hAnsi="Consolas" w:cs="Courier New"/>
            <w:color w:val="067D17"/>
          </w:rPr>
          <w:t>param</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0B894390" w14:textId="4A284ACE" w:rsidR="0083181A" w:rsidRPr="00BE680D" w:rsidRDefault="0083181A" w:rsidP="0083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03" w:author="Eric Ogren (US)" w:date="2025-09-16T12:41:00Z" w16du:dateUtc="2025-09-16T18:41:00Z"/>
          <w:rFonts w:ascii="Consolas" w:hAnsi="Consolas" w:cs="Courier New"/>
          <w:color w:val="212529"/>
        </w:rPr>
      </w:pPr>
      <w:ins w:id="1904" w:author="Eric Ogren (US)" w:date="2025-09-16T12:41:00Z" w16du:dateUtc="2025-09-16T18:41:00Z">
        <w:r w:rsidRPr="00BE680D">
          <w:rPr>
            <w:rFonts w:ascii="Consolas" w:hAnsi="Consolas" w:cs="Courier New"/>
            <w:color w:val="212529"/>
          </w:rPr>
          <w:t xml:space="preserve">    </w:t>
        </w:r>
        <w:r w:rsidRPr="00BE680D">
          <w:rPr>
            <w:rFonts w:ascii="Consolas" w:hAnsi="Consolas" w:cs="Courier New"/>
            <w:color w:val="067D17"/>
          </w:rPr>
          <w:t>"description"</w:t>
        </w:r>
        <w:r w:rsidRPr="00BE680D">
          <w:rPr>
            <w:rFonts w:ascii="Consolas" w:hAnsi="Consolas" w:cs="Courier New"/>
            <w:color w:val="000000"/>
          </w:rPr>
          <w:t xml:space="preserve">: </w:t>
        </w:r>
        <w:r w:rsidRPr="00BE680D">
          <w:rPr>
            <w:rFonts w:ascii="Consolas" w:hAnsi="Consolas" w:cs="Courier New"/>
            <w:color w:val="1750EB"/>
          </w:rPr>
          <w:t>"</w:t>
        </w:r>
      </w:ins>
      <w:ins w:id="1905" w:author="Eric Ogren (US)" w:date="2025-09-16T12:50:00Z" w16du:dateUtc="2025-09-16T18:50:00Z">
        <w:r w:rsidR="00EE41DF">
          <w:rPr>
            <w:rFonts w:ascii="Consolas" w:hAnsi="Consolas" w:cs="Courier New"/>
            <w:color w:val="1750EB"/>
          </w:rPr>
          <w:t>Textual description of this GEMS parameter</w:t>
        </w:r>
      </w:ins>
      <w:ins w:id="1906" w:author="Eric Ogren (US)" w:date="2025-09-16T12:41:00Z" w16du:dateUtc="2025-09-16T18:41:00Z">
        <w:r w:rsidRPr="00BE680D">
          <w:rPr>
            <w:rFonts w:ascii="Consolas" w:hAnsi="Consolas" w:cs="Courier New"/>
            <w:color w:val="1750EB"/>
          </w:rPr>
          <w:t>."</w:t>
        </w:r>
        <w:r w:rsidRPr="00BE680D">
          <w:rPr>
            <w:rFonts w:ascii="Consolas" w:hAnsi="Consolas" w:cs="Courier New"/>
            <w:color w:val="212529"/>
          </w:rPr>
          <w:t>,</w:t>
        </w:r>
      </w:ins>
    </w:p>
    <w:p w14:paraId="7091090C" w14:textId="065CEE7E" w:rsidR="0083181A" w:rsidRPr="00BE680D" w:rsidRDefault="0083181A" w:rsidP="00EE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07" w:author="Eric Ogren (US)" w:date="2025-09-16T12:41:00Z" w16du:dateUtc="2025-09-16T18:41:00Z"/>
          <w:rFonts w:ascii="Consolas" w:hAnsi="Consolas" w:cs="Courier New"/>
          <w:color w:val="212529"/>
        </w:rPr>
      </w:pPr>
      <w:ins w:id="1908" w:author="Eric Ogren (US)" w:date="2025-09-16T12:41:00Z" w16du:dateUtc="2025-09-16T18:41:00Z">
        <w:r w:rsidRPr="00BE680D">
          <w:rPr>
            <w:rFonts w:ascii="Consolas" w:hAnsi="Consolas" w:cs="Courier New"/>
            <w:color w:val="212529"/>
          </w:rPr>
          <w:t xml:space="preserve">    </w:t>
        </w:r>
        <w:r w:rsidRPr="00BE680D">
          <w:rPr>
            <w:rFonts w:ascii="Consolas" w:hAnsi="Consolas" w:cs="Courier New"/>
            <w:color w:val="067D17"/>
          </w:rPr>
          <w:t>"</w:t>
        </w:r>
        <w:proofErr w:type="spellStart"/>
        <w:r w:rsidRPr="00BE680D">
          <w:rPr>
            <w:rFonts w:ascii="Consolas" w:hAnsi="Consolas" w:cs="Courier New"/>
            <w:color w:val="067D17"/>
          </w:rPr>
          <w:t>readOnly</w:t>
        </w:r>
        <w:proofErr w:type="spellEnd"/>
        <w:r w:rsidRPr="00BE680D">
          <w:rPr>
            <w:rFonts w:ascii="Consolas" w:hAnsi="Consolas" w:cs="Courier New"/>
            <w:color w:val="067D17"/>
          </w:rPr>
          <w:t>"</w:t>
        </w:r>
        <w:r w:rsidRPr="00BE680D">
          <w:rPr>
            <w:rFonts w:ascii="Consolas" w:hAnsi="Consolas" w:cs="Courier New"/>
            <w:color w:val="000000"/>
          </w:rPr>
          <w:t xml:space="preserve">: </w:t>
        </w:r>
      </w:ins>
      <w:ins w:id="1909" w:author="Eric Ogren (US)" w:date="2025-09-16T12:51:00Z" w16du:dateUtc="2025-09-16T18:51:00Z">
        <w:r w:rsidR="00EE41DF">
          <w:rPr>
            <w:rFonts w:ascii="Consolas" w:hAnsi="Consolas" w:cs="Courier New"/>
            <w:color w:val="1750EB"/>
          </w:rPr>
          <w:t>[</w:t>
        </w:r>
        <w:r w:rsidR="00EE41DF" w:rsidRPr="00BE680D">
          <w:rPr>
            <w:rFonts w:ascii="Consolas" w:hAnsi="Consolas" w:cs="Courier New"/>
            <w:color w:val="1750EB"/>
          </w:rPr>
          <w:t>false</w:t>
        </w:r>
        <w:r w:rsidR="00EE41DF">
          <w:rPr>
            <w:rFonts w:ascii="Consolas" w:hAnsi="Consolas" w:cs="Courier New"/>
            <w:color w:val="1750EB"/>
          </w:rPr>
          <w:t>, true]</w:t>
        </w:r>
      </w:ins>
      <w:ins w:id="1910" w:author="Eric Ogren (US)" w:date="2025-09-16T12:41:00Z" w16du:dateUtc="2025-09-16T18:41:00Z">
        <w:r w:rsidRPr="00BE680D">
          <w:rPr>
            <w:rFonts w:ascii="Consolas" w:hAnsi="Consolas" w:cs="Courier New"/>
            <w:color w:val="212529"/>
          </w:rPr>
          <w:t>,</w:t>
        </w:r>
      </w:ins>
    </w:p>
    <w:p w14:paraId="7B8CB930" w14:textId="16A81D48" w:rsidR="001C3C31" w:rsidRPr="00BE680D" w:rsidRDefault="001C3C31" w:rsidP="001C3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11" w:author="Eric Ogren (US)" w:date="2025-12-08T19:59:00Z" w16du:dateUtc="2025-12-09T03:59:00Z"/>
          <w:rFonts w:ascii="Consolas" w:hAnsi="Consolas" w:cs="Courier New"/>
          <w:color w:val="212529"/>
        </w:rPr>
      </w:pPr>
      <w:ins w:id="1912" w:author="Eric Ogren (US)" w:date="2025-12-08T19:59:00Z" w16du:dateUtc="2025-12-09T03:59:00Z">
        <w:r w:rsidRPr="00BE680D">
          <w:rPr>
            <w:rFonts w:ascii="Consolas" w:hAnsi="Consolas" w:cs="Courier New"/>
            <w:color w:val="212529"/>
          </w:rPr>
          <w:t xml:space="preserve">    </w:t>
        </w:r>
        <w:r w:rsidRPr="00BE680D">
          <w:rPr>
            <w:rFonts w:ascii="Consolas" w:hAnsi="Consolas" w:cs="Courier New"/>
            <w:color w:val="067D17"/>
          </w:rPr>
          <w:t>"</w:t>
        </w:r>
        <w:r>
          <w:rPr>
            <w:rFonts w:ascii="Consolas" w:hAnsi="Consolas" w:cs="Courier New"/>
            <w:color w:val="067D17"/>
          </w:rPr>
          <w:t>type</w:t>
        </w:r>
        <w:r w:rsidRPr="00BE680D">
          <w:rPr>
            <w:rFonts w:ascii="Consolas" w:hAnsi="Consolas" w:cs="Courier New"/>
            <w:color w:val="067D17"/>
          </w:rPr>
          <w:t>"</w:t>
        </w:r>
        <w:r w:rsidRPr="00BE680D">
          <w:rPr>
            <w:rFonts w:ascii="Consolas" w:hAnsi="Consolas" w:cs="Courier New"/>
            <w:color w:val="000000"/>
          </w:rPr>
          <w:t xml:space="preserve">: </w:t>
        </w:r>
        <w:r>
          <w:rPr>
            <w:rFonts w:ascii="Consolas" w:hAnsi="Consolas" w:cs="Courier New"/>
            <w:color w:val="1750EB"/>
          </w:rPr>
          <w:t>"GEMS parameter type"</w:t>
        </w:r>
        <w:r w:rsidRPr="00BE680D">
          <w:rPr>
            <w:rFonts w:ascii="Consolas" w:hAnsi="Consolas" w:cs="Courier New"/>
            <w:color w:val="212529"/>
          </w:rPr>
          <w:t>,</w:t>
        </w:r>
      </w:ins>
    </w:p>
    <w:p w14:paraId="6BB834A8" w14:textId="5B229E35" w:rsidR="0083181A" w:rsidRPr="00BE680D" w:rsidRDefault="0083181A" w:rsidP="0083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13" w:author="Eric Ogren (US)" w:date="2025-09-16T12:41:00Z" w16du:dateUtc="2025-09-16T18:41:00Z"/>
          <w:rFonts w:ascii="Consolas" w:hAnsi="Consolas" w:cs="Courier New"/>
          <w:color w:val="212529"/>
        </w:rPr>
      </w:pPr>
      <w:ins w:id="1914" w:author="Eric Ogren (US)" w:date="2025-09-16T12:41:00Z" w16du:dateUtc="2025-09-16T18:41:00Z">
        <w:r w:rsidRPr="00BE680D">
          <w:rPr>
            <w:rFonts w:ascii="Consolas" w:hAnsi="Consolas" w:cs="Courier New"/>
            <w:color w:val="212529"/>
          </w:rPr>
          <w:t xml:space="preserve">    </w:t>
        </w:r>
        <w:r w:rsidRPr="00BE680D">
          <w:rPr>
            <w:rFonts w:ascii="Consolas" w:hAnsi="Consolas" w:cs="Courier New"/>
            <w:color w:val="067D17"/>
          </w:rPr>
          <w:t>"units"</w:t>
        </w:r>
        <w:r w:rsidRPr="00BE680D">
          <w:rPr>
            <w:rFonts w:ascii="Consolas" w:hAnsi="Consolas" w:cs="Courier New"/>
            <w:color w:val="000000"/>
          </w:rPr>
          <w:t xml:space="preserve">: </w:t>
        </w:r>
        <w:r w:rsidRPr="00BE680D">
          <w:rPr>
            <w:rFonts w:ascii="Consolas" w:hAnsi="Consolas" w:cs="Courier New"/>
            <w:color w:val="1750EB"/>
          </w:rPr>
          <w:t>"</w:t>
        </w:r>
      </w:ins>
      <w:ins w:id="1915" w:author="Eric Ogren (US)" w:date="2025-09-16T12:52:00Z" w16du:dateUtc="2025-09-16T18:52:00Z">
        <w:r w:rsidR="00B921EA">
          <w:rPr>
            <w:rFonts w:ascii="Consolas" w:hAnsi="Consolas" w:cs="Courier New"/>
            <w:color w:val="1750EB"/>
          </w:rPr>
          <w:t xml:space="preserve">Name of any applicable units </w:t>
        </w:r>
      </w:ins>
      <w:ins w:id="1916" w:author="Eric Ogren (US)" w:date="2025-09-16T13:01:00Z" w16du:dateUtc="2025-09-16T19:01:00Z">
        <w:r w:rsidR="00B43B44">
          <w:rPr>
            <w:rFonts w:ascii="Consolas" w:hAnsi="Consolas" w:cs="Courier New"/>
            <w:color w:val="1750EB"/>
          </w:rPr>
          <w:t>for</w:t>
        </w:r>
      </w:ins>
      <w:ins w:id="1917" w:author="Eric Ogren (US)" w:date="2025-09-16T12:52:00Z" w16du:dateUtc="2025-09-16T18:52:00Z">
        <w:r w:rsidR="00B921EA">
          <w:rPr>
            <w:rFonts w:ascii="Consolas" w:hAnsi="Consolas" w:cs="Courier New"/>
            <w:color w:val="1750EB"/>
          </w:rPr>
          <w:t xml:space="preserve"> this GEMS parameter, or empty if </w:t>
        </w:r>
      </w:ins>
      <w:ins w:id="1918" w:author="Eric Ogren (US)" w:date="2025-09-16T12:53:00Z" w16du:dateUtc="2025-09-16T18:53:00Z">
        <w:r w:rsidR="00B921EA">
          <w:rPr>
            <w:rFonts w:ascii="Consolas" w:hAnsi="Consolas" w:cs="Courier New"/>
            <w:color w:val="1750EB"/>
          </w:rPr>
          <w:t>N/A</w:t>
        </w:r>
      </w:ins>
      <w:ins w:id="1919" w:author="Eric Ogren (US)" w:date="2025-09-16T12:41:00Z" w16du:dateUtc="2025-09-16T18:41:00Z">
        <w:r w:rsidRPr="00BE680D">
          <w:rPr>
            <w:rFonts w:ascii="Consolas" w:hAnsi="Consolas" w:cs="Courier New"/>
            <w:color w:val="1750EB"/>
          </w:rPr>
          <w:t>"</w:t>
        </w:r>
        <w:r w:rsidRPr="00BE680D">
          <w:rPr>
            <w:rFonts w:ascii="Consolas" w:hAnsi="Consolas" w:cs="Courier New"/>
            <w:color w:val="212529"/>
          </w:rPr>
          <w:t>,</w:t>
        </w:r>
      </w:ins>
    </w:p>
    <w:p w14:paraId="23A1EBF5" w14:textId="0DEB4215" w:rsidR="00C04D11" w:rsidRPr="00C04D11" w:rsidRDefault="00C04D11" w:rsidP="00C04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20" w:author="Eric Ogren (US)" w:date="2025-09-16T12:56:00Z" w16du:dateUtc="2025-09-16T18:56:00Z"/>
          <w:rFonts w:ascii="Consolas" w:hAnsi="Consolas" w:cs="Courier New"/>
          <w:color w:val="212529"/>
        </w:rPr>
      </w:pPr>
      <w:ins w:id="1921" w:author="Eric Ogren (US)" w:date="2025-09-16T12:56:00Z" w16du:dateUtc="2025-09-16T18:56:00Z">
        <w:r w:rsidRPr="00C04D11">
          <w:rPr>
            <w:rFonts w:ascii="Consolas" w:hAnsi="Consolas" w:cs="Courier New"/>
            <w:color w:val="212529"/>
          </w:rPr>
          <w:t xml:space="preserve">    </w:t>
        </w:r>
        <w:r w:rsidRPr="00BE680D">
          <w:rPr>
            <w:rFonts w:ascii="Consolas" w:hAnsi="Consolas" w:cs="Courier New"/>
            <w:color w:val="067D17"/>
          </w:rPr>
          <w:t>"ranges"</w:t>
        </w:r>
        <w:r w:rsidRPr="00BE680D">
          <w:rPr>
            <w:rFonts w:ascii="Consolas" w:hAnsi="Consolas" w:cs="Courier New"/>
            <w:color w:val="000000"/>
          </w:rPr>
          <w:t>: [</w:t>
        </w:r>
      </w:ins>
    </w:p>
    <w:p w14:paraId="15E5D82B" w14:textId="77777777" w:rsidR="00C04D11" w:rsidRPr="00C04D11" w:rsidRDefault="00C04D11" w:rsidP="00C04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22" w:author="Eric Ogren (US)" w:date="2025-09-16T12:56:00Z" w16du:dateUtc="2025-09-16T18:56:00Z"/>
          <w:rFonts w:ascii="Consolas" w:hAnsi="Consolas" w:cs="Courier New"/>
          <w:color w:val="212529"/>
        </w:rPr>
      </w:pPr>
      <w:ins w:id="1923" w:author="Eric Ogren (US)" w:date="2025-09-16T12:56:00Z" w16du:dateUtc="2025-09-16T18:56:00Z">
        <w:r w:rsidRPr="00C04D11">
          <w:rPr>
            <w:rFonts w:ascii="Consolas" w:hAnsi="Consolas" w:cs="Courier New"/>
            <w:color w:val="212529"/>
          </w:rPr>
          <w:t xml:space="preserve">      {</w:t>
        </w:r>
      </w:ins>
    </w:p>
    <w:p w14:paraId="2DA2AC02" w14:textId="14A723B4" w:rsidR="00C04D11" w:rsidRPr="00C04D11" w:rsidRDefault="00C04D11" w:rsidP="00C04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24" w:author="Eric Ogren (US)" w:date="2025-09-16T12:56:00Z" w16du:dateUtc="2025-09-16T18:56:00Z"/>
          <w:rFonts w:ascii="Consolas" w:hAnsi="Consolas" w:cs="Courier New"/>
          <w:color w:val="212529"/>
        </w:rPr>
      </w:pPr>
      <w:ins w:id="1925" w:author="Eric Ogren (US)" w:date="2025-09-16T12:56:00Z" w16du:dateUtc="2025-09-16T18:56:00Z">
        <w:r w:rsidRPr="00C04D11">
          <w:rPr>
            <w:rFonts w:ascii="Consolas" w:hAnsi="Consolas" w:cs="Courier New"/>
            <w:color w:val="212529"/>
          </w:rPr>
          <w:t xml:space="preserve">        </w:t>
        </w:r>
        <w:r w:rsidRPr="00C04D11">
          <w:rPr>
            <w:rFonts w:ascii="Consolas" w:hAnsi="Consolas" w:cs="Courier New"/>
            <w:color w:val="067D17"/>
            <w:rPrChange w:id="1926" w:author="Eric Ogren (US)" w:date="2025-09-16T12:57:00Z" w16du:dateUtc="2025-09-16T18:57:00Z">
              <w:rPr>
                <w:rFonts w:ascii="Consolas" w:hAnsi="Consolas" w:cs="Courier New"/>
                <w:color w:val="212529"/>
              </w:rPr>
            </w:rPrChange>
          </w:rPr>
          <w:t>"</w:t>
        </w:r>
        <w:proofErr w:type="spellStart"/>
        <w:r w:rsidRPr="00C04D11">
          <w:rPr>
            <w:rFonts w:ascii="Consolas" w:hAnsi="Consolas" w:cs="Courier New"/>
            <w:color w:val="067D17"/>
            <w:rPrChange w:id="1927" w:author="Eric Ogren (US)" w:date="2025-09-16T12:57:00Z" w16du:dateUtc="2025-09-16T18:57:00Z">
              <w:rPr>
                <w:rFonts w:ascii="Consolas" w:hAnsi="Consolas" w:cs="Courier New"/>
                <w:color w:val="212529"/>
              </w:rPr>
            </w:rPrChange>
          </w:rPr>
          <w:t>minValue</w:t>
        </w:r>
        <w:proofErr w:type="spellEnd"/>
        <w:r w:rsidRPr="00C04D11">
          <w:rPr>
            <w:rFonts w:ascii="Consolas" w:hAnsi="Consolas" w:cs="Courier New"/>
            <w:color w:val="067D17"/>
            <w:rPrChange w:id="1928" w:author="Eric Ogren (US)" w:date="2025-09-16T12:57:00Z" w16du:dateUtc="2025-09-16T18:57:00Z">
              <w:rPr>
                <w:rFonts w:ascii="Consolas" w:hAnsi="Consolas" w:cs="Courier New"/>
                <w:color w:val="212529"/>
              </w:rPr>
            </w:rPrChange>
          </w:rPr>
          <w:t>"</w:t>
        </w:r>
        <w:r w:rsidRPr="00C04D11">
          <w:rPr>
            <w:rFonts w:ascii="Consolas" w:hAnsi="Consolas" w:cs="Courier New"/>
            <w:color w:val="212529"/>
          </w:rPr>
          <w:t xml:space="preserve">: </w:t>
        </w:r>
      </w:ins>
      <w:ins w:id="1929" w:author="Eric Ogren (US)" w:date="2025-09-16T13:06:00Z" w16du:dateUtc="2025-09-16T19:06:00Z">
        <w:r w:rsidR="00AF56A7">
          <w:rPr>
            <w:rFonts w:ascii="Consolas" w:hAnsi="Consolas" w:cs="Courier New"/>
            <w:color w:val="1750EB"/>
          </w:rPr>
          <w:t>-1.0</w:t>
        </w:r>
      </w:ins>
      <w:ins w:id="1930" w:author="Eric Ogren (US)" w:date="2025-09-16T12:56:00Z" w16du:dateUtc="2025-09-16T18:56:00Z">
        <w:r w:rsidRPr="00C04D11">
          <w:rPr>
            <w:rFonts w:ascii="Consolas" w:hAnsi="Consolas" w:cs="Courier New"/>
            <w:color w:val="212529"/>
          </w:rPr>
          <w:t>,</w:t>
        </w:r>
      </w:ins>
    </w:p>
    <w:p w14:paraId="54ADA004" w14:textId="7C8B66B0" w:rsidR="00C04D11" w:rsidRPr="00C04D11" w:rsidRDefault="00C04D11" w:rsidP="00C04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31" w:author="Eric Ogren (US)" w:date="2025-09-16T12:56:00Z" w16du:dateUtc="2025-09-16T18:56:00Z"/>
          <w:rFonts w:ascii="Consolas" w:hAnsi="Consolas" w:cs="Courier New"/>
          <w:color w:val="212529"/>
        </w:rPr>
      </w:pPr>
      <w:ins w:id="1932" w:author="Eric Ogren (US)" w:date="2025-09-16T12:56:00Z" w16du:dateUtc="2025-09-16T18:56:00Z">
        <w:r w:rsidRPr="00C04D11">
          <w:rPr>
            <w:rFonts w:ascii="Consolas" w:hAnsi="Consolas" w:cs="Courier New"/>
            <w:color w:val="212529"/>
          </w:rPr>
          <w:t xml:space="preserve">        </w:t>
        </w:r>
        <w:r w:rsidRPr="00C04D11">
          <w:rPr>
            <w:rFonts w:ascii="Consolas" w:hAnsi="Consolas" w:cs="Courier New"/>
            <w:color w:val="067D17"/>
            <w:rPrChange w:id="1933" w:author="Eric Ogren (US)" w:date="2025-09-16T12:57:00Z" w16du:dateUtc="2025-09-16T18:57:00Z">
              <w:rPr>
                <w:rFonts w:ascii="Consolas" w:hAnsi="Consolas" w:cs="Courier New"/>
                <w:color w:val="212529"/>
              </w:rPr>
            </w:rPrChange>
          </w:rPr>
          <w:t>"</w:t>
        </w:r>
        <w:proofErr w:type="spellStart"/>
        <w:r w:rsidRPr="00C04D11">
          <w:rPr>
            <w:rFonts w:ascii="Consolas" w:hAnsi="Consolas" w:cs="Courier New"/>
            <w:color w:val="067D17"/>
            <w:rPrChange w:id="1934" w:author="Eric Ogren (US)" w:date="2025-09-16T12:57:00Z" w16du:dateUtc="2025-09-16T18:57:00Z">
              <w:rPr>
                <w:rFonts w:ascii="Consolas" w:hAnsi="Consolas" w:cs="Courier New"/>
                <w:color w:val="212529"/>
              </w:rPr>
            </w:rPrChange>
          </w:rPr>
          <w:t>maxValue</w:t>
        </w:r>
        <w:proofErr w:type="spellEnd"/>
        <w:r w:rsidRPr="00C04D11">
          <w:rPr>
            <w:rFonts w:ascii="Consolas" w:hAnsi="Consolas" w:cs="Courier New"/>
            <w:color w:val="067D17"/>
            <w:rPrChange w:id="1935" w:author="Eric Ogren (US)" w:date="2025-09-16T12:57:00Z" w16du:dateUtc="2025-09-16T18:57:00Z">
              <w:rPr>
                <w:rFonts w:ascii="Consolas" w:hAnsi="Consolas" w:cs="Courier New"/>
                <w:color w:val="212529"/>
              </w:rPr>
            </w:rPrChange>
          </w:rPr>
          <w:t>"</w:t>
        </w:r>
        <w:r w:rsidRPr="00C04D11">
          <w:rPr>
            <w:rFonts w:ascii="Consolas" w:hAnsi="Consolas" w:cs="Courier New"/>
            <w:color w:val="212529"/>
          </w:rPr>
          <w:t xml:space="preserve">: </w:t>
        </w:r>
      </w:ins>
      <w:ins w:id="1936" w:author="Eric Ogren (US)" w:date="2025-09-16T13:06:00Z" w16du:dateUtc="2025-09-16T19:06:00Z">
        <w:r w:rsidR="00AF56A7">
          <w:rPr>
            <w:rFonts w:ascii="Consolas" w:hAnsi="Consolas" w:cs="Courier New"/>
            <w:color w:val="1750EB"/>
          </w:rPr>
          <w:t>1.0</w:t>
        </w:r>
      </w:ins>
    </w:p>
    <w:p w14:paraId="1EB10D0A" w14:textId="2A965042" w:rsidR="000374A1" w:rsidRDefault="00C04D11" w:rsidP="00037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37" w:author="Eric Ogren (US)" w:date="2025-09-16T13:18:00Z" w16du:dateUtc="2025-09-16T19:18:00Z"/>
          <w:rFonts w:ascii="Consolas" w:hAnsi="Consolas" w:cs="Courier New"/>
          <w:color w:val="212529"/>
        </w:rPr>
      </w:pPr>
      <w:ins w:id="1938" w:author="Eric Ogren (US)" w:date="2025-09-16T12:56:00Z" w16du:dateUtc="2025-09-16T18:56:00Z">
        <w:r w:rsidRPr="00C04D11">
          <w:rPr>
            <w:rFonts w:ascii="Consolas" w:hAnsi="Consolas" w:cs="Courier New"/>
            <w:color w:val="212529"/>
          </w:rPr>
          <w:t xml:space="preserve">      }</w:t>
        </w:r>
      </w:ins>
      <w:ins w:id="1939" w:author="Eric Ogren (US)" w:date="2025-09-16T13:18:00Z" w16du:dateUtc="2025-09-16T19:18:00Z">
        <w:r w:rsidR="000374A1" w:rsidRPr="00C04D11">
          <w:rPr>
            <w:rFonts w:ascii="Consolas" w:hAnsi="Consolas" w:cs="Courier New"/>
            <w:color w:val="212529"/>
          </w:rPr>
          <w:t>,</w:t>
        </w:r>
      </w:ins>
    </w:p>
    <w:p w14:paraId="6F2E9C68" w14:textId="77777777" w:rsidR="00B43B44" w:rsidRPr="00C04D11" w:rsidRDefault="00B43B44" w:rsidP="00B43B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40" w:author="Eric Ogren (US)" w:date="2025-09-16T13:02:00Z" w16du:dateUtc="2025-09-16T19:02:00Z"/>
          <w:rFonts w:ascii="Consolas" w:hAnsi="Consolas" w:cs="Courier New"/>
          <w:color w:val="212529"/>
        </w:rPr>
      </w:pPr>
      <w:ins w:id="1941" w:author="Eric Ogren (US)" w:date="2025-09-16T13:02:00Z" w16du:dateUtc="2025-09-16T19:02:00Z">
        <w:r w:rsidRPr="00C04D11">
          <w:rPr>
            <w:rFonts w:ascii="Consolas" w:hAnsi="Consolas" w:cs="Courier New"/>
            <w:color w:val="212529"/>
          </w:rPr>
          <w:t xml:space="preserve">      {</w:t>
        </w:r>
      </w:ins>
    </w:p>
    <w:p w14:paraId="6A333864" w14:textId="64078CCD" w:rsidR="00B43B44" w:rsidRPr="00C04D11" w:rsidRDefault="00B43B44" w:rsidP="00B43B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42" w:author="Eric Ogren (US)" w:date="2025-09-16T13:02:00Z" w16du:dateUtc="2025-09-16T19:02:00Z"/>
          <w:rFonts w:ascii="Consolas" w:hAnsi="Consolas" w:cs="Courier New"/>
          <w:color w:val="212529"/>
        </w:rPr>
      </w:pPr>
      <w:ins w:id="1943" w:author="Eric Ogren (US)" w:date="2025-09-16T13:02:00Z" w16du:dateUtc="2025-09-16T19:02:00Z">
        <w:r w:rsidRPr="00C04D11">
          <w:rPr>
            <w:rFonts w:ascii="Consolas" w:hAnsi="Consolas" w:cs="Courier New"/>
            <w:color w:val="212529"/>
          </w:rPr>
          <w:t xml:space="preserve">        </w:t>
        </w:r>
        <w:r w:rsidRPr="00395445">
          <w:rPr>
            <w:rFonts w:ascii="Consolas" w:hAnsi="Consolas" w:cs="Courier New"/>
            <w:color w:val="067D17"/>
          </w:rPr>
          <w:t>"</w:t>
        </w:r>
        <w:proofErr w:type="spellStart"/>
        <w:r w:rsidRPr="00395445">
          <w:rPr>
            <w:rFonts w:ascii="Consolas" w:hAnsi="Consolas" w:cs="Courier New"/>
            <w:color w:val="067D17"/>
          </w:rPr>
          <w:t>minValue</w:t>
        </w:r>
        <w:proofErr w:type="spellEnd"/>
        <w:r w:rsidRPr="00395445">
          <w:rPr>
            <w:rFonts w:ascii="Consolas" w:hAnsi="Consolas" w:cs="Courier New"/>
            <w:color w:val="067D17"/>
          </w:rPr>
          <w:t>"</w:t>
        </w:r>
        <w:r w:rsidRPr="00C04D11">
          <w:rPr>
            <w:rFonts w:ascii="Consolas" w:hAnsi="Consolas" w:cs="Courier New"/>
            <w:color w:val="212529"/>
          </w:rPr>
          <w:t xml:space="preserve">: </w:t>
        </w:r>
      </w:ins>
      <w:ins w:id="1944" w:author="Eric Ogren (US)" w:date="2025-09-16T13:13:00Z" w16du:dateUtc="2025-09-16T19:13:00Z">
        <w:r w:rsidR="00436243">
          <w:rPr>
            <w:rFonts w:ascii="Consolas" w:hAnsi="Consolas" w:cs="Courier New"/>
            <w:color w:val="1750EB"/>
          </w:rPr>
          <w:t>1.0</w:t>
        </w:r>
      </w:ins>
      <w:ins w:id="1945" w:author="Eric Ogren (US)" w:date="2025-09-16T13:02:00Z" w16du:dateUtc="2025-09-16T19:02:00Z">
        <w:r w:rsidRPr="00C04D11">
          <w:rPr>
            <w:rFonts w:ascii="Consolas" w:hAnsi="Consolas" w:cs="Courier New"/>
            <w:color w:val="212529"/>
          </w:rPr>
          <w:t>,</w:t>
        </w:r>
      </w:ins>
    </w:p>
    <w:p w14:paraId="4A0742D9" w14:textId="7F78B13D" w:rsidR="00B43B44" w:rsidRPr="00C04D11" w:rsidRDefault="00B43B44" w:rsidP="00B43B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46" w:author="Eric Ogren (US)" w:date="2025-09-16T13:02:00Z" w16du:dateUtc="2025-09-16T19:02:00Z"/>
          <w:rFonts w:ascii="Consolas" w:hAnsi="Consolas" w:cs="Courier New"/>
          <w:color w:val="212529"/>
        </w:rPr>
      </w:pPr>
      <w:ins w:id="1947" w:author="Eric Ogren (US)" w:date="2025-09-16T13:02:00Z" w16du:dateUtc="2025-09-16T19:02:00Z">
        <w:r w:rsidRPr="00C04D11">
          <w:rPr>
            <w:rFonts w:ascii="Consolas" w:hAnsi="Consolas" w:cs="Courier New"/>
            <w:color w:val="212529"/>
          </w:rPr>
          <w:t xml:space="preserve">        </w:t>
        </w:r>
        <w:r w:rsidRPr="00395445">
          <w:rPr>
            <w:rFonts w:ascii="Consolas" w:hAnsi="Consolas" w:cs="Courier New"/>
            <w:color w:val="067D17"/>
          </w:rPr>
          <w:t>"</w:t>
        </w:r>
        <w:proofErr w:type="spellStart"/>
        <w:r w:rsidRPr="00395445">
          <w:rPr>
            <w:rFonts w:ascii="Consolas" w:hAnsi="Consolas" w:cs="Courier New"/>
            <w:color w:val="067D17"/>
          </w:rPr>
          <w:t>maxValue</w:t>
        </w:r>
        <w:proofErr w:type="spellEnd"/>
        <w:r w:rsidRPr="00395445">
          <w:rPr>
            <w:rFonts w:ascii="Consolas" w:hAnsi="Consolas" w:cs="Courier New"/>
            <w:color w:val="067D17"/>
          </w:rPr>
          <w:t>"</w:t>
        </w:r>
        <w:r w:rsidRPr="00C04D11">
          <w:rPr>
            <w:rFonts w:ascii="Consolas" w:hAnsi="Consolas" w:cs="Courier New"/>
            <w:color w:val="212529"/>
          </w:rPr>
          <w:t xml:space="preserve">: </w:t>
        </w:r>
      </w:ins>
      <w:ins w:id="1948" w:author="Eric Ogren (US)" w:date="2025-09-16T13:14:00Z" w16du:dateUtc="2025-09-16T19:14:00Z">
        <w:r w:rsidR="00436243">
          <w:rPr>
            <w:rFonts w:ascii="Consolas" w:hAnsi="Consolas" w:cs="Courier New"/>
            <w:color w:val="1750EB"/>
          </w:rPr>
          <w:t>2.0</w:t>
        </w:r>
      </w:ins>
      <w:ins w:id="1949" w:author="Eric Ogren (US)" w:date="2025-09-16T13:02:00Z" w16du:dateUtc="2025-09-16T19:02:00Z">
        <w:r w:rsidRPr="00C04D11">
          <w:rPr>
            <w:rFonts w:ascii="Consolas" w:hAnsi="Consolas" w:cs="Courier New"/>
            <w:color w:val="212529"/>
          </w:rPr>
          <w:t>,</w:t>
        </w:r>
      </w:ins>
    </w:p>
    <w:p w14:paraId="139C559A" w14:textId="77777777" w:rsidR="00B43B44" w:rsidRPr="00C04D11" w:rsidRDefault="00B43B44" w:rsidP="00B43B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50" w:author="Eric Ogren (US)" w:date="2025-09-16T13:02:00Z" w16du:dateUtc="2025-09-16T19:02:00Z"/>
          <w:rFonts w:ascii="Consolas" w:hAnsi="Consolas" w:cs="Courier New"/>
          <w:color w:val="212529"/>
        </w:rPr>
      </w:pPr>
      <w:ins w:id="1951" w:author="Eric Ogren (US)" w:date="2025-09-16T13:02:00Z" w16du:dateUtc="2025-09-16T19:02:00Z">
        <w:r w:rsidRPr="00C04D11">
          <w:rPr>
            <w:rFonts w:ascii="Consolas" w:hAnsi="Consolas" w:cs="Courier New"/>
            <w:color w:val="212529"/>
          </w:rPr>
          <w:t xml:space="preserve">        </w:t>
        </w:r>
        <w:r w:rsidRPr="00395445">
          <w:rPr>
            <w:rFonts w:ascii="Consolas" w:hAnsi="Consolas" w:cs="Courier New"/>
            <w:color w:val="067D17"/>
          </w:rPr>
          <w:t>"</w:t>
        </w:r>
        <w:proofErr w:type="spellStart"/>
        <w:r w:rsidRPr="00395445">
          <w:rPr>
            <w:rFonts w:ascii="Consolas" w:hAnsi="Consolas" w:cs="Courier New"/>
            <w:color w:val="067D17"/>
          </w:rPr>
          <w:t>minInclusive</w:t>
        </w:r>
        <w:proofErr w:type="spellEnd"/>
        <w:r w:rsidRPr="00395445">
          <w:rPr>
            <w:rFonts w:ascii="Consolas" w:hAnsi="Consolas" w:cs="Courier New"/>
            <w:color w:val="067D17"/>
          </w:rPr>
          <w:t>"</w:t>
        </w:r>
        <w:r w:rsidRPr="00C04D11">
          <w:rPr>
            <w:rFonts w:ascii="Consolas" w:hAnsi="Consolas" w:cs="Courier New"/>
            <w:color w:val="212529"/>
          </w:rPr>
          <w:t xml:space="preserve">: </w:t>
        </w:r>
        <w:r w:rsidRPr="00395445">
          <w:rPr>
            <w:rFonts w:ascii="Consolas" w:hAnsi="Consolas" w:cs="Courier New"/>
            <w:color w:val="1750EB"/>
          </w:rPr>
          <w:t>false</w:t>
        </w:r>
        <w:r w:rsidRPr="00C04D11">
          <w:rPr>
            <w:rFonts w:ascii="Consolas" w:hAnsi="Consolas" w:cs="Courier New"/>
            <w:color w:val="212529"/>
          </w:rPr>
          <w:t>,</w:t>
        </w:r>
      </w:ins>
    </w:p>
    <w:p w14:paraId="6F8CB575" w14:textId="77777777" w:rsidR="00B43B44" w:rsidRPr="00C04D11" w:rsidRDefault="00B43B44" w:rsidP="00B43B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52" w:author="Eric Ogren (US)" w:date="2025-09-16T13:02:00Z" w16du:dateUtc="2025-09-16T19:02:00Z"/>
          <w:rFonts w:ascii="Consolas" w:hAnsi="Consolas" w:cs="Courier New"/>
          <w:color w:val="212529"/>
        </w:rPr>
      </w:pPr>
      <w:ins w:id="1953" w:author="Eric Ogren (US)" w:date="2025-09-16T13:02:00Z" w16du:dateUtc="2025-09-16T19:02:00Z">
        <w:r w:rsidRPr="00C04D11">
          <w:rPr>
            <w:rFonts w:ascii="Consolas" w:hAnsi="Consolas" w:cs="Courier New"/>
            <w:color w:val="212529"/>
          </w:rPr>
          <w:t xml:space="preserve">        </w:t>
        </w:r>
        <w:r w:rsidRPr="00395445">
          <w:rPr>
            <w:rFonts w:ascii="Consolas" w:hAnsi="Consolas" w:cs="Courier New"/>
            <w:color w:val="067D17"/>
          </w:rPr>
          <w:t>"</w:t>
        </w:r>
        <w:proofErr w:type="spellStart"/>
        <w:r w:rsidRPr="00395445">
          <w:rPr>
            <w:rFonts w:ascii="Consolas" w:hAnsi="Consolas" w:cs="Courier New"/>
            <w:color w:val="067D17"/>
          </w:rPr>
          <w:t>maxInclusive</w:t>
        </w:r>
        <w:proofErr w:type="spellEnd"/>
        <w:r w:rsidRPr="00395445">
          <w:rPr>
            <w:rFonts w:ascii="Consolas" w:hAnsi="Consolas" w:cs="Courier New"/>
            <w:color w:val="067D17"/>
          </w:rPr>
          <w:t>"</w:t>
        </w:r>
        <w:r w:rsidRPr="00C04D11">
          <w:rPr>
            <w:rFonts w:ascii="Consolas" w:hAnsi="Consolas" w:cs="Courier New"/>
            <w:color w:val="212529"/>
          </w:rPr>
          <w:t xml:space="preserve">: </w:t>
        </w:r>
        <w:r w:rsidRPr="00395445">
          <w:rPr>
            <w:rFonts w:ascii="Consolas" w:hAnsi="Consolas" w:cs="Courier New"/>
            <w:color w:val="1750EB"/>
          </w:rPr>
          <w:t>false</w:t>
        </w:r>
      </w:ins>
    </w:p>
    <w:p w14:paraId="78690C7F" w14:textId="77777777" w:rsidR="000374A1" w:rsidRDefault="00B43B44" w:rsidP="00037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54" w:author="Eric Ogren (US)" w:date="2025-09-16T13:19:00Z" w16du:dateUtc="2025-09-16T19:19:00Z"/>
          <w:rFonts w:ascii="Consolas" w:hAnsi="Consolas" w:cs="Courier New"/>
          <w:color w:val="212529"/>
        </w:rPr>
      </w:pPr>
      <w:ins w:id="1955" w:author="Eric Ogren (US)" w:date="2025-09-16T13:02:00Z" w16du:dateUtc="2025-09-16T19:02:00Z">
        <w:r w:rsidRPr="00C04D11">
          <w:rPr>
            <w:rFonts w:ascii="Consolas" w:hAnsi="Consolas" w:cs="Courier New"/>
            <w:color w:val="212529"/>
          </w:rPr>
          <w:t xml:space="preserve">      }</w:t>
        </w:r>
      </w:ins>
      <w:ins w:id="1956" w:author="Eric Ogren (US)" w:date="2025-09-16T13:19:00Z" w16du:dateUtc="2025-09-16T19:19:00Z">
        <w:r w:rsidR="000374A1" w:rsidRPr="00C04D11">
          <w:rPr>
            <w:rFonts w:ascii="Consolas" w:hAnsi="Consolas" w:cs="Courier New"/>
            <w:color w:val="212529"/>
          </w:rPr>
          <w:t>,</w:t>
        </w:r>
      </w:ins>
    </w:p>
    <w:p w14:paraId="71116B61" w14:textId="77777777" w:rsidR="000374A1" w:rsidRPr="00C04D11" w:rsidRDefault="000374A1" w:rsidP="00037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57" w:author="Eric Ogren (US)" w:date="2025-09-16T13:19:00Z" w16du:dateUtc="2025-09-16T19:19:00Z"/>
          <w:rFonts w:ascii="Consolas" w:hAnsi="Consolas" w:cs="Courier New"/>
          <w:color w:val="212529"/>
        </w:rPr>
      </w:pPr>
      <w:ins w:id="1958" w:author="Eric Ogren (US)" w:date="2025-09-16T13:19:00Z" w16du:dateUtc="2025-09-16T19:19:00Z">
        <w:r w:rsidRPr="00C04D11">
          <w:rPr>
            <w:rFonts w:ascii="Consolas" w:hAnsi="Consolas" w:cs="Courier New"/>
            <w:color w:val="212529"/>
          </w:rPr>
          <w:t xml:space="preserve">      {</w:t>
        </w:r>
      </w:ins>
    </w:p>
    <w:p w14:paraId="44516332" w14:textId="6521F110" w:rsidR="000374A1" w:rsidRPr="00C04D11" w:rsidRDefault="000374A1" w:rsidP="00037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59" w:author="Eric Ogren (US)" w:date="2025-09-16T13:19:00Z" w16du:dateUtc="2025-09-16T19:19:00Z"/>
          <w:rFonts w:ascii="Consolas" w:hAnsi="Consolas" w:cs="Courier New"/>
          <w:color w:val="212529"/>
        </w:rPr>
      </w:pPr>
      <w:ins w:id="1960" w:author="Eric Ogren (US)" w:date="2025-09-16T13:19:00Z" w16du:dateUtc="2025-09-16T19:19:00Z">
        <w:r w:rsidRPr="00C04D11">
          <w:rPr>
            <w:rFonts w:ascii="Consolas" w:hAnsi="Consolas" w:cs="Courier New"/>
            <w:color w:val="212529"/>
          </w:rPr>
          <w:t xml:space="preserve">        </w:t>
        </w:r>
        <w:r w:rsidRPr="00395445">
          <w:rPr>
            <w:rFonts w:ascii="Consolas" w:hAnsi="Consolas" w:cs="Courier New"/>
            <w:color w:val="067D17"/>
          </w:rPr>
          <w:t>"</w:t>
        </w:r>
        <w:proofErr w:type="spellStart"/>
        <w:r w:rsidRPr="00395445">
          <w:rPr>
            <w:rFonts w:ascii="Consolas" w:hAnsi="Consolas" w:cs="Courier New"/>
            <w:color w:val="067D17"/>
          </w:rPr>
          <w:t>minValue</w:t>
        </w:r>
        <w:proofErr w:type="spellEnd"/>
        <w:r w:rsidRPr="00395445">
          <w:rPr>
            <w:rFonts w:ascii="Consolas" w:hAnsi="Consolas" w:cs="Courier New"/>
            <w:color w:val="067D17"/>
          </w:rPr>
          <w:t>"</w:t>
        </w:r>
        <w:r w:rsidRPr="00C04D11">
          <w:rPr>
            <w:rFonts w:ascii="Consolas" w:hAnsi="Consolas" w:cs="Courier New"/>
            <w:color w:val="212529"/>
          </w:rPr>
          <w:t xml:space="preserve">: </w:t>
        </w:r>
        <w:r>
          <w:rPr>
            <w:rFonts w:ascii="Consolas" w:hAnsi="Consolas" w:cs="Courier New"/>
            <w:color w:val="1750EB"/>
          </w:rPr>
          <w:t>3.0</w:t>
        </w:r>
      </w:ins>
    </w:p>
    <w:p w14:paraId="041A3268" w14:textId="015751DB" w:rsidR="00B43B44" w:rsidRDefault="000374A1" w:rsidP="00037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61" w:author="Eric Ogren (US)" w:date="2025-09-16T13:02:00Z" w16du:dateUtc="2025-09-16T19:02:00Z"/>
          <w:rFonts w:ascii="Consolas" w:hAnsi="Consolas" w:cs="Courier New"/>
          <w:color w:val="212529"/>
        </w:rPr>
      </w:pPr>
      <w:ins w:id="1962" w:author="Eric Ogren (US)" w:date="2025-09-16T13:19:00Z" w16du:dateUtc="2025-09-16T19:19:00Z">
        <w:r w:rsidRPr="00C04D11">
          <w:rPr>
            <w:rFonts w:ascii="Consolas" w:hAnsi="Consolas" w:cs="Courier New"/>
            <w:color w:val="212529"/>
          </w:rPr>
          <w:t xml:space="preserve">      }</w:t>
        </w:r>
      </w:ins>
    </w:p>
    <w:p w14:paraId="6CB016FD" w14:textId="0E476845" w:rsidR="00EE41DF" w:rsidRPr="00BE680D" w:rsidRDefault="0083181A" w:rsidP="00EE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63" w:author="Eric Ogren (US)" w:date="2025-09-16T12:51:00Z" w16du:dateUtc="2025-09-16T18:51:00Z"/>
          <w:rFonts w:ascii="Consolas" w:hAnsi="Consolas" w:cs="Courier New"/>
          <w:color w:val="212529"/>
        </w:rPr>
      </w:pPr>
      <w:ins w:id="1964" w:author="Eric Ogren (US)" w:date="2025-09-16T12:41:00Z" w16du:dateUtc="2025-09-16T18:41:00Z">
        <w:r w:rsidRPr="00BE680D">
          <w:rPr>
            <w:rFonts w:ascii="Consolas" w:hAnsi="Consolas" w:cs="Courier New"/>
            <w:color w:val="212529"/>
          </w:rPr>
          <w:t xml:space="preserve">    </w:t>
        </w:r>
        <w:r w:rsidRPr="00BE680D">
          <w:rPr>
            <w:rFonts w:ascii="Consolas" w:hAnsi="Consolas" w:cs="Courier New"/>
            <w:color w:val="000000"/>
          </w:rPr>
          <w:t>]</w:t>
        </w:r>
      </w:ins>
      <w:ins w:id="1965" w:author="Eric Ogren (US)" w:date="2025-09-16T12:51:00Z" w16du:dateUtc="2025-09-16T18:51:00Z">
        <w:r w:rsidR="00EE41DF" w:rsidRPr="00BE680D">
          <w:rPr>
            <w:rFonts w:ascii="Consolas" w:hAnsi="Consolas" w:cs="Courier New"/>
            <w:color w:val="212529"/>
          </w:rPr>
          <w:t>,</w:t>
        </w:r>
      </w:ins>
    </w:p>
    <w:p w14:paraId="3B6A6CFC" w14:textId="4AA5879A" w:rsidR="00E33709" w:rsidRPr="00C04D11" w:rsidRDefault="00E33709" w:rsidP="00E337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66" w:author="Eric Ogren (US)" w:date="2025-12-30T18:03:00Z" w16du:dateUtc="2025-12-31T01:03:00Z"/>
          <w:rFonts w:ascii="Consolas" w:hAnsi="Consolas" w:cs="Courier New"/>
          <w:color w:val="212529"/>
        </w:rPr>
      </w:pPr>
      <w:ins w:id="1967" w:author="Eric Ogren (US)" w:date="2025-12-30T18:03:00Z" w16du:dateUtc="2025-12-31T01:03:00Z">
        <w:r w:rsidRPr="00C04D11">
          <w:rPr>
            <w:rFonts w:ascii="Consolas" w:hAnsi="Consolas" w:cs="Courier New"/>
            <w:color w:val="212529"/>
          </w:rPr>
          <w:t xml:space="preserve">    </w:t>
        </w:r>
        <w:r w:rsidRPr="00BE680D">
          <w:rPr>
            <w:rFonts w:ascii="Consolas" w:hAnsi="Consolas" w:cs="Courier New"/>
            <w:color w:val="067D17"/>
          </w:rPr>
          <w:t>"</w:t>
        </w:r>
      </w:ins>
      <w:proofErr w:type="spellStart"/>
      <w:ins w:id="1968" w:author="Eric Ogren (US)" w:date="2025-12-30T18:19:00Z" w16du:dateUtc="2025-12-31T01:19:00Z">
        <w:r w:rsidR="00EC6264">
          <w:rPr>
            <w:rFonts w:ascii="Consolas" w:hAnsi="Consolas" w:cs="Courier New"/>
            <w:color w:val="067D17"/>
          </w:rPr>
          <w:t>enums</w:t>
        </w:r>
      </w:ins>
      <w:proofErr w:type="spellEnd"/>
      <w:ins w:id="1969" w:author="Eric Ogren (US)" w:date="2025-12-30T18:03:00Z" w16du:dateUtc="2025-12-31T01:03:00Z">
        <w:r w:rsidRPr="00BE680D">
          <w:rPr>
            <w:rFonts w:ascii="Consolas" w:hAnsi="Consolas" w:cs="Courier New"/>
            <w:color w:val="067D17"/>
          </w:rPr>
          <w:t>"</w:t>
        </w:r>
        <w:r w:rsidRPr="00BE680D">
          <w:rPr>
            <w:rFonts w:ascii="Consolas" w:hAnsi="Consolas" w:cs="Courier New"/>
            <w:color w:val="000000"/>
          </w:rPr>
          <w:t>: [</w:t>
        </w:r>
      </w:ins>
    </w:p>
    <w:p w14:paraId="7CE3CAB2" w14:textId="7B8FB916" w:rsidR="00E33709" w:rsidRDefault="00E33709" w:rsidP="00E337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70" w:author="Eric Ogren (US)" w:date="2025-12-30T18:03:00Z" w16du:dateUtc="2025-12-31T01:03:00Z"/>
          <w:rFonts w:ascii="Consolas" w:hAnsi="Consolas" w:cs="Courier New"/>
          <w:color w:val="212529"/>
        </w:rPr>
      </w:pPr>
      <w:ins w:id="1971" w:author="Eric Ogren (US)" w:date="2025-12-30T18:03:00Z" w16du:dateUtc="2025-12-31T01:03:00Z">
        <w:r w:rsidRPr="00C04D11">
          <w:rPr>
            <w:rFonts w:ascii="Consolas" w:hAnsi="Consolas" w:cs="Courier New"/>
            <w:color w:val="212529"/>
          </w:rPr>
          <w:t xml:space="preserve">      </w:t>
        </w:r>
      </w:ins>
      <w:ins w:id="1972" w:author="Eric Ogren (US)" w:date="2026-01-02T12:56:00Z" w16du:dateUtc="2026-01-02T19:56:00Z">
        <w:r w:rsidR="00290C33">
          <w:rPr>
            <w:rFonts w:ascii="Consolas" w:hAnsi="Consolas" w:cs="Courier New"/>
            <w:color w:val="212529"/>
          </w:rPr>
          <w:t>0.0</w:t>
        </w:r>
      </w:ins>
      <w:ins w:id="1973" w:author="Eric Ogren (US)" w:date="2025-12-30T18:03:00Z" w16du:dateUtc="2025-12-31T01:03:00Z">
        <w:r>
          <w:rPr>
            <w:rFonts w:ascii="Consolas" w:hAnsi="Consolas" w:cs="Courier New"/>
            <w:color w:val="212529"/>
          </w:rPr>
          <w:t xml:space="preserve">, </w:t>
        </w:r>
      </w:ins>
      <w:ins w:id="1974" w:author="Eric Ogren (US)" w:date="2026-01-02T12:57:00Z" w16du:dateUtc="2026-01-02T19:57:00Z">
        <w:r w:rsidR="00290C33">
          <w:rPr>
            <w:rFonts w:ascii="Consolas" w:hAnsi="Consolas" w:cs="Courier New"/>
            <w:color w:val="212529"/>
          </w:rPr>
          <w:t>1.5</w:t>
        </w:r>
      </w:ins>
      <w:ins w:id="1975" w:author="Eric Ogren (US)" w:date="2025-12-30T18:17:00Z" w16du:dateUtc="2025-12-31T01:17:00Z">
        <w:r w:rsidR="0039584D">
          <w:rPr>
            <w:rFonts w:ascii="Consolas" w:hAnsi="Consolas" w:cs="Courier New"/>
            <w:color w:val="212529"/>
          </w:rPr>
          <w:t>, 3</w:t>
        </w:r>
      </w:ins>
      <w:ins w:id="1976" w:author="Eric Ogren (US)" w:date="2026-01-02T12:57:00Z" w16du:dateUtc="2026-01-02T19:57:00Z">
        <w:r w:rsidR="00290C33">
          <w:rPr>
            <w:rFonts w:ascii="Consolas" w:hAnsi="Consolas" w:cs="Courier New"/>
            <w:color w:val="212529"/>
          </w:rPr>
          <w:t>.2</w:t>
        </w:r>
      </w:ins>
    </w:p>
    <w:p w14:paraId="121B6047" w14:textId="5ACD1736" w:rsidR="00E33709" w:rsidRPr="00C04D11" w:rsidRDefault="00E33709" w:rsidP="00E337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77" w:author="Eric Ogren (US)" w:date="2025-12-30T18:03:00Z" w16du:dateUtc="2025-12-31T01:03:00Z"/>
          <w:rFonts w:ascii="Consolas" w:hAnsi="Consolas" w:cs="Courier New"/>
          <w:color w:val="212529"/>
        </w:rPr>
      </w:pPr>
      <w:ins w:id="1978" w:author="Eric Ogren (US)" w:date="2025-12-30T18:03:00Z" w16du:dateUtc="2025-12-31T01:03:00Z">
        <w:r>
          <w:rPr>
            <w:rFonts w:ascii="Consolas" w:hAnsi="Consolas" w:cs="Courier New"/>
            <w:color w:val="212529"/>
          </w:rPr>
          <w:t xml:space="preserve">    ],</w:t>
        </w:r>
      </w:ins>
    </w:p>
    <w:p w14:paraId="0F9BD9E4" w14:textId="4E45ED9D" w:rsidR="00233D93" w:rsidRPr="00BE680D" w:rsidRDefault="00233D93" w:rsidP="00233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79" w:author="Eric Ogren (US)" w:date="2025-12-08T21:13:00Z" w16du:dateUtc="2025-12-09T05:13:00Z"/>
          <w:rFonts w:ascii="Consolas" w:hAnsi="Consolas" w:cs="Courier New"/>
          <w:color w:val="212529"/>
        </w:rPr>
      </w:pPr>
      <w:ins w:id="1980" w:author="Eric Ogren (US)" w:date="2025-12-08T21:13:00Z" w16du:dateUtc="2025-12-09T05:13:00Z">
        <w:r w:rsidRPr="00BE680D">
          <w:rPr>
            <w:rFonts w:ascii="Consolas" w:hAnsi="Consolas" w:cs="Courier New"/>
            <w:color w:val="212529"/>
          </w:rPr>
          <w:t xml:space="preserve">    </w:t>
        </w:r>
        <w:r w:rsidRPr="00BE680D">
          <w:rPr>
            <w:rFonts w:ascii="Consolas" w:hAnsi="Consolas" w:cs="Courier New"/>
            <w:color w:val="067D17"/>
          </w:rPr>
          <w:t>"</w:t>
        </w:r>
        <w:r>
          <w:rPr>
            <w:rFonts w:ascii="Consolas" w:hAnsi="Consolas" w:cs="Courier New"/>
            <w:color w:val="067D17"/>
          </w:rPr>
          <w:t>vendor</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7DB7599F" w14:textId="1183F104" w:rsidR="00CE5EF0" w:rsidRPr="00BE680D" w:rsidRDefault="00233D93" w:rsidP="00CE5E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81" w:author="Eric Ogren (US)" w:date="2025-09-16T13:54:00Z" w16du:dateUtc="2025-09-16T19:54:00Z"/>
          <w:rFonts w:ascii="Consolas" w:hAnsi="Consolas" w:cs="Courier New"/>
          <w:color w:val="212529"/>
        </w:rPr>
      </w:pPr>
      <w:ins w:id="1982" w:author="Eric Ogren (US)" w:date="2025-12-08T21:14:00Z" w16du:dateUtc="2025-12-09T05:14:00Z">
        <w:r>
          <w:rPr>
            <w:rFonts w:ascii="Consolas" w:hAnsi="Consolas" w:cs="Courier New"/>
            <w:color w:val="212529"/>
          </w:rPr>
          <w:t xml:space="preserve">  </w:t>
        </w:r>
      </w:ins>
      <w:ins w:id="1983" w:author="Eric Ogren (US)" w:date="2025-09-16T13:54:00Z" w16du:dateUtc="2025-09-16T19:54:00Z">
        <w:r w:rsidR="00CE5EF0" w:rsidRPr="00BE680D">
          <w:rPr>
            <w:rFonts w:ascii="Consolas" w:hAnsi="Consolas" w:cs="Courier New"/>
            <w:color w:val="212529"/>
          </w:rPr>
          <w:t xml:space="preserve">    </w:t>
        </w:r>
        <w:r w:rsidR="00CE5EF0" w:rsidRPr="00CE5EF0">
          <w:rPr>
            <w:rFonts w:ascii="Consolas" w:hAnsi="Consolas" w:cs="Courier New"/>
            <w:color w:val="067D17"/>
            <w:rPrChange w:id="1984" w:author="Eric Ogren (US)" w:date="2025-09-16T13:54:00Z" w16du:dateUtc="2025-09-16T19:54:00Z">
              <w:rPr>
                <w:rFonts w:ascii="Consolas" w:hAnsi="Consolas" w:cs="Courier New"/>
                <w:color w:val="067D17"/>
                <w:highlight w:val="yellow"/>
              </w:rPr>
            </w:rPrChange>
          </w:rPr>
          <w:t>"</w:t>
        </w:r>
      </w:ins>
      <w:proofErr w:type="spellStart"/>
      <w:ins w:id="1985" w:author="Eric Ogren (US)" w:date="2025-12-09T14:29:00Z" w16du:dateUtc="2025-12-09T22:29:00Z">
        <w:r w:rsidR="00011846">
          <w:rPr>
            <w:rFonts w:ascii="Consolas" w:hAnsi="Consolas" w:cs="Courier New"/>
            <w:color w:val="067D17"/>
          </w:rPr>
          <w:t>h</w:t>
        </w:r>
      </w:ins>
      <w:ins w:id="1986" w:author="Eric Ogren (US)" w:date="2025-09-16T13:54:00Z" w16du:dateUtc="2025-09-16T19:54:00Z">
        <w:r w:rsidR="00CE5EF0" w:rsidRPr="00CE5EF0">
          <w:rPr>
            <w:rFonts w:ascii="Consolas" w:hAnsi="Consolas" w:cs="Courier New"/>
            <w:color w:val="067D17"/>
            <w:rPrChange w:id="1987" w:author="Eric Ogren (US)" w:date="2025-09-16T13:54:00Z" w16du:dateUtc="2025-09-16T19:54:00Z">
              <w:rPr>
                <w:rFonts w:ascii="Consolas" w:hAnsi="Consolas" w:cs="Courier New"/>
                <w:color w:val="067D17"/>
                <w:highlight w:val="yellow"/>
              </w:rPr>
            </w:rPrChange>
          </w:rPr>
          <w:t>ealthStatus</w:t>
        </w:r>
        <w:proofErr w:type="spellEnd"/>
        <w:r w:rsidR="00CE5EF0" w:rsidRPr="00CE5EF0">
          <w:rPr>
            <w:rFonts w:ascii="Consolas" w:hAnsi="Consolas" w:cs="Courier New"/>
            <w:color w:val="067D17"/>
            <w:rPrChange w:id="1988" w:author="Eric Ogren (US)" w:date="2025-09-16T13:54:00Z" w16du:dateUtc="2025-09-16T19:54:00Z">
              <w:rPr>
                <w:rFonts w:ascii="Consolas" w:hAnsi="Consolas" w:cs="Courier New"/>
                <w:color w:val="067D17"/>
                <w:highlight w:val="yellow"/>
              </w:rPr>
            </w:rPrChange>
          </w:rPr>
          <w:t>"</w:t>
        </w:r>
        <w:r w:rsidR="00CE5EF0" w:rsidRPr="00CE5EF0">
          <w:rPr>
            <w:rFonts w:ascii="Consolas" w:hAnsi="Consolas" w:cs="Courier New"/>
            <w:color w:val="000000"/>
            <w:rPrChange w:id="1989" w:author="Eric Ogren (US)" w:date="2025-09-16T13:54:00Z" w16du:dateUtc="2025-09-16T19:54:00Z">
              <w:rPr>
                <w:rFonts w:ascii="Consolas" w:hAnsi="Consolas" w:cs="Courier New"/>
                <w:color w:val="000000"/>
                <w:highlight w:val="yellow"/>
              </w:rPr>
            </w:rPrChange>
          </w:rPr>
          <w:t xml:space="preserve">: </w:t>
        </w:r>
        <w:r w:rsidR="00CE5EF0" w:rsidRPr="00CE5EF0">
          <w:rPr>
            <w:rFonts w:ascii="Consolas" w:hAnsi="Consolas" w:cs="Courier New"/>
            <w:color w:val="1750EB"/>
            <w:rPrChange w:id="1990" w:author="Eric Ogren (US)" w:date="2025-09-16T13:54:00Z" w16du:dateUtc="2025-09-16T19:54:00Z">
              <w:rPr>
                <w:rFonts w:ascii="Consolas" w:hAnsi="Consolas" w:cs="Courier New"/>
                <w:color w:val="1750EB"/>
                <w:highlight w:val="yellow"/>
              </w:rPr>
            </w:rPrChange>
          </w:rPr>
          <w:t>"</w:t>
        </w:r>
      </w:ins>
      <w:ins w:id="1991" w:author="Eric Ogren (US)" w:date="2025-09-16T13:55:00Z" w16du:dateUtc="2025-09-16T19:55:00Z">
        <w:r w:rsidR="00CE5EF0">
          <w:rPr>
            <w:rFonts w:ascii="Consolas" w:hAnsi="Consolas" w:cs="Courier New"/>
            <w:color w:val="1750EB"/>
          </w:rPr>
          <w:t>good</w:t>
        </w:r>
      </w:ins>
      <w:ins w:id="1992" w:author="Eric Ogren (US)" w:date="2025-09-16T13:54:00Z" w16du:dateUtc="2025-09-16T19:54:00Z">
        <w:r w:rsidR="00CE5EF0" w:rsidRPr="00CE5EF0">
          <w:rPr>
            <w:rFonts w:ascii="Consolas" w:hAnsi="Consolas" w:cs="Courier New"/>
            <w:color w:val="1750EB"/>
            <w:rPrChange w:id="1993" w:author="Eric Ogren (US)" w:date="2025-09-16T13:54:00Z" w16du:dateUtc="2025-09-16T19:54:00Z">
              <w:rPr>
                <w:rFonts w:ascii="Consolas" w:hAnsi="Consolas" w:cs="Courier New"/>
                <w:color w:val="1750EB"/>
                <w:highlight w:val="yellow"/>
              </w:rPr>
            </w:rPrChange>
          </w:rPr>
          <w:t>"</w:t>
        </w:r>
        <w:r w:rsidR="00CE5EF0" w:rsidRPr="00CE5EF0">
          <w:rPr>
            <w:rFonts w:ascii="Consolas" w:hAnsi="Consolas" w:cs="Courier New"/>
            <w:color w:val="212529"/>
            <w:rPrChange w:id="1994" w:author="Eric Ogren (US)" w:date="2025-09-16T13:54:00Z" w16du:dateUtc="2025-09-16T19:54:00Z">
              <w:rPr>
                <w:rFonts w:ascii="Consolas" w:hAnsi="Consolas" w:cs="Courier New"/>
                <w:color w:val="212529"/>
                <w:highlight w:val="yellow"/>
              </w:rPr>
            </w:rPrChange>
          </w:rPr>
          <w:t>,</w:t>
        </w:r>
      </w:ins>
    </w:p>
    <w:p w14:paraId="3A6EE81D" w14:textId="5753CD6D" w:rsidR="00EE41DF" w:rsidRPr="00BE680D" w:rsidRDefault="00233D93" w:rsidP="00EE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1995" w:author="Eric Ogren (US)" w:date="2025-09-16T12:51:00Z" w16du:dateUtc="2025-09-16T18:51:00Z"/>
          <w:rFonts w:ascii="Consolas" w:hAnsi="Consolas" w:cs="Courier New"/>
          <w:color w:val="212529"/>
        </w:rPr>
      </w:pPr>
      <w:ins w:id="1996" w:author="Eric Ogren (US)" w:date="2025-12-08T21:14:00Z" w16du:dateUtc="2025-12-09T05:14:00Z">
        <w:r>
          <w:rPr>
            <w:rFonts w:ascii="Consolas" w:hAnsi="Consolas" w:cs="Courier New"/>
            <w:color w:val="212529"/>
          </w:rPr>
          <w:t xml:space="preserve">  </w:t>
        </w:r>
      </w:ins>
      <w:ins w:id="1997" w:author="Eric Ogren (US)" w:date="2025-09-16T12:51:00Z" w16du:dateUtc="2025-09-16T18:51:00Z">
        <w:r w:rsidR="00EE41DF" w:rsidRPr="00BE680D">
          <w:rPr>
            <w:rFonts w:ascii="Consolas" w:hAnsi="Consolas" w:cs="Courier New"/>
            <w:color w:val="212529"/>
          </w:rPr>
          <w:t xml:space="preserve">    </w:t>
        </w:r>
        <w:r w:rsidR="00EE41DF" w:rsidRPr="00BE680D">
          <w:rPr>
            <w:rFonts w:ascii="Consolas" w:hAnsi="Consolas" w:cs="Courier New"/>
            <w:color w:val="067D17"/>
          </w:rPr>
          <w:t>"</w:t>
        </w:r>
      </w:ins>
      <w:ins w:id="1998" w:author="Eric Ogren (US)" w:date="2025-12-09T14:29:00Z" w16du:dateUtc="2025-12-09T22:29:00Z">
        <w:r w:rsidR="00011846">
          <w:rPr>
            <w:rFonts w:ascii="Consolas" w:hAnsi="Consolas" w:cs="Courier New"/>
            <w:color w:val="067D17"/>
          </w:rPr>
          <w:t>p</w:t>
        </w:r>
      </w:ins>
      <w:ins w:id="1999" w:author="Eric Ogren (US)" w:date="2025-09-16T12:51:00Z" w16du:dateUtc="2025-09-16T18:51:00Z">
        <w:r w:rsidR="00EE41DF" w:rsidRPr="00BE680D">
          <w:rPr>
            <w:rFonts w:ascii="Consolas" w:hAnsi="Consolas" w:cs="Courier New"/>
            <w:color w:val="067D17"/>
          </w:rPr>
          <w:t>roperties</w:t>
        </w:r>
        <w:proofErr w:type="gramStart"/>
        <w:r w:rsidR="00EE41DF" w:rsidRPr="00BE680D">
          <w:rPr>
            <w:rFonts w:ascii="Consolas" w:hAnsi="Consolas" w:cs="Courier New"/>
            <w:color w:val="067D17"/>
          </w:rPr>
          <w:t>"</w:t>
        </w:r>
        <w:r w:rsidR="00EE41DF" w:rsidRPr="00BE680D">
          <w:rPr>
            <w:rFonts w:ascii="Consolas" w:hAnsi="Consolas" w:cs="Courier New"/>
            <w:color w:val="000000"/>
          </w:rPr>
          <w:t>: {</w:t>
        </w:r>
        <w:proofErr w:type="gramEnd"/>
      </w:ins>
    </w:p>
    <w:p w14:paraId="56EC1483" w14:textId="06A7250F" w:rsidR="00EE41DF" w:rsidRPr="00BE680D" w:rsidRDefault="00233D93" w:rsidP="00EE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2000" w:author="Eric Ogren (US)" w:date="2025-09-16T12:51:00Z" w16du:dateUtc="2025-09-16T18:51:00Z"/>
          <w:rFonts w:ascii="Consolas" w:hAnsi="Consolas" w:cs="Courier New"/>
          <w:color w:val="212529"/>
        </w:rPr>
      </w:pPr>
      <w:ins w:id="2001" w:author="Eric Ogren (US)" w:date="2025-12-08T21:14:00Z" w16du:dateUtc="2025-12-09T05:14:00Z">
        <w:r>
          <w:rPr>
            <w:rFonts w:ascii="Consolas" w:hAnsi="Consolas" w:cs="Courier New"/>
            <w:color w:val="212529"/>
          </w:rPr>
          <w:t xml:space="preserve">  </w:t>
        </w:r>
      </w:ins>
      <w:ins w:id="2002" w:author="Eric Ogren (US)" w:date="2025-09-16T12:51:00Z" w16du:dateUtc="2025-09-16T18:51:00Z">
        <w:r w:rsidR="00EE41DF" w:rsidRPr="00BE680D">
          <w:rPr>
            <w:rFonts w:ascii="Consolas" w:hAnsi="Consolas" w:cs="Courier New"/>
            <w:color w:val="212529"/>
          </w:rPr>
          <w:t xml:space="preserve">      </w:t>
        </w:r>
        <w:r w:rsidR="00EE41DF" w:rsidRPr="00BE680D">
          <w:rPr>
            <w:rFonts w:ascii="Consolas" w:hAnsi="Consolas" w:cs="Courier New"/>
            <w:color w:val="067D17"/>
          </w:rPr>
          <w:t>"_l"</w:t>
        </w:r>
        <w:r w:rsidR="00EE41DF" w:rsidRPr="00BE680D">
          <w:rPr>
            <w:rFonts w:ascii="Consolas" w:hAnsi="Consolas" w:cs="Courier New"/>
            <w:color w:val="000000"/>
          </w:rPr>
          <w:t xml:space="preserve">: </w:t>
        </w:r>
        <w:r w:rsidR="00EE41DF" w:rsidRPr="00BE680D">
          <w:rPr>
            <w:rFonts w:ascii="Consolas" w:hAnsi="Consolas" w:cs="Courier New"/>
            <w:color w:val="1750EB"/>
          </w:rPr>
          <w:t>"</w:t>
        </w:r>
      </w:ins>
      <w:ins w:id="2003" w:author="Eric Ogren (US)" w:date="2025-09-16T13:39:00Z" w16du:dateUtc="2025-09-16T19:39:00Z">
        <w:r w:rsidR="007E77D4">
          <w:rPr>
            <w:rFonts w:ascii="Consolas" w:hAnsi="Consolas" w:cs="Courier New"/>
            <w:color w:val="1750EB"/>
          </w:rPr>
          <w:t>Label</w:t>
        </w:r>
      </w:ins>
      <w:ins w:id="2004" w:author="Eric Ogren (US)" w:date="2025-09-16T12:51:00Z" w16du:dateUtc="2025-09-16T18:51:00Z">
        <w:r w:rsidR="00EE41DF" w:rsidRPr="00BE680D">
          <w:rPr>
            <w:rFonts w:ascii="Consolas" w:hAnsi="Consolas" w:cs="Courier New"/>
            <w:color w:val="1750EB"/>
          </w:rPr>
          <w:t>"</w:t>
        </w:r>
        <w:r w:rsidR="00EE41DF" w:rsidRPr="00BE680D">
          <w:rPr>
            <w:rFonts w:ascii="Consolas" w:hAnsi="Consolas" w:cs="Courier New"/>
            <w:color w:val="212529"/>
          </w:rPr>
          <w:t>,</w:t>
        </w:r>
      </w:ins>
    </w:p>
    <w:p w14:paraId="39DBD60F" w14:textId="0B97A14C" w:rsidR="00EE41DF" w:rsidRPr="00BE680D" w:rsidRDefault="00233D93" w:rsidP="00EE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2005" w:author="Eric Ogren (US)" w:date="2025-09-16T12:51:00Z" w16du:dateUtc="2025-09-16T18:51:00Z"/>
          <w:rFonts w:ascii="Consolas" w:hAnsi="Consolas" w:cs="Courier New"/>
          <w:color w:val="212529"/>
        </w:rPr>
      </w:pPr>
      <w:ins w:id="2006" w:author="Eric Ogren (US)" w:date="2025-12-08T21:14:00Z" w16du:dateUtc="2025-12-09T05:14:00Z">
        <w:r>
          <w:rPr>
            <w:rFonts w:ascii="Consolas" w:hAnsi="Consolas" w:cs="Courier New"/>
            <w:color w:val="212529"/>
          </w:rPr>
          <w:t xml:space="preserve">  </w:t>
        </w:r>
      </w:ins>
      <w:ins w:id="2007" w:author="Eric Ogren (US)" w:date="2025-09-16T12:51:00Z" w16du:dateUtc="2025-09-16T18:51:00Z">
        <w:r w:rsidR="00EE41DF" w:rsidRPr="00BE680D">
          <w:rPr>
            <w:rFonts w:ascii="Consolas" w:hAnsi="Consolas" w:cs="Courier New"/>
            <w:color w:val="212529"/>
          </w:rPr>
          <w:t xml:space="preserve">      </w:t>
        </w:r>
        <w:r w:rsidR="00EE41DF" w:rsidRPr="00BE680D">
          <w:rPr>
            <w:rFonts w:ascii="Consolas" w:hAnsi="Consolas" w:cs="Courier New"/>
            <w:color w:val="067D17"/>
          </w:rPr>
          <w:t>"_v"</w:t>
        </w:r>
        <w:r w:rsidR="00EE41DF" w:rsidRPr="00BE680D">
          <w:rPr>
            <w:rFonts w:ascii="Consolas" w:hAnsi="Consolas" w:cs="Courier New"/>
            <w:color w:val="000000"/>
          </w:rPr>
          <w:t xml:space="preserve">: </w:t>
        </w:r>
        <w:r w:rsidR="00EE41DF" w:rsidRPr="00BE680D">
          <w:rPr>
            <w:rFonts w:ascii="Consolas" w:hAnsi="Consolas" w:cs="Courier New"/>
            <w:color w:val="1750EB"/>
          </w:rPr>
          <w:t>true</w:t>
        </w:r>
      </w:ins>
    </w:p>
    <w:p w14:paraId="4030E97A" w14:textId="6F963AF1" w:rsidR="00233D93" w:rsidRPr="00BE680D" w:rsidRDefault="00233D93" w:rsidP="00233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2008" w:author="Eric Ogren (US)" w:date="2025-12-08T21:14:00Z" w16du:dateUtc="2025-12-09T05:14:00Z"/>
          <w:rFonts w:ascii="Consolas" w:hAnsi="Consolas" w:cs="Courier New"/>
          <w:color w:val="212529"/>
        </w:rPr>
      </w:pPr>
      <w:ins w:id="2009" w:author="Eric Ogren (US)" w:date="2025-12-08T21:14:00Z" w16du:dateUtc="2025-12-09T05:14:00Z">
        <w:r>
          <w:rPr>
            <w:rFonts w:ascii="Consolas" w:hAnsi="Consolas" w:cs="Courier New"/>
            <w:color w:val="212529"/>
          </w:rPr>
          <w:t xml:space="preserve">  </w:t>
        </w:r>
        <w:r w:rsidRPr="00BE680D">
          <w:rPr>
            <w:rFonts w:ascii="Consolas" w:hAnsi="Consolas" w:cs="Courier New"/>
            <w:color w:val="212529"/>
          </w:rPr>
          <w:t xml:space="preserve">    </w:t>
        </w:r>
        <w:r w:rsidRPr="00BE680D">
          <w:rPr>
            <w:rFonts w:ascii="Consolas" w:hAnsi="Consolas" w:cs="Courier New"/>
            <w:color w:val="000000"/>
          </w:rPr>
          <w:t>}</w:t>
        </w:r>
      </w:ins>
    </w:p>
    <w:p w14:paraId="5E6EF9F5" w14:textId="41AFC994" w:rsidR="0083181A" w:rsidRPr="00BE680D" w:rsidRDefault="00EE41DF" w:rsidP="00EE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2010" w:author="Eric Ogren (US)" w:date="2025-09-16T12:41:00Z" w16du:dateUtc="2025-09-16T18:41:00Z"/>
          <w:rFonts w:ascii="Consolas" w:hAnsi="Consolas" w:cs="Courier New"/>
          <w:color w:val="212529"/>
        </w:rPr>
      </w:pPr>
      <w:ins w:id="2011" w:author="Eric Ogren (US)" w:date="2025-09-16T12:51:00Z" w16du:dateUtc="2025-09-16T18:51:00Z">
        <w:r w:rsidRPr="00BE680D">
          <w:rPr>
            <w:rFonts w:ascii="Consolas" w:hAnsi="Consolas" w:cs="Courier New"/>
            <w:color w:val="212529"/>
          </w:rPr>
          <w:t xml:space="preserve">    </w:t>
        </w:r>
        <w:r w:rsidRPr="00BE680D">
          <w:rPr>
            <w:rFonts w:ascii="Consolas" w:hAnsi="Consolas" w:cs="Courier New"/>
            <w:color w:val="000000"/>
          </w:rPr>
          <w:t>}</w:t>
        </w:r>
      </w:ins>
    </w:p>
    <w:p w14:paraId="6C06A779" w14:textId="77777777" w:rsidR="00E6762C" w:rsidRPr="007F26ED" w:rsidRDefault="00E6762C" w:rsidP="00E676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2012" w:author="Eric Ogren (US)" w:date="2025-12-11T15:57:00Z" w16du:dateUtc="2025-12-11T23:57:00Z"/>
          <w:rFonts w:ascii="Consolas" w:hAnsi="Consolas" w:cs="Courier New"/>
          <w:color w:val="212529"/>
        </w:rPr>
      </w:pPr>
      <w:ins w:id="2013" w:author="Eric Ogren (US)" w:date="2025-12-11T15:57:00Z" w16du:dateUtc="2025-12-11T23:57:00Z">
        <w:r w:rsidRPr="00BE680D">
          <w:rPr>
            <w:rFonts w:ascii="Consolas" w:hAnsi="Consolas" w:cs="Courier New"/>
            <w:color w:val="212529"/>
          </w:rPr>
          <w:t xml:space="preserve">  </w:t>
        </w:r>
        <w:r w:rsidRPr="00BE680D">
          <w:rPr>
            <w:rFonts w:ascii="Consolas" w:hAnsi="Consolas" w:cs="Courier New"/>
            <w:color w:val="000000"/>
          </w:rPr>
          <w:t>}</w:t>
        </w:r>
      </w:ins>
    </w:p>
    <w:p w14:paraId="7922FBEF" w14:textId="438EBEBB" w:rsidR="0083181A" w:rsidRPr="00254C1B" w:rsidRDefault="0083181A" w:rsidP="0083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2014" w:author="Eric Ogren (US)" w:date="2025-09-16T12:41:00Z" w16du:dateUtc="2025-09-16T18:41:00Z"/>
          <w:rFonts w:ascii="Consolas" w:hAnsi="Consolas" w:cs="Courier New"/>
          <w:color w:val="212529"/>
          <w:rPrChange w:id="2015" w:author="Eric Ogren (US)" w:date="2025-12-08T20:49:00Z" w16du:dateUtc="2025-12-09T04:49:00Z">
            <w:rPr>
              <w:ins w:id="2016" w:author="Eric Ogren (US)" w:date="2025-09-16T12:41:00Z" w16du:dateUtc="2025-09-16T18:41:00Z"/>
              <w:rFonts w:ascii="Consolas" w:hAnsi="Consolas" w:cs="Courier New"/>
              <w:color w:val="212529"/>
              <w:sz w:val="17"/>
              <w:szCs w:val="17"/>
            </w:rPr>
          </w:rPrChange>
        </w:rPr>
      </w:pPr>
      <w:ins w:id="2017" w:author="Eric Ogren (US)" w:date="2025-09-16T12:41:00Z" w16du:dateUtc="2025-09-16T18:41:00Z">
        <w:r w:rsidRPr="00BE680D">
          <w:rPr>
            <w:rFonts w:ascii="Consolas" w:hAnsi="Consolas" w:cs="Courier New"/>
            <w:color w:val="000000"/>
          </w:rPr>
          <w:t>}</w:t>
        </w:r>
      </w:ins>
    </w:p>
    <w:p w14:paraId="158ADA64" w14:textId="17D74CBF" w:rsidR="00D356BF" w:rsidRDefault="00D356BF" w:rsidP="00D356BF">
      <w:pPr>
        <w:pStyle w:val="BodyText"/>
        <w:rPr>
          <w:ins w:id="2018" w:author="Eric Ogren (US)" w:date="2025-12-30T18:12:00Z" w16du:dateUtc="2025-12-31T01:12:00Z"/>
        </w:rPr>
      </w:pPr>
      <w:ins w:id="2019" w:author="Eric Ogren (US)" w:date="2025-12-30T18:12:00Z" w16du:dateUtc="2025-12-31T01:12:00Z">
        <w:r>
          <w:t>The “</w:t>
        </w:r>
      </w:ins>
      <w:proofErr w:type="spellStart"/>
      <w:ins w:id="2020" w:author="Eric Ogren (US)" w:date="2025-12-30T18:19:00Z" w16du:dateUtc="2025-12-31T01:19:00Z">
        <w:r w:rsidR="00EC6264">
          <w:t>enums</w:t>
        </w:r>
      </w:ins>
      <w:proofErr w:type="spellEnd"/>
      <w:ins w:id="2021" w:author="Eric Ogren (US)" w:date="2025-12-30T18:12:00Z" w16du:dateUtc="2025-12-31T01:12:00Z">
        <w:r>
          <w:t xml:space="preserve">” field </w:t>
        </w:r>
      </w:ins>
      <w:ins w:id="2022" w:author="Eric Ogren (US)" w:date="2025-12-31T12:13:00Z" w16du:dateUtc="2025-12-31T19:13:00Z">
        <w:r w:rsidR="00883EDE">
          <w:t xml:space="preserve">is an array of </w:t>
        </w:r>
      </w:ins>
      <w:ins w:id="2023" w:author="Eric Ogren (US)" w:date="2025-12-30T18:12:00Z" w16du:dateUtc="2025-12-31T01:12:00Z">
        <w:r>
          <w:t xml:space="preserve">enumerated values </w:t>
        </w:r>
      </w:ins>
      <w:ins w:id="2024" w:author="Eric Ogren (US)" w:date="2025-12-31T12:13:00Z" w16du:dateUtc="2025-12-31T19:13:00Z">
        <w:r w:rsidR="00883EDE">
          <w:t xml:space="preserve">of the same </w:t>
        </w:r>
      </w:ins>
      <w:ins w:id="2025" w:author="Eric Ogren (US)" w:date="2025-12-31T12:14:00Z" w16du:dateUtc="2025-12-31T19:14:00Z">
        <w:r w:rsidR="00A1726F">
          <w:t>“</w:t>
        </w:r>
      </w:ins>
      <w:ins w:id="2026" w:author="Eric Ogren (US)" w:date="2025-12-31T12:13:00Z" w16du:dateUtc="2025-12-31T19:13:00Z">
        <w:r w:rsidR="00883EDE">
          <w:t>type</w:t>
        </w:r>
      </w:ins>
      <w:ins w:id="2027" w:author="Eric Ogren (US)" w:date="2025-12-31T12:14:00Z" w16du:dateUtc="2025-12-31T19:14:00Z">
        <w:r w:rsidR="00A1726F">
          <w:t>”</w:t>
        </w:r>
      </w:ins>
      <w:ins w:id="2028" w:author="Eric Ogren (US)" w:date="2025-12-31T12:13:00Z" w16du:dateUtc="2025-12-31T19:13:00Z">
        <w:r w:rsidR="00883EDE">
          <w:t xml:space="preserve"> as the </w:t>
        </w:r>
      </w:ins>
      <w:ins w:id="2029" w:author="Eric Ogren (US)" w:date="2025-12-30T18:12:00Z" w16du:dateUtc="2025-12-31T01:12:00Z">
        <w:r>
          <w:t>parameter</w:t>
        </w:r>
      </w:ins>
      <w:ins w:id="2030" w:author="Eric Ogren (US)" w:date="2025-12-31T12:13:00Z" w16du:dateUtc="2025-12-31T19:13:00Z">
        <w:r w:rsidR="00883EDE">
          <w:t xml:space="preserve">. The example </w:t>
        </w:r>
      </w:ins>
      <w:ins w:id="2031" w:author="Eric Ogren (US)" w:date="2025-12-31T12:14:00Z" w16du:dateUtc="2025-12-31T19:14:00Z">
        <w:r w:rsidR="00A1726F">
          <w:t xml:space="preserve">is a </w:t>
        </w:r>
      </w:ins>
      <w:ins w:id="2032" w:author="Eric Ogren (US)" w:date="2025-12-31T12:13:00Z" w16du:dateUtc="2025-12-31T19:13:00Z">
        <w:r w:rsidR="00883EDE">
          <w:t xml:space="preserve">string </w:t>
        </w:r>
        <w:proofErr w:type="spellStart"/>
        <w:r w:rsidR="00883EDE">
          <w:t>enum</w:t>
        </w:r>
      </w:ins>
      <w:proofErr w:type="spellEnd"/>
      <w:ins w:id="2033" w:author="Eric Ogren (US)" w:date="2025-12-31T12:14:00Z" w16du:dateUtc="2025-12-31T19:14:00Z">
        <w:r w:rsidR="00883EDE">
          <w:t>.</w:t>
        </w:r>
      </w:ins>
    </w:p>
    <w:p w14:paraId="17380C26" w14:textId="6BE1F3AB" w:rsidR="004F556B" w:rsidRDefault="00D14071" w:rsidP="0087068F">
      <w:pPr>
        <w:pStyle w:val="BodyText"/>
        <w:rPr>
          <w:ins w:id="2034" w:author="Eric Ogren (US)" w:date="2025-09-16T13:15:00Z" w16du:dateUtc="2025-09-16T19:15:00Z"/>
        </w:rPr>
      </w:pPr>
      <w:ins w:id="2035" w:author="Eric Ogren (US)" w:date="2025-12-30T18:12:00Z" w16du:dateUtc="2025-12-31T01:12:00Z">
        <w:r>
          <w:t>T</w:t>
        </w:r>
      </w:ins>
      <w:ins w:id="2036" w:author="Eric Ogren (US)" w:date="2025-09-16T13:24:00Z" w16du:dateUtc="2025-09-16T19:24:00Z">
        <w:r w:rsidR="004F556B">
          <w:t xml:space="preserve">he </w:t>
        </w:r>
      </w:ins>
      <w:ins w:id="2037" w:author="Eric Ogren (US)" w:date="2025-12-11T16:04:00Z" w16du:dateUtc="2025-12-12T00:04:00Z">
        <w:r w:rsidR="00C758A0" w:rsidRPr="00C758A0">
          <w:rPr>
            <w:rPrChange w:id="2038" w:author="Eric Ogren (US)" w:date="2025-12-11T16:05:00Z" w16du:dateUtc="2025-12-12T00:05:00Z">
              <w:rPr>
                <w:rFonts w:ascii="Consolas" w:hAnsi="Consolas" w:cs="Courier New"/>
                <w:color w:val="067D17"/>
              </w:rPr>
            </w:rPrChange>
          </w:rPr>
          <w:t>"ranges"</w:t>
        </w:r>
        <w:r w:rsidR="00C758A0">
          <w:t xml:space="preserve"> </w:t>
        </w:r>
      </w:ins>
      <w:ins w:id="2039" w:author="Eric Ogren (US)" w:date="2025-09-16T13:24:00Z" w16du:dateUtc="2025-09-16T19:24:00Z">
        <w:r w:rsidR="004F556B">
          <w:t>field</w:t>
        </w:r>
      </w:ins>
      <w:ins w:id="2040" w:author="Eric Ogren (US)" w:date="2025-12-30T18:12:00Z" w16du:dateUtc="2025-12-31T01:12:00Z">
        <w:r>
          <w:t xml:space="preserve"> represents </w:t>
        </w:r>
      </w:ins>
      <w:ins w:id="2041" w:author="Eric Ogren (US)" w:date="2025-12-30T18:13:00Z" w16du:dateUtc="2025-12-31T01:13:00Z">
        <w:r>
          <w:t xml:space="preserve">one or more </w:t>
        </w:r>
      </w:ins>
      <w:ins w:id="2042" w:author="Eric Ogren (US)" w:date="2025-12-30T18:12:00Z" w16du:dateUtc="2025-12-31T01:12:00Z">
        <w:r>
          <w:t>numeric range(s)</w:t>
        </w:r>
      </w:ins>
      <w:ins w:id="2043" w:author="Eric Ogren (US)" w:date="2025-12-30T18:13:00Z" w16du:dateUtc="2025-12-31T01:13:00Z">
        <w:r>
          <w:t xml:space="preserve"> for integer or </w:t>
        </w:r>
      </w:ins>
      <w:ins w:id="2044" w:author="Eric Ogren (US)" w:date="2025-12-30T18:15:00Z" w16du:dateUtc="2025-12-31T01:15:00Z">
        <w:r>
          <w:t>floating-point</w:t>
        </w:r>
      </w:ins>
      <w:ins w:id="2045" w:author="Eric Ogren (US)" w:date="2025-12-30T18:13:00Z" w16du:dateUtc="2025-12-31T01:13:00Z">
        <w:r>
          <w:t xml:space="preserve"> </w:t>
        </w:r>
      </w:ins>
      <w:ins w:id="2046" w:author="Eric Ogren (US)" w:date="2025-12-30T18:16:00Z" w16du:dateUtc="2025-12-31T01:16:00Z">
        <w:r w:rsidR="005637AB">
          <w:t>parameters and</w:t>
        </w:r>
      </w:ins>
      <w:ins w:id="2047" w:author="Eric Ogren (US)" w:date="2025-12-30T18:15:00Z" w16du:dateUtc="2025-12-31T01:15:00Z">
        <w:r>
          <w:t xml:space="preserve"> is optional</w:t>
        </w:r>
      </w:ins>
      <w:ins w:id="2048" w:author="Eric Ogren (US)" w:date="2025-12-30T18:13:00Z" w16du:dateUtc="2025-12-31T01:13:00Z">
        <w:r>
          <w:t>. S</w:t>
        </w:r>
      </w:ins>
      <w:ins w:id="2049" w:author="Eric Ogren (US)" w:date="2025-09-16T13:15:00Z" w16du:dateUtc="2025-09-16T19:15:00Z">
        <w:r w:rsidR="0087068F">
          <w:t xml:space="preserve">etting </w:t>
        </w:r>
        <w:proofErr w:type="spellStart"/>
        <w:r w:rsidR="0087068F">
          <w:t>minInclusive</w:t>
        </w:r>
        <w:proofErr w:type="spellEnd"/>
        <w:r w:rsidR="0087068F">
          <w:t xml:space="preserve"> and/or </w:t>
        </w:r>
        <w:proofErr w:type="spellStart"/>
        <w:r w:rsidR="0087068F">
          <w:t>maxInclusive</w:t>
        </w:r>
        <w:proofErr w:type="spellEnd"/>
        <w:r w:rsidR="0087068F">
          <w:t xml:space="preserve"> to false indicates th</w:t>
        </w:r>
      </w:ins>
      <w:ins w:id="2050" w:author="Eric Ogren (US)" w:date="2025-09-16T13:25:00Z" w16du:dateUtc="2025-09-16T19:25:00Z">
        <w:r w:rsidR="004F556B">
          <w:t>at</w:t>
        </w:r>
      </w:ins>
      <w:ins w:id="2051" w:author="Eric Ogren (US)" w:date="2025-09-16T13:15:00Z" w16du:dateUtc="2025-09-16T19:15:00Z">
        <w:r w:rsidR="0087068F">
          <w:t xml:space="preserve"> value is </w:t>
        </w:r>
      </w:ins>
      <w:ins w:id="2052" w:author="Eric Ogren (US)" w:date="2025-09-16T13:24:00Z" w16du:dateUtc="2025-09-16T19:24:00Z">
        <w:r w:rsidR="004F556B" w:rsidRPr="004F556B">
          <w:rPr>
            <w:i/>
            <w:iCs/>
            <w:rPrChange w:id="2053" w:author="Eric Ogren (US)" w:date="2025-09-16T13:24:00Z" w16du:dateUtc="2025-09-16T19:24:00Z">
              <w:rPr/>
            </w:rPrChange>
          </w:rPr>
          <w:t>e</w:t>
        </w:r>
      </w:ins>
      <w:ins w:id="2054" w:author="Eric Ogren (US)" w:date="2025-09-16T13:15:00Z" w16du:dateUtc="2025-09-16T19:15:00Z">
        <w:r w:rsidR="0087068F" w:rsidRPr="004F556B">
          <w:rPr>
            <w:i/>
            <w:iCs/>
            <w:rPrChange w:id="2055" w:author="Eric Ogren (US)" w:date="2025-09-16T13:24:00Z" w16du:dateUtc="2025-09-16T19:24:00Z">
              <w:rPr/>
            </w:rPrChange>
          </w:rPr>
          <w:t>xclusive</w:t>
        </w:r>
        <w:r w:rsidR="0087068F">
          <w:t xml:space="preserve"> to the range</w:t>
        </w:r>
      </w:ins>
      <w:ins w:id="2056" w:author="Eric Ogren (US)" w:date="2025-12-11T16:04:00Z" w16du:dateUtc="2025-12-12T00:04:00Z">
        <w:r w:rsidR="00C758A0">
          <w:t xml:space="preserve">. </w:t>
        </w:r>
      </w:ins>
      <w:ins w:id="2057" w:author="Eric Ogren (US)" w:date="2025-09-16T13:25:00Z" w16du:dateUtc="2025-09-16T19:25:00Z">
        <w:r w:rsidR="004F556B">
          <w:t xml:space="preserve">Omitting </w:t>
        </w:r>
      </w:ins>
      <w:ins w:id="2058" w:author="Eric Ogren (US)" w:date="2025-09-16T13:26:00Z" w16du:dateUtc="2025-09-16T19:26:00Z">
        <w:r w:rsidR="004F556B">
          <w:t xml:space="preserve">the </w:t>
        </w:r>
      </w:ins>
      <w:proofErr w:type="spellStart"/>
      <w:ins w:id="2059" w:author="Eric Ogren (US)" w:date="2025-09-16T13:25:00Z" w16du:dateUtc="2025-09-16T19:25:00Z">
        <w:r w:rsidR="004F556B">
          <w:t>minInclusive</w:t>
        </w:r>
        <w:proofErr w:type="spellEnd"/>
        <w:r w:rsidR="004F556B">
          <w:t xml:space="preserve"> and/or </w:t>
        </w:r>
        <w:proofErr w:type="spellStart"/>
        <w:r w:rsidR="004F556B">
          <w:t>maxInclusive</w:t>
        </w:r>
        <w:proofErr w:type="spellEnd"/>
        <w:r w:rsidR="004F556B">
          <w:t xml:space="preserve"> </w:t>
        </w:r>
      </w:ins>
      <w:ins w:id="2060" w:author="Eric Ogren (US)" w:date="2025-09-16T13:26:00Z" w16du:dateUtc="2025-09-16T19:26:00Z">
        <w:r w:rsidR="004F556B">
          <w:t xml:space="preserve">field(s) or setting </w:t>
        </w:r>
      </w:ins>
      <w:ins w:id="2061" w:author="Eric Ogren (US)" w:date="2025-09-16T13:25:00Z" w16du:dateUtc="2025-09-16T19:25:00Z">
        <w:r w:rsidR="004F556B">
          <w:t xml:space="preserve">to </w:t>
        </w:r>
      </w:ins>
      <w:ins w:id="2062" w:author="Eric Ogren (US)" w:date="2025-09-16T13:26:00Z" w16du:dateUtc="2025-09-16T19:26:00Z">
        <w:r w:rsidR="004F556B">
          <w:t>true</w:t>
        </w:r>
      </w:ins>
      <w:ins w:id="2063" w:author="Eric Ogren (US)" w:date="2025-09-16T13:25:00Z" w16du:dateUtc="2025-09-16T19:25:00Z">
        <w:r w:rsidR="004F556B">
          <w:t xml:space="preserve"> indicates that value is </w:t>
        </w:r>
      </w:ins>
      <w:ins w:id="2064" w:author="Eric Ogren (US)" w:date="2025-09-16T13:26:00Z" w16du:dateUtc="2025-09-16T19:26:00Z">
        <w:r w:rsidR="004F556B">
          <w:rPr>
            <w:i/>
            <w:iCs/>
          </w:rPr>
          <w:t>in</w:t>
        </w:r>
      </w:ins>
      <w:ins w:id="2065" w:author="Eric Ogren (US)" w:date="2025-09-16T13:25:00Z" w16du:dateUtc="2025-09-16T19:25:00Z">
        <w:r w:rsidR="004F556B" w:rsidRPr="00395445">
          <w:rPr>
            <w:i/>
            <w:iCs/>
          </w:rPr>
          <w:t>clusive</w:t>
        </w:r>
        <w:r w:rsidR="004F556B">
          <w:t xml:space="preserve"> to the range.</w:t>
        </w:r>
      </w:ins>
    </w:p>
    <w:p w14:paraId="3C4D4B5B" w14:textId="13D0D686" w:rsidR="00B343A5" w:rsidRDefault="00B343A5" w:rsidP="00B343A5">
      <w:pPr>
        <w:pStyle w:val="BodyText"/>
        <w:rPr>
          <w:ins w:id="2066" w:author="Eric Ogren (US)" w:date="2025-09-16T13:17:00Z" w16du:dateUtc="2025-09-16T19:17:00Z"/>
        </w:rPr>
      </w:pPr>
      <w:ins w:id="2067" w:author="Eric Ogren (US)" w:date="2025-09-16T13:17:00Z" w16du:dateUtc="2025-09-16T19:17:00Z">
        <w:r>
          <w:t xml:space="preserve">The </w:t>
        </w:r>
        <w:proofErr w:type="spellStart"/>
        <w:r>
          <w:t>minValue</w:t>
        </w:r>
        <w:proofErr w:type="spellEnd"/>
        <w:r>
          <w:t xml:space="preserve"> and </w:t>
        </w:r>
        <w:proofErr w:type="spellStart"/>
        <w:r>
          <w:t>maxValue</w:t>
        </w:r>
        <w:proofErr w:type="spellEnd"/>
        <w:r>
          <w:t xml:space="preserve"> ranges default to </w:t>
        </w:r>
        <w:proofErr w:type="spellStart"/>
        <w:r>
          <w:t>minInclusive</w:t>
        </w:r>
        <w:proofErr w:type="spellEnd"/>
        <w:r>
          <w:t xml:space="preserve"> = true and </w:t>
        </w:r>
        <w:proofErr w:type="spellStart"/>
        <w:r>
          <w:t>maxInclusive</w:t>
        </w:r>
        <w:proofErr w:type="spellEnd"/>
        <w:r>
          <w:t xml:space="preserve"> = true when </w:t>
        </w:r>
      </w:ins>
      <w:ins w:id="2068" w:author="Eric Ogren (US)" w:date="2025-09-16T13:29:00Z" w16du:dateUtc="2025-09-16T19:29:00Z">
        <w:r w:rsidR="0066537A">
          <w:t>omitted</w:t>
        </w:r>
      </w:ins>
      <w:ins w:id="2069" w:author="Eric Ogren (US)" w:date="2025-09-16T13:17:00Z" w16du:dateUtc="2025-09-16T19:17:00Z">
        <w:r>
          <w:t>.</w:t>
        </w:r>
      </w:ins>
      <w:ins w:id="2070" w:author="Eric Ogren (US)" w:date="2025-12-11T16:10:00Z" w16du:dateUtc="2025-12-12T00:10:00Z">
        <w:r w:rsidR="001C48D6">
          <w:t xml:space="preserve"> </w:t>
        </w:r>
        <w:proofErr w:type="spellStart"/>
        <w:r w:rsidR="001C48D6">
          <w:t>minValue</w:t>
        </w:r>
        <w:proofErr w:type="spellEnd"/>
        <w:r w:rsidR="001C48D6">
          <w:t xml:space="preserve"> and </w:t>
        </w:r>
        <w:proofErr w:type="spellStart"/>
        <w:r w:rsidR="001C48D6">
          <w:t>maxValue</w:t>
        </w:r>
        <w:proofErr w:type="spellEnd"/>
        <w:r w:rsidR="001C48D6">
          <w:t xml:space="preserve"> must adhere to the parameter’s “type”.</w:t>
        </w:r>
      </w:ins>
    </w:p>
    <w:p w14:paraId="0FF354F3" w14:textId="4DFF69AB" w:rsidR="007A6EDB" w:rsidRPr="007A6EDB" w:rsidRDefault="00AF56A7" w:rsidP="007A6EDB">
      <w:pPr>
        <w:pStyle w:val="BodyText"/>
        <w:rPr>
          <w:ins w:id="2071" w:author="Eric Ogren (US)" w:date="2025-09-16T13:08:00Z"/>
        </w:rPr>
      </w:pPr>
      <w:ins w:id="2072" w:author="Eric Ogren (US)" w:date="2025-09-16T13:07:00Z" w16du:dateUtc="2025-09-16T19:07:00Z">
        <w:r>
          <w:t xml:space="preserve">The first range </w:t>
        </w:r>
      </w:ins>
      <w:ins w:id="2073" w:author="Eric Ogren (US)" w:date="2025-09-16T13:11:00Z" w16du:dateUtc="2025-09-16T19:11:00Z">
        <w:r w:rsidR="00B93C4C">
          <w:t>example</w:t>
        </w:r>
      </w:ins>
      <w:ins w:id="2074" w:author="Eric Ogren (US)" w:date="2025-09-16T13:12:00Z" w16du:dateUtc="2025-09-16T19:12:00Z">
        <w:r w:rsidR="00B93C4C">
          <w:t xml:space="preserve"> above</w:t>
        </w:r>
      </w:ins>
      <w:ins w:id="2075" w:author="Eric Ogren (US)" w:date="2025-09-16T13:07:00Z" w16du:dateUtc="2025-09-16T19:07:00Z">
        <w:r>
          <w:t xml:space="preserve"> represents:</w:t>
        </w:r>
      </w:ins>
      <w:ins w:id="2076" w:author="Eric Ogren (US)" w:date="2025-09-16T13:08:00Z">
        <w:r w:rsidR="007A6EDB" w:rsidRPr="007A6EDB">
          <w:t> </w:t>
        </w:r>
      </w:ins>
      <w:ins w:id="2077" w:author="Eric Ogren (US)" w:date="2025-09-16T13:08:00Z" w16du:dateUtc="2025-09-16T19:08:00Z">
        <w:r w:rsidR="007A6EDB" w:rsidRPr="007A6EDB">
          <w:t>−</w:t>
        </w:r>
      </w:ins>
      <w:ins w:id="2078" w:author="Eric Ogren (US)" w:date="2025-09-16T13:08:00Z">
        <w:r w:rsidR="007A6EDB" w:rsidRPr="007A6EDB">
          <w:t>1.0</w:t>
        </w:r>
      </w:ins>
      <w:ins w:id="2079" w:author="Eric Ogren (US)" w:date="2025-09-16T13:08:00Z" w16du:dateUtc="2025-09-16T19:08:00Z">
        <w:r w:rsidR="007A6EDB">
          <w:t xml:space="preserve"> </w:t>
        </w:r>
      </w:ins>
      <w:ins w:id="2080" w:author="Eric Ogren (US)" w:date="2025-09-16T13:08:00Z">
        <w:r w:rsidR="007A6EDB" w:rsidRPr="007A6EDB">
          <w:t>≤</w:t>
        </w:r>
      </w:ins>
      <w:ins w:id="2081" w:author="Eric Ogren (US)" w:date="2025-09-16T13:08:00Z" w16du:dateUtc="2025-09-16T19:08:00Z">
        <w:r w:rsidR="007A6EDB">
          <w:t xml:space="preserve"> </w:t>
        </w:r>
      </w:ins>
      <w:ins w:id="2082" w:author="Eric Ogren (US)" w:date="2025-09-16T13:08:00Z">
        <w:r w:rsidR="007A6EDB" w:rsidRPr="007A6EDB">
          <w:t>x</w:t>
        </w:r>
      </w:ins>
      <w:ins w:id="2083" w:author="Eric Ogren (US)" w:date="2025-09-16T13:08:00Z" w16du:dateUtc="2025-09-16T19:08:00Z">
        <w:r w:rsidR="007A6EDB">
          <w:t xml:space="preserve"> </w:t>
        </w:r>
      </w:ins>
      <w:ins w:id="2084" w:author="Eric Ogren (US)" w:date="2025-09-16T13:08:00Z">
        <w:r w:rsidR="007A6EDB" w:rsidRPr="007A6EDB">
          <w:t>≤</w:t>
        </w:r>
      </w:ins>
      <w:ins w:id="2085" w:author="Eric Ogren (US)" w:date="2025-09-16T13:15:00Z" w16du:dateUtc="2025-09-16T19:15:00Z">
        <w:r w:rsidR="00436243">
          <w:t xml:space="preserve"> </w:t>
        </w:r>
      </w:ins>
      <w:ins w:id="2086" w:author="Eric Ogren (US)" w:date="2025-09-16T13:08:00Z">
        <w:r w:rsidR="007A6EDB" w:rsidRPr="007A6EDB">
          <w:t>1.0</w:t>
        </w:r>
      </w:ins>
      <w:ins w:id="2087" w:author="Eric Ogren (US)" w:date="2025-09-16T13:08:00Z" w16du:dateUtc="2025-09-16T19:08:00Z">
        <w:r w:rsidR="007A6EDB">
          <w:t xml:space="preserve">, where </w:t>
        </w:r>
      </w:ins>
      <w:ins w:id="2088" w:author="Eric Ogren (US)" w:date="2025-09-16T13:09:00Z" w16du:dateUtc="2025-09-16T19:09:00Z">
        <w:r w:rsidR="007A6EDB">
          <w:t xml:space="preserve">both the values are </w:t>
        </w:r>
        <w:r w:rsidR="007A6EDB" w:rsidRPr="00B93C4C">
          <w:rPr>
            <w:i/>
            <w:iCs/>
            <w:rPrChange w:id="2089" w:author="Eric Ogren (US)" w:date="2025-09-16T13:12:00Z" w16du:dateUtc="2025-09-16T19:12:00Z">
              <w:rPr/>
            </w:rPrChange>
          </w:rPr>
          <w:t>inclusive</w:t>
        </w:r>
        <w:r w:rsidR="007A6EDB">
          <w:t xml:space="preserve"> to the range.</w:t>
        </w:r>
      </w:ins>
      <w:ins w:id="2090" w:author="Eric Ogren (US)" w:date="2025-09-16T13:16:00Z" w16du:dateUtc="2025-09-16T19:16:00Z">
        <w:r w:rsidR="0087068F">
          <w:t xml:space="preserve"> </w:t>
        </w:r>
      </w:ins>
    </w:p>
    <w:p w14:paraId="504B6012" w14:textId="3827290C" w:rsidR="00B93C4C" w:rsidRDefault="00B93C4C" w:rsidP="00B93C4C">
      <w:pPr>
        <w:pStyle w:val="BodyText"/>
        <w:rPr>
          <w:ins w:id="2091" w:author="Eric Ogren (US)" w:date="2025-09-16T13:16:00Z" w16du:dateUtc="2025-09-16T19:16:00Z"/>
        </w:rPr>
      </w:pPr>
      <w:ins w:id="2092" w:author="Eric Ogren (US)" w:date="2025-09-16T13:12:00Z" w16du:dateUtc="2025-09-16T19:12:00Z">
        <w:r>
          <w:t>The second range example above represents:</w:t>
        </w:r>
      </w:ins>
      <w:ins w:id="2093" w:author="Eric Ogren (US)" w:date="2025-09-16T13:14:00Z">
        <w:r w:rsidR="00436243" w:rsidRPr="00436243">
          <w:rPr>
            <w:noProof/>
          </w:rPr>
          <w:drawing>
            <wp:inline distT="0" distB="0" distL="0" distR="0" wp14:anchorId="1A25DCE9" wp14:editId="66DA92E2">
              <wp:extent cx="9525" cy="9525"/>
              <wp:effectExtent l="0" t="0" r="0" b="0"/>
              <wp:docPr id="727443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36243" w:rsidRPr="00436243">
          <w:t>1.0</w:t>
        </w:r>
      </w:ins>
      <w:ins w:id="2094" w:author="Eric Ogren (US)" w:date="2025-09-16T13:14:00Z" w16du:dateUtc="2025-09-16T19:14:00Z">
        <w:r w:rsidR="00436243">
          <w:t xml:space="preserve"> </w:t>
        </w:r>
      </w:ins>
      <w:ins w:id="2095" w:author="Eric Ogren (US)" w:date="2025-09-16T13:14:00Z">
        <w:r w:rsidR="00436243" w:rsidRPr="00436243">
          <w:t>&lt;</w:t>
        </w:r>
      </w:ins>
      <w:ins w:id="2096" w:author="Eric Ogren (US)" w:date="2025-09-16T13:14:00Z" w16du:dateUtc="2025-09-16T19:14:00Z">
        <w:r w:rsidR="00436243">
          <w:t xml:space="preserve"> </w:t>
        </w:r>
      </w:ins>
      <w:ins w:id="2097" w:author="Eric Ogren (US)" w:date="2025-09-16T13:14:00Z">
        <w:r w:rsidR="00436243" w:rsidRPr="00436243">
          <w:t>x</w:t>
        </w:r>
      </w:ins>
      <w:ins w:id="2098" w:author="Eric Ogren (US)" w:date="2025-09-16T13:14:00Z" w16du:dateUtc="2025-09-16T19:14:00Z">
        <w:r w:rsidR="00436243">
          <w:t xml:space="preserve"> </w:t>
        </w:r>
      </w:ins>
      <w:ins w:id="2099" w:author="Eric Ogren (US)" w:date="2025-09-16T13:14:00Z">
        <w:r w:rsidR="00436243" w:rsidRPr="00436243">
          <w:t>&lt;</w:t>
        </w:r>
      </w:ins>
      <w:ins w:id="2100" w:author="Eric Ogren (US)" w:date="2025-09-16T13:14:00Z" w16du:dateUtc="2025-09-16T19:14:00Z">
        <w:r w:rsidR="00436243">
          <w:t xml:space="preserve"> 2</w:t>
        </w:r>
      </w:ins>
      <w:ins w:id="2101" w:author="Eric Ogren (US)" w:date="2025-09-16T13:14:00Z">
        <w:r w:rsidR="00436243" w:rsidRPr="00436243">
          <w:t>.0</w:t>
        </w:r>
      </w:ins>
      <w:ins w:id="2102" w:author="Eric Ogren (US)" w:date="2025-09-16T13:12:00Z" w16du:dateUtc="2025-09-16T19:12:00Z">
        <w:r>
          <w:t xml:space="preserve">, where both the values are </w:t>
        </w:r>
      </w:ins>
      <w:ins w:id="2103" w:author="Eric Ogren (US)" w:date="2025-09-16T13:15:00Z" w16du:dateUtc="2025-09-16T19:15:00Z">
        <w:r w:rsidR="00436243">
          <w:rPr>
            <w:i/>
            <w:iCs/>
          </w:rPr>
          <w:t>ex</w:t>
        </w:r>
      </w:ins>
      <w:ins w:id="2104" w:author="Eric Ogren (US)" w:date="2025-09-16T13:12:00Z" w16du:dateUtc="2025-09-16T19:12:00Z">
        <w:r w:rsidRPr="00395445">
          <w:rPr>
            <w:i/>
            <w:iCs/>
          </w:rPr>
          <w:t>clusive</w:t>
        </w:r>
        <w:r>
          <w:t xml:space="preserve"> to the range.</w:t>
        </w:r>
      </w:ins>
      <w:ins w:id="2105" w:author="Eric Ogren (US)" w:date="2025-09-16T13:16:00Z" w16du:dateUtc="2025-09-16T19:16:00Z">
        <w:r w:rsidR="0087068F">
          <w:t xml:space="preserve"> </w:t>
        </w:r>
      </w:ins>
    </w:p>
    <w:p w14:paraId="3C5EE6BF" w14:textId="77777777" w:rsidR="00BF2C47" w:rsidRDefault="0087068F" w:rsidP="007A6EDB">
      <w:pPr>
        <w:pStyle w:val="BodyText"/>
        <w:rPr>
          <w:ins w:id="2106" w:author="Eric Ogren (US)" w:date="2025-09-16T13:30:00Z" w16du:dateUtc="2025-09-16T19:30:00Z"/>
        </w:rPr>
      </w:pPr>
      <w:ins w:id="2107" w:author="Eric Ogren (US)" w:date="2025-09-16T13:16:00Z" w16du:dateUtc="2025-09-16T19:16:00Z">
        <w:r>
          <w:t>The third range example above represents:</w:t>
        </w:r>
        <w:r w:rsidRPr="00436243">
          <w:rPr>
            <w:noProof/>
          </w:rPr>
          <w:drawing>
            <wp:inline distT="0" distB="0" distL="0" distR="0" wp14:anchorId="4FF6E610" wp14:editId="4DE4C974">
              <wp:extent cx="9525" cy="9525"/>
              <wp:effectExtent l="0" t="0" r="0" b="0"/>
              <wp:docPr id="2012979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ins>
      <w:ins w:id="2108" w:author="Eric Ogren (US)" w:date="2025-09-16T13:19:00Z" w16du:dateUtc="2025-09-16T19:19:00Z">
        <w:r w:rsidR="000374A1">
          <w:t>3</w:t>
        </w:r>
      </w:ins>
      <w:ins w:id="2109" w:author="Eric Ogren (US)" w:date="2025-09-16T13:16:00Z" w16du:dateUtc="2025-09-16T19:16:00Z">
        <w:r w:rsidRPr="00436243">
          <w:t>.0</w:t>
        </w:r>
        <w:r>
          <w:t xml:space="preserve"> </w:t>
        </w:r>
      </w:ins>
      <w:ins w:id="2110" w:author="Eric Ogren (US)" w:date="2025-09-16T13:19:00Z" w16du:dateUtc="2025-09-16T19:19:00Z">
        <w:r w:rsidR="000374A1" w:rsidRPr="007A6EDB">
          <w:t>≤</w:t>
        </w:r>
      </w:ins>
      <w:ins w:id="2111" w:author="Eric Ogren (US)" w:date="2025-09-16T13:16:00Z" w16du:dateUtc="2025-09-16T19:16:00Z">
        <w:r>
          <w:t xml:space="preserve"> </w:t>
        </w:r>
        <w:r w:rsidRPr="00436243">
          <w:t>x</w:t>
        </w:r>
        <w:r>
          <w:t>, where the range</w:t>
        </w:r>
      </w:ins>
      <w:ins w:id="2112" w:author="Eric Ogren (US)" w:date="2025-09-16T13:20:00Z" w16du:dateUtc="2025-09-16T19:20:00Z">
        <w:r w:rsidR="000374A1">
          <w:t xml:space="preserve"> is 3.0 to +infinity</w:t>
        </w:r>
      </w:ins>
      <w:ins w:id="2113" w:author="Eric Ogren (US)" w:date="2025-09-16T13:16:00Z" w16du:dateUtc="2025-09-16T19:16:00Z">
        <w:r>
          <w:t xml:space="preserve">. </w:t>
        </w:r>
      </w:ins>
    </w:p>
    <w:p w14:paraId="102CE9A0" w14:textId="31F50E4E" w:rsidR="007A6EDB" w:rsidRDefault="004F556B" w:rsidP="007A6EDB">
      <w:pPr>
        <w:pStyle w:val="BodyText"/>
        <w:rPr>
          <w:ins w:id="2114" w:author="Eric Ogren (US)" w:date="2025-09-16T13:30:00Z" w16du:dateUtc="2025-09-16T19:30:00Z"/>
        </w:rPr>
      </w:pPr>
      <w:ins w:id="2115" w:author="Eric Ogren (US)" w:date="2025-09-16T13:28:00Z" w16du:dateUtc="2025-09-16T19:28:00Z">
        <w:r>
          <w:t xml:space="preserve">Hence, </w:t>
        </w:r>
      </w:ins>
      <w:ins w:id="2116" w:author="Eric Ogren (US)" w:date="2025-09-16T13:10:00Z" w16du:dateUtc="2025-09-16T19:10:00Z">
        <w:r w:rsidR="007A6EDB">
          <w:t>an infinity range</w:t>
        </w:r>
      </w:ins>
      <w:ins w:id="2117" w:author="Eric Ogren (US)" w:date="2025-09-16T13:28:00Z" w16du:dateUtc="2025-09-16T19:28:00Z">
        <w:r>
          <w:t xml:space="preserve"> is represented</w:t>
        </w:r>
      </w:ins>
      <w:ins w:id="2118" w:author="Eric Ogren (US)" w:date="2025-09-16T13:10:00Z" w16du:dateUtc="2025-09-16T19:10:00Z">
        <w:r w:rsidR="007A6EDB">
          <w:t xml:space="preserve"> </w:t>
        </w:r>
      </w:ins>
      <w:ins w:id="2119" w:author="Eric Ogren (US)" w:date="2025-09-16T13:28:00Z" w16du:dateUtc="2025-09-16T19:28:00Z">
        <w:r>
          <w:t xml:space="preserve">by </w:t>
        </w:r>
      </w:ins>
      <w:ins w:id="2120" w:author="Eric Ogren (US)" w:date="2025-09-16T13:10:00Z" w16du:dateUtc="2025-09-16T19:10:00Z">
        <w:r w:rsidR="007A6EDB">
          <w:t>omitt</w:t>
        </w:r>
      </w:ins>
      <w:ins w:id="2121" w:author="Eric Ogren (US)" w:date="2025-09-16T13:28:00Z" w16du:dateUtc="2025-09-16T19:28:00Z">
        <w:r>
          <w:t xml:space="preserve">ing the </w:t>
        </w:r>
        <w:proofErr w:type="spellStart"/>
        <w:r>
          <w:t>minValue</w:t>
        </w:r>
        <w:proofErr w:type="spellEnd"/>
        <w:r>
          <w:t xml:space="preserve"> or </w:t>
        </w:r>
        <w:proofErr w:type="spellStart"/>
        <w:r>
          <w:t>maxValue</w:t>
        </w:r>
      </w:ins>
      <w:proofErr w:type="spellEnd"/>
      <w:ins w:id="2122" w:author="Eric Ogren (US)" w:date="2025-09-16T13:29:00Z" w16du:dateUtc="2025-09-16T19:29:00Z">
        <w:r>
          <w:t xml:space="preserve"> field</w:t>
        </w:r>
      </w:ins>
      <w:ins w:id="2123" w:author="Eric Ogren (US)" w:date="2025-09-16T13:10:00Z" w16du:dateUtc="2025-09-16T19:10:00Z">
        <w:r w:rsidR="007A6EDB">
          <w:t>.</w:t>
        </w:r>
      </w:ins>
    </w:p>
    <w:p w14:paraId="3599E0FF" w14:textId="420E5767" w:rsidR="00226097" w:rsidRDefault="00E33709" w:rsidP="00045801">
      <w:pPr>
        <w:pStyle w:val="BodyText"/>
        <w:rPr>
          <w:ins w:id="2124" w:author="Eric Ogren (US)" w:date="2025-09-16T14:02:00Z" w16du:dateUtc="2025-09-16T20:02:00Z"/>
        </w:rPr>
      </w:pPr>
      <w:ins w:id="2125" w:author="Eric Ogren (US)" w:date="2025-12-30T18:06:00Z" w16du:dateUtc="2025-12-31T01:06:00Z">
        <w:r>
          <w:rPr>
            <w:b/>
            <w:bCs/>
          </w:rPr>
          <w:t>S</w:t>
        </w:r>
      </w:ins>
      <w:ins w:id="2126" w:author="Eric Ogren (US)" w:date="2025-09-16T14:01:00Z" w16du:dateUtc="2025-09-16T20:01:00Z">
        <w:r w:rsidR="00226097" w:rsidRPr="008E55E6">
          <w:rPr>
            <w:b/>
            <w:bCs/>
            <w:rPrChange w:id="2127" w:author="Eric Ogren (US)" w:date="2025-12-08T20:01:00Z" w16du:dateUtc="2025-12-09T04:01:00Z">
              <w:rPr/>
            </w:rPrChange>
          </w:rPr>
          <w:t xml:space="preserve">tandard GEMS metadata are: </w:t>
        </w:r>
        <w:r w:rsidR="00226097" w:rsidRPr="008E55E6">
          <w:rPr>
            <w:rFonts w:ascii="Consolas" w:hAnsi="Consolas"/>
            <w:b/>
            <w:bCs/>
            <w:rPrChange w:id="2128" w:author="Eric Ogren (US)" w:date="2025-12-08T20:01:00Z" w16du:dateUtc="2025-12-09T04:01:00Z">
              <w:rPr/>
            </w:rPrChange>
          </w:rPr>
          <w:t>"description"</w:t>
        </w:r>
        <w:r w:rsidR="00226097" w:rsidRPr="00E33709">
          <w:rPr>
            <w:b/>
            <w:bCs/>
            <w:rPrChange w:id="2129" w:author="Eric Ogren (US)" w:date="2025-12-30T18:07:00Z" w16du:dateUtc="2025-12-31T01:07:00Z">
              <w:rPr/>
            </w:rPrChange>
          </w:rPr>
          <w:t xml:space="preserve">, </w:t>
        </w:r>
        <w:r w:rsidR="00226097" w:rsidRPr="008E55E6">
          <w:rPr>
            <w:rFonts w:ascii="Consolas" w:hAnsi="Consolas"/>
            <w:b/>
            <w:bCs/>
            <w:rPrChange w:id="2130" w:author="Eric Ogren (US)" w:date="2025-12-08T20:01:00Z" w16du:dateUtc="2025-12-09T04:01:00Z">
              <w:rPr/>
            </w:rPrChange>
          </w:rPr>
          <w:t>"</w:t>
        </w:r>
        <w:proofErr w:type="spellStart"/>
        <w:r w:rsidR="00226097" w:rsidRPr="008E55E6">
          <w:rPr>
            <w:rFonts w:ascii="Consolas" w:hAnsi="Consolas"/>
            <w:b/>
            <w:bCs/>
            <w:rPrChange w:id="2131" w:author="Eric Ogren (US)" w:date="2025-12-08T20:01:00Z" w16du:dateUtc="2025-12-09T04:01:00Z">
              <w:rPr/>
            </w:rPrChange>
          </w:rPr>
          <w:t>readOnly</w:t>
        </w:r>
        <w:proofErr w:type="spellEnd"/>
        <w:r w:rsidR="00226097" w:rsidRPr="008E55E6">
          <w:rPr>
            <w:rFonts w:ascii="Consolas" w:hAnsi="Consolas"/>
            <w:b/>
            <w:bCs/>
            <w:rPrChange w:id="2132" w:author="Eric Ogren (US)" w:date="2025-12-08T20:01:00Z" w16du:dateUtc="2025-12-09T04:01:00Z">
              <w:rPr/>
            </w:rPrChange>
          </w:rPr>
          <w:t>"</w:t>
        </w:r>
        <w:r w:rsidR="00226097" w:rsidRPr="00E33709">
          <w:rPr>
            <w:b/>
            <w:bCs/>
            <w:rPrChange w:id="2133" w:author="Eric Ogren (US)" w:date="2025-12-30T18:07:00Z" w16du:dateUtc="2025-12-31T01:07:00Z">
              <w:rPr/>
            </w:rPrChange>
          </w:rPr>
          <w:t>,</w:t>
        </w:r>
      </w:ins>
      <w:ins w:id="2134" w:author="Eric Ogren (US)" w:date="2025-12-08T20:01:00Z" w16du:dateUtc="2025-12-09T04:01:00Z">
        <w:r w:rsidR="008E55E6" w:rsidRPr="00E33709">
          <w:rPr>
            <w:b/>
            <w:bCs/>
            <w:rPrChange w:id="2135" w:author="Eric Ogren (US)" w:date="2025-12-30T18:07:00Z" w16du:dateUtc="2025-12-31T01:07:00Z">
              <w:rPr>
                <w:rFonts w:ascii="Consolas" w:hAnsi="Consolas"/>
              </w:rPr>
            </w:rPrChange>
          </w:rPr>
          <w:t xml:space="preserve"> </w:t>
        </w:r>
        <w:r w:rsidR="008E55E6" w:rsidRPr="008E55E6">
          <w:rPr>
            <w:rFonts w:ascii="Consolas" w:hAnsi="Consolas"/>
            <w:b/>
            <w:bCs/>
            <w:rPrChange w:id="2136" w:author="Eric Ogren (US)" w:date="2025-12-08T20:01:00Z" w16du:dateUtc="2025-12-09T04:01:00Z">
              <w:rPr>
                <w:rFonts w:ascii="Consolas" w:hAnsi="Consolas"/>
              </w:rPr>
            </w:rPrChange>
          </w:rPr>
          <w:t>"type"</w:t>
        </w:r>
        <w:r w:rsidR="008E55E6" w:rsidRPr="00E33709">
          <w:rPr>
            <w:b/>
            <w:bCs/>
            <w:rPrChange w:id="2137" w:author="Eric Ogren (US)" w:date="2025-12-30T18:07:00Z" w16du:dateUtc="2025-12-31T01:07:00Z">
              <w:rPr>
                <w:rFonts w:ascii="Consolas" w:hAnsi="Consolas"/>
              </w:rPr>
            </w:rPrChange>
          </w:rPr>
          <w:t>,</w:t>
        </w:r>
      </w:ins>
      <w:ins w:id="2138" w:author="Eric Ogren (US)" w:date="2025-09-16T14:01:00Z" w16du:dateUtc="2025-09-16T20:01:00Z">
        <w:r w:rsidR="00226097" w:rsidRPr="00E33709">
          <w:rPr>
            <w:b/>
            <w:bCs/>
            <w:rPrChange w:id="2139" w:author="Eric Ogren (US)" w:date="2025-12-30T18:07:00Z" w16du:dateUtc="2025-12-31T01:07:00Z">
              <w:rPr/>
            </w:rPrChange>
          </w:rPr>
          <w:t xml:space="preserve"> </w:t>
        </w:r>
        <w:r w:rsidR="00226097" w:rsidRPr="008E55E6">
          <w:rPr>
            <w:rFonts w:ascii="Consolas" w:hAnsi="Consolas"/>
            <w:b/>
            <w:bCs/>
            <w:rPrChange w:id="2140" w:author="Eric Ogren (US)" w:date="2025-12-08T20:01:00Z" w16du:dateUtc="2025-12-09T04:01:00Z">
              <w:rPr/>
            </w:rPrChange>
          </w:rPr>
          <w:t>"units"</w:t>
        </w:r>
        <w:r w:rsidR="00226097" w:rsidRPr="00E33709">
          <w:rPr>
            <w:b/>
            <w:bCs/>
            <w:rPrChange w:id="2141" w:author="Eric Ogren (US)" w:date="2025-12-30T18:07:00Z" w16du:dateUtc="2025-12-31T01:07:00Z">
              <w:rPr/>
            </w:rPrChange>
          </w:rPr>
          <w:t>,</w:t>
        </w:r>
      </w:ins>
      <w:ins w:id="2142" w:author="Eric Ogren (US)" w:date="2025-12-30T18:05:00Z" w16du:dateUtc="2025-12-31T01:05:00Z">
        <w:r w:rsidRPr="00E33709">
          <w:rPr>
            <w:b/>
            <w:bCs/>
            <w:rPrChange w:id="2143" w:author="Eric Ogren (US)" w:date="2025-12-30T18:07:00Z" w16du:dateUtc="2025-12-31T01:07:00Z">
              <w:rPr>
                <w:rFonts w:ascii="Consolas" w:hAnsi="Consolas"/>
                <w:b/>
                <w:bCs/>
              </w:rPr>
            </w:rPrChange>
          </w:rPr>
          <w:t xml:space="preserve"> </w:t>
        </w:r>
        <w:r w:rsidRPr="00827856">
          <w:rPr>
            <w:rFonts w:ascii="Consolas" w:hAnsi="Consolas"/>
            <w:b/>
            <w:bCs/>
          </w:rPr>
          <w:t>"</w:t>
        </w:r>
      </w:ins>
      <w:proofErr w:type="spellStart"/>
      <w:ins w:id="2144" w:author="Eric Ogren (US)" w:date="2025-12-30T18:20:00Z" w16du:dateUtc="2025-12-31T01:20:00Z">
        <w:r w:rsidR="00EC6264">
          <w:rPr>
            <w:rFonts w:ascii="Consolas" w:hAnsi="Consolas"/>
            <w:b/>
            <w:bCs/>
          </w:rPr>
          <w:t>enums</w:t>
        </w:r>
      </w:ins>
      <w:proofErr w:type="spellEnd"/>
      <w:ins w:id="2145" w:author="Eric Ogren (US)" w:date="2025-12-30T18:05:00Z" w16du:dateUtc="2025-12-31T01:05:00Z">
        <w:r w:rsidRPr="00827856">
          <w:rPr>
            <w:rFonts w:ascii="Consolas" w:hAnsi="Consolas"/>
            <w:b/>
            <w:bCs/>
          </w:rPr>
          <w:t>"</w:t>
        </w:r>
        <w:r w:rsidRPr="00E33709">
          <w:rPr>
            <w:b/>
            <w:bCs/>
            <w:rPrChange w:id="2146" w:author="Eric Ogren (US)" w:date="2025-12-30T18:06:00Z" w16du:dateUtc="2025-12-31T01:06:00Z">
              <w:rPr>
                <w:rFonts w:ascii="Consolas" w:hAnsi="Consolas"/>
                <w:b/>
                <w:bCs/>
              </w:rPr>
            </w:rPrChange>
          </w:rPr>
          <w:t>,</w:t>
        </w:r>
      </w:ins>
      <w:ins w:id="2147" w:author="Eric Ogren (US)" w:date="2025-09-16T14:01:00Z" w16du:dateUtc="2025-09-16T20:01:00Z">
        <w:r w:rsidR="00226097" w:rsidRPr="00E33709">
          <w:rPr>
            <w:b/>
            <w:bCs/>
            <w:rPrChange w:id="2148" w:author="Eric Ogren (US)" w:date="2025-12-30T18:06:00Z" w16du:dateUtc="2025-12-31T01:06:00Z">
              <w:rPr/>
            </w:rPrChange>
          </w:rPr>
          <w:t xml:space="preserve"> </w:t>
        </w:r>
      </w:ins>
      <w:ins w:id="2149" w:author="Eric Ogren (US)" w:date="2025-12-30T18:06:00Z" w16du:dateUtc="2025-12-31T01:06:00Z">
        <w:r w:rsidRPr="00E33709">
          <w:t xml:space="preserve">and </w:t>
        </w:r>
      </w:ins>
      <w:ins w:id="2150" w:author="Eric Ogren (US)" w:date="2025-09-16T14:01:00Z" w16du:dateUtc="2025-09-16T20:01:00Z">
        <w:r w:rsidR="00226097" w:rsidRPr="008E55E6">
          <w:rPr>
            <w:rFonts w:ascii="Consolas" w:hAnsi="Consolas"/>
            <w:b/>
            <w:bCs/>
            <w:rPrChange w:id="2151" w:author="Eric Ogren (US)" w:date="2025-12-08T20:01:00Z" w16du:dateUtc="2025-12-09T04:01:00Z">
              <w:rPr/>
            </w:rPrChange>
          </w:rPr>
          <w:t>"ranges"</w:t>
        </w:r>
      </w:ins>
      <w:ins w:id="2152" w:author="Eric Ogren (US)" w:date="2025-12-30T18:13:00Z" w16du:dateUtc="2025-12-31T01:13:00Z">
        <w:r w:rsidR="00D14071">
          <w:t>.</w:t>
        </w:r>
      </w:ins>
    </w:p>
    <w:p w14:paraId="452D4BE1" w14:textId="1DF36767" w:rsidR="001B6F7D" w:rsidRDefault="00226097" w:rsidP="00045801">
      <w:pPr>
        <w:pStyle w:val="BodyText"/>
        <w:rPr>
          <w:ins w:id="2153" w:author="Eric Ogren (US)" w:date="2025-09-16T12:31:00Z" w16du:dateUtc="2025-09-16T18:31:00Z"/>
        </w:rPr>
      </w:pPr>
      <w:ins w:id="2154" w:author="Eric Ogren (US)" w:date="2025-09-16T14:01:00Z" w16du:dateUtc="2025-09-16T20:01:00Z">
        <w:r w:rsidRPr="003348EC">
          <w:rPr>
            <w:b/>
            <w:bCs/>
            <w:rPrChange w:id="2155" w:author="Eric Ogren (US)" w:date="2025-12-08T21:29:00Z" w16du:dateUtc="2025-12-09T05:29:00Z">
              <w:rPr/>
            </w:rPrChange>
          </w:rPr>
          <w:t xml:space="preserve">Any </w:t>
        </w:r>
      </w:ins>
      <w:ins w:id="2156" w:author="Eric Ogren (US)" w:date="2025-09-16T14:02:00Z" w16du:dateUtc="2025-09-16T20:02:00Z">
        <w:r w:rsidRPr="003348EC">
          <w:rPr>
            <w:b/>
            <w:bCs/>
            <w:rPrChange w:id="2157" w:author="Eric Ogren (US)" w:date="2025-12-08T21:29:00Z" w16du:dateUtc="2025-12-09T05:29:00Z">
              <w:rPr/>
            </w:rPrChange>
          </w:rPr>
          <w:t xml:space="preserve">fields </w:t>
        </w:r>
      </w:ins>
      <w:ins w:id="2158" w:author="Eric Ogren (US)" w:date="2025-12-08T21:14:00Z" w16du:dateUtc="2025-12-09T05:14:00Z">
        <w:r w:rsidR="00233D93" w:rsidRPr="003348EC">
          <w:rPr>
            <w:b/>
            <w:bCs/>
            <w:rPrChange w:id="2159" w:author="Eric Ogren (US)" w:date="2025-12-08T21:29:00Z" w16du:dateUtc="2025-12-09T05:29:00Z">
              <w:rPr/>
            </w:rPrChange>
          </w:rPr>
          <w:t xml:space="preserve">contained in the </w:t>
        </w:r>
      </w:ins>
      <w:ins w:id="2160" w:author="Eric Ogren (US)" w:date="2025-12-08T21:15:00Z" w16du:dateUtc="2025-12-09T05:15:00Z">
        <w:r w:rsidR="00233D93" w:rsidRPr="003348EC">
          <w:rPr>
            <w:b/>
            <w:bCs/>
            <w:rPrChange w:id="2161" w:author="Eric Ogren (US)" w:date="2025-12-08T21:29:00Z" w16du:dateUtc="2025-12-09T05:29:00Z">
              <w:rPr/>
            </w:rPrChange>
          </w:rPr>
          <w:t xml:space="preserve">“vendor” section </w:t>
        </w:r>
      </w:ins>
      <w:ins w:id="2162" w:author="Eric Ogren (US)" w:date="2025-09-16T14:02:00Z" w16du:dateUtc="2025-09-16T20:02:00Z">
        <w:r w:rsidRPr="003348EC">
          <w:rPr>
            <w:b/>
            <w:bCs/>
            <w:rPrChange w:id="2163" w:author="Eric Ogren (US)" w:date="2025-12-08T21:29:00Z" w16du:dateUtc="2025-12-09T05:29:00Z">
              <w:rPr/>
            </w:rPrChange>
          </w:rPr>
          <w:t>are v</w:t>
        </w:r>
      </w:ins>
      <w:ins w:id="2164" w:author="Eric Ogren (US)" w:date="2025-09-16T13:31:00Z" w16du:dateUtc="2025-09-16T19:31:00Z">
        <w:r w:rsidR="00D06A58" w:rsidRPr="003348EC">
          <w:rPr>
            <w:b/>
            <w:bCs/>
            <w:rPrChange w:id="2165" w:author="Eric Ogren (US)" w:date="2025-12-08T21:29:00Z" w16du:dateUtc="2025-12-09T05:29:00Z">
              <w:rPr/>
            </w:rPrChange>
          </w:rPr>
          <w:t>endor-specific metadata</w:t>
        </w:r>
      </w:ins>
      <w:ins w:id="2166" w:author="Eric Ogren (US)" w:date="2025-12-08T21:17:00Z" w16du:dateUtc="2025-12-09T05:17:00Z">
        <w:r w:rsidR="00233D93" w:rsidRPr="003348EC">
          <w:rPr>
            <w:b/>
            <w:bCs/>
            <w:rPrChange w:id="2167" w:author="Eric Ogren (US)" w:date="2025-12-08T21:29:00Z" w16du:dateUtc="2025-12-09T05:29:00Z">
              <w:rPr/>
            </w:rPrChange>
          </w:rPr>
          <w:t xml:space="preserve">, </w:t>
        </w:r>
      </w:ins>
      <w:ins w:id="2168" w:author="Eric Ogren (US)" w:date="2025-12-11T16:06:00Z" w16du:dateUtc="2025-12-12T00:06:00Z">
        <w:r w:rsidR="004F15B0">
          <w:rPr>
            <w:b/>
            <w:bCs/>
          </w:rPr>
          <w:t xml:space="preserve">i.e. are </w:t>
        </w:r>
      </w:ins>
      <w:ins w:id="2169" w:author="Eric Ogren (US)" w:date="2025-12-08T21:16:00Z" w16du:dateUtc="2025-12-09T05:16:00Z">
        <w:r w:rsidR="00233D93" w:rsidRPr="003348EC">
          <w:rPr>
            <w:b/>
            <w:bCs/>
            <w:rPrChange w:id="2170" w:author="Eric Ogren (US)" w:date="2025-12-08T21:29:00Z" w16du:dateUtc="2025-12-09T05:29:00Z">
              <w:rPr/>
            </w:rPrChange>
          </w:rPr>
          <w:t>not standard</w:t>
        </w:r>
      </w:ins>
      <w:ins w:id="2171" w:author="Eric Ogren (US)" w:date="2025-12-08T21:17:00Z" w16du:dateUtc="2025-12-09T05:17:00Z">
        <w:r w:rsidR="00233D93" w:rsidRPr="003348EC">
          <w:rPr>
            <w:b/>
            <w:bCs/>
            <w:rPrChange w:id="2172" w:author="Eric Ogren (US)" w:date="2025-12-08T21:29:00Z" w16du:dateUtc="2025-12-09T05:29:00Z">
              <w:rPr/>
            </w:rPrChange>
          </w:rPr>
          <w:t xml:space="preserve"> GEMS metadata</w:t>
        </w:r>
      </w:ins>
      <w:ins w:id="2173" w:author="Eric Ogren (US)" w:date="2025-09-16T13:52:00Z" w16du:dateUtc="2025-09-16T19:52:00Z">
        <w:r w:rsidR="009211D7">
          <w:t xml:space="preserve">. </w:t>
        </w:r>
      </w:ins>
      <w:ins w:id="2174" w:author="Eric Ogren (US)" w:date="2025-09-16T13:56:00Z" w16du:dateUtc="2025-09-16T19:56:00Z">
        <w:r w:rsidR="00CE5EF0">
          <w:t xml:space="preserve">In </w:t>
        </w:r>
      </w:ins>
      <w:ins w:id="2175" w:author="Eric Ogren (US)" w:date="2025-12-08T21:30:00Z" w16du:dateUtc="2025-12-09T05:30:00Z">
        <w:r w:rsidR="003348EC">
          <w:t>the above</w:t>
        </w:r>
      </w:ins>
      <w:ins w:id="2176" w:author="Eric Ogren (US)" w:date="2025-09-16T13:56:00Z" w16du:dateUtc="2025-09-16T19:56:00Z">
        <w:r w:rsidR="00CE5EF0">
          <w:t xml:space="preserve"> </w:t>
        </w:r>
      </w:ins>
      <w:ins w:id="2177" w:author="Eric Ogren (US)" w:date="2025-09-16T13:52:00Z" w16du:dateUtc="2025-09-16T19:52:00Z">
        <w:r w:rsidR="009211D7">
          <w:t>example,</w:t>
        </w:r>
      </w:ins>
      <w:ins w:id="2178" w:author="Eric Ogren (US)" w:date="2025-09-16T13:56:00Z" w16du:dateUtc="2025-09-16T19:56:00Z">
        <w:r w:rsidR="00CE5EF0">
          <w:t xml:space="preserve"> the </w:t>
        </w:r>
      </w:ins>
      <w:ins w:id="2179" w:author="Eric Ogren (US)" w:date="2025-12-11T16:07:00Z" w16du:dateUtc="2025-12-12T00:07:00Z">
        <w:r w:rsidR="004F15B0">
          <w:t xml:space="preserve">“good” </w:t>
        </w:r>
      </w:ins>
      <w:ins w:id="2180" w:author="Eric Ogren (US)" w:date="2025-09-16T13:56:00Z" w16du:dateUtc="2025-09-16T19:56:00Z">
        <w:r w:rsidR="00CE5EF0">
          <w:t xml:space="preserve">value for </w:t>
        </w:r>
      </w:ins>
      <w:ins w:id="2181" w:author="Eric Ogren (US)" w:date="2025-09-16T13:57:00Z" w16du:dateUtc="2025-09-16T19:57:00Z">
        <w:r w:rsidR="00CE5EF0">
          <w:t>“</w:t>
        </w:r>
      </w:ins>
      <w:proofErr w:type="spellStart"/>
      <w:ins w:id="2182" w:author="Eric Ogren (US)" w:date="2025-12-09T14:29:00Z" w16du:dateUtc="2025-12-09T22:29:00Z">
        <w:r w:rsidR="00011846">
          <w:t>h</w:t>
        </w:r>
      </w:ins>
      <w:ins w:id="2183" w:author="Eric Ogren (US)" w:date="2025-09-16T13:57:00Z" w16du:dateUtc="2025-09-16T19:57:00Z">
        <w:r w:rsidR="00CE5EF0">
          <w:t>ealthStatus</w:t>
        </w:r>
        <w:proofErr w:type="spellEnd"/>
        <w:r w:rsidR="00CE5EF0">
          <w:t>” may indicate i</w:t>
        </w:r>
      </w:ins>
      <w:ins w:id="2184" w:author="Eric Ogren (US)" w:date="2025-12-11T16:06:00Z" w16du:dateUtc="2025-12-12T00:06:00Z">
        <w:r w:rsidR="004F15B0">
          <w:t>f</w:t>
        </w:r>
      </w:ins>
      <w:ins w:id="2185" w:author="Eric Ogren (US)" w:date="2025-09-16T13:57:00Z" w16du:dateUtc="2025-09-16T19:57:00Z">
        <w:r w:rsidR="00CE5EF0">
          <w:t xml:space="preserve"> the parameter value is within the given range</w:t>
        </w:r>
      </w:ins>
      <w:ins w:id="2186" w:author="Eric Ogren (US)" w:date="2025-12-11T16:07:00Z" w16du:dateUtc="2025-12-12T00:07:00Z">
        <w:r w:rsidR="004F15B0">
          <w:t>.</w:t>
        </w:r>
      </w:ins>
      <w:ins w:id="2187" w:author="Eric Ogren (US)" w:date="2025-09-16T13:57:00Z" w16du:dateUtc="2025-09-16T19:57:00Z">
        <w:r w:rsidR="00CE5EF0">
          <w:t xml:space="preserve"> </w:t>
        </w:r>
      </w:ins>
      <w:ins w:id="2188" w:author="Eric Ogren (US)" w:date="2025-12-11T16:07:00Z" w16du:dateUtc="2025-12-12T00:07:00Z">
        <w:r w:rsidR="004F15B0">
          <w:t>T</w:t>
        </w:r>
      </w:ins>
      <w:ins w:id="2189" w:author="Eric Ogren (US)" w:date="2025-09-16T13:58:00Z" w16du:dateUtc="2025-09-16T19:58:00Z">
        <w:r w:rsidR="00CE5EF0">
          <w:t>he “</w:t>
        </w:r>
      </w:ins>
      <w:ins w:id="2190" w:author="Eric Ogren (US)" w:date="2025-12-09T14:29:00Z" w16du:dateUtc="2025-12-09T22:29:00Z">
        <w:r w:rsidR="00011846">
          <w:t>p</w:t>
        </w:r>
      </w:ins>
      <w:ins w:id="2191" w:author="Eric Ogren (US)" w:date="2025-09-16T13:58:00Z" w16du:dateUtc="2025-09-16T19:58:00Z">
        <w:r w:rsidR="00CE5EF0">
          <w:t>roperties” field</w:t>
        </w:r>
      </w:ins>
      <w:ins w:id="2192" w:author="Eric Ogren (US)" w:date="2025-12-11T16:08:00Z" w16du:dateUtc="2025-12-12T00:08:00Z">
        <w:r w:rsidR="004F15B0">
          <w:t xml:space="preserve"> has </w:t>
        </w:r>
      </w:ins>
      <w:ins w:id="2193" w:author="Eric Ogren (US)" w:date="2025-12-11T16:09:00Z" w16du:dateUtc="2025-12-12T00:09:00Z">
        <w:r w:rsidR="004F15B0">
          <w:t xml:space="preserve">a </w:t>
        </w:r>
      </w:ins>
      <w:ins w:id="2194" w:author="Eric Ogren (US)" w:date="2025-12-11T16:08:00Z" w16du:dateUtc="2025-12-12T00:08:00Z">
        <w:r w:rsidR="004F15B0">
          <w:t xml:space="preserve">vendor-specific </w:t>
        </w:r>
      </w:ins>
      <w:ins w:id="2195" w:author="Eric Ogren (US)" w:date="2025-09-16T13:44:00Z" w16du:dateUtc="2025-09-16T19:44:00Z">
        <w:r w:rsidR="00550816">
          <w:t xml:space="preserve">value for </w:t>
        </w:r>
      </w:ins>
      <w:ins w:id="2196" w:author="Eric Ogren (US)" w:date="2025-09-16T13:42:00Z" w16du:dateUtc="2025-09-16T19:42:00Z">
        <w:r w:rsidR="00550816">
          <w:t>“</w:t>
        </w:r>
      </w:ins>
      <w:ins w:id="2197" w:author="Eric Ogren (US)" w:date="2025-09-16T13:43:00Z" w16du:dateUtc="2025-09-16T19:43:00Z">
        <w:r w:rsidR="00550816">
          <w:t>_l”</w:t>
        </w:r>
      </w:ins>
      <w:ins w:id="2198" w:author="Eric Ogren (US)" w:date="2025-12-11T16:08:00Z" w16du:dateUtc="2025-12-12T00:08:00Z">
        <w:r w:rsidR="004F15B0">
          <w:t xml:space="preserve">, that </w:t>
        </w:r>
      </w:ins>
      <w:ins w:id="2199" w:author="Eric Ogren (US)" w:date="2025-09-16T13:58:00Z" w16du:dateUtc="2025-09-16T19:58:00Z">
        <w:r w:rsidR="00CE5EF0">
          <w:t>may</w:t>
        </w:r>
      </w:ins>
      <w:ins w:id="2200" w:author="Eric Ogren (US)" w:date="2025-12-11T16:09:00Z" w16du:dateUtc="2025-12-12T00:09:00Z">
        <w:r w:rsidR="004F15B0">
          <w:t xml:space="preserve"> be </w:t>
        </w:r>
      </w:ins>
      <w:ins w:id="2201" w:author="Eric Ogren (US)" w:date="2025-09-16T13:43:00Z" w16du:dateUtc="2025-09-16T19:43:00Z">
        <w:r w:rsidR="00550816">
          <w:t xml:space="preserve">the parameter’s </w:t>
        </w:r>
      </w:ins>
      <w:ins w:id="2202" w:author="Eric Ogren (US)" w:date="2025-09-16T13:45:00Z" w16du:dateUtc="2025-09-16T19:45:00Z">
        <w:r w:rsidR="00550816">
          <w:t xml:space="preserve">“label” in the </w:t>
        </w:r>
      </w:ins>
      <w:ins w:id="2203" w:author="Eric Ogren (US)" w:date="2025-09-16T13:43:00Z" w16du:dateUtc="2025-09-16T19:43:00Z">
        <w:r w:rsidR="00550816">
          <w:t>G</w:t>
        </w:r>
      </w:ins>
      <w:ins w:id="2204" w:author="Eric Ogren (US)" w:date="2025-09-16T13:44:00Z" w16du:dateUtc="2025-09-16T19:44:00Z">
        <w:r w:rsidR="00550816">
          <w:t>raphical User Interface</w:t>
        </w:r>
      </w:ins>
      <w:ins w:id="2205" w:author="Eric Ogren (US)" w:date="2025-12-11T16:10:00Z" w16du:dateUtc="2025-12-12T00:10:00Z">
        <w:r w:rsidR="004F15B0">
          <w:t xml:space="preserve"> (GUI)</w:t>
        </w:r>
      </w:ins>
      <w:ins w:id="2206" w:author="Eric Ogren (US)" w:date="2025-09-16T13:45:00Z" w16du:dateUtc="2025-09-16T19:45:00Z">
        <w:r w:rsidR="00550816">
          <w:t xml:space="preserve">, </w:t>
        </w:r>
      </w:ins>
      <w:ins w:id="2207" w:author="Eric Ogren (US)" w:date="2025-09-16T13:43:00Z" w16du:dateUtc="2025-09-16T19:43:00Z">
        <w:r w:rsidR="00550816">
          <w:t xml:space="preserve">and </w:t>
        </w:r>
      </w:ins>
      <w:ins w:id="2208" w:author="Eric Ogren (US)" w:date="2025-09-16T13:45:00Z" w16du:dateUtc="2025-09-16T19:45:00Z">
        <w:r w:rsidR="00550816">
          <w:t xml:space="preserve">the </w:t>
        </w:r>
      </w:ins>
      <w:ins w:id="2209" w:author="Eric Ogren (US)" w:date="2025-12-11T16:09:00Z" w16du:dateUtc="2025-12-12T00:09:00Z">
        <w:r w:rsidR="004F15B0">
          <w:t xml:space="preserve">vendor-specific value </w:t>
        </w:r>
      </w:ins>
      <w:ins w:id="2210" w:author="Eric Ogren (US)" w:date="2025-09-16T13:45:00Z" w16du:dateUtc="2025-09-16T19:45:00Z">
        <w:r w:rsidR="00550816">
          <w:t xml:space="preserve">for </w:t>
        </w:r>
      </w:ins>
      <w:ins w:id="2211" w:author="Eric Ogren (US)" w:date="2025-09-16T13:43:00Z" w16du:dateUtc="2025-09-16T19:43:00Z">
        <w:r w:rsidR="00550816">
          <w:t xml:space="preserve">“_v” </w:t>
        </w:r>
      </w:ins>
      <w:ins w:id="2212" w:author="Eric Ogren (US)" w:date="2025-12-11T16:09:00Z" w16du:dateUtc="2025-12-12T00:09:00Z">
        <w:r w:rsidR="004F15B0">
          <w:t xml:space="preserve">may </w:t>
        </w:r>
      </w:ins>
      <w:ins w:id="2213" w:author="Eric Ogren (US)" w:date="2025-09-16T13:44:00Z" w16du:dateUtc="2025-09-16T19:44:00Z">
        <w:r w:rsidR="00550816">
          <w:t>indicate if the parameter is “visible” in the GUI</w:t>
        </w:r>
      </w:ins>
      <w:ins w:id="2214" w:author="Eric Ogren (US)" w:date="2025-09-16T13:32:00Z" w16du:dateUtc="2025-09-16T19:32:00Z">
        <w:r w:rsidR="00D06A58">
          <w:t>.</w:t>
        </w:r>
      </w:ins>
    </w:p>
    <w:p w14:paraId="3C8BCAA1" w14:textId="425D7A96" w:rsidR="001B6F7D" w:rsidRDefault="001B6F7D" w:rsidP="001B6F7D">
      <w:pPr>
        <w:pStyle w:val="Heading3"/>
        <w:rPr>
          <w:ins w:id="2215" w:author="Eric Ogren (US)" w:date="2025-10-31T14:17:00Z" w16du:dateUtc="2025-10-31T20:17:00Z"/>
        </w:rPr>
      </w:pPr>
      <w:bookmarkStart w:id="2216" w:name="_Toc461014568"/>
      <w:bookmarkStart w:id="2217" w:name="_Ref212818764"/>
      <w:bookmarkStart w:id="2218" w:name="_Toc221011922"/>
      <w:ins w:id="2219" w:author="Eric Ogren (US)" w:date="2025-10-31T14:17:00Z" w16du:dateUtc="2025-10-31T20:17:00Z">
        <w:r>
          <w:lastRenderedPageBreak/>
          <w:t>Messages</w:t>
        </w:r>
        <w:bookmarkEnd w:id="2216"/>
        <w:bookmarkEnd w:id="2217"/>
        <w:bookmarkEnd w:id="2218"/>
      </w:ins>
    </w:p>
    <w:p w14:paraId="65B4F7CD" w14:textId="5A3223AF" w:rsidR="00D90C96" w:rsidRDefault="005C6F40" w:rsidP="00D90C96">
      <w:pPr>
        <w:spacing w:before="120"/>
        <w:rPr>
          <w:ins w:id="2220" w:author="Eric Ogren (US)" w:date="2025-10-31T14:30:00Z" w16du:dateUtc="2025-10-31T20:30:00Z"/>
        </w:rPr>
      </w:pPr>
      <w:ins w:id="2221" w:author="Eric Ogren (US)" w:date="2025-10-31T14:27:00Z" w16du:dateUtc="2025-10-31T20:27:00Z">
        <w:r>
          <w:t>REST</w:t>
        </w:r>
      </w:ins>
      <w:ins w:id="2222" w:author="Eric Ogren (US)" w:date="2025-10-31T14:47:00Z" w16du:dateUtc="2025-10-31T20:47:00Z">
        <w:r w:rsidR="00C52278">
          <w:t xml:space="preserve">ful </w:t>
        </w:r>
      </w:ins>
      <w:ins w:id="2223" w:author="Eric Ogren (US)" w:date="2025-10-31T14:25:00Z" w16du:dateUtc="2025-10-31T20:25:00Z">
        <w:r>
          <w:t>GEMS Message</w:t>
        </w:r>
      </w:ins>
      <w:ins w:id="2224" w:author="Eric Ogren (US)" w:date="2025-10-31T14:26:00Z" w16du:dateUtc="2025-10-31T20:26:00Z">
        <w:r>
          <w:t xml:space="preserve"> semantics</w:t>
        </w:r>
      </w:ins>
      <w:ins w:id="2225" w:author="Eric Ogren (US)" w:date="2025-10-31T14:25:00Z" w16du:dateUtc="2025-10-31T20:25:00Z">
        <w:r>
          <w:t xml:space="preserve"> </w:t>
        </w:r>
      </w:ins>
      <w:ins w:id="2226" w:author="Eric Ogren (US)" w:date="2025-10-31T14:26:00Z" w16du:dateUtc="2025-10-31T20:26:00Z">
        <w:r>
          <w:t xml:space="preserve">map to </w:t>
        </w:r>
      </w:ins>
      <w:ins w:id="2227" w:author="Eric Ogren (US)" w:date="2025-10-31T14:28:00Z" w16du:dateUtc="2025-10-31T20:28:00Z">
        <w:r>
          <w:t xml:space="preserve">an HTTP </w:t>
        </w:r>
      </w:ins>
      <w:ins w:id="2228" w:author="Eric Ogren (US)" w:date="2025-10-31T14:44:00Z" w16du:dateUtc="2025-10-31T20:44:00Z">
        <w:r w:rsidR="00DB0C9C">
          <w:t>m</w:t>
        </w:r>
      </w:ins>
      <w:ins w:id="2229" w:author="Eric Ogren (US)" w:date="2025-10-31T14:28:00Z" w16du:dateUtc="2025-10-31T20:28:00Z">
        <w:r>
          <w:t>ethod</w:t>
        </w:r>
      </w:ins>
      <w:ins w:id="2230" w:author="Eric Ogren (US)" w:date="2025-10-31T14:30:00Z" w16du:dateUtc="2025-10-31T20:30:00Z">
        <w:r w:rsidR="00D90C96">
          <w:t>/</w:t>
        </w:r>
      </w:ins>
      <w:ins w:id="2231" w:author="Eric Ogren (US)" w:date="2025-10-31T14:29:00Z" w16du:dateUtc="2025-10-31T20:29:00Z">
        <w:r w:rsidR="00D90C96">
          <w:t>verb</w:t>
        </w:r>
      </w:ins>
      <w:ins w:id="2232" w:author="Eric Ogren (US)" w:date="2025-10-31T14:32:00Z" w16du:dateUtc="2025-10-31T20:32:00Z">
        <w:r w:rsidR="005F6F15">
          <w:t xml:space="preserve">, </w:t>
        </w:r>
      </w:ins>
      <w:ins w:id="2233" w:author="Eric Ogren (US)" w:date="2025-10-31T14:31:00Z" w16du:dateUtc="2025-10-31T20:31:00Z">
        <w:r w:rsidR="00D90C96">
          <w:t xml:space="preserve">a URI </w:t>
        </w:r>
      </w:ins>
      <w:ins w:id="2234" w:author="Eric Ogren (US)" w:date="2025-10-31T14:29:00Z" w16du:dateUtc="2025-10-31T20:29:00Z">
        <w:r w:rsidR="00D90C96">
          <w:t>with a</w:t>
        </w:r>
      </w:ins>
      <w:ins w:id="2235" w:author="Eric Ogren (US)" w:date="2025-10-31T14:30:00Z" w16du:dateUtc="2025-10-31T20:30:00Z">
        <w:r w:rsidR="00D90C96">
          <w:t xml:space="preserve">n optional HTTP JSON </w:t>
        </w:r>
      </w:ins>
      <w:ins w:id="2236" w:author="Eric Ogren (US)" w:date="2025-10-31T14:34:00Z" w16du:dateUtc="2025-10-31T20:34:00Z">
        <w:r w:rsidR="001868CE">
          <w:t>b</w:t>
        </w:r>
      </w:ins>
      <w:ins w:id="2237" w:author="Eric Ogren (US)" w:date="2025-10-31T14:30:00Z" w16du:dateUtc="2025-10-31T20:30:00Z">
        <w:r w:rsidR="00D90C96">
          <w:t>ody</w:t>
        </w:r>
      </w:ins>
      <w:ins w:id="2238" w:author="Eric Ogren (US)" w:date="2025-10-31T14:32:00Z" w16du:dateUtc="2025-10-31T20:32:00Z">
        <w:r w:rsidR="005F6F15">
          <w:t xml:space="preserve">, </w:t>
        </w:r>
      </w:ins>
      <w:ins w:id="2239" w:author="Eric Ogren (US)" w:date="2025-10-31T14:33:00Z" w16du:dateUtc="2025-10-31T20:33:00Z">
        <w:r w:rsidR="005F6F15">
          <w:t xml:space="preserve">and a </w:t>
        </w:r>
        <w:r w:rsidR="001868CE">
          <w:t>JSON Response</w:t>
        </w:r>
      </w:ins>
      <w:ins w:id="2240" w:author="Eric Ogren (US)" w:date="2025-10-31T14:53:00Z" w16du:dateUtc="2025-10-31T20:53:00Z">
        <w:r w:rsidR="00F97C68">
          <w:t xml:space="preserve">. </w:t>
        </w:r>
      </w:ins>
      <w:ins w:id="2241" w:author="Eric Ogren (US)" w:date="2025-10-31T14:52:00Z" w16du:dateUtc="2025-10-31T20:52:00Z">
        <w:r w:rsidR="00F97C68">
          <w:t>Table 9.2 summarizes these mappings and provides links to sections detailing each mapping.</w:t>
        </w:r>
      </w:ins>
      <w:ins w:id="2242" w:author="Eric Ogren (US)" w:date="2025-10-31T14:50:00Z" w16du:dateUtc="2025-10-31T20:50:00Z">
        <w:r w:rsidR="00C52278">
          <w:t xml:space="preserve"> The JSON Response </w:t>
        </w:r>
      </w:ins>
      <w:ins w:id="2243" w:author="Eric Ogren (US)" w:date="2025-10-31T14:44:00Z" w16du:dateUtc="2025-10-31T20:44:00Z">
        <w:r w:rsidR="00DB0C9C">
          <w:t xml:space="preserve">format </w:t>
        </w:r>
      </w:ins>
      <w:ins w:id="2244" w:author="Eric Ogren (US)" w:date="2025-10-31T14:45:00Z" w16du:dateUtc="2025-10-31T20:45:00Z">
        <w:r w:rsidR="00DB0C9C">
          <w:t xml:space="preserve">and HTTP </w:t>
        </w:r>
      </w:ins>
      <w:ins w:id="2245" w:author="Eric Ogren (US)" w:date="2025-10-31T14:50:00Z" w16du:dateUtc="2025-10-31T20:50:00Z">
        <w:r w:rsidR="00C52278">
          <w:t>S</w:t>
        </w:r>
      </w:ins>
      <w:ins w:id="2246" w:author="Eric Ogren (US)" w:date="2025-10-31T14:45:00Z" w16du:dateUtc="2025-10-31T20:45:00Z">
        <w:r w:rsidR="00DB0C9C">
          <w:t xml:space="preserve">tatus mapping </w:t>
        </w:r>
      </w:ins>
      <w:ins w:id="2247" w:author="Eric Ogren (US)" w:date="2025-10-31T14:44:00Z" w16du:dateUtc="2025-10-31T20:44:00Z">
        <w:r w:rsidR="00DB0C9C">
          <w:t>is in</w:t>
        </w:r>
      </w:ins>
      <w:ins w:id="2248" w:author="Eric Ogren (US)" w:date="2025-10-31T14:46:00Z" w16du:dateUtc="2025-10-31T20:46:00Z">
        <w:r w:rsidR="00DB0C9C">
          <w:t xml:space="preserve"> section</w:t>
        </w:r>
      </w:ins>
      <w:ins w:id="2249" w:author="Eric Ogren (US)" w:date="2025-10-31T14:44:00Z" w16du:dateUtc="2025-10-31T20:44:00Z">
        <w:r w:rsidR="00DB0C9C">
          <w:t xml:space="preserve"> </w:t>
        </w:r>
      </w:ins>
      <w:ins w:id="2250" w:author="Eric Ogren (US)" w:date="2025-10-31T14:46:00Z" w16du:dateUtc="2025-10-31T20:46:00Z">
        <w:r w:rsidR="00DB0C9C">
          <w:fldChar w:fldCharType="begin"/>
        </w:r>
        <w:r w:rsidR="00DB0C9C">
          <w:instrText xml:space="preserve"> REF _Ref212814401 \r \h </w:instrText>
        </w:r>
      </w:ins>
      <w:ins w:id="2251" w:author="Eric Ogren (US)" w:date="2025-10-31T14:46:00Z" w16du:dateUtc="2025-10-31T20:46:00Z">
        <w:r w:rsidR="00DB0C9C">
          <w:fldChar w:fldCharType="separate"/>
        </w:r>
        <w:r w:rsidR="00DB0C9C">
          <w:t>9.2.3</w:t>
        </w:r>
        <w:r w:rsidR="00DB0C9C">
          <w:fldChar w:fldCharType="end"/>
        </w:r>
      </w:ins>
      <w:ins w:id="2252" w:author="Eric Ogren (US)" w:date="2025-10-31T14:34:00Z" w16du:dateUtc="2025-10-31T20:34:00Z">
        <w:r w:rsidR="001868CE">
          <w:t>.</w:t>
        </w:r>
      </w:ins>
      <w:ins w:id="2253" w:author="Eric Ogren (US)" w:date="2025-10-31T14:35:00Z" w16du:dateUtc="2025-10-31T20:35:00Z">
        <w:r w:rsidR="001868CE">
          <w:t xml:space="preserve"> The format of a GEMS REST URI is</w:t>
        </w:r>
      </w:ins>
      <w:ins w:id="2254" w:author="Eric Ogren (US)" w:date="2025-10-31T14:50:00Z" w16du:dateUtc="2025-10-31T20:50:00Z">
        <w:r w:rsidR="00C52278">
          <w:t xml:space="preserve"> as follows</w:t>
        </w:r>
      </w:ins>
      <w:ins w:id="2255" w:author="Eric Ogren (US)" w:date="2025-10-31T15:03:00Z" w16du:dateUtc="2025-10-31T21:03:00Z">
        <w:r w:rsidR="00980D88">
          <w:t xml:space="preserve">, </w:t>
        </w:r>
      </w:ins>
      <w:ins w:id="2256" w:author="Eric Ogren (US)" w:date="2025-10-31T15:02:00Z" w16du:dateUtc="2025-10-31T21:02:00Z">
        <w:r w:rsidR="00980D88">
          <w:t xml:space="preserve">where the various </w:t>
        </w:r>
        <w:r w:rsidR="00980D88" w:rsidRPr="008506B4">
          <w:rPr>
            <w:rFonts w:ascii="Consolas" w:hAnsi="Consolas"/>
          </w:rPr>
          <w:t>&lt;PARAMETER_DIRECTIVE_STRING&gt;</w:t>
        </w:r>
        <w:r w:rsidR="00980D88">
          <w:t xml:space="preserve"> options are described in each of the sections linked from Table 9.2</w:t>
        </w:r>
      </w:ins>
      <w:ins w:id="2257" w:author="Eric Ogren (US)" w:date="2025-10-31T14:35:00Z" w16du:dateUtc="2025-10-31T20:35:00Z">
        <w:r w:rsidR="001868CE">
          <w:t>:</w:t>
        </w:r>
      </w:ins>
    </w:p>
    <w:p w14:paraId="6BAC0D62" w14:textId="1540289A" w:rsidR="005C6F40" w:rsidRDefault="00163973" w:rsidP="00163973">
      <w:pPr>
        <w:spacing w:before="120"/>
        <w:rPr>
          <w:ins w:id="2258" w:author="Eric Ogren (US)" w:date="2025-10-31T15:03:00Z" w16du:dateUtc="2025-10-31T21:03:00Z"/>
          <w:rFonts w:ascii="Consolas" w:hAnsi="Consolas"/>
          <w:b/>
          <w:bCs/>
        </w:rPr>
      </w:pPr>
      <w:ins w:id="2259" w:author="Eric Ogren (US)" w:date="2026-01-05T14:43:00Z" w16du:dateUtc="2026-01-05T21:43:00Z">
        <w:r>
          <w:rPr>
            <w:rFonts w:ascii="Consolas" w:hAnsi="Consolas"/>
            <w:b/>
            <w:bCs/>
          </w:rPr>
          <w:t xml:space="preserve">   </w:t>
        </w:r>
        <w:r w:rsidRPr="00163973">
          <w:rPr>
            <w:rPrChange w:id="2260" w:author="Eric Ogren (US)" w:date="2026-01-05T14:43:00Z" w16du:dateUtc="2026-01-05T21:43:00Z">
              <w:rPr>
                <w:rFonts w:ascii="Consolas" w:hAnsi="Consolas"/>
                <w:b/>
                <w:bCs/>
              </w:rPr>
            </w:rPrChange>
          </w:rPr>
          <w:t xml:space="preserve">GEMS REST </w:t>
        </w:r>
      </w:ins>
      <w:ins w:id="2261" w:author="Eric Ogren (US)" w:date="2026-01-05T14:42:00Z" w16du:dateUtc="2026-01-05T21:42:00Z">
        <w:r w:rsidRPr="00163973">
          <w:rPr>
            <w:rPrChange w:id="2262" w:author="Eric Ogren (US)" w:date="2026-01-05T14:43:00Z" w16du:dateUtc="2026-01-05T21:43:00Z">
              <w:rPr>
                <w:rFonts w:ascii="Consolas" w:hAnsi="Consolas"/>
                <w:b/>
                <w:bCs/>
              </w:rPr>
            </w:rPrChange>
          </w:rPr>
          <w:t>URI:</w:t>
        </w:r>
        <w:r>
          <w:rPr>
            <w:rFonts w:ascii="Consolas" w:hAnsi="Consolas"/>
            <w:b/>
            <w:bCs/>
          </w:rPr>
          <w:t xml:space="preserve"> </w:t>
        </w:r>
      </w:ins>
      <w:ins w:id="2263" w:author="Eric Ogren (US)" w:date="2025-10-31T14:24:00Z" w16du:dateUtc="2025-10-31T20:24:00Z">
        <w:r w:rsidR="005C6F40" w:rsidRPr="008506B4">
          <w:rPr>
            <w:rFonts w:ascii="Consolas" w:hAnsi="Consolas"/>
            <w:b/>
            <w:bCs/>
          </w:rPr>
          <w:t>http</w:t>
        </w:r>
        <w:r w:rsidR="005C6F40">
          <w:rPr>
            <w:rFonts w:ascii="Consolas" w:hAnsi="Consolas"/>
            <w:b/>
            <w:bCs/>
          </w:rPr>
          <w:t>[s]</w:t>
        </w:r>
        <w:r w:rsidR="005C6F40" w:rsidRPr="008506B4">
          <w:rPr>
            <w:rFonts w:ascii="Consolas" w:hAnsi="Consolas"/>
            <w:b/>
            <w:bCs/>
          </w:rPr>
          <w:t>://&lt;host&gt;:&lt;port&gt;</w:t>
        </w:r>
        <w:r w:rsidR="005C6F40">
          <w:rPr>
            <w:rFonts w:ascii="Consolas" w:hAnsi="Consolas"/>
            <w:b/>
            <w:bCs/>
          </w:rPr>
          <w:t>/gems</w:t>
        </w:r>
        <w:r w:rsidR="005C6F40" w:rsidRPr="008506B4">
          <w:rPr>
            <w:rFonts w:ascii="Consolas" w:hAnsi="Consolas"/>
            <w:b/>
            <w:bCs/>
          </w:rPr>
          <w:t>/&lt;TARGET&gt;/</w:t>
        </w:r>
        <w:r w:rsidR="005C6F40">
          <w:rPr>
            <w:rFonts w:ascii="Consolas" w:hAnsi="Consolas"/>
            <w:b/>
            <w:bCs/>
          </w:rPr>
          <w:t>&lt;</w:t>
        </w:r>
        <w:r w:rsidR="005C6F40" w:rsidRPr="008506B4">
          <w:rPr>
            <w:rFonts w:ascii="Consolas" w:hAnsi="Consolas"/>
            <w:b/>
            <w:bCs/>
          </w:rPr>
          <w:t>PARAMETER</w:t>
        </w:r>
        <w:r w:rsidR="005C6F40">
          <w:rPr>
            <w:rFonts w:ascii="Consolas" w:hAnsi="Consolas"/>
            <w:b/>
            <w:bCs/>
          </w:rPr>
          <w:t>_DIRECTIVE</w:t>
        </w:r>
        <w:r w:rsidR="005C6F40" w:rsidRPr="008506B4">
          <w:rPr>
            <w:rFonts w:ascii="Consolas" w:hAnsi="Consolas"/>
            <w:b/>
            <w:bCs/>
          </w:rPr>
          <w:t>_STRING</w:t>
        </w:r>
        <w:r w:rsidR="005C6F40">
          <w:rPr>
            <w:rFonts w:ascii="Consolas" w:hAnsi="Consolas"/>
            <w:b/>
            <w:bCs/>
          </w:rPr>
          <w:t>&gt;</w:t>
        </w:r>
      </w:ins>
    </w:p>
    <w:p w14:paraId="08D29B6C" w14:textId="151A0A4F" w:rsidR="005949E2" w:rsidRDefault="005949E2">
      <w:pPr>
        <w:spacing w:before="180"/>
        <w:rPr>
          <w:ins w:id="2264" w:author="Eric Ogren (US)" w:date="2026-01-28T18:28:00Z" w16du:dateUtc="2026-01-29T01:28:00Z"/>
        </w:rPr>
      </w:pPr>
      <w:ins w:id="2265" w:author="Eric Ogren (US)" w:date="2026-01-28T18:29:00Z" w16du:dateUtc="2026-01-29T01:29:00Z">
        <w:r w:rsidRPr="005949E2">
          <w:t xml:space="preserve">This structured GEMS URI supports integration with an API Gateway where multiple GEMS devices </w:t>
        </w:r>
      </w:ins>
      <w:ins w:id="2266" w:author="Eric Ogren (US)" w:date="2026-01-29T14:03:00Z" w16du:dateUtc="2026-01-29T21:03:00Z">
        <w:r w:rsidR="004C7AAB">
          <w:t>can</w:t>
        </w:r>
      </w:ins>
      <w:ins w:id="2267" w:author="Eric Ogren (US)" w:date="2026-01-28T18:29:00Z" w16du:dateUtc="2026-01-29T01:29:00Z">
        <w:r w:rsidRPr="005949E2">
          <w:t xml:space="preserve"> sit behind a single webserver</w:t>
        </w:r>
        <w:r>
          <w:t>/</w:t>
        </w:r>
        <w:r w:rsidRPr="005949E2">
          <w:t>API gateway. This URI conforms to standard HTTP/HTTPS protocols commonly used for backend services, allowing API Gateways to route, manage, and secure traffic to this endpoint.</w:t>
        </w:r>
      </w:ins>
    </w:p>
    <w:p w14:paraId="51CF84FF" w14:textId="1D7E1404" w:rsidR="005C6F40" w:rsidRDefault="00DC25C3">
      <w:pPr>
        <w:spacing w:before="180"/>
        <w:rPr>
          <w:ins w:id="2268" w:author="Eric Ogren (US)" w:date="2025-10-31T14:24:00Z" w16du:dateUtc="2025-10-31T20:24:00Z"/>
        </w:rPr>
        <w:pPrChange w:id="2269" w:author="Eric Ogren (US)" w:date="2025-10-31T15:18:00Z" w16du:dateUtc="2025-10-31T21:18:00Z">
          <w:pPr/>
        </w:pPrChange>
      </w:pPr>
      <w:ins w:id="2270" w:author="Eric Ogren (US)" w:date="2025-10-31T15:09:00Z" w16du:dateUtc="2025-10-31T21:09:00Z">
        <w:r>
          <w:t xml:space="preserve">RESTful </w:t>
        </w:r>
      </w:ins>
      <w:ins w:id="2271" w:author="Eric Ogren (US)" w:date="2025-10-31T15:04:00Z" w16du:dateUtc="2025-10-31T21:04:00Z">
        <w:r w:rsidR="00980D88">
          <w:t>GEMS &lt;TARGET&gt; semantics:</w:t>
        </w:r>
      </w:ins>
    </w:p>
    <w:p w14:paraId="212E16FC" w14:textId="16D21B69" w:rsidR="005C6F40" w:rsidRDefault="005C6F40" w:rsidP="005C6F40">
      <w:pPr>
        <w:pStyle w:val="ListParagraph"/>
        <w:numPr>
          <w:ilvl w:val="0"/>
          <w:numId w:val="63"/>
        </w:numPr>
        <w:rPr>
          <w:ins w:id="2272" w:author="Eric Ogren (US)" w:date="2025-10-31T14:24:00Z" w16du:dateUtc="2025-10-31T20:24:00Z"/>
        </w:rPr>
      </w:pPr>
      <w:ins w:id="2273" w:author="Eric Ogren (US)" w:date="2025-10-31T14:24:00Z" w16du:dateUtc="2025-10-31T20:24:00Z">
        <w:r>
          <w:t xml:space="preserve">&lt;TARGET&gt; is a REST </w:t>
        </w:r>
      </w:ins>
      <w:ins w:id="2274" w:author="Eric Ogren (US)" w:date="2025-12-08T17:52:00Z" w16du:dateUtc="2025-12-09T01:52:00Z">
        <w:r w:rsidR="00E35845">
          <w:t>endpoint</w:t>
        </w:r>
      </w:ins>
      <w:ins w:id="2275" w:author="Eric Ogren (US)" w:date="2025-10-31T14:24:00Z" w16du:dateUtc="2025-10-31T20:24:00Z">
        <w:r>
          <w:t xml:space="preserve"> that can contain one or more levels of hierarchy separated by </w:t>
        </w:r>
        <w:proofErr w:type="gramStart"/>
        <w:r>
          <w:t xml:space="preserve">slashes </w:t>
        </w:r>
        <w:r w:rsidRPr="007B7716">
          <w:rPr>
            <w:rFonts w:ascii="Consolas" w:hAnsi="Consolas"/>
          </w:rPr>
          <w:t>‘/</w:t>
        </w:r>
        <w:proofErr w:type="gramEnd"/>
        <w:r w:rsidRPr="007B7716">
          <w:rPr>
            <w:rFonts w:ascii="Consolas" w:hAnsi="Consolas"/>
          </w:rPr>
          <w:t>’</w:t>
        </w:r>
        <w:r>
          <w:t>, e.g.</w:t>
        </w:r>
      </w:ins>
    </w:p>
    <w:p w14:paraId="00348E0E" w14:textId="771CBC4B" w:rsidR="005C6F40" w:rsidRPr="001910D3" w:rsidRDefault="005C6F40" w:rsidP="005C6F40">
      <w:pPr>
        <w:pStyle w:val="ListParagraph"/>
        <w:numPr>
          <w:ilvl w:val="1"/>
          <w:numId w:val="63"/>
        </w:numPr>
        <w:rPr>
          <w:ins w:id="2276" w:author="Eric Ogren (US)" w:date="2025-10-31T14:24:00Z" w16du:dateUtc="2025-10-31T20:24:00Z"/>
        </w:rPr>
      </w:pPr>
      <w:ins w:id="2277" w:author="Eric Ogren (US)" w:date="2025-10-31T14:24:00Z" w16du:dateUtc="2025-10-31T20:24:00Z">
        <w:r w:rsidRPr="00E845DC">
          <w:rPr>
            <w:rFonts w:ascii="Consolas" w:hAnsi="Consolas"/>
          </w:rPr>
          <w:t>http</w:t>
        </w:r>
        <w:r>
          <w:rPr>
            <w:rFonts w:ascii="Consolas" w:hAnsi="Consolas"/>
          </w:rPr>
          <w:t>s</w:t>
        </w:r>
        <w:r w:rsidRPr="00E845DC">
          <w:rPr>
            <w:rFonts w:ascii="Consolas" w:hAnsi="Consolas"/>
          </w:rPr>
          <w:t>://</w:t>
        </w:r>
      </w:ins>
      <w:ins w:id="2278" w:author="Eric Ogren (US)" w:date="2025-12-08T14:07:00Z" w16du:dateUtc="2025-12-08T21:07:00Z">
        <w:r w:rsidR="00034FF1">
          <w:rPr>
            <w:rFonts w:ascii="Consolas" w:hAnsi="Consolas"/>
          </w:rPr>
          <w:t>&lt;host&gt;:&lt;port&gt;</w:t>
        </w:r>
      </w:ins>
      <w:ins w:id="2279" w:author="Eric Ogren (US)" w:date="2025-10-31T14:24:00Z" w16du:dateUtc="2025-10-31T20:24:00Z">
        <w:r w:rsidRPr="00E845DC">
          <w:rPr>
            <w:rFonts w:ascii="Consolas" w:hAnsi="Consolas"/>
          </w:rPr>
          <w:t>/gems</w:t>
        </w:r>
        <w:r w:rsidRPr="00C565B4">
          <w:rPr>
            <w:rFonts w:ascii="Consolas" w:hAnsi="Consolas"/>
            <w:b/>
            <w:bCs/>
            <w:rPrChange w:id="2280" w:author="Eric Ogren (US)" w:date="2025-12-08T16:54:00Z" w16du:dateUtc="2025-12-09T00:54:00Z">
              <w:rPr>
                <w:rFonts w:ascii="Consolas" w:hAnsi="Consolas"/>
              </w:rPr>
            </w:rPrChange>
          </w:rPr>
          <w:t>/</w:t>
        </w:r>
        <w:r w:rsidRPr="008506B4">
          <w:rPr>
            <w:rFonts w:ascii="Consolas" w:hAnsi="Consolas"/>
            <w:b/>
            <w:bCs/>
          </w:rPr>
          <w:t>tlm/chan1/frameSync</w:t>
        </w:r>
      </w:ins>
    </w:p>
    <w:p w14:paraId="7B3A4DA7" w14:textId="6372B649" w:rsidR="005C6F40" w:rsidRDefault="005C6F40" w:rsidP="005C6F40">
      <w:pPr>
        <w:pStyle w:val="ListParagraph"/>
        <w:numPr>
          <w:ilvl w:val="0"/>
          <w:numId w:val="63"/>
        </w:numPr>
        <w:rPr>
          <w:ins w:id="2281" w:author="Eric Ogren (US)" w:date="2025-10-31T14:24:00Z" w16du:dateUtc="2025-10-31T20:24:00Z"/>
        </w:rPr>
      </w:pPr>
      <w:ins w:id="2282" w:author="Eric Ogren (US)" w:date="2025-10-31T14:24:00Z" w16du:dateUtc="2025-10-31T20:24:00Z">
        <w:r>
          <w:t xml:space="preserve">The leaf (rightmost) level is the </w:t>
        </w:r>
      </w:ins>
      <w:ins w:id="2283" w:author="Eric Ogren (US)" w:date="2025-12-08T21:31:00Z" w16du:dateUtc="2025-12-09T05:31:00Z">
        <w:r w:rsidR="003348EC">
          <w:rPr>
            <w:b/>
            <w:bCs/>
            <w:i/>
            <w:iCs/>
          </w:rPr>
          <w:t xml:space="preserve">concrete </w:t>
        </w:r>
        <w:r w:rsidR="003348EC" w:rsidRPr="003348EC">
          <w:rPr>
            <w:b/>
            <w:bCs/>
            <w:rPrChange w:id="2284" w:author="Eric Ogren (US)" w:date="2025-12-08T21:34:00Z" w16du:dateUtc="2025-12-09T05:34:00Z">
              <w:rPr>
                <w:b/>
                <w:bCs/>
                <w:i/>
                <w:iCs/>
              </w:rPr>
            </w:rPrChange>
          </w:rPr>
          <w:t>target</w:t>
        </w:r>
      </w:ins>
      <w:ins w:id="2285" w:author="Eric Ogren (US)" w:date="2025-10-31T14:24:00Z" w16du:dateUtc="2025-10-31T20:24:00Z">
        <w:r>
          <w:t xml:space="preserve"> containing parameters and directives, e.g. </w:t>
        </w:r>
        <w:proofErr w:type="spellStart"/>
        <w:r w:rsidRPr="008506B4">
          <w:rPr>
            <w:rFonts w:ascii="Consolas" w:hAnsi="Consolas"/>
          </w:rPr>
          <w:t>frameSync</w:t>
        </w:r>
        <w:proofErr w:type="spellEnd"/>
        <w:r>
          <w:t>.</w:t>
        </w:r>
      </w:ins>
    </w:p>
    <w:p w14:paraId="06C20412" w14:textId="6BC15386" w:rsidR="005C6F40" w:rsidRDefault="00C565B4" w:rsidP="005C6F40">
      <w:pPr>
        <w:pStyle w:val="ListParagraph"/>
        <w:numPr>
          <w:ilvl w:val="0"/>
          <w:numId w:val="63"/>
        </w:numPr>
        <w:rPr>
          <w:ins w:id="2286" w:author="Eric Ogren (US)" w:date="2025-10-31T14:24:00Z" w16du:dateUtc="2025-10-31T20:24:00Z"/>
        </w:rPr>
      </w:pPr>
      <w:ins w:id="2287" w:author="Eric Ogren (US)" w:date="2025-12-08T16:57:00Z" w16du:dateUtc="2025-12-09T00:57:00Z">
        <w:r>
          <w:t>L</w:t>
        </w:r>
      </w:ins>
      <w:ins w:id="2288" w:author="Eric Ogren (US)" w:date="2025-10-31T14:24:00Z" w16du:dateUtc="2025-10-31T20:24:00Z">
        <w:r w:rsidR="005C6F40">
          <w:t>evel</w:t>
        </w:r>
      </w:ins>
      <w:ins w:id="2289" w:author="Eric Ogren (US)" w:date="2025-12-08T14:03:00Z" w16du:dateUtc="2025-12-08T21:03:00Z">
        <w:r w:rsidR="00034FF1">
          <w:t>s</w:t>
        </w:r>
      </w:ins>
      <w:ins w:id="2290" w:author="Eric Ogren (US)" w:date="2025-10-31T14:24:00Z" w16du:dateUtc="2025-10-31T20:24:00Z">
        <w:r w:rsidR="005C6F40">
          <w:t xml:space="preserve"> to the left of the leaf are </w:t>
        </w:r>
        <w:r w:rsidR="005C6F40" w:rsidRPr="00C565B4">
          <w:rPr>
            <w:b/>
            <w:bCs/>
            <w:i/>
            <w:iCs/>
            <w:rPrChange w:id="2291" w:author="Eric Ogren (US)" w:date="2025-12-08T16:55:00Z" w16du:dateUtc="2025-12-09T00:55:00Z">
              <w:rPr>
                <w:b/>
                <w:bCs/>
              </w:rPr>
            </w:rPrChange>
          </w:rPr>
          <w:t>context</w:t>
        </w:r>
        <w:r w:rsidR="005C6F40">
          <w:t xml:space="preserve"> </w:t>
        </w:r>
      </w:ins>
      <w:ins w:id="2292" w:author="Eric Ogren (US)" w:date="2025-12-08T21:35:00Z" w16du:dateUtc="2025-12-09T05:35:00Z">
        <w:r w:rsidR="00B24AA1">
          <w:rPr>
            <w:b/>
            <w:bCs/>
          </w:rPr>
          <w:t>target</w:t>
        </w:r>
      </w:ins>
      <w:ins w:id="2293" w:author="Eric Ogren (US)" w:date="2025-12-08T14:03:00Z" w16du:dateUtc="2025-12-08T21:03:00Z">
        <w:r w:rsidR="00034FF1">
          <w:rPr>
            <w:b/>
            <w:bCs/>
          </w:rPr>
          <w:t>(</w:t>
        </w:r>
      </w:ins>
      <w:ins w:id="2294" w:author="Eric Ogren (US)" w:date="2025-10-31T14:24:00Z" w16du:dateUtc="2025-10-31T20:24:00Z">
        <w:r w:rsidR="005C6F40" w:rsidRPr="00034FF1">
          <w:rPr>
            <w:b/>
            <w:bCs/>
            <w:rPrChange w:id="2295" w:author="Eric Ogren (US)" w:date="2025-12-08T14:03:00Z" w16du:dateUtc="2025-12-08T21:03:00Z">
              <w:rPr/>
            </w:rPrChange>
          </w:rPr>
          <w:t>s</w:t>
        </w:r>
      </w:ins>
      <w:ins w:id="2296" w:author="Eric Ogren (US)" w:date="2025-12-08T14:03:00Z" w16du:dateUtc="2025-12-08T21:03:00Z">
        <w:r w:rsidR="00034FF1">
          <w:rPr>
            <w:b/>
            <w:bCs/>
          </w:rPr>
          <w:t>)</w:t>
        </w:r>
      </w:ins>
      <w:ins w:id="2297" w:author="Eric Ogren (US)" w:date="2025-10-31T14:24:00Z" w16du:dateUtc="2025-10-31T20:24:00Z">
        <w:r w:rsidR="005C6F40">
          <w:t xml:space="preserve"> that </w:t>
        </w:r>
        <w:r w:rsidR="005C6F40" w:rsidRPr="00C565B4">
          <w:rPr>
            <w:i/>
            <w:iCs/>
            <w:rPrChange w:id="2298" w:author="Eric Ogren (US)" w:date="2025-12-08T16:55:00Z" w16du:dateUtc="2025-12-09T00:55:00Z">
              <w:rPr/>
            </w:rPrChange>
          </w:rPr>
          <w:t>contain</w:t>
        </w:r>
        <w:r w:rsidR="005C6F40">
          <w:t xml:space="preserve"> </w:t>
        </w:r>
      </w:ins>
      <w:ins w:id="2299" w:author="Eric Ogren (US)" w:date="2025-12-08T16:57:00Z" w16du:dateUtc="2025-12-09T00:57:00Z">
        <w:r>
          <w:t>concrete</w:t>
        </w:r>
      </w:ins>
      <w:ins w:id="2300" w:author="Eric Ogren (US)" w:date="2025-10-31T14:24:00Z" w16du:dateUtc="2025-10-31T20:24:00Z">
        <w:r w:rsidR="005C6F40">
          <w:t xml:space="preserve"> and/or additional context </w:t>
        </w:r>
      </w:ins>
      <w:ins w:id="2301" w:author="Eric Ogren (US)" w:date="2025-12-08T21:35:00Z" w16du:dateUtc="2025-12-09T05:35:00Z">
        <w:r w:rsidR="00B24AA1">
          <w:t>target</w:t>
        </w:r>
      </w:ins>
      <w:ins w:id="2302" w:author="Eric Ogren (US)" w:date="2025-10-31T14:24:00Z" w16du:dateUtc="2025-10-31T20:24:00Z">
        <w:r w:rsidR="005C6F40">
          <w:t>s.</w:t>
        </w:r>
      </w:ins>
    </w:p>
    <w:p w14:paraId="7FFB9A32" w14:textId="4465090A" w:rsidR="00C565B4" w:rsidRDefault="005C6F40" w:rsidP="005C6F40">
      <w:pPr>
        <w:pStyle w:val="ListParagraph"/>
        <w:numPr>
          <w:ilvl w:val="1"/>
          <w:numId w:val="63"/>
        </w:numPr>
        <w:rPr>
          <w:ins w:id="2303" w:author="Eric Ogren (US)" w:date="2025-12-08T16:56:00Z" w16du:dateUtc="2025-12-09T00:56:00Z"/>
        </w:rPr>
      </w:pPr>
      <w:ins w:id="2304" w:author="Eric Ogren (US)" w:date="2025-10-31T14:24:00Z" w16du:dateUtc="2025-10-31T20:24:00Z">
        <w:r>
          <w:t xml:space="preserve">Context </w:t>
        </w:r>
      </w:ins>
      <w:ins w:id="2305" w:author="Eric Ogren (US)" w:date="2025-12-08T21:35:00Z" w16du:dateUtc="2025-12-09T05:35:00Z">
        <w:r w:rsidR="00B24AA1">
          <w:t>target</w:t>
        </w:r>
      </w:ins>
      <w:ins w:id="2306" w:author="Eric Ogren (US)" w:date="2025-10-31T14:24:00Z" w16du:dateUtc="2025-10-31T20:24:00Z">
        <w:r>
          <w:t>s do not themselves contain parameters or directives</w:t>
        </w:r>
      </w:ins>
      <w:ins w:id="2307" w:author="Eric Ogren (US)" w:date="2025-12-08T16:55:00Z" w16du:dateUtc="2025-12-09T00:55:00Z">
        <w:r w:rsidR="00C565B4">
          <w:t>.</w:t>
        </w:r>
      </w:ins>
    </w:p>
    <w:p w14:paraId="5C22E6E7" w14:textId="6CA5AB2D" w:rsidR="005C6F40" w:rsidRDefault="00C565B4" w:rsidP="005C6F40">
      <w:pPr>
        <w:pStyle w:val="ListParagraph"/>
        <w:numPr>
          <w:ilvl w:val="1"/>
          <w:numId w:val="63"/>
        </w:numPr>
        <w:rPr>
          <w:ins w:id="2308" w:author="Eric Ogren (US)" w:date="2025-12-08T14:04:00Z" w16du:dateUtc="2025-12-08T21:04:00Z"/>
        </w:rPr>
      </w:pPr>
      <w:ins w:id="2309" w:author="Eric Ogren (US)" w:date="2025-12-08T16:56:00Z" w16du:dateUtc="2025-12-09T00:56:00Z">
        <w:r>
          <w:t>A</w:t>
        </w:r>
      </w:ins>
      <w:ins w:id="2310" w:author="Eric Ogren (US)" w:date="2025-10-31T14:24:00Z" w16du:dateUtc="2025-10-31T20:24:00Z">
        <w:r w:rsidR="005C6F40">
          <w:t xml:space="preserve"> </w:t>
        </w:r>
      </w:ins>
      <w:ins w:id="2311" w:author="Eric Ogren (US)" w:date="2025-12-08T21:31:00Z" w16du:dateUtc="2025-12-09T05:31:00Z">
        <w:r w:rsidR="003348EC">
          <w:t>concrete target</w:t>
        </w:r>
      </w:ins>
      <w:ins w:id="2312" w:author="Eric Ogren (US)" w:date="2025-10-31T14:24:00Z" w16du:dateUtc="2025-10-31T20:24:00Z">
        <w:r w:rsidR="005C6F40">
          <w:t xml:space="preserve"> must exist at some level under every context </w:t>
        </w:r>
      </w:ins>
      <w:ins w:id="2313" w:author="Eric Ogren (US)" w:date="2025-12-08T21:35:00Z" w16du:dateUtc="2025-12-09T05:35:00Z">
        <w:r w:rsidR="00B24AA1">
          <w:t>target</w:t>
        </w:r>
      </w:ins>
      <w:ins w:id="2314" w:author="Eric Ogren (US)" w:date="2025-10-31T14:24:00Z" w16du:dateUtc="2025-10-31T20:24:00Z">
        <w:r w:rsidR="005C6F40">
          <w:t>.</w:t>
        </w:r>
      </w:ins>
    </w:p>
    <w:p w14:paraId="77B3406F" w14:textId="0165932D" w:rsidR="00034FF1" w:rsidRDefault="00034FF1" w:rsidP="005C6F40">
      <w:pPr>
        <w:pStyle w:val="ListParagraph"/>
        <w:numPr>
          <w:ilvl w:val="1"/>
          <w:numId w:val="63"/>
        </w:numPr>
        <w:rPr>
          <w:ins w:id="2315" w:author="Eric Ogren (US)" w:date="2025-10-31T14:24:00Z" w16du:dateUtc="2025-10-31T20:24:00Z"/>
        </w:rPr>
      </w:pPr>
      <w:ins w:id="2316" w:author="Eric Ogren (US)" w:date="2025-12-08T14:04:00Z" w16du:dateUtc="2025-12-08T21:04:00Z">
        <w:r>
          <w:t xml:space="preserve">Context </w:t>
        </w:r>
      </w:ins>
      <w:ins w:id="2317" w:author="Eric Ogren (US)" w:date="2025-12-08T21:35:00Z" w16du:dateUtc="2025-12-09T05:35:00Z">
        <w:r w:rsidR="00B24AA1">
          <w:t>target</w:t>
        </w:r>
      </w:ins>
      <w:ins w:id="2318" w:author="Eric Ogren (US)" w:date="2025-12-08T14:04:00Z" w16du:dateUtc="2025-12-08T21:04:00Z">
        <w:r>
          <w:t>s are not required</w:t>
        </w:r>
      </w:ins>
      <w:ins w:id="2319" w:author="Eric Ogren (US)" w:date="2025-12-08T14:07:00Z" w16du:dateUtc="2025-12-08T21:07:00Z">
        <w:r>
          <w:t xml:space="preserve"> however they provide a </w:t>
        </w:r>
      </w:ins>
      <w:ins w:id="2320" w:author="Eric Ogren (US)" w:date="2025-12-08T16:58:00Z" w16du:dateUtc="2025-12-09T00:58:00Z">
        <w:r w:rsidR="00C565B4">
          <w:t>hierarchal</w:t>
        </w:r>
      </w:ins>
      <w:ins w:id="2321" w:author="Eric Ogren (US)" w:date="2025-12-08T14:08:00Z" w16du:dateUtc="2025-12-08T21:08:00Z">
        <w:r w:rsidR="00D45EBE">
          <w:t xml:space="preserve"> way to describe a GEMS device.</w:t>
        </w:r>
      </w:ins>
    </w:p>
    <w:p w14:paraId="06BF8E05" w14:textId="31E5238A" w:rsidR="001B6F7D" w:rsidRPr="001B6F7D" w:rsidRDefault="005C6F40">
      <w:pPr>
        <w:pStyle w:val="ListParagraph"/>
        <w:numPr>
          <w:ilvl w:val="0"/>
          <w:numId w:val="63"/>
        </w:numPr>
        <w:rPr>
          <w:ins w:id="2322" w:author="Eric Ogren (US)" w:date="2025-10-31T14:17:00Z" w16du:dateUtc="2025-10-31T20:17:00Z"/>
        </w:rPr>
        <w:pPrChange w:id="2323" w:author="Eric Ogren (US)" w:date="2025-10-31T14:17:00Z" w16du:dateUtc="2025-10-31T20:17:00Z">
          <w:pPr>
            <w:pStyle w:val="Heading3"/>
          </w:pPr>
        </w:pPrChange>
      </w:pPr>
      <w:ins w:id="2324" w:author="Eric Ogren (US)" w:date="2025-10-31T14:24:00Z" w16du:dateUtc="2025-10-31T20:24:00Z">
        <w:r>
          <w:t>The root target of a GEMS device is an empty &lt;TARGET&gt; with only a single</w:t>
        </w:r>
      </w:ins>
      <w:ins w:id="2325" w:author="Eric Ogren (US)" w:date="2025-10-31T15:04:00Z" w16du:dateUtc="2025-10-31T21:04:00Z">
        <w:r w:rsidR="00980D88">
          <w:t xml:space="preserve"> </w:t>
        </w:r>
        <w:proofErr w:type="gramStart"/>
        <w:r w:rsidR="00980D88">
          <w:t>slash</w:t>
        </w:r>
      </w:ins>
      <w:ins w:id="2326" w:author="Eric Ogren (US)" w:date="2025-10-31T14:24:00Z" w16du:dateUtc="2025-10-31T20:24:00Z">
        <w:r>
          <w:t xml:space="preserve"> </w:t>
        </w:r>
        <w:r w:rsidRPr="003965E9">
          <w:rPr>
            <w:rFonts w:ascii="Consolas" w:hAnsi="Consolas"/>
          </w:rPr>
          <w:t>‘/</w:t>
        </w:r>
        <w:proofErr w:type="gramEnd"/>
        <w:r w:rsidRPr="003965E9">
          <w:rPr>
            <w:rFonts w:ascii="Consolas" w:hAnsi="Consolas"/>
          </w:rPr>
          <w:t>’</w:t>
        </w:r>
        <w:r>
          <w:t xml:space="preserve"> between </w:t>
        </w:r>
        <w:r w:rsidRPr="008506B4">
          <w:rPr>
            <w:rFonts w:ascii="Consolas" w:hAnsi="Consolas"/>
          </w:rPr>
          <w:t>gems</w:t>
        </w:r>
        <w:r>
          <w:t xml:space="preserve"> and </w:t>
        </w:r>
        <w:r w:rsidRPr="008506B4">
          <w:rPr>
            <w:rFonts w:ascii="Consolas" w:hAnsi="Consolas"/>
          </w:rPr>
          <w:t>&lt;PARAMETER_DIRECTIVE_STRING&gt;</w:t>
        </w:r>
        <w:r w:rsidRPr="00F400A0">
          <w:t>,</w:t>
        </w:r>
        <w:r>
          <w:t xml:space="preserve"> i.e.</w:t>
        </w:r>
      </w:ins>
      <w:ins w:id="2327" w:author="Eric Ogren (US)" w:date="2025-10-31T15:05:00Z" w16du:dateUtc="2025-10-31T21:05:00Z">
        <w:r w:rsidR="00980D88">
          <w:t xml:space="preserve"> GEMS device root </w:t>
        </w:r>
        <w:proofErr w:type="gramStart"/>
        <w:r w:rsidR="00980D88">
          <w:t>is:</w:t>
        </w:r>
        <w:proofErr w:type="gramEnd"/>
        <w:r w:rsidR="00980D88">
          <w:t xml:space="preserve"> </w:t>
        </w:r>
      </w:ins>
      <w:ins w:id="2328" w:author="Eric Ogren (US)" w:date="2025-10-31T14:24:00Z" w16du:dateUtc="2025-10-31T20:24:00Z">
        <w:r>
          <w:t xml:space="preserve"> </w:t>
        </w:r>
        <w:r w:rsidRPr="00F83D1E">
          <w:rPr>
            <w:rFonts w:ascii="Consolas" w:hAnsi="Consolas"/>
          </w:rPr>
          <w:t>https://&lt;host&gt;:&lt;port&gt;</w:t>
        </w:r>
        <w:r>
          <w:rPr>
            <w:rFonts w:ascii="Consolas" w:hAnsi="Consolas"/>
          </w:rPr>
          <w:t>/gems</w:t>
        </w:r>
        <w:r w:rsidRPr="00F83D1E">
          <w:rPr>
            <w:rFonts w:ascii="Consolas" w:hAnsi="Consolas"/>
          </w:rPr>
          <w:t>/</w:t>
        </w:r>
      </w:ins>
    </w:p>
    <w:p w14:paraId="6750F41E" w14:textId="0D37D198" w:rsidR="00365997" w:rsidRDefault="00365997" w:rsidP="00365997">
      <w:pPr>
        <w:spacing w:before="180"/>
        <w:rPr>
          <w:ins w:id="2329" w:author="Eric Ogren (US)" w:date="2026-01-23T17:11:00Z" w16du:dateUtc="2026-01-24T00:11:00Z"/>
        </w:rPr>
      </w:pPr>
      <w:ins w:id="2330" w:author="Eric Ogren (US)" w:date="2026-01-23T17:10:00Z" w16du:dateUtc="2026-01-24T00:10:00Z">
        <w:r>
          <w:t>GEMS &lt;</w:t>
        </w:r>
        <w:r w:rsidRPr="00365997">
          <w:t>PARAMETER_DIRECTIVE_STRING</w:t>
        </w:r>
        <w:r>
          <w:t>&gt; semantics:</w:t>
        </w:r>
      </w:ins>
    </w:p>
    <w:p w14:paraId="25E0CAB6" w14:textId="28E44A23" w:rsidR="00365997" w:rsidRDefault="00365997" w:rsidP="00365997">
      <w:pPr>
        <w:pStyle w:val="ListParagraph"/>
        <w:numPr>
          <w:ilvl w:val="0"/>
          <w:numId w:val="63"/>
        </w:numPr>
        <w:rPr>
          <w:ins w:id="2331" w:author="Eric Ogren (US)" w:date="2026-01-23T17:12:00Z" w16du:dateUtc="2026-01-24T00:12:00Z"/>
        </w:rPr>
      </w:pPr>
      <w:ins w:id="2332" w:author="Eric Ogren (US)" w:date="2026-01-23T17:14:00Z" w16du:dateUtc="2026-01-24T00:14:00Z">
        <w:r>
          <w:t xml:space="preserve">The </w:t>
        </w:r>
      </w:ins>
      <w:ins w:id="2333" w:author="Eric Ogren (US)" w:date="2026-01-23T17:11:00Z" w16du:dateUtc="2026-01-24T00:11:00Z">
        <w:r>
          <w:t>&lt;</w:t>
        </w:r>
        <w:r w:rsidRPr="00365997">
          <w:t>PARAMETER_DIRECTIVE_STRING</w:t>
        </w:r>
        <w:r>
          <w:t xml:space="preserve">&gt; is added </w:t>
        </w:r>
      </w:ins>
      <w:ins w:id="2334" w:author="Eric Ogren (US)" w:date="2026-01-23T17:15:00Z" w16du:dateUtc="2026-01-24T00:15:00Z">
        <w:r w:rsidR="006A3AB0">
          <w:t>after</w:t>
        </w:r>
      </w:ins>
      <w:ins w:id="2335" w:author="Eric Ogren (US)" w:date="2026-01-23T17:11:00Z" w16du:dateUtc="2026-01-24T00:11:00Z">
        <w:r>
          <w:t xml:space="preserve"> the &lt;TARGET&gt; </w:t>
        </w:r>
      </w:ins>
      <w:ins w:id="2336" w:author="Eric Ogren (US)" w:date="2026-01-23T17:15:00Z" w16du:dateUtc="2026-01-24T00:15:00Z">
        <w:r w:rsidR="006A3AB0">
          <w:t xml:space="preserve">in the GEMS URI </w:t>
        </w:r>
      </w:ins>
      <w:ins w:id="2337" w:author="Eric Ogren (US)" w:date="2026-01-23T17:11:00Z" w16du:dateUtc="2026-01-24T00:11:00Z">
        <w:r>
          <w:t>to access GEMS p</w:t>
        </w:r>
      </w:ins>
      <w:ins w:id="2338" w:author="Eric Ogren (US)" w:date="2026-01-23T17:12:00Z" w16du:dateUtc="2026-01-24T00:12:00Z">
        <w:r>
          <w:t xml:space="preserve">arameters and directives </w:t>
        </w:r>
        <w:r w:rsidRPr="00A913D5">
          <w:t>using the specified formats in the subsequent sections and appendices.</w:t>
        </w:r>
      </w:ins>
    </w:p>
    <w:p w14:paraId="1814FB20" w14:textId="3E7EC46B" w:rsidR="00DE43AA" w:rsidRPr="001C7979" w:rsidRDefault="00365997">
      <w:pPr>
        <w:pStyle w:val="ListParagraph"/>
        <w:numPr>
          <w:ilvl w:val="0"/>
          <w:numId w:val="63"/>
        </w:numPr>
        <w:spacing w:before="120"/>
        <w:rPr>
          <w:ins w:id="2339" w:author="Eric Ogren (US)" w:date="2026-01-23T17:18:00Z" w16du:dateUtc="2026-01-24T00:18:00Z"/>
          <w:b/>
          <w:rPrChange w:id="2340" w:author="Eric Ogren (US)" w:date="2026-01-23T17:18:00Z" w16du:dateUtc="2026-01-24T00:18:00Z">
            <w:rPr>
              <w:ins w:id="2341" w:author="Eric Ogren (US)" w:date="2026-01-23T17:18:00Z" w16du:dateUtc="2026-01-24T00:18:00Z"/>
            </w:rPr>
          </w:rPrChange>
        </w:rPr>
      </w:pPr>
      <w:ins w:id="2342" w:author="Eric Ogren (US)" w:date="2026-01-23T17:13:00Z" w16du:dateUtc="2026-01-24T00:13:00Z">
        <w:r>
          <w:t xml:space="preserve">Two reserved words: </w:t>
        </w:r>
      </w:ins>
      <w:ins w:id="2343" w:author="Eric Ogren (US)" w:date="2026-01-23T17:10:00Z" w16du:dateUtc="2026-01-24T00:10:00Z">
        <w:r w:rsidRPr="00365997">
          <w:rPr>
            <w:rFonts w:ascii="Consolas" w:hAnsi="Consolas"/>
            <w:b/>
            <w:bCs/>
          </w:rPr>
          <w:t>_parameters</w:t>
        </w:r>
      </w:ins>
      <w:ins w:id="2344" w:author="Eric Ogren (US)" w:date="2026-01-23T17:13:00Z" w16du:dateUtc="2026-01-24T00:13:00Z">
        <w:r w:rsidRPr="00365997">
          <w:t xml:space="preserve"> </w:t>
        </w:r>
        <w:r>
          <w:t xml:space="preserve">and </w:t>
        </w:r>
        <w:r w:rsidRPr="00365997">
          <w:rPr>
            <w:rFonts w:ascii="Consolas" w:hAnsi="Consolas"/>
            <w:b/>
            <w:bCs/>
          </w:rPr>
          <w:t>_</w:t>
        </w:r>
        <w:r>
          <w:rPr>
            <w:rFonts w:ascii="Consolas" w:hAnsi="Consolas"/>
            <w:b/>
            <w:bCs/>
          </w:rPr>
          <w:t>directives</w:t>
        </w:r>
        <w:r w:rsidRPr="00365997">
          <w:t xml:space="preserve"> </w:t>
        </w:r>
        <w:r>
          <w:t xml:space="preserve">may follow the &lt;TARGET&gt; to access </w:t>
        </w:r>
      </w:ins>
      <w:ins w:id="2345" w:author="Eric Ogren (US)" w:date="2026-01-23T17:14:00Z" w16du:dateUtc="2026-01-24T00:14:00Z">
        <w:r>
          <w:t>these resources.</w:t>
        </w:r>
      </w:ins>
      <w:ins w:id="2346" w:author="Eric Ogren (US)" w:date="2026-01-23T17:16:00Z" w16du:dateUtc="2026-01-24T00:16:00Z">
        <w:r w:rsidR="006A3AB0">
          <w:t xml:space="preserve"> These are required to allow parameters and directives to have the same resource name, and </w:t>
        </w:r>
      </w:ins>
      <w:ins w:id="2347" w:author="Eric Ogren (US)" w:date="2026-01-23T17:17:00Z" w16du:dateUtc="2026-01-24T00:17:00Z">
        <w:r w:rsidR="006A3AB0">
          <w:t>to uniquely identify the resource since directives entail an invocation signature</w:t>
        </w:r>
      </w:ins>
      <w:ins w:id="2348" w:author="Eric Ogren (US)" w:date="2026-01-23T17:16:00Z" w16du:dateUtc="2026-01-24T00:16:00Z">
        <w:r w:rsidR="006A3AB0">
          <w:t>.</w:t>
        </w:r>
      </w:ins>
    </w:p>
    <w:p w14:paraId="6CF7054F" w14:textId="34129108" w:rsidR="001C7979" w:rsidRPr="00365997" w:rsidRDefault="001C7979">
      <w:pPr>
        <w:pStyle w:val="ListParagraph"/>
        <w:numPr>
          <w:ilvl w:val="0"/>
          <w:numId w:val="63"/>
        </w:numPr>
        <w:spacing w:before="120"/>
        <w:rPr>
          <w:ins w:id="2349" w:author="Eric Ogren (US)" w:date="2026-01-23T17:10:00Z" w16du:dateUtc="2026-01-24T00:10:00Z"/>
          <w:b/>
        </w:rPr>
        <w:pPrChange w:id="2350" w:author="Eric Ogren (US)" w:date="2026-01-23T17:13:00Z" w16du:dateUtc="2026-01-24T00:13:00Z">
          <w:pPr>
            <w:pStyle w:val="List"/>
            <w:spacing w:before="120"/>
          </w:pPr>
        </w:pPrChange>
      </w:pPr>
      <w:ins w:id="2351" w:author="Eric Ogren (US)" w:date="2026-01-23T17:18:00Z" w16du:dateUtc="2026-01-24T00:18:00Z">
        <w:r>
          <w:t xml:space="preserve">A third reserved word: </w:t>
        </w:r>
        <w:r w:rsidRPr="00365997">
          <w:rPr>
            <w:rFonts w:ascii="Consolas" w:hAnsi="Consolas"/>
            <w:b/>
            <w:bCs/>
          </w:rPr>
          <w:t>_p</w:t>
        </w:r>
        <w:r>
          <w:rPr>
            <w:rFonts w:ascii="Consolas" w:hAnsi="Consolas"/>
            <w:b/>
            <w:bCs/>
          </w:rPr>
          <w:t>ing</w:t>
        </w:r>
        <w:r w:rsidRPr="001C7979">
          <w:t xml:space="preserve"> </w:t>
        </w:r>
        <w:r>
          <w:t>is added after the &lt;TARGET&gt; in the GEMS URI to determine liv</w:t>
        </w:r>
      </w:ins>
      <w:ins w:id="2352" w:author="Eric Ogren (US)" w:date="2026-01-23T17:19:00Z" w16du:dateUtc="2026-01-24T00:19:00Z">
        <w:r>
          <w:t>eliness of a</w:t>
        </w:r>
      </w:ins>
      <w:ins w:id="2353" w:author="Eric Ogren (US)" w:date="2026-01-23T17:18:00Z" w16du:dateUtc="2026-01-24T00:18:00Z">
        <w:r>
          <w:t xml:space="preserve"> GEMS</w:t>
        </w:r>
      </w:ins>
      <w:ins w:id="2354" w:author="Eric Ogren (US)" w:date="2026-01-23T17:19:00Z" w16du:dateUtc="2026-01-24T00:19:00Z">
        <w:r>
          <w:t xml:space="preserve"> target.</w:t>
        </w:r>
      </w:ins>
      <w:ins w:id="2355" w:author="Eric Ogren (US)" w:date="2026-01-23T17:21:00Z" w16du:dateUtc="2026-01-24T00:21:00Z">
        <w:r w:rsidR="00A913D5">
          <w:t xml:space="preserve"> Refer to section </w:t>
        </w:r>
      </w:ins>
      <w:ins w:id="2356" w:author="Eric Ogren (US)" w:date="2026-01-23T17:22:00Z" w16du:dateUtc="2026-01-24T00:22:00Z">
        <w:r w:rsidR="00A913D5">
          <w:fldChar w:fldCharType="begin"/>
        </w:r>
        <w:r w:rsidR="00A913D5">
          <w:instrText xml:space="preserve"> REF _Ref220081345 \r \h </w:instrText>
        </w:r>
      </w:ins>
      <w:ins w:id="2357" w:author="Eric Ogren (US)" w:date="2026-01-23T17:22:00Z" w16du:dateUtc="2026-01-24T00:22:00Z">
        <w:r w:rsidR="00A913D5">
          <w:fldChar w:fldCharType="separate"/>
        </w:r>
        <w:r w:rsidR="00A913D5">
          <w:t>9.2.18</w:t>
        </w:r>
        <w:r w:rsidR="00A913D5">
          <w:fldChar w:fldCharType="end"/>
        </w:r>
        <w:r w:rsidR="00A913D5">
          <w:t xml:space="preserve"> for </w:t>
        </w:r>
      </w:ins>
      <w:ins w:id="2358" w:author="Eric Ogren (US)" w:date="2026-01-23T17:21:00Z" w16du:dateUtc="2026-01-24T00:21:00Z">
        <w:r w:rsidR="00A913D5" w:rsidRPr="00A913D5">
          <w:t xml:space="preserve">the specified format </w:t>
        </w:r>
      </w:ins>
      <w:ins w:id="2359" w:author="Eric Ogren (US)" w:date="2026-01-23T17:22:00Z" w16du:dateUtc="2026-01-24T00:22:00Z">
        <w:r w:rsidR="00A913D5">
          <w:t>of this message.</w:t>
        </w:r>
      </w:ins>
    </w:p>
    <w:p w14:paraId="746A8ED8" w14:textId="77777777" w:rsidR="00365997" w:rsidRDefault="00365997">
      <w:pPr>
        <w:pStyle w:val="List"/>
        <w:spacing w:before="120"/>
        <w:rPr>
          <w:ins w:id="2360" w:author="Eric Ogren (US)" w:date="2026-01-23T10:13:00Z" w16du:dateUtc="2026-01-23T17:13:00Z"/>
          <w:b/>
        </w:rPr>
      </w:pPr>
    </w:p>
    <w:p w14:paraId="59E96192" w14:textId="30751E37" w:rsidR="001B6F7D" w:rsidRPr="00C52278" w:rsidRDefault="00C52278">
      <w:pPr>
        <w:pStyle w:val="List"/>
        <w:spacing w:before="120"/>
        <w:rPr>
          <w:ins w:id="2361" w:author="Eric Ogren (US)" w:date="2025-10-31T14:17:00Z" w16du:dateUtc="2025-10-31T20:17:00Z"/>
          <w:b/>
          <w:rPrChange w:id="2362" w:author="Eric Ogren (US)" w:date="2025-10-31T14:48:00Z" w16du:dateUtc="2025-10-31T20:48:00Z">
            <w:rPr>
              <w:ins w:id="2363" w:author="Eric Ogren (US)" w:date="2025-10-31T14:17:00Z" w16du:dateUtc="2025-10-31T20:17:00Z"/>
              <w:rFonts w:ascii="Arial-BoldMT" w:hAnsi="Arial-BoldMT" w:cs="Arial-BoldMT"/>
              <w:color w:val="000000"/>
            </w:rPr>
          </w:rPrChange>
        </w:rPr>
        <w:pPrChange w:id="2364" w:author="Eric Ogren (US)" w:date="2025-10-31T14:54:00Z" w16du:dateUtc="2025-10-31T20:54:00Z">
          <w:pPr>
            <w:widowControl w:val="0"/>
          </w:pPr>
        </w:pPrChange>
      </w:pPr>
      <w:ins w:id="2365" w:author="Eric Ogren (US)" w:date="2025-10-31T14:48:00Z" w16du:dateUtc="2025-10-31T20:48:00Z">
        <w:r w:rsidRPr="004B1C26">
          <w:rPr>
            <w:b/>
          </w:rPr>
          <w:t>Table 9.</w:t>
        </w:r>
        <w:r>
          <w:rPr>
            <w:b/>
          </w:rPr>
          <w:t>2</w:t>
        </w:r>
        <w:r w:rsidRPr="004B1C26">
          <w:rPr>
            <w:b/>
          </w:rPr>
          <w:t xml:space="preserve"> </w:t>
        </w:r>
      </w:ins>
      <w:ins w:id="2366" w:author="Eric Ogren (US)" w:date="2025-10-31T14:49:00Z" w16du:dateUtc="2025-10-31T20:49:00Z">
        <w:r>
          <w:rPr>
            <w:b/>
          </w:rPr>
          <w:t>–</w:t>
        </w:r>
      </w:ins>
      <w:ins w:id="2367" w:author="Eric Ogren (US)" w:date="2025-10-31T14:48:00Z" w16du:dateUtc="2025-10-31T20:48:00Z">
        <w:r w:rsidRPr="004B1C26">
          <w:rPr>
            <w:b/>
          </w:rPr>
          <w:t xml:space="preserve"> </w:t>
        </w:r>
      </w:ins>
      <w:ins w:id="2368" w:author="Eric Ogren (US)" w:date="2025-10-31T14:49:00Z" w16du:dateUtc="2025-10-31T20:49:00Z">
        <w:r>
          <w:rPr>
            <w:b/>
          </w:rPr>
          <w:t>GEMS Messages to HTTP/REST Mappings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1B6F7D" w14:paraId="50795F1B" w14:textId="77777777">
        <w:trPr>
          <w:ins w:id="2369" w:author="Eric Ogren (US)" w:date="2025-10-31T14:17:00Z"/>
        </w:trPr>
        <w:tc>
          <w:tcPr>
            <w:tcW w:w="3116" w:type="dxa"/>
          </w:tcPr>
          <w:p w14:paraId="69510B22" w14:textId="77777777" w:rsidR="001B6F7D" w:rsidRPr="008506B4" w:rsidRDefault="001B6F7D">
            <w:pPr>
              <w:widowControl w:val="0"/>
              <w:rPr>
                <w:ins w:id="2370" w:author="Eric Ogren (US)" w:date="2025-10-31T14:17:00Z" w16du:dateUtc="2025-10-31T20:17:00Z"/>
                <w:rFonts w:eastAsia="Calibri"/>
                <w:b/>
                <w:bCs/>
                <w:color w:val="000000"/>
              </w:rPr>
            </w:pPr>
            <w:ins w:id="2371" w:author="Eric Ogren (US)" w:date="2025-10-31T14:17:00Z" w16du:dateUtc="2025-10-31T20:17:00Z">
              <w:r w:rsidRPr="008506B4">
                <w:rPr>
                  <w:rFonts w:eastAsia="Calibri"/>
                  <w:b/>
                  <w:bCs/>
                  <w:color w:val="000000"/>
                </w:rPr>
                <w:t>GEMS Message</w:t>
              </w:r>
              <w:r>
                <w:rPr>
                  <w:rFonts w:eastAsia="Calibri"/>
                  <w:b/>
                  <w:bCs/>
                  <w:color w:val="000000"/>
                </w:rPr>
                <w:t xml:space="preserve"> (from PIM)</w:t>
              </w:r>
            </w:ins>
          </w:p>
        </w:tc>
        <w:tc>
          <w:tcPr>
            <w:tcW w:w="3117" w:type="dxa"/>
          </w:tcPr>
          <w:p w14:paraId="6525032C" w14:textId="1E9D72DB" w:rsidR="001B6F7D" w:rsidRPr="008506B4" w:rsidRDefault="001B6F7D">
            <w:pPr>
              <w:widowControl w:val="0"/>
              <w:rPr>
                <w:ins w:id="2372" w:author="Eric Ogren (US)" w:date="2025-10-31T14:17:00Z" w16du:dateUtc="2025-10-31T20:17:00Z"/>
                <w:rFonts w:eastAsia="Calibri"/>
                <w:b/>
                <w:bCs/>
                <w:color w:val="000000"/>
              </w:rPr>
            </w:pPr>
            <w:ins w:id="2373" w:author="Eric Ogren (US)" w:date="2025-10-31T14:17:00Z" w16du:dateUtc="2025-10-31T20:17:00Z">
              <w:r w:rsidRPr="008506B4">
                <w:rPr>
                  <w:rFonts w:eastAsia="Calibri"/>
                  <w:b/>
                  <w:bCs/>
                  <w:color w:val="000000"/>
                </w:rPr>
                <w:t xml:space="preserve">HTTP </w:t>
              </w:r>
            </w:ins>
            <w:ins w:id="2374" w:author="Eric Ogren (US)" w:date="2025-10-31T14:28:00Z" w16du:dateUtc="2025-10-31T20:28:00Z">
              <w:r w:rsidR="005C6F40">
                <w:rPr>
                  <w:rFonts w:eastAsia="Calibri"/>
                  <w:b/>
                  <w:bCs/>
                  <w:color w:val="000000"/>
                </w:rPr>
                <w:t>M</w:t>
              </w:r>
            </w:ins>
            <w:ins w:id="2375" w:author="Eric Ogren (US)" w:date="2025-10-31T14:17:00Z" w16du:dateUtc="2025-10-31T20:17:00Z">
              <w:r w:rsidRPr="008506B4">
                <w:rPr>
                  <w:rFonts w:eastAsia="Calibri"/>
                  <w:b/>
                  <w:bCs/>
                  <w:color w:val="000000"/>
                </w:rPr>
                <w:t>ethod</w:t>
              </w:r>
            </w:ins>
            <w:ins w:id="2376" w:author="Eric Ogren (US)" w:date="2026-01-05T15:24:00Z" w16du:dateUtc="2026-01-05T22:24:00Z">
              <w:r w:rsidR="00F936E0">
                <w:rPr>
                  <w:rFonts w:eastAsia="Calibri"/>
                  <w:b/>
                  <w:bCs/>
                  <w:color w:val="000000"/>
                </w:rPr>
                <w:t>/V</w:t>
              </w:r>
              <w:r w:rsidR="00EF5606">
                <w:rPr>
                  <w:rFonts w:eastAsia="Calibri"/>
                  <w:b/>
                  <w:bCs/>
                  <w:color w:val="000000"/>
                </w:rPr>
                <w:t>erb</w:t>
              </w:r>
            </w:ins>
          </w:p>
        </w:tc>
        <w:tc>
          <w:tcPr>
            <w:tcW w:w="3117" w:type="dxa"/>
          </w:tcPr>
          <w:p w14:paraId="57F7976F" w14:textId="77777777" w:rsidR="001B6F7D" w:rsidRPr="008506B4" w:rsidRDefault="001B6F7D">
            <w:pPr>
              <w:widowControl w:val="0"/>
              <w:rPr>
                <w:ins w:id="2377" w:author="Eric Ogren (US)" w:date="2025-10-31T14:17:00Z" w16du:dateUtc="2025-10-31T20:17:00Z"/>
                <w:rFonts w:eastAsia="Calibri"/>
                <w:b/>
                <w:bCs/>
                <w:color w:val="000000"/>
              </w:rPr>
            </w:pPr>
            <w:ins w:id="2378" w:author="Eric Ogren (US)" w:date="2025-10-31T14:17:00Z" w16du:dateUtc="2025-10-31T20:17:00Z">
              <w:r>
                <w:rPr>
                  <w:rFonts w:eastAsia="Calibri"/>
                  <w:b/>
                  <w:bCs/>
                  <w:color w:val="000000"/>
                </w:rPr>
                <w:t>REST Mapping</w:t>
              </w:r>
              <w:r w:rsidRPr="008506B4">
                <w:rPr>
                  <w:rFonts w:eastAsia="Calibri"/>
                  <w:color w:val="000000"/>
                </w:rPr>
                <w:t xml:space="preserve"> (links to sections)</w:t>
              </w:r>
            </w:ins>
          </w:p>
        </w:tc>
      </w:tr>
      <w:tr w:rsidR="001B6F7D" w14:paraId="4E4F8B1A" w14:textId="77777777">
        <w:trPr>
          <w:ins w:id="2379" w:author="Eric Ogren (US)" w:date="2025-10-31T14:17:00Z"/>
        </w:trPr>
        <w:tc>
          <w:tcPr>
            <w:tcW w:w="3116" w:type="dxa"/>
          </w:tcPr>
          <w:p w14:paraId="5B426A38" w14:textId="77777777" w:rsidR="001B6F7D" w:rsidRPr="00BE51C6" w:rsidRDefault="001B6F7D">
            <w:pPr>
              <w:widowControl w:val="0"/>
              <w:rPr>
                <w:ins w:id="2380" w:author="Eric Ogren (US)" w:date="2025-10-31T14:17:00Z" w16du:dateUtc="2025-10-31T20:17:00Z"/>
                <w:rFonts w:eastAsia="Calibri"/>
                <w:color w:val="000000"/>
              </w:rPr>
            </w:pPr>
            <w:ins w:id="2381" w:author="Eric Ogren (US)" w:date="2025-10-31T14:17:00Z" w16du:dateUtc="2025-10-31T20:17:00Z">
              <w:r w:rsidRPr="00BE51C6">
                <w:rPr>
                  <w:rFonts w:eastAsia="Calibri"/>
                  <w:color w:val="000000"/>
                </w:rPr>
                <w:t>Connect</w:t>
              </w:r>
            </w:ins>
          </w:p>
        </w:tc>
        <w:tc>
          <w:tcPr>
            <w:tcW w:w="3117" w:type="dxa"/>
          </w:tcPr>
          <w:p w14:paraId="1DF1D743" w14:textId="77777777" w:rsidR="001B6F7D" w:rsidRPr="00BE51C6" w:rsidRDefault="001B6F7D">
            <w:pPr>
              <w:widowControl w:val="0"/>
              <w:rPr>
                <w:ins w:id="2382" w:author="Eric Ogren (US)" w:date="2025-10-31T14:17:00Z" w16du:dateUtc="2025-10-31T20:17:00Z"/>
                <w:rFonts w:eastAsia="Calibri"/>
                <w:color w:val="000000"/>
              </w:rPr>
            </w:pPr>
            <w:ins w:id="2383" w:author="Eric Ogren (US)" w:date="2025-10-31T14:17:00Z" w16du:dateUtc="2025-10-31T20:17:00Z">
              <w:r w:rsidRPr="00BE51C6">
                <w:rPr>
                  <w:rFonts w:eastAsia="Calibri"/>
                  <w:color w:val="000000"/>
                </w:rPr>
                <w:t>POST</w:t>
              </w:r>
            </w:ins>
          </w:p>
        </w:tc>
        <w:tc>
          <w:tcPr>
            <w:tcW w:w="3117" w:type="dxa"/>
          </w:tcPr>
          <w:p w14:paraId="61DBF4E9" w14:textId="77777777" w:rsidR="001B6F7D" w:rsidRPr="008506B4" w:rsidRDefault="001B6F7D">
            <w:pPr>
              <w:widowControl w:val="0"/>
              <w:rPr>
                <w:ins w:id="2384" w:author="Eric Ogren (US)" w:date="2025-10-31T14:17:00Z" w16du:dateUtc="2025-10-31T20:17:00Z"/>
                <w:rFonts w:ascii="Consolas" w:eastAsia="Calibri" w:hAnsi="Consolas"/>
                <w:color w:val="0000FF"/>
                <w:u w:val="single"/>
              </w:rPr>
            </w:pPr>
            <w:ins w:id="2385" w:author="Eric Ogren (US)" w:date="2025-10-31T14:17:00Z" w16du:dateUtc="2025-10-31T20:17:00Z">
              <w:r w:rsidRPr="008506B4">
                <w:rPr>
                  <w:rFonts w:ascii="Consolas" w:eastAsia="Calibri" w:hAnsi="Consolas"/>
                  <w:color w:val="0000FF"/>
                  <w:u w:val="single"/>
                </w:rPr>
                <w:fldChar w:fldCharType="begin"/>
              </w:r>
              <w:r w:rsidRPr="008506B4">
                <w:rPr>
                  <w:rFonts w:ascii="Consolas" w:eastAsia="Calibri" w:hAnsi="Consolas"/>
                  <w:color w:val="0000FF"/>
                  <w:u w:val="single"/>
                </w:rPr>
                <w:instrText xml:space="preserve"> REF _Ref212809989 \h  \* MERGEFORMAT </w:instrText>
              </w:r>
            </w:ins>
            <w:r w:rsidRPr="008506B4">
              <w:rPr>
                <w:rFonts w:ascii="Consolas" w:eastAsia="Calibri" w:hAnsi="Consolas"/>
                <w:color w:val="0000FF"/>
                <w:u w:val="single"/>
              </w:rPr>
            </w:r>
            <w:ins w:id="2386" w:author="Eric Ogren (US)" w:date="2025-10-31T14:17:00Z" w16du:dateUtc="2025-10-31T20:17:00Z">
              <w:r w:rsidRPr="008506B4">
                <w:rPr>
                  <w:rFonts w:ascii="Consolas" w:eastAsia="Calibri" w:hAnsi="Consolas"/>
                  <w:color w:val="0000FF"/>
                  <w:u w:val="single"/>
                </w:rPr>
                <w:fldChar w:fldCharType="separate"/>
              </w:r>
              <w:r w:rsidRPr="008506B4">
                <w:rPr>
                  <w:color w:val="0000FF"/>
                  <w:u w:val="single"/>
                </w:rPr>
                <w:t>Connecting</w:t>
              </w:r>
              <w:r w:rsidRPr="008506B4">
                <w:rPr>
                  <w:rFonts w:ascii="Consolas" w:eastAsia="Calibri" w:hAnsi="Consolas"/>
                  <w:color w:val="0000FF"/>
                  <w:u w:val="single"/>
                </w:rPr>
                <w:fldChar w:fldCharType="end"/>
              </w:r>
            </w:ins>
          </w:p>
        </w:tc>
      </w:tr>
      <w:tr w:rsidR="001B6F7D" w14:paraId="65F72C68" w14:textId="77777777">
        <w:trPr>
          <w:trHeight w:val="251"/>
          <w:ins w:id="2387" w:author="Eric Ogren (US)" w:date="2025-10-31T14:17:00Z"/>
        </w:trPr>
        <w:tc>
          <w:tcPr>
            <w:tcW w:w="3116" w:type="dxa"/>
          </w:tcPr>
          <w:p w14:paraId="5C9832F8" w14:textId="77777777" w:rsidR="001B6F7D" w:rsidRPr="00BE51C6" w:rsidRDefault="001B6F7D">
            <w:pPr>
              <w:widowControl w:val="0"/>
              <w:rPr>
                <w:ins w:id="2388" w:author="Eric Ogren (US)" w:date="2025-10-31T14:17:00Z" w16du:dateUtc="2025-10-31T20:17:00Z"/>
                <w:rFonts w:eastAsia="Calibri"/>
                <w:color w:val="000000"/>
              </w:rPr>
            </w:pPr>
            <w:ins w:id="2389" w:author="Eric Ogren (US)" w:date="2025-10-31T14:17:00Z" w16du:dateUtc="2025-10-31T20:17:00Z">
              <w:r w:rsidRPr="00BE51C6">
                <w:rPr>
                  <w:rFonts w:eastAsia="Calibri"/>
                  <w:color w:val="000000"/>
                </w:rPr>
                <w:t>Disconnect</w:t>
              </w:r>
            </w:ins>
          </w:p>
        </w:tc>
        <w:tc>
          <w:tcPr>
            <w:tcW w:w="3117" w:type="dxa"/>
          </w:tcPr>
          <w:p w14:paraId="55E83BB8" w14:textId="77777777" w:rsidR="001B6F7D" w:rsidRPr="00BE51C6" w:rsidRDefault="001B6F7D">
            <w:pPr>
              <w:widowControl w:val="0"/>
              <w:rPr>
                <w:ins w:id="2390" w:author="Eric Ogren (US)" w:date="2025-10-31T14:17:00Z" w16du:dateUtc="2025-10-31T20:17:00Z"/>
                <w:rFonts w:eastAsia="Calibri"/>
                <w:color w:val="000000"/>
              </w:rPr>
            </w:pPr>
            <w:ins w:id="2391" w:author="Eric Ogren (US)" w:date="2025-10-31T14:17:00Z" w16du:dateUtc="2025-10-31T20:17:00Z">
              <w:r w:rsidRPr="00BE51C6">
                <w:rPr>
                  <w:rFonts w:eastAsia="Calibri"/>
                  <w:color w:val="000000"/>
                </w:rPr>
                <w:t>N/A</w:t>
              </w:r>
            </w:ins>
          </w:p>
        </w:tc>
        <w:tc>
          <w:tcPr>
            <w:tcW w:w="3117" w:type="dxa"/>
          </w:tcPr>
          <w:p w14:paraId="4947E3B3" w14:textId="77777777" w:rsidR="001B6F7D" w:rsidRPr="008506B4" w:rsidRDefault="001B6F7D">
            <w:pPr>
              <w:widowControl w:val="0"/>
              <w:rPr>
                <w:ins w:id="2392" w:author="Eric Ogren (US)" w:date="2025-10-31T14:17:00Z" w16du:dateUtc="2025-10-31T20:17:00Z"/>
                <w:rFonts w:eastAsia="Calibri"/>
                <w:color w:val="000000"/>
                <w:u w:val="single"/>
              </w:rPr>
            </w:pPr>
            <w:ins w:id="2393" w:author="Eric Ogren (US)" w:date="2025-10-31T14:17:00Z" w16du:dateUtc="2025-10-31T20:17:00Z">
              <w:r w:rsidRPr="008506B4">
                <w:rPr>
                  <w:rFonts w:eastAsia="Calibri"/>
                  <w:color w:val="0000FF"/>
                  <w:u w:val="single"/>
                </w:rPr>
                <w:fldChar w:fldCharType="begin"/>
              </w:r>
              <w:r w:rsidRPr="008506B4">
                <w:rPr>
                  <w:rFonts w:eastAsia="Calibri"/>
                  <w:color w:val="0000FF"/>
                  <w:u w:val="single"/>
                </w:rPr>
                <w:instrText xml:space="preserve"> REF _Ref212811536 \h </w:instrText>
              </w:r>
            </w:ins>
            <w:r w:rsidRPr="008506B4">
              <w:rPr>
                <w:rFonts w:eastAsia="Calibri"/>
                <w:color w:val="0000FF"/>
                <w:u w:val="single"/>
              </w:rPr>
            </w:r>
            <w:ins w:id="2394" w:author="Eric Ogren (US)" w:date="2025-10-31T14:17:00Z" w16du:dateUtc="2025-10-31T20:17:00Z">
              <w:r w:rsidRPr="008506B4">
                <w:rPr>
                  <w:rFonts w:eastAsia="Calibri"/>
                  <w:color w:val="0000FF"/>
                  <w:u w:val="single"/>
                </w:rPr>
                <w:fldChar w:fldCharType="separate"/>
              </w:r>
              <w:r w:rsidRPr="008506B4">
                <w:rPr>
                  <w:color w:val="0000FF"/>
                  <w:u w:val="single"/>
                </w:rPr>
                <w:t>Disconnecting</w:t>
              </w:r>
              <w:r w:rsidRPr="008506B4">
                <w:rPr>
                  <w:rFonts w:eastAsia="Calibri"/>
                  <w:color w:val="0000FF"/>
                  <w:u w:val="single"/>
                </w:rPr>
                <w:fldChar w:fldCharType="end"/>
              </w:r>
            </w:ins>
          </w:p>
        </w:tc>
      </w:tr>
      <w:tr w:rsidR="001B6F7D" w14:paraId="47AD7A89" w14:textId="77777777">
        <w:trPr>
          <w:ins w:id="2395" w:author="Eric Ogren (US)" w:date="2025-10-31T14:17:00Z"/>
        </w:trPr>
        <w:tc>
          <w:tcPr>
            <w:tcW w:w="3116" w:type="dxa"/>
          </w:tcPr>
          <w:p w14:paraId="566F7E93" w14:textId="19EA2783" w:rsidR="001B6F7D" w:rsidRPr="00BE51C6" w:rsidRDefault="008110B0">
            <w:pPr>
              <w:widowControl w:val="0"/>
              <w:rPr>
                <w:ins w:id="2396" w:author="Eric Ogren (US)" w:date="2025-10-31T14:17:00Z" w16du:dateUtc="2025-10-31T20:17:00Z"/>
                <w:rFonts w:eastAsia="Calibri"/>
                <w:color w:val="000000"/>
              </w:rPr>
            </w:pPr>
            <w:ins w:id="2397" w:author="Eric Ogren (US)" w:date="2026-01-23T08:50:00Z" w16du:dateUtc="2026-01-23T15:50:00Z">
              <w:r>
                <w:rPr>
                  <w:rFonts w:eastAsia="Calibri"/>
                  <w:color w:val="000000"/>
                </w:rPr>
                <w:t>Discovering Targets</w:t>
              </w:r>
            </w:ins>
            <w:ins w:id="2398" w:author="Eric Ogren (US)" w:date="2026-01-23T09:31:00Z" w16du:dateUtc="2026-01-23T16:31:00Z">
              <w:r w:rsidR="002E3945">
                <w:rPr>
                  <w:rFonts w:eastAsia="Calibri"/>
                  <w:color w:val="000000"/>
                </w:rPr>
                <w:t xml:space="preserve"> (</w:t>
              </w:r>
            </w:ins>
            <w:ins w:id="2399" w:author="Eric Ogren (US)" w:date="2026-01-23T09:33:00Z" w16du:dateUtc="2026-01-23T16:33:00Z">
              <w:r w:rsidR="009E6A7A">
                <w:rPr>
                  <w:rFonts w:eastAsia="Calibri"/>
                  <w:color w:val="000000"/>
                </w:rPr>
                <w:t xml:space="preserve">applicable for all </w:t>
              </w:r>
            </w:ins>
            <w:ins w:id="2400" w:author="Eric Ogren (US)" w:date="2026-01-23T09:31:00Z" w16du:dateUtc="2026-01-23T16:31:00Z">
              <w:r w:rsidR="002E3945">
                <w:rPr>
                  <w:rFonts w:eastAsia="Calibri"/>
                  <w:color w:val="000000"/>
                </w:rPr>
                <w:t>messages)</w:t>
              </w:r>
            </w:ins>
          </w:p>
        </w:tc>
        <w:tc>
          <w:tcPr>
            <w:tcW w:w="3117" w:type="dxa"/>
          </w:tcPr>
          <w:p w14:paraId="0E57C3B8" w14:textId="77777777" w:rsidR="001B6F7D" w:rsidRPr="00BE51C6" w:rsidRDefault="001B6F7D">
            <w:pPr>
              <w:widowControl w:val="0"/>
              <w:rPr>
                <w:ins w:id="2401" w:author="Eric Ogren (US)" w:date="2025-10-31T14:17:00Z" w16du:dateUtc="2025-10-31T20:17:00Z"/>
                <w:rFonts w:eastAsia="Calibri"/>
                <w:color w:val="000000"/>
              </w:rPr>
            </w:pPr>
            <w:ins w:id="2402" w:author="Eric Ogren (US)" w:date="2025-10-31T14:17:00Z" w16du:dateUtc="2025-10-31T20:17:00Z">
              <w:r w:rsidRPr="00BE51C6">
                <w:rPr>
                  <w:rFonts w:eastAsia="Calibri"/>
                  <w:color w:val="000000"/>
                </w:rPr>
                <w:t>GET</w:t>
              </w:r>
            </w:ins>
          </w:p>
        </w:tc>
        <w:tc>
          <w:tcPr>
            <w:tcW w:w="3117" w:type="dxa"/>
          </w:tcPr>
          <w:p w14:paraId="57FC160D" w14:textId="62EE8F91" w:rsidR="001B6F7D" w:rsidRDefault="00FC79D0" w:rsidP="001B6F7D">
            <w:pPr>
              <w:widowControl w:val="0"/>
              <w:numPr>
                <w:ilvl w:val="0"/>
                <w:numId w:val="56"/>
              </w:numPr>
              <w:rPr>
                <w:ins w:id="2403" w:author="Eric Ogren (US)" w:date="2025-10-31T14:17:00Z" w16du:dateUtc="2025-10-31T20:17:00Z"/>
                <w:rFonts w:eastAsia="Calibri"/>
                <w:color w:val="000000"/>
              </w:rPr>
            </w:pPr>
            <w:ins w:id="2404" w:author="Eric Ogren (US)" w:date="2025-12-08T19:04:00Z" w16du:dateUtc="2025-12-09T03:04:00Z">
              <w:r>
                <w:rPr>
                  <w:rFonts w:eastAsia="Calibri"/>
                  <w:color w:val="000000"/>
                </w:rPr>
                <w:fldChar w:fldCharType="begin"/>
              </w:r>
            </w:ins>
            <w:ins w:id="2405" w:author="Eric Ogren (US)" w:date="2025-12-08T19:05:00Z" w16du:dateUtc="2025-12-09T03:05:00Z">
              <w:r>
                <w:rPr>
                  <w:rFonts w:eastAsia="Calibri"/>
                  <w:color w:val="000000"/>
                </w:rPr>
                <w:instrText>HYPERLINK  \l "_Discovering_endpoint_target"</w:instrText>
              </w:r>
            </w:ins>
            <w:ins w:id="2406" w:author="Eric Ogren (US)" w:date="2025-12-08T19:04:00Z" w16du:dateUtc="2025-12-09T03:04:00Z">
              <w:r>
                <w:rPr>
                  <w:rFonts w:eastAsia="Calibri"/>
                  <w:color w:val="000000"/>
                </w:rPr>
              </w:r>
              <w:r>
                <w:rPr>
                  <w:rFonts w:eastAsia="Calibri"/>
                  <w:color w:val="000000"/>
                </w:rPr>
                <w:fldChar w:fldCharType="separate"/>
              </w:r>
            </w:ins>
            <w:ins w:id="2407" w:author="Eric Ogren (US)" w:date="2025-12-08T19:05:00Z" w16du:dateUtc="2025-12-09T03:05:00Z">
              <w:r>
                <w:rPr>
                  <w:rStyle w:val="Hyperlink"/>
                  <w:rFonts w:eastAsia="Calibri"/>
                </w:rPr>
                <w:t>Discovering targets</w:t>
              </w:r>
            </w:ins>
            <w:ins w:id="2408" w:author="Eric Ogren (US)" w:date="2025-12-08T19:04:00Z" w16du:dateUtc="2025-12-09T03:04:00Z">
              <w:r>
                <w:rPr>
                  <w:rFonts w:eastAsia="Calibri"/>
                  <w:color w:val="000000"/>
                </w:rPr>
                <w:fldChar w:fldCharType="end"/>
              </w:r>
            </w:ins>
          </w:p>
          <w:p w14:paraId="1BEB667F" w14:textId="6EA6B4DB" w:rsidR="00652BC8" w:rsidRDefault="00652BC8" w:rsidP="001B6F7D">
            <w:pPr>
              <w:widowControl w:val="0"/>
              <w:numPr>
                <w:ilvl w:val="0"/>
                <w:numId w:val="56"/>
              </w:numPr>
              <w:rPr>
                <w:ins w:id="2409" w:author="Eric Ogren (US)" w:date="2025-10-31T14:17:00Z" w16du:dateUtc="2025-10-31T20:17:00Z"/>
                <w:rFonts w:eastAsia="Calibri"/>
                <w:color w:val="000000"/>
              </w:rPr>
            </w:pPr>
            <w:ins w:id="2410" w:author="Eric Ogren (US)" w:date="2025-12-08T17:08:00Z" w16du:dateUtc="2025-12-09T01:08:00Z">
              <w:r>
                <w:rPr>
                  <w:rFonts w:eastAsia="Calibri"/>
                  <w:color w:val="000000"/>
                </w:rPr>
                <w:fldChar w:fldCharType="begin"/>
              </w:r>
            </w:ins>
            <w:ins w:id="2411" w:author="Eric Ogren (US)" w:date="2026-01-23T10:18:00Z" w16du:dateUtc="2026-01-23T17:18:00Z">
              <w:r w:rsidR="00127A7C">
                <w:rPr>
                  <w:rFonts w:eastAsia="Calibri"/>
                  <w:color w:val="000000"/>
                </w:rPr>
                <w:instrText>HYPERLINK  \l "_Discovering_target_resources"</w:instrText>
              </w:r>
            </w:ins>
            <w:ins w:id="2412" w:author="Eric Ogren (US)" w:date="2025-12-08T17:08:00Z" w16du:dateUtc="2025-12-09T01:08:00Z">
              <w:r>
                <w:rPr>
                  <w:rFonts w:eastAsia="Calibri"/>
                  <w:color w:val="000000"/>
                </w:rPr>
              </w:r>
              <w:r>
                <w:rPr>
                  <w:rFonts w:eastAsia="Calibri"/>
                  <w:color w:val="000000"/>
                </w:rPr>
                <w:fldChar w:fldCharType="separate"/>
              </w:r>
            </w:ins>
            <w:ins w:id="2413" w:author="Eric Ogren (US)" w:date="2025-12-08T19:06:00Z" w16du:dateUtc="2025-12-09T03:06:00Z">
              <w:r w:rsidR="00FC79D0">
                <w:rPr>
                  <w:rStyle w:val="Hyperlink"/>
                  <w:rFonts w:eastAsia="Calibri"/>
                </w:rPr>
                <w:t>Discovering target resources</w:t>
              </w:r>
            </w:ins>
            <w:ins w:id="2414" w:author="Eric Ogren (US)" w:date="2025-12-08T17:08:00Z" w16du:dateUtc="2025-12-09T01:08:00Z">
              <w:r>
                <w:rPr>
                  <w:rFonts w:eastAsia="Calibri"/>
                  <w:color w:val="000000"/>
                </w:rPr>
                <w:fldChar w:fldCharType="end"/>
              </w:r>
            </w:ins>
          </w:p>
          <w:p w14:paraId="1DF4FC2F" w14:textId="77777777" w:rsidR="008541A7" w:rsidRDefault="001B6F7D" w:rsidP="009E6A7A">
            <w:pPr>
              <w:widowControl w:val="0"/>
              <w:numPr>
                <w:ilvl w:val="0"/>
                <w:numId w:val="56"/>
              </w:numPr>
              <w:rPr>
                <w:ins w:id="2415" w:author="Eric Ogren (US)" w:date="2026-01-23T09:35:00Z" w16du:dateUtc="2026-01-23T16:35:00Z"/>
                <w:rFonts w:eastAsia="Calibri"/>
                <w:color w:val="000000"/>
              </w:rPr>
            </w:pPr>
            <w:ins w:id="2416" w:author="Eric Ogren (US)" w:date="2025-10-31T14:17:00Z" w16du:dateUtc="2025-10-31T20:17:00Z">
              <w:r>
                <w:rPr>
                  <w:rFonts w:eastAsia="Calibri"/>
                  <w:color w:val="000000"/>
                </w:rPr>
                <w:fldChar w:fldCharType="begin"/>
              </w:r>
            </w:ins>
            <w:ins w:id="2417" w:author="Eric Ogren (US)" w:date="2025-12-08T17:50:00Z" w16du:dateUtc="2025-12-09T01:50:00Z">
              <w:r w:rsidR="00AC075D">
                <w:rPr>
                  <w:rFonts w:eastAsia="Calibri"/>
                  <w:color w:val="000000"/>
                </w:rPr>
                <w:instrText>HYPERLINK  \l "_Get_target_resource_1"</w:instrText>
              </w:r>
            </w:ins>
            <w:ins w:id="2418" w:author="Eric Ogren (US)" w:date="2025-10-31T14:17:00Z" w16du:dateUtc="2025-10-31T20:17:00Z">
              <w:r>
                <w:rPr>
                  <w:rFonts w:eastAsia="Calibri"/>
                  <w:color w:val="000000"/>
                </w:rPr>
              </w:r>
              <w:r>
                <w:rPr>
                  <w:rFonts w:eastAsia="Calibri"/>
                  <w:color w:val="000000"/>
                </w:rPr>
                <w:fldChar w:fldCharType="separate"/>
              </w:r>
            </w:ins>
            <w:ins w:id="2419" w:author="Eric Ogren (US)" w:date="2025-12-08T17:50:00Z" w16du:dateUtc="2025-12-09T01:50:00Z">
              <w:r w:rsidR="00AC075D">
                <w:rPr>
                  <w:rStyle w:val="Hyperlink"/>
                  <w:rFonts w:eastAsia="Calibri"/>
                </w:rPr>
                <w:t>Discovering target parameters</w:t>
              </w:r>
            </w:ins>
            <w:ins w:id="2420" w:author="Eric Ogren (US)" w:date="2025-10-31T14:17:00Z" w16du:dateUtc="2025-10-31T20:17:00Z">
              <w:r>
                <w:rPr>
                  <w:rFonts w:eastAsia="Calibri"/>
                  <w:color w:val="000000"/>
                </w:rPr>
                <w:fldChar w:fldCharType="end"/>
              </w:r>
            </w:ins>
          </w:p>
          <w:p w14:paraId="3DECFCDD" w14:textId="758BED01" w:rsidR="009E6A7A" w:rsidRPr="009E6A7A" w:rsidRDefault="009E6A7A" w:rsidP="009E6A7A">
            <w:pPr>
              <w:widowControl w:val="0"/>
              <w:numPr>
                <w:ilvl w:val="0"/>
                <w:numId w:val="56"/>
              </w:numPr>
              <w:rPr>
                <w:ins w:id="2421" w:author="Eric Ogren (US)" w:date="2025-10-31T14:17:00Z" w16du:dateUtc="2025-10-31T20:17:00Z"/>
                <w:rFonts w:eastAsia="Calibri"/>
                <w:color w:val="000000"/>
              </w:rPr>
            </w:pPr>
            <w:ins w:id="2422" w:author="Eric Ogren (US)" w:date="2026-01-23T09:35:00Z" w16du:dateUtc="2026-01-23T16:35:00Z">
              <w:r w:rsidRPr="009E6A7A">
                <w:rPr>
                  <w:rFonts w:eastAsia="Calibri"/>
                  <w:color w:val="000000"/>
                </w:rPr>
                <w:fldChar w:fldCharType="begin"/>
              </w:r>
              <w:r w:rsidRPr="009E6A7A">
                <w:rPr>
                  <w:rFonts w:eastAsia="Calibri"/>
                  <w:color w:val="000000"/>
                </w:rPr>
                <w:instrText>HYPERLINK  \l "_Discovering_target_directives"</w:instrText>
              </w:r>
              <w:r w:rsidRPr="009E6A7A">
                <w:rPr>
                  <w:rFonts w:eastAsia="Calibri"/>
                  <w:color w:val="000000"/>
                </w:rPr>
              </w:r>
              <w:r w:rsidRPr="009E6A7A">
                <w:rPr>
                  <w:rFonts w:eastAsia="Calibri"/>
                  <w:color w:val="000000"/>
                </w:rPr>
                <w:fldChar w:fldCharType="separate"/>
              </w:r>
              <w:r w:rsidRPr="009E6A7A">
                <w:rPr>
                  <w:rStyle w:val="Hyperlink"/>
                  <w:rFonts w:eastAsia="Calibri"/>
                </w:rPr>
                <w:t>Discovering target directives</w:t>
              </w:r>
              <w:r w:rsidRPr="009E6A7A">
                <w:rPr>
                  <w:rFonts w:eastAsia="Calibri"/>
                  <w:color w:val="000000"/>
                </w:rPr>
                <w:fldChar w:fldCharType="end"/>
              </w:r>
            </w:ins>
          </w:p>
        </w:tc>
      </w:tr>
      <w:tr w:rsidR="008110B0" w14:paraId="50A056B0" w14:textId="77777777">
        <w:trPr>
          <w:ins w:id="2423" w:author="Eric Ogren (US)" w:date="2026-01-23T08:49:00Z"/>
        </w:trPr>
        <w:tc>
          <w:tcPr>
            <w:tcW w:w="3116" w:type="dxa"/>
          </w:tcPr>
          <w:p w14:paraId="071B0AE5" w14:textId="77777777" w:rsidR="008110B0" w:rsidRPr="00BE51C6" w:rsidRDefault="008110B0">
            <w:pPr>
              <w:widowControl w:val="0"/>
              <w:rPr>
                <w:ins w:id="2424" w:author="Eric Ogren (US)" w:date="2026-01-23T08:49:00Z" w16du:dateUtc="2026-01-23T15:49:00Z"/>
                <w:rFonts w:eastAsia="Calibri"/>
                <w:color w:val="000000"/>
              </w:rPr>
            </w:pPr>
            <w:proofErr w:type="spellStart"/>
            <w:ins w:id="2425" w:author="Eric Ogren (US)" w:date="2026-01-23T08:49:00Z" w16du:dateUtc="2026-01-23T15:49:00Z">
              <w:r w:rsidRPr="005377EE">
                <w:rPr>
                  <w:rFonts w:eastAsia="Calibri"/>
                  <w:color w:val="000000"/>
                </w:rPr>
                <w:t>GetConfig</w:t>
              </w:r>
              <w:proofErr w:type="spellEnd"/>
              <w:r>
                <w:rPr>
                  <w:rFonts w:eastAsia="Calibri"/>
                  <w:color w:val="000000"/>
                </w:rPr>
                <w:t xml:space="preserve"> and </w:t>
              </w:r>
              <w:proofErr w:type="spellStart"/>
              <w:r>
                <w:rPr>
                  <w:rFonts w:eastAsia="Calibri"/>
                  <w:color w:val="000000"/>
                </w:rPr>
                <w:t>GetConfigResponse</w:t>
              </w:r>
              <w:proofErr w:type="spellEnd"/>
            </w:ins>
          </w:p>
        </w:tc>
        <w:tc>
          <w:tcPr>
            <w:tcW w:w="3117" w:type="dxa"/>
          </w:tcPr>
          <w:p w14:paraId="337DA0AD" w14:textId="560FA9C7" w:rsidR="00C3312E" w:rsidRPr="00BE51C6" w:rsidRDefault="008110B0" w:rsidP="00C3312E">
            <w:pPr>
              <w:widowControl w:val="0"/>
              <w:rPr>
                <w:ins w:id="2426" w:author="Eric Ogren (US)" w:date="2026-01-23T08:49:00Z" w16du:dateUtc="2026-01-23T15:49:00Z"/>
                <w:rFonts w:eastAsia="Calibri"/>
                <w:color w:val="000000"/>
              </w:rPr>
            </w:pPr>
            <w:ins w:id="2427" w:author="Eric Ogren (US)" w:date="2026-01-23T08:49:00Z" w16du:dateUtc="2026-01-23T15:49:00Z">
              <w:r w:rsidRPr="00BE51C6">
                <w:rPr>
                  <w:rFonts w:eastAsia="Calibri"/>
                  <w:color w:val="000000"/>
                </w:rPr>
                <w:t>GET</w:t>
              </w:r>
            </w:ins>
            <w:ins w:id="2428" w:author="Eric Ogren (US)" w:date="2026-01-23T14:59:00Z" w16du:dateUtc="2026-01-23T21:59:00Z">
              <w:r w:rsidR="00C3312E">
                <w:rPr>
                  <w:rFonts w:eastAsia="Calibri"/>
                  <w:color w:val="000000"/>
                </w:rPr>
                <w:t xml:space="preserve"> (use query strings for multiple parameters)</w:t>
              </w:r>
            </w:ins>
          </w:p>
        </w:tc>
        <w:tc>
          <w:tcPr>
            <w:tcW w:w="3117" w:type="dxa"/>
          </w:tcPr>
          <w:p w14:paraId="5897BFA7" w14:textId="77777777" w:rsidR="008110B0" w:rsidRPr="001D5117" w:rsidRDefault="008110B0">
            <w:pPr>
              <w:widowControl w:val="0"/>
              <w:rPr>
                <w:ins w:id="2429" w:author="Eric Ogren (US)" w:date="2026-01-23T08:49:00Z" w16du:dateUtc="2026-01-23T15:49:00Z"/>
                <w:rFonts w:eastAsia="Calibri"/>
                <w:color w:val="000000"/>
              </w:rPr>
              <w:pPrChange w:id="2430" w:author="Eric Ogren (US)" w:date="2026-01-23T09:33:00Z" w16du:dateUtc="2026-01-23T16:33:00Z">
                <w:pPr>
                  <w:widowControl w:val="0"/>
                  <w:numPr>
                    <w:numId w:val="56"/>
                  </w:numPr>
                  <w:ind w:left="360" w:hanging="360"/>
                </w:pPr>
              </w:pPrChange>
            </w:pPr>
            <w:ins w:id="2431" w:author="Eric Ogren (US)" w:date="2026-01-23T08:49:00Z" w16du:dateUtc="2026-01-23T15:49:00Z">
              <w:r>
                <w:rPr>
                  <w:rFonts w:eastAsia="Calibri"/>
                  <w:color w:val="000000"/>
                </w:rPr>
                <w:fldChar w:fldCharType="begin"/>
              </w:r>
              <w:r>
                <w:rPr>
                  <w:rFonts w:eastAsia="Calibri"/>
                  <w:color w:val="000000"/>
                </w:rPr>
                <w:instrText>HYPERLINK  \l "_Getting_Config_parameters"</w:instrText>
              </w:r>
              <w:r>
                <w:rPr>
                  <w:rFonts w:eastAsia="Calibri"/>
                  <w:color w:val="000000"/>
                </w:rPr>
              </w:r>
              <w:r>
                <w:rPr>
                  <w:rFonts w:eastAsia="Calibri"/>
                  <w:color w:val="000000"/>
                </w:rPr>
                <w:fldChar w:fldCharType="separate"/>
              </w:r>
              <w:r>
                <w:rPr>
                  <w:rStyle w:val="Hyperlink"/>
                  <w:rFonts w:eastAsia="Calibri"/>
                </w:rPr>
                <w:t>Getting Config Parameters</w:t>
              </w:r>
              <w:r>
                <w:rPr>
                  <w:rFonts w:eastAsia="Calibri"/>
                  <w:color w:val="000000"/>
                </w:rPr>
                <w:fldChar w:fldCharType="end"/>
              </w:r>
            </w:ins>
          </w:p>
        </w:tc>
      </w:tr>
      <w:tr w:rsidR="001B6F7D" w14:paraId="38BA5D98" w14:textId="77777777">
        <w:trPr>
          <w:ins w:id="2432" w:author="Eric Ogren (US)" w:date="2025-10-31T14:17:00Z"/>
        </w:trPr>
        <w:tc>
          <w:tcPr>
            <w:tcW w:w="3116" w:type="dxa"/>
          </w:tcPr>
          <w:p w14:paraId="6542A1D9" w14:textId="77777777" w:rsidR="001B6F7D" w:rsidRPr="00483441" w:rsidRDefault="001B6F7D">
            <w:pPr>
              <w:widowControl w:val="0"/>
              <w:rPr>
                <w:ins w:id="2433" w:author="Eric Ogren (US)" w:date="2025-10-31T14:17:00Z" w16du:dateUtc="2025-10-31T20:17:00Z"/>
                <w:rFonts w:eastAsia="Calibri"/>
                <w:color w:val="000000"/>
              </w:rPr>
            </w:pPr>
            <w:proofErr w:type="spellStart"/>
            <w:ins w:id="2434" w:author="Eric Ogren (US)" w:date="2025-10-31T14:17:00Z" w16du:dateUtc="2025-10-31T20:17:00Z">
              <w:r w:rsidRPr="00483441">
                <w:rPr>
                  <w:rFonts w:eastAsia="Calibri"/>
                  <w:color w:val="000000"/>
                </w:rPr>
                <w:t>SetConfig</w:t>
              </w:r>
              <w:proofErr w:type="spellEnd"/>
              <w:r>
                <w:rPr>
                  <w:rFonts w:eastAsia="Calibri"/>
                  <w:color w:val="000000"/>
                </w:rPr>
                <w:t xml:space="preserve"> and </w:t>
              </w:r>
              <w:proofErr w:type="spellStart"/>
              <w:r>
                <w:rPr>
                  <w:rFonts w:eastAsia="Calibri"/>
                  <w:color w:val="000000"/>
                </w:rPr>
                <w:t>SetConfigResponse</w:t>
              </w:r>
              <w:proofErr w:type="spellEnd"/>
            </w:ins>
          </w:p>
        </w:tc>
        <w:tc>
          <w:tcPr>
            <w:tcW w:w="3117" w:type="dxa"/>
          </w:tcPr>
          <w:p w14:paraId="4847F7FE" w14:textId="065D9B15" w:rsidR="00C3312E" w:rsidRPr="00BE51C6" w:rsidRDefault="001B6F7D">
            <w:pPr>
              <w:widowControl w:val="0"/>
              <w:rPr>
                <w:ins w:id="2435" w:author="Eric Ogren (US)" w:date="2025-10-31T14:17:00Z" w16du:dateUtc="2025-10-31T20:17:00Z"/>
                <w:rFonts w:eastAsia="Calibri"/>
                <w:color w:val="000000"/>
              </w:rPr>
            </w:pPr>
            <w:ins w:id="2436" w:author="Eric Ogren (US)" w:date="2025-10-31T14:17:00Z" w16du:dateUtc="2025-10-31T20:17:00Z">
              <w:r w:rsidRPr="00BE51C6">
                <w:rPr>
                  <w:rFonts w:eastAsia="Calibri"/>
                  <w:color w:val="000000"/>
                </w:rPr>
                <w:t>P</w:t>
              </w:r>
              <w:r>
                <w:rPr>
                  <w:rFonts w:eastAsia="Calibri"/>
                  <w:color w:val="000000"/>
                </w:rPr>
                <w:t>UT</w:t>
              </w:r>
            </w:ins>
          </w:p>
        </w:tc>
        <w:tc>
          <w:tcPr>
            <w:tcW w:w="3117" w:type="dxa"/>
          </w:tcPr>
          <w:p w14:paraId="0C01B646" w14:textId="1CE2F661" w:rsidR="001B6F7D" w:rsidRPr="00BE51C6" w:rsidRDefault="001B6F7D">
            <w:pPr>
              <w:widowControl w:val="0"/>
              <w:rPr>
                <w:ins w:id="2437" w:author="Eric Ogren (US)" w:date="2025-10-31T14:17:00Z" w16du:dateUtc="2025-10-31T20:17:00Z"/>
                <w:rFonts w:eastAsia="Calibri"/>
                <w:color w:val="000000"/>
              </w:rPr>
              <w:pPrChange w:id="2438" w:author="Eric Ogren (US)" w:date="2026-01-23T09:33:00Z" w16du:dateUtc="2026-01-23T16:33:00Z">
                <w:pPr>
                  <w:widowControl w:val="0"/>
                  <w:numPr>
                    <w:numId w:val="56"/>
                  </w:numPr>
                  <w:ind w:left="360" w:hanging="360"/>
                </w:pPr>
              </w:pPrChange>
            </w:pPr>
            <w:ins w:id="2439" w:author="Eric Ogren (US)" w:date="2025-10-31T14:17:00Z" w16du:dateUtc="2025-10-31T20:17:00Z">
              <w:r>
                <w:rPr>
                  <w:rFonts w:eastAsia="Calibri"/>
                  <w:color w:val="000000"/>
                </w:rPr>
                <w:fldChar w:fldCharType="begin"/>
              </w:r>
            </w:ins>
            <w:ins w:id="2440" w:author="Eric Ogren (US)" w:date="2026-01-29T12:56:00Z" w16du:dateUtc="2026-01-29T19:56:00Z">
              <w:r w:rsidR="000B143C">
                <w:rPr>
                  <w:rFonts w:eastAsia="Calibri"/>
                  <w:color w:val="000000"/>
                </w:rPr>
                <w:instrText>HYPERLINK  \l "_Setting_Config_parameters_1"</w:instrText>
              </w:r>
            </w:ins>
            <w:ins w:id="2441" w:author="Eric Ogren (US)" w:date="2025-10-31T14:17:00Z" w16du:dateUtc="2025-10-31T20:17:00Z">
              <w:r>
                <w:rPr>
                  <w:rFonts w:eastAsia="Calibri"/>
                  <w:color w:val="000000"/>
                </w:rPr>
              </w:r>
              <w:r>
                <w:rPr>
                  <w:rFonts w:eastAsia="Calibri"/>
                  <w:color w:val="000000"/>
                </w:rPr>
                <w:fldChar w:fldCharType="separate"/>
              </w:r>
            </w:ins>
            <w:ins w:id="2442" w:author="Eric Ogren (US)" w:date="2026-01-23T08:35:00Z" w16du:dateUtc="2026-01-23T15:35:00Z">
              <w:r w:rsidR="00E5561D">
                <w:rPr>
                  <w:rStyle w:val="Hyperlink"/>
                  <w:rFonts w:eastAsia="Calibri"/>
                </w:rPr>
                <w:t xml:space="preserve">Setting </w:t>
              </w:r>
              <w:bookmarkStart w:id="2443" w:name="_Hlt220571871"/>
              <w:r w:rsidR="00E5561D">
                <w:rPr>
                  <w:rStyle w:val="Hyperlink"/>
                  <w:rFonts w:eastAsia="Calibri"/>
                </w:rPr>
                <w:t>C</w:t>
              </w:r>
              <w:bookmarkEnd w:id="2443"/>
              <w:r w:rsidR="00E5561D">
                <w:rPr>
                  <w:rStyle w:val="Hyperlink"/>
                  <w:rFonts w:eastAsia="Calibri"/>
                </w:rPr>
                <w:t>onfi</w:t>
              </w:r>
              <w:bookmarkStart w:id="2444" w:name="_Hlt220571687"/>
              <w:r w:rsidR="00E5561D">
                <w:rPr>
                  <w:rStyle w:val="Hyperlink"/>
                  <w:rFonts w:eastAsia="Calibri"/>
                </w:rPr>
                <w:t>g</w:t>
              </w:r>
              <w:bookmarkEnd w:id="2444"/>
              <w:r w:rsidR="00E5561D">
                <w:rPr>
                  <w:rStyle w:val="Hyperlink"/>
                  <w:rFonts w:eastAsia="Calibri"/>
                </w:rPr>
                <w:t xml:space="preserve"> parameters</w:t>
              </w:r>
            </w:ins>
            <w:ins w:id="2445" w:author="Eric Ogren (US)" w:date="2025-10-31T14:17:00Z" w16du:dateUtc="2025-10-31T20:17:00Z">
              <w:r>
                <w:rPr>
                  <w:rFonts w:eastAsia="Calibri"/>
                  <w:color w:val="000000"/>
                </w:rPr>
                <w:fldChar w:fldCharType="end"/>
              </w:r>
            </w:ins>
          </w:p>
        </w:tc>
      </w:tr>
      <w:tr w:rsidR="001B6F7D" w14:paraId="7EDE64E7" w14:textId="77777777">
        <w:trPr>
          <w:ins w:id="2446" w:author="Eric Ogren (US)" w:date="2025-10-31T14:17:00Z"/>
        </w:trPr>
        <w:tc>
          <w:tcPr>
            <w:tcW w:w="3116" w:type="dxa"/>
          </w:tcPr>
          <w:p w14:paraId="60A5529B" w14:textId="77777777" w:rsidR="001B6F7D" w:rsidRPr="00BE51C6" w:rsidRDefault="001B6F7D">
            <w:pPr>
              <w:widowControl w:val="0"/>
              <w:rPr>
                <w:ins w:id="2447" w:author="Eric Ogren (US)" w:date="2025-10-31T14:17:00Z" w16du:dateUtc="2025-10-31T20:17:00Z"/>
                <w:rFonts w:eastAsia="Calibri"/>
                <w:color w:val="000000"/>
              </w:rPr>
            </w:pPr>
            <w:ins w:id="2448" w:author="Eric Ogren (US)" w:date="2025-10-31T14:17:00Z" w16du:dateUtc="2025-10-31T20:17:00Z">
              <w:r w:rsidRPr="00BE51C6">
                <w:rPr>
                  <w:rFonts w:eastAsia="Calibri"/>
                  <w:color w:val="000000"/>
                </w:rPr>
                <w:t>Directive</w:t>
              </w:r>
              <w:r>
                <w:rPr>
                  <w:rFonts w:eastAsia="Calibri"/>
                  <w:color w:val="000000"/>
                </w:rPr>
                <w:t xml:space="preserve"> and </w:t>
              </w:r>
              <w:proofErr w:type="spellStart"/>
              <w:r w:rsidRPr="00483441">
                <w:rPr>
                  <w:rFonts w:eastAsia="Calibri"/>
                  <w:color w:val="000000"/>
                </w:rPr>
                <w:t>DirectiveResponse</w:t>
              </w:r>
              <w:proofErr w:type="spellEnd"/>
            </w:ins>
          </w:p>
        </w:tc>
        <w:tc>
          <w:tcPr>
            <w:tcW w:w="3117" w:type="dxa"/>
          </w:tcPr>
          <w:p w14:paraId="0F309749" w14:textId="77777777" w:rsidR="006008AE" w:rsidRDefault="006008AE">
            <w:pPr>
              <w:widowControl w:val="0"/>
              <w:rPr>
                <w:ins w:id="2449" w:author="Eric Ogren (US)" w:date="2026-01-05T15:22:00Z" w16du:dateUtc="2026-01-05T22:22:00Z"/>
                <w:rFonts w:eastAsia="Calibri"/>
                <w:color w:val="000000"/>
              </w:rPr>
            </w:pPr>
            <w:ins w:id="2450" w:author="Eric Ogren (US)" w:date="2026-01-05T15:22:00Z" w16du:dateUtc="2026-01-05T22:22:00Z">
              <w:r>
                <w:rPr>
                  <w:rFonts w:eastAsia="Calibri"/>
                  <w:color w:val="000000"/>
                </w:rPr>
                <w:t xml:space="preserve">GET to retrieve directive signature, </w:t>
              </w:r>
            </w:ins>
          </w:p>
          <w:p w14:paraId="415EDB9A" w14:textId="3CA9E257" w:rsidR="006008AE" w:rsidRPr="00BE51C6" w:rsidRDefault="006008AE">
            <w:pPr>
              <w:widowControl w:val="0"/>
              <w:rPr>
                <w:ins w:id="2451" w:author="Eric Ogren (US)" w:date="2025-10-31T14:17:00Z" w16du:dateUtc="2025-10-31T20:17:00Z"/>
                <w:rFonts w:eastAsia="Calibri"/>
                <w:color w:val="000000"/>
              </w:rPr>
            </w:pPr>
            <w:ins w:id="2452" w:author="Eric Ogren (US)" w:date="2026-01-05T15:22:00Z" w16du:dateUtc="2026-01-05T22:22:00Z">
              <w:r>
                <w:rPr>
                  <w:rFonts w:eastAsia="Calibri"/>
                  <w:color w:val="000000"/>
                </w:rPr>
                <w:t xml:space="preserve">POST for all other </w:t>
              </w:r>
            </w:ins>
            <w:ins w:id="2453" w:author="Eric Ogren (US)" w:date="2026-01-05T15:23:00Z" w16du:dateUtc="2026-01-05T22:23:00Z">
              <w:r>
                <w:rPr>
                  <w:rFonts w:eastAsia="Calibri"/>
                  <w:color w:val="000000"/>
                </w:rPr>
                <w:t>cases</w:t>
              </w:r>
            </w:ins>
          </w:p>
        </w:tc>
        <w:tc>
          <w:tcPr>
            <w:tcW w:w="3117" w:type="dxa"/>
          </w:tcPr>
          <w:p w14:paraId="33D5C96E" w14:textId="711102AE" w:rsidR="009E6A7A" w:rsidRDefault="009E6A7A" w:rsidP="009E6A7A">
            <w:pPr>
              <w:widowControl w:val="0"/>
              <w:rPr>
                <w:ins w:id="2454" w:author="Eric Ogren (US)" w:date="2026-01-23T09:36:00Z" w16du:dateUtc="2026-01-23T16:36:00Z"/>
                <w:rFonts w:eastAsia="Calibri"/>
                <w:color w:val="000000"/>
              </w:rPr>
            </w:pPr>
            <w:ins w:id="2455" w:author="Eric Ogren (US)" w:date="2026-01-23T09:36:00Z" w16du:dateUtc="2026-01-23T16:36:00Z">
              <w:r>
                <w:rPr>
                  <w:rFonts w:eastAsia="Calibri"/>
                  <w:color w:val="000000"/>
                </w:rPr>
                <w:fldChar w:fldCharType="begin"/>
              </w:r>
            </w:ins>
            <w:ins w:id="2456" w:author="Eric Ogren (US)" w:date="2026-01-23T15:26:00Z" w16du:dateUtc="2026-01-23T22:26:00Z">
              <w:r w:rsidR="00F64C93">
                <w:rPr>
                  <w:rFonts w:eastAsia="Calibri"/>
                  <w:color w:val="000000"/>
                </w:rPr>
                <w:instrText>HYPERLINK  \l "_Discovering_a_directive_1"</w:instrText>
              </w:r>
            </w:ins>
            <w:ins w:id="2457" w:author="Eric Ogren (US)" w:date="2026-01-23T09:36:00Z" w16du:dateUtc="2026-01-23T16:36:00Z">
              <w:r>
                <w:rPr>
                  <w:rFonts w:eastAsia="Calibri"/>
                  <w:color w:val="000000"/>
                </w:rPr>
              </w:r>
              <w:r>
                <w:rPr>
                  <w:rFonts w:eastAsia="Calibri"/>
                  <w:color w:val="000000"/>
                </w:rPr>
                <w:fldChar w:fldCharType="separate"/>
              </w:r>
              <w:r>
                <w:rPr>
                  <w:rStyle w:val="Hyperlink"/>
                  <w:rFonts w:eastAsia="Calibri"/>
                </w:rPr>
                <w:t>Discovering a directive signature</w:t>
              </w:r>
              <w:r>
                <w:rPr>
                  <w:rFonts w:eastAsia="Calibri"/>
                  <w:color w:val="000000"/>
                </w:rPr>
                <w:fldChar w:fldCharType="end"/>
              </w:r>
            </w:ins>
          </w:p>
          <w:p w14:paraId="01D90D43" w14:textId="61E1F08A" w:rsidR="001B6F7D" w:rsidRPr="00BE51C6" w:rsidRDefault="001B6F7D">
            <w:pPr>
              <w:widowControl w:val="0"/>
              <w:rPr>
                <w:ins w:id="2458" w:author="Eric Ogren (US)" w:date="2025-10-31T14:17:00Z" w16du:dateUtc="2025-10-31T20:17:00Z"/>
                <w:rFonts w:eastAsia="Calibri"/>
                <w:color w:val="000000"/>
              </w:rPr>
              <w:pPrChange w:id="2459" w:author="Eric Ogren (US)" w:date="2026-01-23T09:33:00Z" w16du:dateUtc="2026-01-23T16:33:00Z">
                <w:pPr>
                  <w:widowControl w:val="0"/>
                  <w:numPr>
                    <w:numId w:val="56"/>
                  </w:numPr>
                  <w:ind w:left="360" w:hanging="360"/>
                </w:pPr>
              </w:pPrChange>
            </w:pPr>
            <w:ins w:id="2460" w:author="Eric Ogren (US)" w:date="2025-10-31T14:17:00Z" w16du:dateUtc="2025-10-31T20:17:00Z">
              <w:r>
                <w:rPr>
                  <w:rFonts w:eastAsia="Calibri"/>
                  <w:color w:val="000000"/>
                </w:rPr>
                <w:fldChar w:fldCharType="begin"/>
              </w:r>
            </w:ins>
            <w:ins w:id="2461" w:author="Eric Ogren (US)" w:date="2026-01-23T08:43:00Z" w16du:dateUtc="2026-01-23T15:43:00Z">
              <w:r w:rsidR="002A0D3F">
                <w:rPr>
                  <w:rFonts w:eastAsia="Calibri"/>
                  <w:color w:val="000000"/>
                </w:rPr>
                <w:instrText>HYPERLINK  \l "_Invoking_a_directive"</w:instrText>
              </w:r>
            </w:ins>
            <w:ins w:id="2462" w:author="Eric Ogren (US)" w:date="2025-10-31T14:17:00Z" w16du:dateUtc="2025-10-31T20:17:00Z">
              <w:r>
                <w:rPr>
                  <w:rFonts w:eastAsia="Calibri"/>
                  <w:color w:val="000000"/>
                </w:rPr>
              </w:r>
              <w:r>
                <w:rPr>
                  <w:rFonts w:eastAsia="Calibri"/>
                  <w:color w:val="000000"/>
                </w:rPr>
                <w:fldChar w:fldCharType="separate"/>
              </w:r>
            </w:ins>
            <w:ins w:id="2463" w:author="Eric Ogren (US)" w:date="2026-01-23T08:43:00Z" w16du:dateUtc="2026-01-23T15:43:00Z">
              <w:r w:rsidR="002A0D3F">
                <w:rPr>
                  <w:rStyle w:val="Hyperlink"/>
                  <w:rFonts w:eastAsia="Calibri"/>
                </w:rPr>
                <w:t>Invoking a directive</w:t>
              </w:r>
            </w:ins>
            <w:ins w:id="2464" w:author="Eric Ogren (US)" w:date="2025-10-31T14:17:00Z" w16du:dateUtc="2025-10-31T20:17:00Z">
              <w:r>
                <w:rPr>
                  <w:rFonts w:eastAsia="Calibri"/>
                  <w:color w:val="000000"/>
                </w:rPr>
                <w:fldChar w:fldCharType="end"/>
              </w:r>
            </w:ins>
          </w:p>
        </w:tc>
      </w:tr>
      <w:tr w:rsidR="001B6F7D" w14:paraId="214E45E9" w14:textId="77777777">
        <w:trPr>
          <w:trHeight w:val="242"/>
          <w:ins w:id="2465" w:author="Eric Ogren (US)" w:date="2025-10-31T14:17:00Z"/>
        </w:trPr>
        <w:tc>
          <w:tcPr>
            <w:tcW w:w="3116" w:type="dxa"/>
          </w:tcPr>
          <w:p w14:paraId="0A5D9E79" w14:textId="77777777" w:rsidR="001B6F7D" w:rsidRPr="00563B2D" w:rsidRDefault="001B6F7D">
            <w:pPr>
              <w:widowControl w:val="0"/>
              <w:rPr>
                <w:ins w:id="2466" w:author="Eric Ogren (US)" w:date="2025-10-31T14:17:00Z" w16du:dateUtc="2025-10-31T20:17:00Z"/>
                <w:rFonts w:eastAsia="Calibri"/>
                <w:color w:val="000000"/>
              </w:rPr>
            </w:pPr>
            <w:proofErr w:type="spellStart"/>
            <w:ins w:id="2467" w:author="Eric Ogren (US)" w:date="2025-10-31T14:17:00Z" w16du:dateUtc="2025-10-31T20:17:00Z">
              <w:r w:rsidRPr="00563B2D">
                <w:rPr>
                  <w:rFonts w:eastAsia="Calibri"/>
                  <w:color w:val="000000"/>
                </w:rPr>
                <w:t>SaveConfig</w:t>
              </w:r>
              <w:proofErr w:type="spellEnd"/>
            </w:ins>
          </w:p>
        </w:tc>
        <w:tc>
          <w:tcPr>
            <w:tcW w:w="3117" w:type="dxa"/>
          </w:tcPr>
          <w:p w14:paraId="44954938" w14:textId="77777777" w:rsidR="001B6F7D" w:rsidRPr="00563B2D" w:rsidRDefault="001B6F7D">
            <w:pPr>
              <w:widowControl w:val="0"/>
              <w:rPr>
                <w:ins w:id="2468" w:author="Eric Ogren (US)" w:date="2025-10-31T14:17:00Z" w16du:dateUtc="2025-10-31T20:17:00Z"/>
                <w:rFonts w:eastAsia="Calibri"/>
                <w:color w:val="000000"/>
              </w:rPr>
            </w:pPr>
            <w:ins w:id="2469" w:author="Eric Ogren (US)" w:date="2025-10-31T14:17:00Z" w16du:dateUtc="2025-10-31T20:17:00Z">
              <w:r>
                <w:rPr>
                  <w:rFonts w:eastAsia="Calibri"/>
                  <w:color w:val="000000"/>
                </w:rPr>
                <w:t>POST</w:t>
              </w:r>
            </w:ins>
          </w:p>
        </w:tc>
        <w:tc>
          <w:tcPr>
            <w:tcW w:w="3117" w:type="dxa"/>
          </w:tcPr>
          <w:p w14:paraId="2E26CB34" w14:textId="489AA28E" w:rsidR="001B6F7D" w:rsidRPr="00563B2D" w:rsidRDefault="001B6F7D">
            <w:pPr>
              <w:widowControl w:val="0"/>
              <w:rPr>
                <w:ins w:id="2470" w:author="Eric Ogren (US)" w:date="2025-10-31T14:17:00Z" w16du:dateUtc="2025-10-31T20:17:00Z"/>
                <w:rFonts w:eastAsia="Calibri"/>
                <w:color w:val="000000"/>
              </w:rPr>
              <w:pPrChange w:id="2471" w:author="Eric Ogren (US)" w:date="2026-01-23T09:33:00Z" w16du:dateUtc="2026-01-23T16:33:00Z">
                <w:pPr>
                  <w:widowControl w:val="0"/>
                  <w:numPr>
                    <w:numId w:val="56"/>
                  </w:numPr>
                  <w:ind w:left="360" w:hanging="360"/>
                </w:pPr>
              </w:pPrChange>
            </w:pPr>
            <w:ins w:id="2472" w:author="Eric Ogren (US)" w:date="2025-10-31T14:17:00Z" w16du:dateUtc="2025-10-31T20:17:00Z">
              <w:r>
                <w:rPr>
                  <w:rFonts w:eastAsia="Calibri"/>
                  <w:color w:val="000000"/>
                </w:rPr>
                <w:fldChar w:fldCharType="begin"/>
              </w:r>
            </w:ins>
            <w:ins w:id="2473" w:author="Eric Ogren (US)" w:date="2026-01-23T15:27:00Z" w16du:dateUtc="2026-01-23T22:27:00Z">
              <w:r w:rsidR="00F64C93">
                <w:rPr>
                  <w:rFonts w:eastAsia="Calibri"/>
                  <w:color w:val="000000"/>
                </w:rPr>
                <w:instrText>HYPERLINK  \l "_Save_Configuration_1"</w:instrText>
              </w:r>
            </w:ins>
            <w:ins w:id="2474" w:author="Eric Ogren (US)" w:date="2025-10-31T14:17:00Z" w16du:dateUtc="2025-10-31T20:17:00Z">
              <w:r>
                <w:rPr>
                  <w:rFonts w:eastAsia="Calibri"/>
                  <w:color w:val="000000"/>
                </w:rPr>
              </w:r>
              <w:r>
                <w:rPr>
                  <w:rFonts w:eastAsia="Calibri"/>
                  <w:color w:val="000000"/>
                </w:rPr>
                <w:fldChar w:fldCharType="separate"/>
              </w:r>
              <w:r w:rsidRPr="00B54DEB">
                <w:rPr>
                  <w:rStyle w:val="Hyperlink"/>
                  <w:rFonts w:eastAsia="Calibri"/>
                </w:rPr>
                <w:t>Save Configuration</w:t>
              </w:r>
              <w:r>
                <w:rPr>
                  <w:rFonts w:eastAsia="Calibri"/>
                  <w:color w:val="000000"/>
                </w:rPr>
                <w:fldChar w:fldCharType="end"/>
              </w:r>
            </w:ins>
          </w:p>
        </w:tc>
      </w:tr>
      <w:tr w:rsidR="001B6F7D" w14:paraId="6A4522A7" w14:textId="77777777">
        <w:trPr>
          <w:trHeight w:val="215"/>
          <w:ins w:id="2475" w:author="Eric Ogren (US)" w:date="2025-10-31T14:17:00Z"/>
        </w:trPr>
        <w:tc>
          <w:tcPr>
            <w:tcW w:w="3116" w:type="dxa"/>
          </w:tcPr>
          <w:p w14:paraId="52DCC214" w14:textId="77777777" w:rsidR="001B6F7D" w:rsidRPr="00563B2D" w:rsidRDefault="001B6F7D">
            <w:pPr>
              <w:widowControl w:val="0"/>
              <w:rPr>
                <w:ins w:id="2476" w:author="Eric Ogren (US)" w:date="2025-10-31T14:17:00Z" w16du:dateUtc="2025-10-31T20:17:00Z"/>
                <w:rFonts w:eastAsia="Calibri"/>
                <w:color w:val="000000"/>
              </w:rPr>
            </w:pPr>
            <w:proofErr w:type="spellStart"/>
            <w:ins w:id="2477" w:author="Eric Ogren (US)" w:date="2025-10-31T14:17:00Z" w16du:dateUtc="2025-10-31T20:17:00Z">
              <w:r w:rsidRPr="00563B2D">
                <w:rPr>
                  <w:rFonts w:eastAsia="Calibri"/>
                  <w:color w:val="000000"/>
                </w:rPr>
                <w:t>LoadConfig</w:t>
              </w:r>
              <w:proofErr w:type="spellEnd"/>
            </w:ins>
          </w:p>
        </w:tc>
        <w:tc>
          <w:tcPr>
            <w:tcW w:w="3117" w:type="dxa"/>
          </w:tcPr>
          <w:p w14:paraId="7A0E4936" w14:textId="77777777" w:rsidR="001B6F7D" w:rsidRPr="00563B2D" w:rsidRDefault="001B6F7D">
            <w:pPr>
              <w:widowControl w:val="0"/>
              <w:rPr>
                <w:ins w:id="2478" w:author="Eric Ogren (US)" w:date="2025-10-31T14:17:00Z" w16du:dateUtc="2025-10-31T20:17:00Z"/>
                <w:rFonts w:eastAsia="Calibri"/>
                <w:color w:val="000000"/>
              </w:rPr>
            </w:pPr>
            <w:ins w:id="2479" w:author="Eric Ogren (US)" w:date="2025-10-31T14:17:00Z" w16du:dateUtc="2025-10-31T20:17:00Z">
              <w:r>
                <w:rPr>
                  <w:rFonts w:eastAsia="Calibri"/>
                  <w:color w:val="000000"/>
                </w:rPr>
                <w:t>POST</w:t>
              </w:r>
            </w:ins>
          </w:p>
        </w:tc>
        <w:tc>
          <w:tcPr>
            <w:tcW w:w="3117" w:type="dxa"/>
          </w:tcPr>
          <w:p w14:paraId="111B958E" w14:textId="642893D9" w:rsidR="001B6F7D" w:rsidRPr="00563B2D" w:rsidRDefault="001B6F7D">
            <w:pPr>
              <w:widowControl w:val="0"/>
              <w:rPr>
                <w:ins w:id="2480" w:author="Eric Ogren (US)" w:date="2025-10-31T14:17:00Z" w16du:dateUtc="2025-10-31T20:17:00Z"/>
                <w:rFonts w:eastAsia="Calibri"/>
                <w:color w:val="000000"/>
              </w:rPr>
              <w:pPrChange w:id="2481" w:author="Eric Ogren (US)" w:date="2026-01-23T09:33:00Z" w16du:dateUtc="2026-01-23T16:33:00Z">
                <w:pPr>
                  <w:widowControl w:val="0"/>
                  <w:numPr>
                    <w:numId w:val="56"/>
                  </w:numPr>
                  <w:ind w:left="360" w:hanging="360"/>
                </w:pPr>
              </w:pPrChange>
            </w:pPr>
            <w:ins w:id="2482" w:author="Eric Ogren (US)" w:date="2025-10-31T14:17:00Z" w16du:dateUtc="2025-10-31T20:17:00Z">
              <w:r>
                <w:rPr>
                  <w:rFonts w:eastAsia="Calibri"/>
                  <w:color w:val="000000"/>
                </w:rPr>
                <w:fldChar w:fldCharType="begin"/>
              </w:r>
            </w:ins>
            <w:ins w:id="2483" w:author="Eric Ogren (US)" w:date="2026-01-23T15:27:00Z" w16du:dateUtc="2026-01-23T22:27:00Z">
              <w:r w:rsidR="00F64C93">
                <w:rPr>
                  <w:rFonts w:eastAsia="Calibri"/>
                  <w:color w:val="000000"/>
                </w:rPr>
                <w:instrText>HYPERLINK  \l "_Load_Configuration"</w:instrText>
              </w:r>
            </w:ins>
            <w:ins w:id="2484" w:author="Eric Ogren (US)" w:date="2025-10-31T14:17:00Z" w16du:dateUtc="2025-10-31T20:17:00Z">
              <w:r>
                <w:rPr>
                  <w:rFonts w:eastAsia="Calibri"/>
                  <w:color w:val="000000"/>
                </w:rPr>
              </w:r>
              <w:r>
                <w:rPr>
                  <w:rFonts w:eastAsia="Calibri"/>
                  <w:color w:val="000000"/>
                </w:rPr>
                <w:fldChar w:fldCharType="separate"/>
              </w:r>
              <w:r w:rsidRPr="00B54DEB">
                <w:rPr>
                  <w:rStyle w:val="Hyperlink"/>
                  <w:rFonts w:eastAsia="Calibri"/>
                </w:rPr>
                <w:t>Load Configuration</w:t>
              </w:r>
              <w:r>
                <w:rPr>
                  <w:rFonts w:eastAsia="Calibri"/>
                  <w:color w:val="000000"/>
                </w:rPr>
                <w:fldChar w:fldCharType="end"/>
              </w:r>
            </w:ins>
          </w:p>
        </w:tc>
      </w:tr>
      <w:tr w:rsidR="001B6F7D" w14:paraId="0257902E" w14:textId="77777777">
        <w:trPr>
          <w:trHeight w:val="215"/>
          <w:ins w:id="2485" w:author="Eric Ogren (US)" w:date="2025-10-31T14:17:00Z"/>
        </w:trPr>
        <w:tc>
          <w:tcPr>
            <w:tcW w:w="3116" w:type="dxa"/>
          </w:tcPr>
          <w:p w14:paraId="794F581A" w14:textId="77777777" w:rsidR="001B6F7D" w:rsidRPr="00563B2D" w:rsidRDefault="001B6F7D">
            <w:pPr>
              <w:widowControl w:val="0"/>
              <w:rPr>
                <w:ins w:id="2486" w:author="Eric Ogren (US)" w:date="2025-10-31T14:17:00Z" w16du:dateUtc="2025-10-31T20:17:00Z"/>
                <w:rFonts w:eastAsia="Calibri"/>
                <w:color w:val="000000"/>
              </w:rPr>
            </w:pPr>
            <w:ins w:id="2487" w:author="Eric Ogren (US)" w:date="2025-10-31T14:17:00Z" w16du:dateUtc="2025-10-31T20:17:00Z">
              <w:r>
                <w:rPr>
                  <w:rFonts w:eastAsia="Calibri"/>
                  <w:color w:val="000000"/>
                </w:rPr>
                <w:t>List Configurations</w:t>
              </w:r>
            </w:ins>
          </w:p>
        </w:tc>
        <w:tc>
          <w:tcPr>
            <w:tcW w:w="3117" w:type="dxa"/>
          </w:tcPr>
          <w:p w14:paraId="73F3CBD0" w14:textId="77777777" w:rsidR="001B6F7D" w:rsidRDefault="001B6F7D">
            <w:pPr>
              <w:widowControl w:val="0"/>
              <w:rPr>
                <w:ins w:id="2488" w:author="Eric Ogren (US)" w:date="2025-10-31T14:17:00Z" w16du:dateUtc="2025-10-31T20:17:00Z"/>
                <w:rFonts w:eastAsia="Calibri"/>
                <w:color w:val="000000"/>
              </w:rPr>
            </w:pPr>
            <w:ins w:id="2489" w:author="Eric Ogren (US)" w:date="2025-10-31T14:17:00Z" w16du:dateUtc="2025-10-31T20:17:00Z">
              <w:r>
                <w:rPr>
                  <w:rFonts w:eastAsia="Calibri"/>
                  <w:color w:val="000000"/>
                </w:rPr>
                <w:t>GET</w:t>
              </w:r>
            </w:ins>
          </w:p>
        </w:tc>
        <w:tc>
          <w:tcPr>
            <w:tcW w:w="3117" w:type="dxa"/>
          </w:tcPr>
          <w:p w14:paraId="6ADED9D4" w14:textId="77777777" w:rsidR="001B6F7D" w:rsidRDefault="001B6F7D">
            <w:pPr>
              <w:widowControl w:val="0"/>
              <w:rPr>
                <w:ins w:id="2490" w:author="Eric Ogren (US)" w:date="2025-10-31T14:17:00Z" w16du:dateUtc="2025-10-31T20:17:00Z"/>
                <w:rFonts w:eastAsia="Calibri"/>
                <w:color w:val="000000"/>
              </w:rPr>
              <w:pPrChange w:id="2491" w:author="Eric Ogren (US)" w:date="2026-01-23T09:33:00Z" w16du:dateUtc="2026-01-23T16:33:00Z">
                <w:pPr>
                  <w:widowControl w:val="0"/>
                  <w:numPr>
                    <w:numId w:val="56"/>
                  </w:numPr>
                  <w:ind w:left="360" w:hanging="360"/>
                </w:pPr>
              </w:pPrChange>
            </w:pPr>
            <w:ins w:id="2492" w:author="Eric Ogren (US)" w:date="2025-10-31T14:17:00Z" w16du:dateUtc="2025-10-31T20:17:00Z">
              <w:r>
                <w:rPr>
                  <w:rFonts w:eastAsia="Calibri"/>
                  <w:color w:val="000000"/>
                </w:rPr>
                <w:fldChar w:fldCharType="begin"/>
              </w:r>
              <w:r>
                <w:rPr>
                  <w:rFonts w:eastAsia="Calibri"/>
                  <w:color w:val="000000"/>
                </w:rPr>
                <w:instrText xml:space="preserve"> HYPERLINK  \l "_List_Configurations" </w:instrText>
              </w:r>
              <w:r>
                <w:rPr>
                  <w:rFonts w:eastAsia="Calibri"/>
                  <w:color w:val="000000"/>
                </w:rPr>
              </w:r>
              <w:r>
                <w:rPr>
                  <w:rFonts w:eastAsia="Calibri"/>
                  <w:color w:val="000000"/>
                </w:rPr>
                <w:fldChar w:fldCharType="separate"/>
              </w:r>
              <w:r w:rsidRPr="001D5117">
                <w:rPr>
                  <w:rStyle w:val="Hyperlink"/>
                  <w:rFonts w:eastAsia="Calibri"/>
                </w:rPr>
                <w:t>List Configurations</w:t>
              </w:r>
              <w:r>
                <w:rPr>
                  <w:rFonts w:eastAsia="Calibri"/>
                  <w:color w:val="000000"/>
                </w:rPr>
                <w:fldChar w:fldCharType="end"/>
              </w:r>
            </w:ins>
          </w:p>
        </w:tc>
      </w:tr>
      <w:tr w:rsidR="006443D7" w14:paraId="457C3654" w14:textId="77777777">
        <w:trPr>
          <w:trHeight w:val="251"/>
          <w:ins w:id="2493" w:author="Eric Ogren (US)" w:date="2025-12-08T14:46:00Z"/>
        </w:trPr>
        <w:tc>
          <w:tcPr>
            <w:tcW w:w="3116" w:type="dxa"/>
          </w:tcPr>
          <w:p w14:paraId="753D236B" w14:textId="5273C650" w:rsidR="006443D7" w:rsidRPr="00BE51C6" w:rsidRDefault="006443D7">
            <w:pPr>
              <w:widowControl w:val="0"/>
              <w:rPr>
                <w:ins w:id="2494" w:author="Eric Ogren (US)" w:date="2025-12-08T14:46:00Z" w16du:dateUtc="2025-12-08T21:46:00Z"/>
                <w:rFonts w:eastAsia="Calibri"/>
                <w:color w:val="000000"/>
              </w:rPr>
            </w:pPr>
            <w:ins w:id="2495" w:author="Eric Ogren (US)" w:date="2025-12-08T14:46:00Z" w16du:dateUtc="2025-12-08T21:46:00Z">
              <w:r w:rsidRPr="00BE51C6">
                <w:rPr>
                  <w:rFonts w:eastAsia="Calibri"/>
                  <w:color w:val="000000"/>
                </w:rPr>
                <w:t>Ping</w:t>
              </w:r>
              <w:r>
                <w:rPr>
                  <w:rFonts w:eastAsia="Calibri"/>
                  <w:color w:val="000000"/>
                </w:rPr>
                <w:t xml:space="preserve"> and </w:t>
              </w:r>
              <w:proofErr w:type="spellStart"/>
              <w:r>
                <w:rPr>
                  <w:rFonts w:eastAsia="Calibri"/>
                  <w:color w:val="000000"/>
                </w:rPr>
                <w:t>PingResponse</w:t>
              </w:r>
              <w:proofErr w:type="spellEnd"/>
            </w:ins>
          </w:p>
        </w:tc>
        <w:tc>
          <w:tcPr>
            <w:tcW w:w="3117" w:type="dxa"/>
          </w:tcPr>
          <w:p w14:paraId="4584BC1A" w14:textId="77777777" w:rsidR="006443D7" w:rsidRPr="00BE51C6" w:rsidRDefault="006443D7">
            <w:pPr>
              <w:widowControl w:val="0"/>
              <w:rPr>
                <w:ins w:id="2496" w:author="Eric Ogren (US)" w:date="2025-12-08T14:46:00Z" w16du:dateUtc="2025-12-08T21:46:00Z"/>
                <w:rFonts w:eastAsia="Calibri"/>
                <w:color w:val="000000"/>
              </w:rPr>
            </w:pPr>
            <w:ins w:id="2497" w:author="Eric Ogren (US)" w:date="2025-12-08T14:46:00Z" w16du:dateUtc="2025-12-08T21:46:00Z">
              <w:r>
                <w:rPr>
                  <w:rFonts w:eastAsia="Calibri"/>
                  <w:color w:val="000000"/>
                </w:rPr>
                <w:t>GET</w:t>
              </w:r>
            </w:ins>
          </w:p>
        </w:tc>
        <w:tc>
          <w:tcPr>
            <w:tcW w:w="3117" w:type="dxa"/>
          </w:tcPr>
          <w:p w14:paraId="10311195" w14:textId="728A417F" w:rsidR="006443D7" w:rsidRPr="00BE51C6" w:rsidRDefault="006443D7">
            <w:pPr>
              <w:widowControl w:val="0"/>
              <w:rPr>
                <w:ins w:id="2498" w:author="Eric Ogren (US)" w:date="2025-12-08T14:46:00Z" w16du:dateUtc="2025-12-08T21:46:00Z"/>
                <w:rFonts w:eastAsia="Calibri"/>
                <w:color w:val="000000"/>
              </w:rPr>
              <w:pPrChange w:id="2499" w:author="Eric Ogren (US)" w:date="2026-01-23T09:33:00Z" w16du:dateUtc="2026-01-23T16:33:00Z">
                <w:pPr>
                  <w:widowControl w:val="0"/>
                  <w:numPr>
                    <w:numId w:val="56"/>
                  </w:numPr>
                  <w:ind w:left="360" w:hanging="360"/>
                </w:pPr>
              </w:pPrChange>
            </w:pPr>
            <w:ins w:id="2500" w:author="Eric Ogren (US)" w:date="2025-12-08T14:46:00Z" w16du:dateUtc="2025-12-08T21:46:00Z">
              <w:r>
                <w:rPr>
                  <w:rFonts w:eastAsia="Calibri"/>
                  <w:color w:val="000000"/>
                </w:rPr>
                <w:fldChar w:fldCharType="begin"/>
              </w:r>
            </w:ins>
            <w:ins w:id="2501" w:author="Eric Ogren (US)" w:date="2026-01-23T15:28:00Z" w16du:dateUtc="2026-01-23T22:28:00Z">
              <w:r w:rsidR="00F64C93">
                <w:rPr>
                  <w:rFonts w:eastAsia="Calibri"/>
                  <w:color w:val="000000"/>
                </w:rPr>
                <w:instrText>HYPERLINK  \l "_Ping_target_resource_1"</w:instrText>
              </w:r>
            </w:ins>
            <w:ins w:id="2502" w:author="Eric Ogren (US)" w:date="2025-12-08T14:46:00Z" w16du:dateUtc="2025-12-08T21:46:00Z">
              <w:r>
                <w:rPr>
                  <w:rFonts w:eastAsia="Calibri"/>
                  <w:color w:val="000000"/>
                </w:rPr>
              </w:r>
              <w:r>
                <w:rPr>
                  <w:rFonts w:eastAsia="Calibri"/>
                  <w:color w:val="000000"/>
                </w:rPr>
                <w:fldChar w:fldCharType="separate"/>
              </w:r>
              <w:r w:rsidRPr="007F6A9A">
                <w:rPr>
                  <w:rStyle w:val="Hyperlink"/>
                  <w:rFonts w:eastAsia="Calibri"/>
                </w:rPr>
                <w:t>Ping target resource</w:t>
              </w:r>
              <w:r>
                <w:rPr>
                  <w:rFonts w:eastAsia="Calibri"/>
                  <w:color w:val="000000"/>
                </w:rPr>
                <w:fldChar w:fldCharType="end"/>
              </w:r>
            </w:ins>
          </w:p>
        </w:tc>
      </w:tr>
      <w:tr w:rsidR="001B6F7D" w14:paraId="1E296DAE" w14:textId="77777777">
        <w:trPr>
          <w:trHeight w:val="215"/>
          <w:ins w:id="2503" w:author="Eric Ogren (US)" w:date="2025-10-31T14:17:00Z"/>
        </w:trPr>
        <w:tc>
          <w:tcPr>
            <w:tcW w:w="3116" w:type="dxa"/>
          </w:tcPr>
          <w:p w14:paraId="04713FE4" w14:textId="4D22413F" w:rsidR="001B6F7D" w:rsidRPr="00662DBB" w:rsidRDefault="001B6F7D">
            <w:pPr>
              <w:widowControl w:val="0"/>
              <w:rPr>
                <w:ins w:id="2504" w:author="Eric Ogren (US)" w:date="2025-10-31T14:17:00Z" w16du:dateUtc="2025-10-31T20:17:00Z"/>
                <w:rFonts w:eastAsia="Calibri"/>
                <w:color w:val="000000"/>
              </w:rPr>
            </w:pPr>
            <w:proofErr w:type="spellStart"/>
            <w:ins w:id="2505" w:author="Eric Ogren (US)" w:date="2025-10-31T14:17:00Z" w16du:dateUtc="2025-10-31T20:17:00Z">
              <w:r w:rsidRPr="000D1368">
                <w:rPr>
                  <w:rFonts w:eastAsia="Calibri"/>
                  <w:color w:val="000000"/>
                </w:rPr>
                <w:t>AsyncStatus</w:t>
              </w:r>
              <w:proofErr w:type="spellEnd"/>
            </w:ins>
          </w:p>
        </w:tc>
        <w:tc>
          <w:tcPr>
            <w:tcW w:w="3117" w:type="dxa"/>
          </w:tcPr>
          <w:p w14:paraId="0B46CA94" w14:textId="4FD416AE" w:rsidR="001B6F7D" w:rsidRPr="000D1368" w:rsidRDefault="00662DBB">
            <w:pPr>
              <w:widowControl w:val="0"/>
              <w:rPr>
                <w:ins w:id="2506" w:author="Eric Ogren (US)" w:date="2025-10-31T14:17:00Z" w16du:dateUtc="2025-10-31T20:17:00Z"/>
                <w:rFonts w:eastAsia="Calibri"/>
                <w:color w:val="000000"/>
              </w:rPr>
            </w:pPr>
            <w:r>
              <w:rPr>
                <w:rFonts w:eastAsia="Calibri"/>
                <w:color w:val="000000"/>
              </w:rPr>
              <w:t>Not supported in this version.</w:t>
            </w:r>
          </w:p>
        </w:tc>
        <w:tc>
          <w:tcPr>
            <w:tcW w:w="3117" w:type="dxa"/>
          </w:tcPr>
          <w:p w14:paraId="77F57228" w14:textId="4D50085F" w:rsidR="001B6F7D" w:rsidRPr="000D1368" w:rsidRDefault="00662DBB" w:rsidP="00662DBB">
            <w:pPr>
              <w:widowControl w:val="0"/>
              <w:rPr>
                <w:ins w:id="2507" w:author="Eric Ogren (US)" w:date="2025-10-31T14:17:00Z" w16du:dateUtc="2025-10-31T20:17:00Z"/>
                <w:rFonts w:eastAsia="Calibri"/>
                <w:color w:val="000000"/>
              </w:rPr>
            </w:pPr>
            <w:r>
              <w:rPr>
                <w:rFonts w:eastAsia="Calibri"/>
                <w:color w:val="000000"/>
              </w:rPr>
              <w:t>Not supported in this version</w:t>
            </w:r>
            <w:ins w:id="2508" w:author="Eric Ogren (US)" w:date="2025-10-31T14:17:00Z" w16du:dateUtc="2025-10-31T20:17:00Z">
              <w:r w:rsidR="001B6F7D" w:rsidRPr="000D1368">
                <w:rPr>
                  <w:rFonts w:eastAsia="Calibri"/>
                  <w:color w:val="000000"/>
                </w:rPr>
                <w:t>.</w:t>
              </w:r>
            </w:ins>
          </w:p>
        </w:tc>
      </w:tr>
    </w:tbl>
    <w:p w14:paraId="7A555D06" w14:textId="29C4BF73" w:rsidR="00B15FF3" w:rsidRDefault="00B15FF3" w:rsidP="00B15FF3">
      <w:pPr>
        <w:pStyle w:val="Heading4"/>
        <w:rPr>
          <w:ins w:id="2509" w:author="Eric Ogren (US)" w:date="2026-01-05T14:31:00Z" w16du:dateUtc="2026-01-05T21:31:00Z"/>
          <w:rFonts w:ascii="Arial-BoldMT" w:hAnsi="Arial-BoldMT" w:cs="Arial-BoldMT"/>
          <w:color w:val="000000"/>
        </w:rPr>
      </w:pPr>
      <w:bookmarkStart w:id="2510" w:name="_Ref212814401"/>
      <w:ins w:id="2511" w:author="Eric Ogren (US)" w:date="2026-01-05T14:33:00Z" w16du:dateUtc="2026-01-05T21:33:00Z">
        <w:r>
          <w:rPr>
            <w:rFonts w:ascii="Arial-BoldMT" w:hAnsi="Arial-BoldMT" w:cs="Arial-BoldMT"/>
            <w:color w:val="000000"/>
          </w:rPr>
          <w:lastRenderedPageBreak/>
          <w:t>REST</w:t>
        </w:r>
      </w:ins>
      <w:ins w:id="2512" w:author="Eric Ogren (US)" w:date="2026-01-05T14:32:00Z" w16du:dateUtc="2026-01-05T21:32:00Z">
        <w:r>
          <w:rPr>
            <w:rFonts w:ascii="Arial-BoldMT" w:hAnsi="Arial-BoldMT" w:cs="Arial-BoldMT"/>
            <w:color w:val="000000"/>
          </w:rPr>
          <w:t xml:space="preserve"> Query </w:t>
        </w:r>
      </w:ins>
      <w:ins w:id="2513" w:author="Eric Ogren (US)" w:date="2026-01-05T14:33:00Z" w16du:dateUtc="2026-01-05T21:33:00Z">
        <w:r>
          <w:rPr>
            <w:rFonts w:ascii="Arial-BoldMT" w:hAnsi="Arial-BoldMT" w:cs="Arial-BoldMT"/>
            <w:color w:val="000000"/>
          </w:rPr>
          <w:t>String</w:t>
        </w:r>
      </w:ins>
      <w:ins w:id="2514" w:author="Eric Ogren (US)" w:date="2026-01-23T12:24:00Z" w16du:dateUtc="2026-01-23T19:24:00Z">
        <w:r w:rsidR="00D71975">
          <w:rPr>
            <w:rFonts w:ascii="Arial-BoldMT" w:hAnsi="Arial-BoldMT" w:cs="Arial-BoldMT"/>
            <w:color w:val="000000"/>
          </w:rPr>
          <w:t>s</w:t>
        </w:r>
      </w:ins>
    </w:p>
    <w:p w14:paraId="2374ECD4" w14:textId="2792B172" w:rsidR="00DE43AA" w:rsidRDefault="00FA64BE">
      <w:pPr>
        <w:suppressAutoHyphens w:val="0"/>
        <w:overflowPunct/>
        <w:autoSpaceDE/>
        <w:autoSpaceDN/>
        <w:adjustRightInd/>
        <w:spacing w:before="120"/>
        <w:textAlignment w:val="auto"/>
        <w:rPr>
          <w:ins w:id="2515" w:author="Eric Ogren (US)" w:date="2026-01-23T10:11:00Z" w16du:dateUtc="2026-01-23T17:11:00Z"/>
        </w:rPr>
        <w:pPrChange w:id="2516" w:author="Eric Ogren (US)" w:date="2026-01-23T10:13:00Z" w16du:dateUtc="2026-01-23T17:13:00Z">
          <w:pPr>
            <w:suppressAutoHyphens w:val="0"/>
            <w:overflowPunct/>
            <w:autoSpaceDE/>
            <w:autoSpaceDN/>
            <w:adjustRightInd/>
            <w:textAlignment w:val="auto"/>
          </w:pPr>
        </w:pPrChange>
      </w:pPr>
      <w:proofErr w:type="gramStart"/>
      <w:ins w:id="2517" w:author="Eric Ogren (US)" w:date="2026-01-05T14:40:00Z" w16du:dateUtc="2026-01-05T21:40:00Z">
        <w:r>
          <w:t xml:space="preserve">The </w:t>
        </w:r>
        <w:r w:rsidRPr="008506B4">
          <w:rPr>
            <w:rFonts w:ascii="Consolas" w:hAnsi="Consolas"/>
          </w:rPr>
          <w:t>&lt;PARAMETER_DIRECTIVE_STRING&gt;</w:t>
        </w:r>
        <w:proofErr w:type="gramEnd"/>
        <w:r>
          <w:t xml:space="preserve"> </w:t>
        </w:r>
      </w:ins>
      <w:ins w:id="2518" w:author="Eric Ogren (US)" w:date="2026-01-05T14:42:00Z" w16du:dateUtc="2026-01-05T21:42:00Z">
        <w:r w:rsidR="00163973">
          <w:t xml:space="preserve">portion of the GEMS REST URI contains the </w:t>
        </w:r>
      </w:ins>
      <w:ins w:id="2519" w:author="Eric Ogren (US)" w:date="2026-01-05T14:45:00Z" w16du:dateUtc="2026-01-05T21:45:00Z">
        <w:r w:rsidR="00163973">
          <w:t xml:space="preserve">protocol string and optional query </w:t>
        </w:r>
      </w:ins>
      <w:ins w:id="2520" w:author="Eric Ogren (US)" w:date="2026-01-23T12:24:00Z" w16du:dateUtc="2026-01-23T19:24:00Z">
        <w:r w:rsidR="00D71975">
          <w:t>strings</w:t>
        </w:r>
      </w:ins>
      <w:ins w:id="2521" w:author="Eric Ogren (US)" w:date="2026-01-05T14:45:00Z" w16du:dateUtc="2026-01-05T21:45:00Z">
        <w:r w:rsidR="00163973">
          <w:t xml:space="preserve"> needed to access GEMS </w:t>
        </w:r>
      </w:ins>
      <w:ins w:id="2522" w:author="Eric Ogren (US)" w:date="2026-01-05T14:46:00Z" w16du:dateUtc="2026-01-05T21:46:00Z">
        <w:r w:rsidR="00163973">
          <w:t>parameter and directive resources</w:t>
        </w:r>
      </w:ins>
      <w:ins w:id="2523" w:author="Eric Ogren (US)" w:date="2026-01-05T14:55:00Z" w16du:dateUtc="2026-01-05T21:55:00Z">
        <w:r w:rsidR="00B05304">
          <w:t xml:space="preserve">. </w:t>
        </w:r>
      </w:ins>
      <w:ins w:id="2524" w:author="Eric Ogren (US)" w:date="2026-01-23T12:30:00Z" w16du:dateUtc="2026-01-23T19:30:00Z">
        <w:r w:rsidR="006E5808">
          <w:t xml:space="preserve">This REST/JSON GEMS protocol was designed to lever a flat folder-based URI structure for the most common </w:t>
        </w:r>
      </w:ins>
      <w:ins w:id="2525" w:author="Eric Ogren (US)" w:date="2026-01-23T12:31:00Z" w16du:dateUtc="2026-01-23T19:31:00Z">
        <w:r w:rsidR="006E5808">
          <w:t xml:space="preserve">discover, get, set, and invoke operations, however </w:t>
        </w:r>
      </w:ins>
      <w:ins w:id="2526" w:author="Eric Ogren (US)" w:date="2026-01-23T12:32:00Z" w16du:dateUtc="2026-01-23T19:32:00Z">
        <w:r w:rsidR="006E5808">
          <w:t xml:space="preserve">REST </w:t>
        </w:r>
      </w:ins>
      <w:ins w:id="2527" w:author="Eric Ogren (US)" w:date="2026-01-23T12:31:00Z" w16du:dateUtc="2026-01-23T19:31:00Z">
        <w:r w:rsidR="006E5808">
          <w:t xml:space="preserve">query strings are </w:t>
        </w:r>
      </w:ins>
      <w:ins w:id="2528" w:author="Eric Ogren (US)" w:date="2026-01-23T12:32:00Z" w16du:dateUtc="2026-01-23T19:32:00Z">
        <w:r w:rsidR="006E5808">
          <w:t xml:space="preserve">widely used as a conventional method of filtering </w:t>
        </w:r>
      </w:ins>
      <w:ins w:id="2529" w:author="Eric Ogren (US)" w:date="2026-01-23T13:08:00Z" w16du:dateUtc="2026-01-23T20:08:00Z">
        <w:r w:rsidR="00E22C7C">
          <w:t xml:space="preserve">large </w:t>
        </w:r>
      </w:ins>
      <w:ins w:id="2530" w:author="Eric Ogren (US)" w:date="2026-01-23T12:32:00Z" w16du:dateUtc="2026-01-23T19:32:00Z">
        <w:r w:rsidR="006E5808">
          <w:t xml:space="preserve">JSON </w:t>
        </w:r>
      </w:ins>
      <w:ins w:id="2531" w:author="Eric Ogren (US)" w:date="2026-01-23T12:33:00Z" w16du:dateUtc="2026-01-23T19:33:00Z">
        <w:r w:rsidR="006E5808">
          <w:t>responses</w:t>
        </w:r>
      </w:ins>
      <w:ins w:id="2532" w:author="Eric Ogren (US)" w:date="2026-01-23T12:35:00Z" w16du:dateUtc="2026-01-23T19:35:00Z">
        <w:r w:rsidR="00AE52B5">
          <w:t xml:space="preserve">, so they provide an </w:t>
        </w:r>
        <w:r w:rsidR="00AE52B5" w:rsidRPr="00AE52B5">
          <w:rPr>
            <w:i/>
            <w:iCs/>
            <w:rPrChange w:id="2533" w:author="Eric Ogren (US)" w:date="2026-01-23T12:35:00Z" w16du:dateUtc="2026-01-23T19:35:00Z">
              <w:rPr/>
            </w:rPrChange>
          </w:rPr>
          <w:t>option</w:t>
        </w:r>
        <w:r w:rsidR="00AE52B5">
          <w:t xml:space="preserve"> for more advanced queries</w:t>
        </w:r>
      </w:ins>
      <w:ins w:id="2534" w:author="Eric Ogren (US)" w:date="2026-01-23T13:08:00Z" w16du:dateUtc="2026-01-23T20:08:00Z">
        <w:r w:rsidR="00E22C7C">
          <w:t xml:space="preserve"> when needed</w:t>
        </w:r>
      </w:ins>
      <w:ins w:id="2535" w:author="Eric Ogren (US)" w:date="2026-01-23T12:33:00Z" w16du:dateUtc="2026-01-23T19:33:00Z">
        <w:r w:rsidR="006E5808">
          <w:t>.</w:t>
        </w:r>
      </w:ins>
      <w:ins w:id="2536" w:author="Eric Ogren (US)" w:date="2026-01-23T13:09:00Z" w16du:dateUtc="2026-01-23T20:09:00Z">
        <w:r w:rsidR="00952975">
          <w:t xml:space="preserve"> Please </w:t>
        </w:r>
      </w:ins>
      <w:ins w:id="2537" w:author="Eric Ogren (US)" w:date="2026-01-23T13:10:00Z" w16du:dateUtc="2026-01-23T20:10:00Z">
        <w:r w:rsidR="00952975">
          <w:t xml:space="preserve">refer to the </w:t>
        </w:r>
      </w:ins>
      <w:ins w:id="2538" w:author="Eric Ogren (US)" w:date="2026-01-23T13:11:00Z" w16du:dateUtc="2026-01-23T20:11:00Z">
        <w:r w:rsidR="00952975">
          <w:t xml:space="preserve">message </w:t>
        </w:r>
      </w:ins>
      <w:ins w:id="2539" w:author="Eric Ogren (US)" w:date="2026-01-23T13:10:00Z" w16du:dateUtc="2026-01-23T20:10:00Z">
        <w:r w:rsidR="00952975">
          <w:t>sections linked in</w:t>
        </w:r>
      </w:ins>
      <w:ins w:id="2540" w:author="Eric Ogren (US)" w:date="2026-01-23T13:12:00Z" w16du:dateUtc="2026-01-23T20:12:00Z">
        <w:r w:rsidR="00952975">
          <w:t xml:space="preserve"> the</w:t>
        </w:r>
      </w:ins>
      <w:ins w:id="2541" w:author="Eric Ogren (US)" w:date="2026-01-23T13:10:00Z" w16du:dateUtc="2026-01-23T20:10:00Z">
        <w:r w:rsidR="00952975">
          <w:t xml:space="preserve"> </w:t>
        </w:r>
      </w:ins>
      <w:ins w:id="2542" w:author="Eric Ogren (US)" w:date="2026-01-23T13:11:00Z" w16du:dateUtc="2026-01-23T20:11:00Z">
        <w:r w:rsidR="00952975">
          <w:t xml:space="preserve">Table 9.2 </w:t>
        </w:r>
      </w:ins>
      <w:ins w:id="2543" w:author="Eric Ogren (US)" w:date="2026-01-23T13:10:00Z" w16du:dateUtc="2026-01-23T20:10:00Z">
        <w:r w:rsidR="00952975">
          <w:rPr>
            <w:rFonts w:eastAsia="Calibri"/>
            <w:b/>
            <w:bCs/>
            <w:color w:val="000000"/>
          </w:rPr>
          <w:t>REST Mappings</w:t>
        </w:r>
      </w:ins>
      <w:ins w:id="2544" w:author="Eric Ogren (US)" w:date="2026-01-23T13:11:00Z" w16du:dateUtc="2026-01-23T20:11:00Z">
        <w:r w:rsidR="00952975">
          <w:rPr>
            <w:rFonts w:eastAsia="Calibri"/>
            <w:color w:val="000000"/>
          </w:rPr>
          <w:t xml:space="preserve"> for example</w:t>
        </w:r>
      </w:ins>
      <w:ins w:id="2545" w:author="Eric Ogren (US)" w:date="2026-01-23T13:12:00Z" w16du:dateUtc="2026-01-23T20:12:00Z">
        <w:r w:rsidR="00952975">
          <w:rPr>
            <w:rFonts w:eastAsia="Calibri"/>
            <w:color w:val="000000"/>
          </w:rPr>
          <w:t>s of these</w:t>
        </w:r>
      </w:ins>
      <w:ins w:id="2546" w:author="Eric Ogren (US)" w:date="2026-01-23T13:11:00Z" w16du:dateUtc="2026-01-23T20:11:00Z">
        <w:r w:rsidR="00952975">
          <w:rPr>
            <w:rFonts w:eastAsia="Calibri"/>
            <w:color w:val="000000"/>
          </w:rPr>
          <w:t xml:space="preserve"> REST query strings</w:t>
        </w:r>
      </w:ins>
      <w:ins w:id="2547" w:author="Eric Ogren (US)" w:date="2026-01-23T13:12:00Z" w16du:dateUtc="2026-01-23T20:12:00Z">
        <w:r w:rsidR="00952975">
          <w:rPr>
            <w:rFonts w:eastAsia="Calibri"/>
            <w:color w:val="000000"/>
          </w:rPr>
          <w:t>.</w:t>
        </w:r>
      </w:ins>
    </w:p>
    <w:p w14:paraId="6AAD35D3" w14:textId="77777777" w:rsidR="00DE43AA" w:rsidRDefault="00DE43AA">
      <w:pPr>
        <w:suppressAutoHyphens w:val="0"/>
        <w:overflowPunct/>
        <w:autoSpaceDE/>
        <w:autoSpaceDN/>
        <w:adjustRightInd/>
        <w:textAlignment w:val="auto"/>
        <w:rPr>
          <w:ins w:id="2548" w:author="Eric Ogren (US)" w:date="2026-01-23T10:11:00Z" w16du:dateUtc="2026-01-23T17:11:00Z"/>
        </w:rPr>
      </w:pPr>
    </w:p>
    <w:p w14:paraId="22121D3E" w14:textId="3BFD973F" w:rsidR="006627FF" w:rsidRDefault="00B05304">
      <w:pPr>
        <w:suppressAutoHyphens w:val="0"/>
        <w:overflowPunct/>
        <w:autoSpaceDE/>
        <w:autoSpaceDN/>
        <w:adjustRightInd/>
        <w:textAlignment w:val="auto"/>
        <w:rPr>
          <w:ins w:id="2549" w:author="Eric Ogren (US)" w:date="2026-01-05T16:17:00Z" w16du:dateUtc="2026-01-05T23:17:00Z"/>
        </w:rPr>
      </w:pPr>
      <w:ins w:id="2550" w:author="Eric Ogren (US)" w:date="2026-01-05T14:55:00Z" w16du:dateUtc="2026-01-05T21:55:00Z">
        <w:r>
          <w:t>This section provides the normative definitions of all GEMS REST Query Strin</w:t>
        </w:r>
      </w:ins>
      <w:ins w:id="2551" w:author="Eric Ogren (US)" w:date="2026-01-23T12:24:00Z" w16du:dateUtc="2026-01-23T19:24:00Z">
        <w:r w:rsidR="00D71975">
          <w:t>gs</w:t>
        </w:r>
      </w:ins>
      <w:ins w:id="2552" w:author="Eric Ogren (US)" w:date="2026-01-05T15:01:00Z" w16du:dateUtc="2026-01-05T22:01:00Z">
        <w:r w:rsidR="00564839">
          <w:t xml:space="preserve">. Refer to section </w:t>
        </w:r>
      </w:ins>
      <w:ins w:id="2553" w:author="Eric Ogren (US)" w:date="2026-01-05T15:02:00Z" w16du:dateUtc="2026-01-05T22:02:00Z">
        <w:r w:rsidR="00564839">
          <w:fldChar w:fldCharType="begin"/>
        </w:r>
        <w:r w:rsidR="00564839">
          <w:instrText xml:space="preserve"> REF _Ref218517756 \r \h </w:instrText>
        </w:r>
      </w:ins>
      <w:ins w:id="2554" w:author="Eric Ogren (US)" w:date="2026-01-05T15:02:00Z" w16du:dateUtc="2026-01-05T22:02:00Z">
        <w:r w:rsidR="00564839">
          <w:fldChar w:fldCharType="separate"/>
        </w:r>
        <w:r w:rsidR="00564839">
          <w:t>9.2.10</w:t>
        </w:r>
        <w:r w:rsidR="00564839">
          <w:fldChar w:fldCharType="end"/>
        </w:r>
        <w:r w:rsidR="00564839">
          <w:t xml:space="preserve"> </w:t>
        </w:r>
      </w:ins>
      <w:ins w:id="2555" w:author="Eric Ogren (US)" w:date="2026-01-05T15:04:00Z" w16du:dateUtc="2026-01-05T22:04:00Z">
        <w:r w:rsidR="0088090C">
          <w:t xml:space="preserve">for example </w:t>
        </w:r>
      </w:ins>
      <w:ins w:id="2556" w:author="Eric Ogren (US)" w:date="2026-01-05T15:05:00Z" w16du:dateUtc="2026-01-05T22:05:00Z">
        <w:r w:rsidR="0088090C">
          <w:t>URIs and JSON responses</w:t>
        </w:r>
      </w:ins>
      <w:ins w:id="2557" w:author="Eric Ogren (US)" w:date="2026-01-05T14:43:00Z" w16du:dateUtc="2026-01-05T21:43:00Z">
        <w:r w:rsidR="00163973">
          <w:t>.</w:t>
        </w:r>
      </w:ins>
      <w:ins w:id="2558" w:author="Eric Ogren (US)" w:date="2026-01-05T16:16:00Z" w16du:dateUtc="2026-01-05T23:16:00Z">
        <w:r w:rsidR="006627FF">
          <w:t xml:space="preserve"> </w:t>
        </w:r>
      </w:ins>
      <w:ins w:id="2559" w:author="Eric Ogren (US)" w:date="2026-01-23T12:33:00Z" w16du:dateUtc="2026-01-23T19:33:00Z">
        <w:r w:rsidR="008E19D6">
          <w:t>GEMS q</w:t>
        </w:r>
      </w:ins>
      <w:ins w:id="2560" w:author="Eric Ogren (US)" w:date="2026-01-05T16:16:00Z" w16du:dateUtc="2026-01-05T23:16:00Z">
        <w:r w:rsidR="006627FF">
          <w:t>uery strings</w:t>
        </w:r>
      </w:ins>
      <w:ins w:id="2561" w:author="Eric Ogren (US)" w:date="2026-01-05T15:49:00Z" w16du:dateUtc="2026-01-05T22:49:00Z">
        <w:r w:rsidR="007722DE">
          <w:t xml:space="preserve"> </w:t>
        </w:r>
      </w:ins>
      <w:ins w:id="2562" w:author="Eric Ogren (US)" w:date="2026-01-05T16:17:00Z" w16du:dateUtc="2026-01-05T23:17:00Z">
        <w:r w:rsidR="006627FF">
          <w:t xml:space="preserve">shall use the standard REST </w:t>
        </w:r>
      </w:ins>
      <w:ins w:id="2563" w:author="Eric Ogren (US)" w:date="2026-01-05T16:21:00Z" w16du:dateUtc="2026-01-05T23:21:00Z">
        <w:r w:rsidR="00FD44AE">
          <w:t xml:space="preserve">query string </w:t>
        </w:r>
      </w:ins>
      <w:ins w:id="2564" w:author="Eric Ogren (US)" w:date="2026-01-05T16:17:00Z" w16du:dateUtc="2026-01-05T23:17:00Z">
        <w:r w:rsidR="006627FF">
          <w:t>format</w:t>
        </w:r>
      </w:ins>
      <w:ins w:id="2565" w:author="Eric Ogren (US)" w:date="2026-01-05T16:21:00Z" w16du:dateUtc="2026-01-05T23:21:00Z">
        <w:r w:rsidR="00216CE1">
          <w:t xml:space="preserve"> using </w:t>
        </w:r>
      </w:ins>
      <w:ins w:id="2566" w:author="Eric Ogren (US)" w:date="2026-01-05T16:22:00Z" w16du:dateUtc="2026-01-05T23:22:00Z">
        <w:r w:rsidR="00216CE1">
          <w:t xml:space="preserve">‘?’ </w:t>
        </w:r>
        <w:proofErr w:type="gramStart"/>
        <w:r w:rsidR="00216CE1">
          <w:t>and ‘&amp;</w:t>
        </w:r>
        <w:proofErr w:type="gramEnd"/>
        <w:r w:rsidR="00216CE1">
          <w:t>’</w:t>
        </w:r>
      </w:ins>
      <w:ins w:id="2567" w:author="Eric Ogren (US)" w:date="2026-01-05T16:17:00Z" w16du:dateUtc="2026-01-05T23:17:00Z">
        <w:r w:rsidR="006627FF">
          <w:t xml:space="preserve"> as follows:</w:t>
        </w:r>
      </w:ins>
    </w:p>
    <w:p w14:paraId="73FFFD91" w14:textId="587CCE3F" w:rsidR="006627FF" w:rsidRDefault="00216CE1">
      <w:pPr>
        <w:suppressAutoHyphens w:val="0"/>
        <w:overflowPunct/>
        <w:autoSpaceDE/>
        <w:autoSpaceDN/>
        <w:adjustRightInd/>
        <w:spacing w:before="60" w:after="60"/>
        <w:textAlignment w:val="auto"/>
        <w:rPr>
          <w:ins w:id="2568" w:author="Eric Ogren (US)" w:date="2026-01-05T16:17:00Z" w16du:dateUtc="2026-01-05T23:17:00Z"/>
        </w:rPr>
        <w:pPrChange w:id="2569" w:author="Eric Ogren (US)" w:date="2026-01-05T16:23:00Z" w16du:dateUtc="2026-01-05T23:23:00Z">
          <w:pPr>
            <w:suppressAutoHyphens w:val="0"/>
            <w:overflowPunct/>
            <w:autoSpaceDE/>
            <w:autoSpaceDN/>
            <w:adjustRightInd/>
            <w:textAlignment w:val="auto"/>
          </w:pPr>
        </w:pPrChange>
      </w:pPr>
      <w:ins w:id="2570" w:author="Eric Ogren (US)" w:date="2026-01-05T16:22:00Z" w16du:dateUtc="2026-01-05T23:22:00Z">
        <w:r w:rsidRPr="00216CE1">
          <w:rPr>
            <w:rFonts w:ascii="Consolas" w:hAnsi="Consolas"/>
            <w:rPrChange w:id="2571" w:author="Eric Ogren (US)" w:date="2026-01-05T16:23:00Z" w16du:dateUtc="2026-01-05T23:23:00Z">
              <w:rPr>
                <w:rFonts w:ascii="Consolas" w:hAnsi="Consolas"/>
                <w:b/>
                <w:bCs/>
              </w:rPr>
            </w:rPrChange>
          </w:rPr>
          <w:t>...</w:t>
        </w:r>
      </w:ins>
      <w:ins w:id="2572" w:author="Eric Ogren (US)" w:date="2026-01-05T16:17:00Z" w16du:dateUtc="2026-01-05T23:17:00Z">
        <w:r w:rsidR="006627FF" w:rsidRPr="00216CE1">
          <w:rPr>
            <w:rFonts w:ascii="Consolas" w:hAnsi="Consolas"/>
            <w:rPrChange w:id="2573" w:author="Eric Ogren (US)" w:date="2026-01-05T16:23:00Z" w16du:dateUtc="2026-01-05T23:23:00Z">
              <w:rPr>
                <w:rFonts w:ascii="Consolas" w:hAnsi="Consolas"/>
                <w:b/>
                <w:bCs/>
              </w:rPr>
            </w:rPrChange>
          </w:rPr>
          <w:t>/&lt;TARGET&gt;</w:t>
        </w:r>
      </w:ins>
      <w:ins w:id="2574" w:author="Eric Ogren (US)" w:date="2026-01-05T16:22:00Z" w16du:dateUtc="2026-01-05T23:22:00Z">
        <w:r w:rsidRPr="00216CE1">
          <w:rPr>
            <w:rFonts w:ascii="Consolas" w:hAnsi="Consolas"/>
            <w:rPrChange w:id="2575" w:author="Eric Ogren (US)" w:date="2026-01-05T16:23:00Z" w16du:dateUtc="2026-01-05T23:23:00Z">
              <w:rPr>
                <w:rFonts w:ascii="Consolas" w:hAnsi="Consolas"/>
                <w:b/>
                <w:bCs/>
              </w:rPr>
            </w:rPrChange>
          </w:rPr>
          <w:t>/&lt;PARAMETER_DIRECTIVE_STRING&gt;</w:t>
        </w:r>
      </w:ins>
      <w:ins w:id="2576" w:author="Eric Ogren (US)" w:date="2026-01-05T16:18:00Z" w16du:dateUtc="2026-01-05T23:18:00Z">
        <w:r w:rsidR="006627FF" w:rsidRPr="006627FF">
          <w:rPr>
            <w:rFonts w:ascii="Consolas" w:hAnsi="Consolas"/>
            <w:b/>
            <w:bCs/>
          </w:rPr>
          <w:t>?</w:t>
        </w:r>
        <w:r w:rsidR="006627FF">
          <w:rPr>
            <w:rFonts w:ascii="Consolas" w:hAnsi="Consolas"/>
            <w:b/>
            <w:bCs/>
          </w:rPr>
          <w:t>query</w:t>
        </w:r>
        <w:r w:rsidR="006627FF" w:rsidRPr="006627FF">
          <w:rPr>
            <w:rFonts w:ascii="Consolas" w:hAnsi="Consolas"/>
            <w:b/>
            <w:bCs/>
          </w:rPr>
          <w:t>1=</w:t>
        </w:r>
      </w:ins>
      <w:ins w:id="2577" w:author="Eric Ogren (US)" w:date="2026-01-23T08:12:00Z" w16du:dateUtc="2026-01-23T15:12:00Z">
        <w:r w:rsidR="00013578">
          <w:rPr>
            <w:rFonts w:ascii="Consolas" w:hAnsi="Consolas"/>
            <w:b/>
            <w:bCs/>
          </w:rPr>
          <w:t>&lt;</w:t>
        </w:r>
      </w:ins>
      <w:ins w:id="2578" w:author="Eric Ogren (US)" w:date="2026-01-23T08:25:00Z" w16du:dateUtc="2026-01-23T15:25:00Z">
        <w:r w:rsidR="003026EB">
          <w:rPr>
            <w:rFonts w:ascii="Consolas" w:hAnsi="Consolas"/>
            <w:b/>
            <w:bCs/>
          </w:rPr>
          <w:t>ITEMS</w:t>
        </w:r>
      </w:ins>
      <w:ins w:id="2579" w:author="Eric Ogren (US)" w:date="2026-01-23T08:12:00Z" w16du:dateUtc="2026-01-23T15:12:00Z">
        <w:r w:rsidR="00013578">
          <w:rPr>
            <w:rFonts w:ascii="Consolas" w:hAnsi="Consolas"/>
            <w:b/>
            <w:bCs/>
          </w:rPr>
          <w:t>&gt;</w:t>
        </w:r>
      </w:ins>
      <w:ins w:id="2580" w:author="Eric Ogren (US)" w:date="2026-01-05T16:18:00Z" w16du:dateUtc="2026-01-05T23:18:00Z">
        <w:r w:rsidR="006627FF" w:rsidRPr="006627FF">
          <w:rPr>
            <w:rFonts w:ascii="Consolas" w:hAnsi="Consolas"/>
            <w:b/>
            <w:bCs/>
          </w:rPr>
          <w:t>&amp;</w:t>
        </w:r>
      </w:ins>
      <w:ins w:id="2581" w:author="Eric Ogren (US)" w:date="2026-01-05T16:19:00Z" w16du:dateUtc="2026-01-05T23:19:00Z">
        <w:r w:rsidR="006627FF">
          <w:rPr>
            <w:rFonts w:ascii="Consolas" w:hAnsi="Consolas"/>
            <w:b/>
            <w:bCs/>
          </w:rPr>
          <w:t>query</w:t>
        </w:r>
      </w:ins>
      <w:ins w:id="2582" w:author="Eric Ogren (US)" w:date="2026-01-05T16:18:00Z" w16du:dateUtc="2026-01-05T23:18:00Z">
        <w:r w:rsidR="006627FF" w:rsidRPr="006627FF">
          <w:rPr>
            <w:rFonts w:ascii="Consolas" w:hAnsi="Consolas"/>
            <w:b/>
            <w:bCs/>
          </w:rPr>
          <w:t>2=</w:t>
        </w:r>
      </w:ins>
      <w:ins w:id="2583" w:author="Eric Ogren (US)" w:date="2026-01-23T08:12:00Z" w16du:dateUtc="2026-01-23T15:12:00Z">
        <w:r w:rsidR="00013578">
          <w:rPr>
            <w:rFonts w:ascii="Consolas" w:hAnsi="Consolas"/>
            <w:b/>
            <w:bCs/>
          </w:rPr>
          <w:t>&lt;</w:t>
        </w:r>
      </w:ins>
      <w:ins w:id="2584" w:author="Eric Ogren (US)" w:date="2026-01-23T08:25:00Z" w16du:dateUtc="2026-01-23T15:25:00Z">
        <w:r w:rsidR="003026EB">
          <w:rPr>
            <w:rFonts w:ascii="Consolas" w:hAnsi="Consolas"/>
            <w:b/>
            <w:bCs/>
          </w:rPr>
          <w:t>ITEMS</w:t>
        </w:r>
      </w:ins>
      <w:ins w:id="2585" w:author="Eric Ogren (US)" w:date="2026-01-23T08:12:00Z" w16du:dateUtc="2026-01-23T15:12:00Z">
        <w:r w:rsidR="00013578">
          <w:rPr>
            <w:rFonts w:ascii="Consolas" w:hAnsi="Consolas"/>
            <w:b/>
            <w:bCs/>
          </w:rPr>
          <w:t>&gt;</w:t>
        </w:r>
      </w:ins>
      <w:ins w:id="2586" w:author="Eric Ogren (US)" w:date="2026-01-05T16:18:00Z" w16du:dateUtc="2026-01-05T23:18:00Z">
        <w:r w:rsidR="006627FF" w:rsidRPr="006627FF">
          <w:rPr>
            <w:rFonts w:ascii="Consolas" w:hAnsi="Consolas"/>
            <w:b/>
            <w:bCs/>
          </w:rPr>
          <w:t>&amp;</w:t>
        </w:r>
      </w:ins>
      <w:ins w:id="2587" w:author="Eric Ogren (US)" w:date="2026-01-05T16:20:00Z" w16du:dateUtc="2026-01-05T23:20:00Z">
        <w:r w:rsidR="006627FF">
          <w:rPr>
            <w:rFonts w:ascii="Consolas" w:hAnsi="Consolas"/>
            <w:b/>
            <w:bCs/>
          </w:rPr>
          <w:t>query3</w:t>
        </w:r>
      </w:ins>
      <w:ins w:id="2588" w:author="Eric Ogren (US)" w:date="2026-01-05T16:24:00Z" w16du:dateUtc="2026-01-05T23:24:00Z">
        <w:r w:rsidRPr="006627FF">
          <w:rPr>
            <w:rFonts w:ascii="Consolas" w:hAnsi="Consolas"/>
            <w:b/>
            <w:bCs/>
          </w:rPr>
          <w:t>=</w:t>
        </w:r>
      </w:ins>
      <w:ins w:id="2589" w:author="Eric Ogren (US)" w:date="2026-01-23T08:12:00Z" w16du:dateUtc="2026-01-23T15:12:00Z">
        <w:r w:rsidR="00013578">
          <w:rPr>
            <w:rFonts w:ascii="Consolas" w:hAnsi="Consolas"/>
            <w:b/>
            <w:bCs/>
          </w:rPr>
          <w:t>&lt;</w:t>
        </w:r>
      </w:ins>
      <w:ins w:id="2590" w:author="Eric Ogren (US)" w:date="2026-01-23T08:25:00Z" w16du:dateUtc="2026-01-23T15:25:00Z">
        <w:r w:rsidR="003026EB">
          <w:rPr>
            <w:rFonts w:ascii="Consolas" w:hAnsi="Consolas"/>
            <w:b/>
            <w:bCs/>
          </w:rPr>
          <w:t>ITEMS</w:t>
        </w:r>
      </w:ins>
      <w:ins w:id="2591" w:author="Eric Ogren (US)" w:date="2026-01-23T08:13:00Z" w16du:dateUtc="2026-01-23T15:13:00Z">
        <w:r w:rsidR="00013578">
          <w:rPr>
            <w:rFonts w:ascii="Consolas" w:hAnsi="Consolas"/>
            <w:b/>
            <w:bCs/>
          </w:rPr>
          <w:t>&gt;</w:t>
        </w:r>
      </w:ins>
    </w:p>
    <w:p w14:paraId="06A51F08" w14:textId="3AA701A4" w:rsidR="00B05304" w:rsidRDefault="007722DE">
      <w:pPr>
        <w:suppressAutoHyphens w:val="0"/>
        <w:overflowPunct/>
        <w:autoSpaceDE/>
        <w:autoSpaceDN/>
        <w:adjustRightInd/>
        <w:spacing w:before="60"/>
        <w:textAlignment w:val="auto"/>
        <w:rPr>
          <w:ins w:id="2592" w:author="Eric Ogren (US)" w:date="2026-01-23T10:12:00Z" w16du:dateUtc="2026-01-23T17:12:00Z"/>
        </w:rPr>
      </w:pPr>
      <w:ins w:id="2593" w:author="Eric Ogren (US)" w:date="2026-01-05T15:51:00Z" w16du:dateUtc="2026-01-05T22:51:00Z">
        <w:r>
          <w:t>B</w:t>
        </w:r>
      </w:ins>
      <w:ins w:id="2594" w:author="Eric Ogren (US)" w:date="2026-01-05T15:49:00Z" w16du:dateUtc="2026-01-05T22:49:00Z">
        <w:r>
          <w:t>racket</w:t>
        </w:r>
      </w:ins>
      <w:ins w:id="2595" w:author="Eric Ogren (US)" w:date="2026-01-05T15:50:00Z" w16du:dateUtc="2026-01-05T22:50:00Z">
        <w:r>
          <w:t xml:space="preserve">s “[]” </w:t>
        </w:r>
      </w:ins>
      <w:ins w:id="2596" w:author="Eric Ogren (US)" w:date="2026-01-05T15:51:00Z" w16du:dateUtc="2026-01-05T22:51:00Z">
        <w:r>
          <w:t xml:space="preserve">in the below </w:t>
        </w:r>
      </w:ins>
      <w:ins w:id="2597" w:author="Eric Ogren (US)" w:date="2026-01-23T12:24:00Z" w16du:dateUtc="2026-01-23T19:24:00Z">
        <w:r w:rsidR="00F271BD">
          <w:rPr>
            <w:b/>
            <w:bCs/>
          </w:rPr>
          <w:t>Query</w:t>
        </w:r>
      </w:ins>
      <w:ins w:id="2598" w:author="Eric Ogren (US)" w:date="2026-01-05T15:51:00Z" w16du:dateUtc="2026-01-05T22:51:00Z">
        <w:r w:rsidRPr="007722DE">
          <w:rPr>
            <w:b/>
            <w:bCs/>
            <w:rPrChange w:id="2599" w:author="Eric Ogren (US)" w:date="2026-01-05T15:51:00Z" w16du:dateUtc="2026-01-05T22:51:00Z">
              <w:rPr/>
            </w:rPrChange>
          </w:rPr>
          <w:t xml:space="preserve"> String</w:t>
        </w:r>
      </w:ins>
      <w:ins w:id="2600" w:author="Eric Ogren (US)" w:date="2026-01-23T12:47:00Z" w16du:dateUtc="2026-01-23T19:47:00Z">
        <w:r w:rsidR="00BB4E63">
          <w:rPr>
            <w:b/>
            <w:bCs/>
          </w:rPr>
          <w:t>s</w:t>
        </w:r>
      </w:ins>
      <w:ins w:id="2601" w:author="Eric Ogren (US)" w:date="2026-01-05T15:51:00Z" w16du:dateUtc="2026-01-05T22:51:00Z">
        <w:r w:rsidRPr="007722DE">
          <w:t xml:space="preserve"> </w:t>
        </w:r>
      </w:ins>
      <w:ins w:id="2602" w:author="Eric Ogren (US)" w:date="2026-01-23T12:34:00Z" w16du:dateUtc="2026-01-23T19:34:00Z">
        <w:r w:rsidR="008E19D6">
          <w:t xml:space="preserve">definitions represent </w:t>
        </w:r>
      </w:ins>
      <w:ins w:id="2603" w:author="Eric Ogren (US)" w:date="2026-01-05T15:50:00Z" w16du:dateUtc="2026-01-05T22:50:00Z">
        <w:r>
          <w:t>optional</w:t>
        </w:r>
      </w:ins>
      <w:ins w:id="2604" w:author="Eric Ogren (US)" w:date="2026-01-05T14:43:00Z" w16du:dateUtc="2026-01-05T21:43:00Z">
        <w:r w:rsidR="00163973">
          <w:t xml:space="preserve"> </w:t>
        </w:r>
      </w:ins>
      <w:ins w:id="2605" w:author="Eric Ogren (US)" w:date="2026-01-05T15:50:00Z" w16du:dateUtc="2026-01-05T22:50:00Z">
        <w:r>
          <w:t>portion</w:t>
        </w:r>
      </w:ins>
      <w:ins w:id="2606" w:author="Eric Ogren (US)" w:date="2026-01-23T12:34:00Z" w16du:dateUtc="2026-01-23T19:34:00Z">
        <w:r w:rsidR="008E19D6">
          <w:t>s</w:t>
        </w:r>
      </w:ins>
      <w:ins w:id="2607" w:author="Eric Ogren (US)" w:date="2026-01-05T15:50:00Z" w16du:dateUtc="2026-01-05T22:50:00Z">
        <w:r>
          <w:t xml:space="preserve"> of the string</w:t>
        </w:r>
      </w:ins>
      <w:ins w:id="2608" w:author="Eric Ogren (US)" w:date="2026-01-05T15:51:00Z" w16du:dateUtc="2026-01-05T22:51:00Z">
        <w:r>
          <w:t xml:space="preserve"> as described</w:t>
        </w:r>
      </w:ins>
      <w:ins w:id="2609" w:author="Eric Ogren (US)" w:date="2026-01-05T15:50:00Z" w16du:dateUtc="2026-01-05T22:50:00Z">
        <w:r>
          <w:t>.</w:t>
        </w:r>
      </w:ins>
    </w:p>
    <w:p w14:paraId="2F128632" w14:textId="77777777" w:rsidR="00DE43AA" w:rsidRDefault="00DE43AA">
      <w:pPr>
        <w:suppressAutoHyphens w:val="0"/>
        <w:overflowPunct/>
        <w:autoSpaceDE/>
        <w:autoSpaceDN/>
        <w:adjustRightInd/>
        <w:spacing w:before="60"/>
        <w:textAlignment w:val="auto"/>
        <w:rPr>
          <w:ins w:id="2610" w:author="Eric Ogren (US)" w:date="2026-01-05T14:56:00Z" w16du:dateUtc="2026-01-05T21:56:00Z"/>
        </w:rPr>
        <w:pPrChange w:id="2611" w:author="Eric Ogren (US)" w:date="2026-01-05T16:23:00Z" w16du:dateUtc="2026-01-05T23:23:00Z">
          <w:pPr>
            <w:suppressAutoHyphens w:val="0"/>
            <w:overflowPunct/>
            <w:autoSpaceDE/>
            <w:autoSpaceDN/>
            <w:adjustRightInd/>
            <w:textAlignment w:val="auto"/>
          </w:pPr>
        </w:pPrChange>
      </w:pPr>
    </w:p>
    <w:p w14:paraId="328E5068" w14:textId="4F8D9C39" w:rsidR="00B05304" w:rsidRPr="00BE0FE1" w:rsidRDefault="00B05304">
      <w:pPr>
        <w:pStyle w:val="List"/>
        <w:spacing w:before="100" w:beforeAutospacing="1" w:after="100" w:afterAutospacing="1"/>
        <w:rPr>
          <w:ins w:id="2612" w:author="Eric Ogren (US)" w:date="2026-01-05T14:56:00Z" w16du:dateUtc="2026-01-05T21:56:00Z"/>
          <w:b/>
        </w:rPr>
        <w:pPrChange w:id="2613" w:author="Eric Ogren (US)" w:date="2026-01-05T15:01:00Z" w16du:dateUtc="2026-01-05T22:01:00Z">
          <w:pPr>
            <w:pStyle w:val="List"/>
            <w:spacing w:before="120"/>
          </w:pPr>
        </w:pPrChange>
      </w:pPr>
      <w:ins w:id="2614" w:author="Eric Ogren (US)" w:date="2026-01-05T14:56:00Z" w16du:dateUtc="2026-01-05T21:56:00Z">
        <w:r w:rsidRPr="004B1C26">
          <w:rPr>
            <w:b/>
          </w:rPr>
          <w:t>Table 9.</w:t>
        </w:r>
        <w:r>
          <w:rPr>
            <w:b/>
          </w:rPr>
          <w:t>3</w:t>
        </w:r>
        <w:r w:rsidRPr="004B1C26">
          <w:rPr>
            <w:b/>
          </w:rPr>
          <w:t xml:space="preserve"> </w:t>
        </w:r>
        <w:r>
          <w:rPr>
            <w:b/>
          </w:rPr>
          <w:t>–</w:t>
        </w:r>
        <w:r w:rsidRPr="004B1C26">
          <w:rPr>
            <w:b/>
          </w:rPr>
          <w:t xml:space="preserve"> </w:t>
        </w:r>
        <w:r>
          <w:rPr>
            <w:b/>
          </w:rPr>
          <w:t xml:space="preserve">GEMS </w:t>
        </w:r>
      </w:ins>
      <w:ins w:id="2615" w:author="Eric Ogren (US)" w:date="2026-01-05T14:57:00Z" w16du:dateUtc="2026-01-05T21:57:00Z">
        <w:r>
          <w:rPr>
            <w:b/>
          </w:rPr>
          <w:t>REST Query String</w:t>
        </w:r>
      </w:ins>
      <w:ins w:id="2616" w:author="Eric Ogren (US)" w:date="2026-01-23T12:47:00Z" w16du:dateUtc="2026-01-23T19:47:00Z">
        <w:r w:rsidR="00BB4E63">
          <w:rPr>
            <w:b/>
          </w:rPr>
          <w: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340"/>
        <w:gridCol w:w="4070"/>
      </w:tblGrid>
      <w:tr w:rsidR="00827C4A" w14:paraId="5448DEFF" w14:textId="77777777" w:rsidTr="00827C4A">
        <w:trPr>
          <w:ins w:id="2617" w:author="Eric Ogren (US)" w:date="2026-01-05T14:56:00Z"/>
        </w:trPr>
        <w:tc>
          <w:tcPr>
            <w:tcW w:w="3325" w:type="dxa"/>
          </w:tcPr>
          <w:p w14:paraId="18AF66F9" w14:textId="6BC8B142" w:rsidR="0088090C" w:rsidRPr="008506B4" w:rsidRDefault="00D71975">
            <w:pPr>
              <w:widowControl w:val="0"/>
              <w:rPr>
                <w:ins w:id="2618" w:author="Eric Ogren (US)" w:date="2026-01-05T14:56:00Z" w16du:dateUtc="2026-01-05T21:56:00Z"/>
                <w:rFonts w:eastAsia="Calibri"/>
                <w:b/>
                <w:bCs/>
                <w:color w:val="000000"/>
              </w:rPr>
            </w:pPr>
            <w:ins w:id="2619" w:author="Eric Ogren (US)" w:date="2026-01-23T12:22:00Z" w16du:dateUtc="2026-01-23T19:22:00Z">
              <w:r>
                <w:rPr>
                  <w:rFonts w:eastAsia="Calibri"/>
                  <w:b/>
                  <w:bCs/>
                  <w:color w:val="000000"/>
                </w:rPr>
                <w:t>Query</w:t>
              </w:r>
            </w:ins>
            <w:ins w:id="2620" w:author="Eric Ogren (US)" w:date="2026-01-05T14:58:00Z" w16du:dateUtc="2026-01-05T21:58:00Z">
              <w:r w:rsidR="0088090C">
                <w:rPr>
                  <w:rFonts w:eastAsia="Calibri"/>
                  <w:b/>
                  <w:bCs/>
                  <w:color w:val="000000"/>
                </w:rPr>
                <w:t xml:space="preserve"> String</w:t>
              </w:r>
            </w:ins>
          </w:p>
        </w:tc>
        <w:tc>
          <w:tcPr>
            <w:tcW w:w="2340" w:type="dxa"/>
          </w:tcPr>
          <w:p w14:paraId="3B698CFB" w14:textId="19CBC354" w:rsidR="0088090C" w:rsidRDefault="00600A5B">
            <w:pPr>
              <w:widowControl w:val="0"/>
              <w:rPr>
                <w:ins w:id="2621" w:author="Eric Ogren (US)" w:date="2026-01-05T15:08:00Z" w16du:dateUtc="2026-01-05T22:08:00Z"/>
                <w:rFonts w:eastAsia="Calibri"/>
                <w:b/>
                <w:bCs/>
                <w:color w:val="000000"/>
              </w:rPr>
            </w:pPr>
            <w:ins w:id="2622" w:author="Eric Ogren (US)" w:date="2026-01-05T15:38:00Z" w16du:dateUtc="2026-01-05T22:38:00Z">
              <w:r>
                <w:rPr>
                  <w:rFonts w:eastAsia="Calibri"/>
                  <w:b/>
                  <w:bCs/>
                  <w:color w:val="000000"/>
                </w:rPr>
                <w:t>&lt;ITEMS&gt;</w:t>
              </w:r>
            </w:ins>
            <w:ins w:id="2623" w:author="Eric Ogren (US)" w:date="2026-01-23T12:25:00Z" w16du:dateUtc="2026-01-23T19:25:00Z">
              <w:r w:rsidR="00F271BD">
                <w:rPr>
                  <w:rFonts w:eastAsia="Calibri"/>
                  <w:b/>
                  <w:bCs/>
                  <w:color w:val="000000"/>
                </w:rPr>
                <w:t xml:space="preserve"> Definition</w:t>
              </w:r>
            </w:ins>
          </w:p>
        </w:tc>
        <w:tc>
          <w:tcPr>
            <w:tcW w:w="4070" w:type="dxa"/>
          </w:tcPr>
          <w:p w14:paraId="62FB0DAF" w14:textId="1B62E14A" w:rsidR="0088090C" w:rsidRPr="008506B4" w:rsidRDefault="0088090C">
            <w:pPr>
              <w:widowControl w:val="0"/>
              <w:rPr>
                <w:ins w:id="2624" w:author="Eric Ogren (US)" w:date="2026-01-05T14:56:00Z" w16du:dateUtc="2026-01-05T21:56:00Z"/>
                <w:rFonts w:eastAsia="Calibri"/>
                <w:b/>
                <w:bCs/>
                <w:color w:val="000000"/>
              </w:rPr>
            </w:pPr>
            <w:ins w:id="2625" w:author="Eric Ogren (US)" w:date="2026-01-05T14:57:00Z" w16du:dateUtc="2026-01-05T21:57:00Z">
              <w:r>
                <w:rPr>
                  <w:rFonts w:eastAsia="Calibri"/>
                  <w:b/>
                  <w:bCs/>
                  <w:color w:val="000000"/>
                </w:rPr>
                <w:t>Description</w:t>
              </w:r>
            </w:ins>
          </w:p>
        </w:tc>
      </w:tr>
      <w:tr w:rsidR="00D71975" w14:paraId="49B50F10" w14:textId="77777777">
        <w:trPr>
          <w:ins w:id="2626" w:author="Eric Ogren (US)" w:date="2026-01-23T12:19:00Z"/>
        </w:trPr>
        <w:tc>
          <w:tcPr>
            <w:tcW w:w="3325" w:type="dxa"/>
            <w:vAlign w:val="center"/>
          </w:tcPr>
          <w:p w14:paraId="479B6FCD" w14:textId="1F86914B" w:rsidR="00D71975" w:rsidRDefault="00D71975">
            <w:pPr>
              <w:widowControl w:val="0"/>
              <w:spacing w:after="40" w:line="276" w:lineRule="auto"/>
              <w:rPr>
                <w:ins w:id="2627" w:author="Eric Ogren (US)" w:date="2026-01-23T12:19:00Z" w16du:dateUtc="2026-01-23T19:19:00Z"/>
                <w:rFonts w:ascii="Consolas" w:hAnsi="Consolas"/>
                <w:b/>
                <w:bCs/>
              </w:rPr>
            </w:pPr>
            <w:ins w:id="2628" w:author="Eric Ogren (US)" w:date="2026-01-23T12:19:00Z" w16du:dateUtc="2026-01-23T19:19:00Z">
              <w:r w:rsidRPr="00827856">
                <w:rPr>
                  <w:rFonts w:ascii="Consolas" w:hAnsi="Consolas"/>
                  <w:b/>
                  <w:bCs/>
                </w:rPr>
                <w:t>?targets=</w:t>
              </w:r>
              <w:r>
                <w:rPr>
                  <w:rFonts w:ascii="Consolas" w:hAnsi="Consolas"/>
                  <w:b/>
                  <w:bCs/>
                </w:rPr>
                <w:t>&lt;ITEMS&gt;</w:t>
              </w:r>
            </w:ins>
          </w:p>
        </w:tc>
        <w:tc>
          <w:tcPr>
            <w:tcW w:w="2340" w:type="dxa"/>
          </w:tcPr>
          <w:p w14:paraId="311CEBE8" w14:textId="77777777" w:rsidR="00D71975" w:rsidRDefault="00D71975">
            <w:pPr>
              <w:widowControl w:val="0"/>
              <w:spacing w:line="276" w:lineRule="auto"/>
              <w:rPr>
                <w:ins w:id="2629" w:author="Eric Ogren (US)" w:date="2026-01-23T12:19:00Z" w16du:dateUtc="2026-01-23T19:19:00Z"/>
              </w:rPr>
            </w:pPr>
            <w:ins w:id="2630" w:author="Eric Ogren (US)" w:date="2026-01-23T12:19:00Z" w16du:dateUtc="2026-01-23T19:19:00Z">
              <w:r>
                <w:rPr>
                  <w:rFonts w:ascii="Consolas" w:hAnsi="Consolas"/>
                  <w:b/>
                  <w:bCs/>
                </w:rPr>
                <w:t>&lt;ITEMS&gt;</w:t>
              </w:r>
              <w:r w:rsidRPr="00BE0FE1">
                <w:t xml:space="preserve"> can be </w:t>
              </w:r>
              <w:r>
                <w:rPr>
                  <w:rFonts w:ascii="Consolas" w:hAnsi="Consolas"/>
                  <w:b/>
                  <w:bCs/>
                </w:rPr>
                <w:t>_all</w:t>
              </w:r>
              <w:r>
                <w:t xml:space="preserve"> for all targets under the specified &lt;TARGET&gt; or a comma-separated list of targets under the specified &lt;TARGET&gt;</w:t>
              </w:r>
            </w:ins>
          </w:p>
        </w:tc>
        <w:tc>
          <w:tcPr>
            <w:tcW w:w="4070" w:type="dxa"/>
            <w:vAlign w:val="center"/>
          </w:tcPr>
          <w:p w14:paraId="3D92F45B" w14:textId="29DAA145" w:rsidR="00D71975" w:rsidRDefault="00D71975">
            <w:pPr>
              <w:widowControl w:val="0"/>
              <w:spacing w:line="276" w:lineRule="auto"/>
              <w:rPr>
                <w:ins w:id="2631" w:author="Eric Ogren (US)" w:date="2026-01-23T12:19:00Z" w16du:dateUtc="2026-01-23T19:19:00Z"/>
              </w:rPr>
            </w:pPr>
            <w:ins w:id="2632" w:author="Eric Ogren (US)" w:date="2026-01-23T12:20:00Z" w16du:dateUtc="2026-01-23T19:20:00Z">
              <w:r>
                <w:t xml:space="preserve">This query string is appended to </w:t>
              </w:r>
              <w:r w:rsidRPr="00F271BD">
                <w:rPr>
                  <w:rFonts w:ascii="Consolas" w:hAnsi="Consolas"/>
                  <w:rPrChange w:id="2633" w:author="Eric Ogren (US)" w:date="2026-01-23T12:26:00Z" w16du:dateUtc="2026-01-23T19:26:00Z">
                    <w:rPr/>
                  </w:rPrChange>
                </w:rPr>
                <w:t>_parameters</w:t>
              </w:r>
              <w:r>
                <w:t xml:space="preserve"> or </w:t>
              </w:r>
              <w:r w:rsidRPr="00F271BD">
                <w:rPr>
                  <w:rFonts w:ascii="Consolas" w:hAnsi="Consolas"/>
                  <w:rPrChange w:id="2634" w:author="Eric Ogren (US)" w:date="2026-01-23T12:25:00Z" w16du:dateUtc="2026-01-23T19:25:00Z">
                    <w:rPr/>
                  </w:rPrChange>
                </w:rPr>
                <w:t>_directives</w:t>
              </w:r>
              <w:r>
                <w:t xml:space="preserve"> to retrieve</w:t>
              </w:r>
            </w:ins>
            <w:ins w:id="2635" w:author="Eric Ogren (US)" w:date="2026-01-23T12:19:00Z" w16du:dateUtc="2026-01-23T19:19:00Z">
              <w:r>
                <w:t xml:space="preserve"> multiple GEMS parameters</w:t>
              </w:r>
            </w:ins>
            <w:ins w:id="2636" w:author="Eric Ogren (US)" w:date="2026-01-23T12:21:00Z" w16du:dateUtc="2026-01-23T19:21:00Z">
              <w:r>
                <w:t xml:space="preserve"> or directive signatures</w:t>
              </w:r>
            </w:ins>
            <w:ins w:id="2637" w:author="Eric Ogren (US)" w:date="2026-01-23T12:19:00Z" w16du:dateUtc="2026-01-23T19:19:00Z">
              <w:r>
                <w:t xml:space="preserve"> from the target</w:t>
              </w:r>
            </w:ins>
            <w:ins w:id="2638" w:author="Eric Ogren (US)" w:date="2026-01-23T12:21:00Z" w16du:dateUtc="2026-01-23T19:21:00Z">
              <w:r>
                <w:t>(s) specified in</w:t>
              </w:r>
            </w:ins>
            <w:ins w:id="2639" w:author="Eric Ogren (US)" w:date="2026-01-23T12:19:00Z" w16du:dateUtc="2026-01-23T19:19:00Z">
              <w:r>
                <w:t xml:space="preserve"> &lt;ITEMS&gt;. The preceding &lt;TARGET&gt; can be a concrete </w:t>
              </w:r>
              <w:r w:rsidRPr="00E577A2">
                <w:rPr>
                  <w:i/>
                  <w:iCs/>
                  <w:rPrChange w:id="2640" w:author="Eric Ogren (US)" w:date="2026-01-23T12:37:00Z" w16du:dateUtc="2026-01-23T19:37:00Z">
                    <w:rPr/>
                  </w:rPrChange>
                </w:rPr>
                <w:t>or</w:t>
              </w:r>
              <w:r>
                <w:t xml:space="preserve"> context target. </w:t>
              </w:r>
            </w:ins>
            <w:ins w:id="2641" w:author="Eric Ogren (US)" w:date="2026-01-23T12:21:00Z" w16du:dateUtc="2026-01-23T19:21:00Z">
              <w:r>
                <w:t xml:space="preserve">This query can </w:t>
              </w:r>
            </w:ins>
            <w:ins w:id="2642" w:author="Eric Ogren (US)" w:date="2026-01-23T12:19:00Z" w16du:dateUtc="2026-01-23T19:19:00Z">
              <w:r>
                <w:t xml:space="preserve">be combined with the </w:t>
              </w:r>
              <w:r w:rsidRPr="00BE0FE1">
                <w:rPr>
                  <w:rFonts w:ascii="Consolas" w:hAnsi="Consolas"/>
                  <w:b/>
                  <w:bCs/>
                </w:rPr>
                <w:t>meta</w:t>
              </w:r>
              <w:r>
                <w:t xml:space="preserve"> query string.</w:t>
              </w:r>
            </w:ins>
          </w:p>
        </w:tc>
      </w:tr>
      <w:tr w:rsidR="0063242B" w14:paraId="0076AAD8" w14:textId="77777777" w:rsidTr="00827C4A">
        <w:trPr>
          <w:ins w:id="2643" w:author="Eric Ogren (US)" w:date="2026-01-05T15:00:00Z"/>
        </w:trPr>
        <w:tc>
          <w:tcPr>
            <w:tcW w:w="3325" w:type="dxa"/>
            <w:vAlign w:val="center"/>
          </w:tcPr>
          <w:p w14:paraId="77E5B93D" w14:textId="7EFEE0AF" w:rsidR="0063242B" w:rsidRPr="00BE51C6" w:rsidRDefault="0063242B" w:rsidP="0063242B">
            <w:pPr>
              <w:widowControl w:val="0"/>
              <w:spacing w:after="40" w:line="276" w:lineRule="auto"/>
              <w:rPr>
                <w:ins w:id="2644" w:author="Eric Ogren (US)" w:date="2026-01-05T15:00:00Z" w16du:dateUtc="2026-01-05T22:00:00Z"/>
                <w:rFonts w:eastAsia="Calibri"/>
                <w:color w:val="000000"/>
              </w:rPr>
            </w:pPr>
            <w:ins w:id="2645" w:author="Eric Ogren (US)" w:date="2026-01-05T15:07:00Z" w16du:dateUtc="2026-01-05T22:07:00Z">
              <w:r>
                <w:rPr>
                  <w:rFonts w:ascii="Consolas" w:hAnsi="Consolas"/>
                  <w:b/>
                  <w:bCs/>
                </w:rPr>
                <w:t>?</w:t>
              </w:r>
            </w:ins>
            <w:ins w:id="2646" w:author="Eric Ogren (US)" w:date="2026-01-05T15:08:00Z" w16du:dateUtc="2026-01-05T22:08:00Z">
              <w:r>
                <w:rPr>
                  <w:rFonts w:ascii="Consolas" w:hAnsi="Consolas"/>
                  <w:b/>
                  <w:bCs/>
                </w:rPr>
                <w:t>list=&lt;</w:t>
              </w:r>
            </w:ins>
            <w:ins w:id="2647" w:author="Eric Ogren (US)" w:date="2026-01-05T15:39:00Z" w16du:dateUtc="2026-01-05T22:39:00Z">
              <w:r>
                <w:rPr>
                  <w:rFonts w:ascii="Consolas" w:hAnsi="Consolas"/>
                  <w:b/>
                  <w:bCs/>
                </w:rPr>
                <w:t>ITEMS</w:t>
              </w:r>
            </w:ins>
            <w:ins w:id="2648" w:author="Eric Ogren (US)" w:date="2026-01-05T15:08:00Z" w16du:dateUtc="2026-01-05T22:08:00Z">
              <w:r>
                <w:rPr>
                  <w:rFonts w:ascii="Consolas" w:hAnsi="Consolas"/>
                  <w:b/>
                  <w:bCs/>
                </w:rPr>
                <w:t>&gt;</w:t>
              </w:r>
            </w:ins>
          </w:p>
        </w:tc>
        <w:tc>
          <w:tcPr>
            <w:tcW w:w="2340" w:type="dxa"/>
          </w:tcPr>
          <w:p w14:paraId="5742B5B4" w14:textId="0BE94F6A" w:rsidR="0063242B" w:rsidRDefault="0063242B" w:rsidP="0063242B">
            <w:pPr>
              <w:widowControl w:val="0"/>
              <w:spacing w:line="276" w:lineRule="auto"/>
              <w:rPr>
                <w:ins w:id="2649" w:author="Eric Ogren (US)" w:date="2026-01-05T15:08:00Z" w16du:dateUtc="2026-01-05T22:08:00Z"/>
              </w:rPr>
            </w:pPr>
            <w:ins w:id="2650" w:author="Eric Ogren (US)" w:date="2026-01-05T15:31:00Z" w16du:dateUtc="2026-01-05T22:31:00Z">
              <w:r>
                <w:rPr>
                  <w:rFonts w:ascii="Consolas" w:hAnsi="Consolas"/>
                  <w:b/>
                  <w:bCs/>
                </w:rPr>
                <w:t>&lt;</w:t>
              </w:r>
            </w:ins>
            <w:ins w:id="2651" w:author="Eric Ogren (US)" w:date="2026-01-05T15:38:00Z" w16du:dateUtc="2026-01-05T22:38:00Z">
              <w:r>
                <w:rPr>
                  <w:rFonts w:ascii="Consolas" w:hAnsi="Consolas"/>
                  <w:b/>
                  <w:bCs/>
                </w:rPr>
                <w:t>ITEMS</w:t>
              </w:r>
            </w:ins>
            <w:ins w:id="2652" w:author="Eric Ogren (US)" w:date="2026-01-05T15:31:00Z" w16du:dateUtc="2026-01-05T22:31:00Z">
              <w:r>
                <w:rPr>
                  <w:rFonts w:ascii="Consolas" w:hAnsi="Consolas"/>
                  <w:b/>
                  <w:bCs/>
                </w:rPr>
                <w:t>&gt;</w:t>
              </w:r>
              <w:r w:rsidRPr="008A16E9">
                <w:rPr>
                  <w:rPrChange w:id="2653" w:author="Eric Ogren (US)" w:date="2026-01-05T15:31:00Z" w16du:dateUtc="2026-01-05T22:31:00Z">
                    <w:rPr>
                      <w:rFonts w:ascii="Consolas" w:hAnsi="Consolas"/>
                      <w:b/>
                      <w:bCs/>
                    </w:rPr>
                  </w:rPrChange>
                </w:rPr>
                <w:t xml:space="preserve"> can be </w:t>
              </w:r>
            </w:ins>
            <w:ins w:id="2654" w:author="Eric Ogren (US)" w:date="2026-01-05T15:09:00Z" w16du:dateUtc="2026-01-05T22:09:00Z">
              <w:r>
                <w:rPr>
                  <w:rFonts w:ascii="Consolas" w:hAnsi="Consolas"/>
                  <w:b/>
                  <w:bCs/>
                </w:rPr>
                <w:t>_all</w:t>
              </w:r>
              <w:r>
                <w:t xml:space="preserve"> </w:t>
              </w:r>
            </w:ins>
            <w:ins w:id="2655" w:author="Eric Ogren (US)" w:date="2026-01-05T15:35:00Z" w16du:dateUtc="2026-01-05T22:35:00Z">
              <w:r>
                <w:t xml:space="preserve">for all </w:t>
              </w:r>
            </w:ins>
            <w:ins w:id="2656" w:author="Eric Ogren (US)" w:date="2026-01-05T15:36:00Z" w16du:dateUtc="2026-01-05T22:36:00Z">
              <w:r>
                <w:t xml:space="preserve">target </w:t>
              </w:r>
            </w:ins>
            <w:ins w:id="2657" w:author="Eric Ogren (US)" w:date="2026-01-05T15:35:00Z" w16du:dateUtc="2026-01-05T22:35:00Z">
              <w:r>
                <w:t>parameters</w:t>
              </w:r>
            </w:ins>
            <w:ins w:id="2658" w:author="Eric Ogren (US)" w:date="2026-01-05T15:36:00Z" w16du:dateUtc="2026-01-05T22:36:00Z">
              <w:r>
                <w:t xml:space="preserve"> </w:t>
              </w:r>
            </w:ins>
            <w:ins w:id="2659" w:author="Eric Ogren (US)" w:date="2026-01-05T15:09:00Z" w16du:dateUtc="2026-01-05T22:09:00Z">
              <w:r>
                <w:t xml:space="preserve">or </w:t>
              </w:r>
            </w:ins>
            <w:ins w:id="2660" w:author="Eric Ogren (US)" w:date="2026-01-05T15:31:00Z" w16du:dateUtc="2026-01-05T22:31:00Z">
              <w:r>
                <w:t xml:space="preserve">a </w:t>
              </w:r>
            </w:ins>
            <w:ins w:id="2661" w:author="Eric Ogren (US)" w:date="2026-01-05T15:09:00Z" w16du:dateUtc="2026-01-05T22:09:00Z">
              <w:r>
                <w:t xml:space="preserve">comma-separated list of </w:t>
              </w:r>
            </w:ins>
            <w:ins w:id="2662" w:author="Eric Ogren (US)" w:date="2026-01-05T15:53:00Z" w16du:dateUtc="2026-01-05T22:53:00Z">
              <w:r w:rsidR="007F7DB6">
                <w:t xml:space="preserve">specific </w:t>
              </w:r>
            </w:ins>
            <w:ins w:id="2663" w:author="Eric Ogren (US)" w:date="2026-01-05T15:09:00Z" w16du:dateUtc="2026-01-05T22:09:00Z">
              <w:r>
                <w:t>parameter names</w:t>
              </w:r>
            </w:ins>
          </w:p>
        </w:tc>
        <w:tc>
          <w:tcPr>
            <w:tcW w:w="4070" w:type="dxa"/>
            <w:vAlign w:val="center"/>
          </w:tcPr>
          <w:p w14:paraId="4300602E" w14:textId="31BF2F07" w:rsidR="0063242B" w:rsidRPr="008506B4" w:rsidRDefault="00E577A2" w:rsidP="0063242B">
            <w:pPr>
              <w:widowControl w:val="0"/>
              <w:spacing w:line="276" w:lineRule="auto"/>
              <w:rPr>
                <w:ins w:id="2664" w:author="Eric Ogren (US)" w:date="2026-01-05T15:00:00Z" w16du:dateUtc="2026-01-05T22:00:00Z"/>
                <w:rFonts w:ascii="Consolas" w:eastAsia="Calibri" w:hAnsi="Consolas"/>
                <w:color w:val="0000FF"/>
                <w:u w:val="single"/>
              </w:rPr>
            </w:pPr>
            <w:ins w:id="2665" w:author="Eric Ogren (US)" w:date="2026-01-23T12:37:00Z" w16du:dateUtc="2026-01-23T19:37:00Z">
              <w:r>
                <w:t xml:space="preserve">This query string is appended to </w:t>
              </w:r>
              <w:r w:rsidRPr="00DF7812">
                <w:rPr>
                  <w:rFonts w:ascii="Consolas" w:hAnsi="Consolas"/>
                </w:rPr>
                <w:t>_parameters</w:t>
              </w:r>
              <w:r>
                <w:t xml:space="preserve"> to </w:t>
              </w:r>
            </w:ins>
            <w:ins w:id="2666" w:author="Eric Ogren (US)" w:date="2026-01-23T13:07:00Z" w16du:dateUtc="2026-01-23T20:07:00Z">
              <w:r w:rsidR="00400732">
                <w:t>g</w:t>
              </w:r>
            </w:ins>
            <w:ins w:id="2667" w:author="Eric Ogren (US)" w:date="2026-01-23T12:37:00Z" w16du:dateUtc="2026-01-23T19:37:00Z">
              <w:r>
                <w:t xml:space="preserve">et </w:t>
              </w:r>
            </w:ins>
            <w:ins w:id="2668" w:author="Eric Ogren (US)" w:date="2026-01-05T15:27:00Z" w16du:dateUtc="2026-01-05T22:27:00Z">
              <w:r w:rsidR="0063242B">
                <w:t xml:space="preserve">or </w:t>
              </w:r>
            </w:ins>
            <w:ins w:id="2669" w:author="Eric Ogren (US)" w:date="2026-01-23T13:07:00Z" w16du:dateUtc="2026-01-23T20:07:00Z">
              <w:r w:rsidR="00400732">
                <w:t>s</w:t>
              </w:r>
            </w:ins>
            <w:ins w:id="2670" w:author="Eric Ogren (US)" w:date="2026-01-05T15:27:00Z" w16du:dateUtc="2026-01-05T22:27:00Z">
              <w:r w:rsidR="0063242B">
                <w:t xml:space="preserve">et one or more GEMS value(s) </w:t>
              </w:r>
            </w:ins>
            <w:ins w:id="2671" w:author="Eric Ogren (US)" w:date="2026-01-23T12:38:00Z" w16du:dateUtc="2026-01-23T19:38:00Z">
              <w:r>
                <w:t>of</w:t>
              </w:r>
            </w:ins>
            <w:ins w:id="2672" w:author="Eric Ogren (US)" w:date="2026-01-05T15:27:00Z" w16du:dateUtc="2026-01-05T22:27:00Z">
              <w:r w:rsidR="0063242B">
                <w:t xml:space="preserve"> the </w:t>
              </w:r>
            </w:ins>
            <w:ins w:id="2673" w:author="Eric Ogren (US)" w:date="2026-01-05T15:30:00Z" w16du:dateUtc="2026-01-05T22:30:00Z">
              <w:r w:rsidR="0063242B">
                <w:t>parameter</w:t>
              </w:r>
            </w:ins>
            <w:ins w:id="2674" w:author="Eric Ogren (US)" w:date="2026-01-23T12:38:00Z" w16du:dateUtc="2026-01-23T19:38:00Z">
              <w:r>
                <w:t>s</w:t>
              </w:r>
            </w:ins>
            <w:ins w:id="2675" w:author="Eric Ogren (US)" w:date="2026-01-05T15:30:00Z" w16du:dateUtc="2026-01-05T22:30:00Z">
              <w:r w:rsidR="0063242B">
                <w:t xml:space="preserve"> </w:t>
              </w:r>
            </w:ins>
            <w:ins w:id="2676" w:author="Eric Ogren (US)" w:date="2026-01-23T12:38:00Z" w16du:dateUtc="2026-01-23T19:38:00Z">
              <w:r>
                <w:t xml:space="preserve">specified in </w:t>
              </w:r>
            </w:ins>
            <w:ins w:id="2677" w:author="Eric Ogren (US)" w:date="2026-01-05T15:34:00Z" w16du:dateUtc="2026-01-05T22:34:00Z">
              <w:r w:rsidR="0063242B">
                <w:t>&lt;</w:t>
              </w:r>
            </w:ins>
            <w:ins w:id="2678" w:author="Eric Ogren (US)" w:date="2026-01-05T16:33:00Z" w16du:dateUtc="2026-01-05T23:33:00Z">
              <w:r w:rsidR="005F56B9">
                <w:t>ITEMS</w:t>
              </w:r>
            </w:ins>
            <w:ins w:id="2679" w:author="Eric Ogren (US)" w:date="2026-01-05T15:34:00Z" w16du:dateUtc="2026-01-05T22:34:00Z">
              <w:r w:rsidR="0063242B">
                <w:t>&gt;</w:t>
              </w:r>
            </w:ins>
            <w:ins w:id="2680" w:author="Eric Ogren (US)" w:date="2026-01-05T15:27:00Z" w16du:dateUtc="2026-01-05T22:27:00Z">
              <w:r w:rsidR="0063242B">
                <w:t>.</w:t>
              </w:r>
            </w:ins>
            <w:ins w:id="2681" w:author="Eric Ogren (US)" w:date="2026-01-05T15:28:00Z" w16du:dateUtc="2026-01-05T22:28:00Z">
              <w:r w:rsidR="0063242B">
                <w:t xml:space="preserve"> The &lt;TARGET&gt; must be a </w:t>
              </w:r>
              <w:r w:rsidR="0063242B" w:rsidRPr="00E577A2">
                <w:rPr>
                  <w:i/>
                  <w:iCs/>
                  <w:rPrChange w:id="2682" w:author="Eric Ogren (US)" w:date="2026-01-23T12:37:00Z" w16du:dateUtc="2026-01-23T19:37:00Z">
                    <w:rPr/>
                  </w:rPrChange>
                </w:rPr>
                <w:t>concrete</w:t>
              </w:r>
              <w:r w:rsidR="0063242B">
                <w:t xml:space="preserve"> target.</w:t>
              </w:r>
            </w:ins>
            <w:ins w:id="2683" w:author="Eric Ogren (US)" w:date="2026-01-05T15:32:00Z" w16du:dateUtc="2026-01-05T22:32:00Z">
              <w:r w:rsidR="0063242B">
                <w:t xml:space="preserve"> </w:t>
              </w:r>
            </w:ins>
            <w:ins w:id="2684" w:author="Eric Ogren (US)" w:date="2026-01-23T12:39:00Z" w16du:dateUtc="2026-01-23T19:39:00Z">
              <w:r>
                <w:t xml:space="preserve">This query can be combined with the </w:t>
              </w:r>
              <w:r w:rsidRPr="00BE0FE1">
                <w:rPr>
                  <w:rFonts w:ascii="Consolas" w:hAnsi="Consolas"/>
                  <w:b/>
                  <w:bCs/>
                </w:rPr>
                <w:t>meta</w:t>
              </w:r>
              <w:r>
                <w:t xml:space="preserve"> query string.</w:t>
              </w:r>
            </w:ins>
          </w:p>
        </w:tc>
      </w:tr>
      <w:tr w:rsidR="00695FE3" w14:paraId="6B76E912" w14:textId="77777777" w:rsidTr="00827C4A">
        <w:trPr>
          <w:ins w:id="2685" w:author="Eric Ogren (US)" w:date="2026-01-05T15:00:00Z"/>
        </w:trPr>
        <w:tc>
          <w:tcPr>
            <w:tcW w:w="3325" w:type="dxa"/>
            <w:vAlign w:val="center"/>
          </w:tcPr>
          <w:p w14:paraId="6384C3AF" w14:textId="530A2BB3" w:rsidR="00695FE3" w:rsidRPr="00BE51C6" w:rsidRDefault="00695FE3" w:rsidP="00695FE3">
            <w:pPr>
              <w:widowControl w:val="0"/>
              <w:spacing w:after="40" w:line="276" w:lineRule="auto"/>
              <w:rPr>
                <w:ins w:id="2686" w:author="Eric Ogren (US)" w:date="2026-01-05T15:00:00Z" w16du:dateUtc="2026-01-05T22:00:00Z"/>
                <w:rFonts w:eastAsia="Calibri"/>
                <w:color w:val="000000"/>
              </w:rPr>
            </w:pPr>
            <w:ins w:id="2687" w:author="Eric Ogren (US)" w:date="2026-01-05T15:35:00Z" w16du:dateUtc="2026-01-05T22:35:00Z">
              <w:r>
                <w:rPr>
                  <w:rFonts w:ascii="Consolas" w:hAnsi="Consolas"/>
                  <w:b/>
                  <w:bCs/>
                </w:rPr>
                <w:t>?meta=&lt;ITEMS&gt;</w:t>
              </w:r>
            </w:ins>
          </w:p>
        </w:tc>
        <w:tc>
          <w:tcPr>
            <w:tcW w:w="2340" w:type="dxa"/>
          </w:tcPr>
          <w:p w14:paraId="49994845" w14:textId="2889F272" w:rsidR="00DD43F5" w:rsidRDefault="00695FE3" w:rsidP="00695FE3">
            <w:pPr>
              <w:widowControl w:val="0"/>
              <w:spacing w:line="276" w:lineRule="auto"/>
              <w:rPr>
                <w:ins w:id="2688" w:author="Eric Ogren (US)" w:date="2026-01-23T12:50:00Z" w16du:dateUtc="2026-01-23T19:50:00Z"/>
              </w:rPr>
            </w:pPr>
            <w:ins w:id="2689" w:author="Eric Ogren (US)" w:date="2026-01-05T15:46:00Z" w16du:dateUtc="2026-01-05T22:46:00Z">
              <w:r>
                <w:rPr>
                  <w:rFonts w:ascii="Consolas" w:hAnsi="Consolas"/>
                  <w:b/>
                  <w:bCs/>
                </w:rPr>
                <w:t>&lt;ITEMS&gt;</w:t>
              </w:r>
              <w:r w:rsidRPr="00BE0FE1">
                <w:t xml:space="preserve"> can be </w:t>
              </w:r>
              <w:r>
                <w:rPr>
                  <w:rFonts w:ascii="Consolas" w:hAnsi="Consolas"/>
                  <w:b/>
                  <w:bCs/>
                </w:rPr>
                <w:t>_all</w:t>
              </w:r>
              <w:r>
                <w:t xml:space="preserve"> for all </w:t>
              </w:r>
            </w:ins>
            <w:ins w:id="2690" w:author="Eric Ogren (US)" w:date="2026-01-23T12:48:00Z" w16du:dateUtc="2026-01-23T19:48:00Z">
              <w:r w:rsidR="00341ADB">
                <w:t xml:space="preserve">standard and vendor </w:t>
              </w:r>
            </w:ins>
            <w:ins w:id="2691" w:author="Eric Ogren (US)" w:date="2026-01-05T15:46:00Z" w16du:dateUtc="2026-01-05T22:46:00Z">
              <w:r>
                <w:t>metadata</w:t>
              </w:r>
            </w:ins>
            <w:ins w:id="2692" w:author="Eric Ogren (US)" w:date="2026-01-23T12:48:00Z" w16du:dateUtc="2026-01-23T19:48:00Z">
              <w:r w:rsidR="00341ADB">
                <w:t xml:space="preserve">, </w:t>
              </w:r>
            </w:ins>
            <w:ins w:id="2693" w:author="Eric Ogren (US)" w:date="2026-01-05T15:46:00Z" w16du:dateUtc="2026-01-05T22:46:00Z">
              <w:r>
                <w:t xml:space="preserve">or a comma-separated list of </w:t>
              </w:r>
            </w:ins>
            <w:ins w:id="2694" w:author="Eric Ogren (US)" w:date="2026-01-05T15:48:00Z" w16du:dateUtc="2026-01-05T22:48:00Z">
              <w:r w:rsidR="007722DE">
                <w:t>metadata</w:t>
              </w:r>
            </w:ins>
            <w:ins w:id="2695" w:author="Eric Ogren (US)" w:date="2026-01-05T15:47:00Z" w16du:dateUtc="2026-01-05T22:47:00Z">
              <w:r>
                <w:t xml:space="preserve"> </w:t>
              </w:r>
            </w:ins>
            <w:ins w:id="2696" w:author="Eric Ogren (US)" w:date="2026-01-05T15:52:00Z" w16du:dateUtc="2026-01-05T22:52:00Z">
              <w:r w:rsidR="003E421C">
                <w:t xml:space="preserve">fields </w:t>
              </w:r>
            </w:ins>
            <w:ins w:id="2697" w:author="Eric Ogren (US)" w:date="2026-01-23T12:52:00Z" w16du:dateUtc="2026-01-23T19:52:00Z">
              <w:r w:rsidR="00DD43F5">
                <w:t xml:space="preserve">per </w:t>
              </w:r>
            </w:ins>
            <w:ins w:id="2698" w:author="Eric Ogren (US)" w:date="2026-01-05T15:47:00Z" w16du:dateUtc="2026-01-05T22:47:00Z">
              <w:r>
                <w:t xml:space="preserve">section </w:t>
              </w:r>
            </w:ins>
            <w:ins w:id="2699" w:author="Eric Ogren (US)" w:date="2026-01-05T15:48:00Z" w16du:dateUtc="2026-01-05T22:48:00Z">
              <w:r w:rsidR="007722DE">
                <w:fldChar w:fldCharType="begin"/>
              </w:r>
              <w:r w:rsidR="007722DE">
                <w:instrText xml:space="preserve"> REF _Ref209000145 \r \h </w:instrText>
              </w:r>
            </w:ins>
            <w:ins w:id="2700" w:author="Eric Ogren (US)" w:date="2026-01-05T15:48:00Z" w16du:dateUtc="2026-01-05T22:48:00Z">
              <w:r w:rsidR="007722DE">
                <w:fldChar w:fldCharType="separate"/>
              </w:r>
              <w:r w:rsidR="007722DE">
                <w:t>9.2.1.2</w:t>
              </w:r>
              <w:r w:rsidR="007722DE">
                <w:fldChar w:fldCharType="end"/>
              </w:r>
            </w:ins>
            <w:ins w:id="2701" w:author="Eric Ogren (US)" w:date="2026-01-23T12:50:00Z" w16du:dateUtc="2026-01-23T19:50:00Z">
              <w:r w:rsidR="00DD43F5">
                <w:t>:</w:t>
              </w:r>
            </w:ins>
          </w:p>
          <w:p w14:paraId="7F26A086" w14:textId="55B80468" w:rsidR="00DD43F5" w:rsidRDefault="00DD43F5" w:rsidP="00695FE3">
            <w:pPr>
              <w:widowControl w:val="0"/>
              <w:spacing w:line="276" w:lineRule="auto"/>
              <w:rPr>
                <w:ins w:id="2702" w:author="Eric Ogren (US)" w:date="2026-01-23T12:50:00Z" w16du:dateUtc="2026-01-23T19:50:00Z"/>
                <w:rFonts w:ascii="Consolas" w:hAnsi="Consolas"/>
                <w:b/>
                <w:bCs/>
              </w:rPr>
            </w:pPr>
            <w:ins w:id="2703" w:author="Eric Ogren (US)" w:date="2026-01-23T12:51:00Z" w16du:dateUtc="2026-01-23T19:51:00Z">
              <w:r w:rsidRPr="00DD43F5">
                <w:rPr>
                  <w:rFonts w:ascii="Consolas" w:hAnsi="Consolas"/>
                  <w:b/>
                  <w:bCs/>
                </w:rPr>
                <w:t>description</w:t>
              </w:r>
            </w:ins>
            <w:ins w:id="2704" w:author="Eric Ogren (US)" w:date="2026-01-23T12:53:00Z" w16du:dateUtc="2026-01-23T19:53:00Z">
              <w:r>
                <w:rPr>
                  <w:rFonts w:ascii="Consolas" w:hAnsi="Consolas"/>
                  <w:b/>
                  <w:bCs/>
                </w:rPr>
                <w:t>,</w:t>
              </w:r>
            </w:ins>
          </w:p>
          <w:p w14:paraId="7858A627" w14:textId="05F91C75" w:rsidR="00DD43F5" w:rsidRDefault="00DD43F5" w:rsidP="00695FE3">
            <w:pPr>
              <w:widowControl w:val="0"/>
              <w:spacing w:line="276" w:lineRule="auto"/>
              <w:rPr>
                <w:ins w:id="2705" w:author="Eric Ogren (US)" w:date="2026-01-23T12:50:00Z" w16du:dateUtc="2026-01-23T19:50:00Z"/>
                <w:rFonts w:ascii="Consolas" w:hAnsi="Consolas"/>
                <w:b/>
                <w:bCs/>
              </w:rPr>
            </w:pPr>
            <w:proofErr w:type="spellStart"/>
            <w:ins w:id="2706" w:author="Eric Ogren (US)" w:date="2026-01-23T12:51:00Z" w16du:dateUtc="2026-01-23T19:51:00Z">
              <w:r w:rsidRPr="00DD43F5">
                <w:rPr>
                  <w:rFonts w:ascii="Consolas" w:hAnsi="Consolas"/>
                  <w:b/>
                  <w:bCs/>
                </w:rPr>
                <w:t>readOnly</w:t>
              </w:r>
            </w:ins>
            <w:proofErr w:type="spellEnd"/>
            <w:ins w:id="2707" w:author="Eric Ogren (US)" w:date="2026-01-23T12:53:00Z" w16du:dateUtc="2026-01-23T19:53:00Z">
              <w:r>
                <w:rPr>
                  <w:rFonts w:ascii="Consolas" w:hAnsi="Consolas"/>
                  <w:b/>
                  <w:bCs/>
                </w:rPr>
                <w:t>,</w:t>
              </w:r>
            </w:ins>
          </w:p>
          <w:p w14:paraId="38E76421" w14:textId="21ECC16C" w:rsidR="00DD43F5" w:rsidRDefault="00DD43F5" w:rsidP="00695FE3">
            <w:pPr>
              <w:widowControl w:val="0"/>
              <w:spacing w:line="276" w:lineRule="auto"/>
              <w:rPr>
                <w:ins w:id="2708" w:author="Eric Ogren (US)" w:date="2026-01-23T12:50:00Z" w16du:dateUtc="2026-01-23T19:50:00Z"/>
                <w:rFonts w:ascii="Consolas" w:hAnsi="Consolas"/>
                <w:b/>
                <w:bCs/>
              </w:rPr>
            </w:pPr>
            <w:ins w:id="2709" w:author="Eric Ogren (US)" w:date="2026-01-23T12:51:00Z" w16du:dateUtc="2026-01-23T19:51:00Z">
              <w:r w:rsidRPr="00DD43F5">
                <w:rPr>
                  <w:rFonts w:ascii="Consolas" w:hAnsi="Consolas"/>
                  <w:b/>
                  <w:bCs/>
                </w:rPr>
                <w:t>type</w:t>
              </w:r>
            </w:ins>
            <w:ins w:id="2710" w:author="Eric Ogren (US)" w:date="2026-01-23T12:53:00Z" w16du:dateUtc="2026-01-23T19:53:00Z">
              <w:r>
                <w:rPr>
                  <w:rFonts w:ascii="Consolas" w:hAnsi="Consolas"/>
                  <w:b/>
                  <w:bCs/>
                </w:rPr>
                <w:t>,</w:t>
              </w:r>
            </w:ins>
          </w:p>
          <w:p w14:paraId="2B340AF7" w14:textId="77F19991" w:rsidR="00DD43F5" w:rsidRDefault="00DD43F5" w:rsidP="00695FE3">
            <w:pPr>
              <w:widowControl w:val="0"/>
              <w:spacing w:line="276" w:lineRule="auto"/>
              <w:rPr>
                <w:ins w:id="2711" w:author="Eric Ogren (US)" w:date="2026-01-23T12:50:00Z" w16du:dateUtc="2026-01-23T19:50:00Z"/>
                <w:rFonts w:ascii="Consolas" w:hAnsi="Consolas"/>
                <w:b/>
                <w:bCs/>
              </w:rPr>
            </w:pPr>
            <w:ins w:id="2712" w:author="Eric Ogren (US)" w:date="2026-01-23T12:51:00Z" w16du:dateUtc="2026-01-23T19:51:00Z">
              <w:r>
                <w:rPr>
                  <w:rFonts w:ascii="Consolas" w:hAnsi="Consolas"/>
                  <w:b/>
                  <w:bCs/>
                </w:rPr>
                <w:t>units</w:t>
              </w:r>
            </w:ins>
            <w:ins w:id="2713" w:author="Eric Ogren (US)" w:date="2026-01-23T12:53:00Z" w16du:dateUtc="2026-01-23T19:53:00Z">
              <w:r>
                <w:rPr>
                  <w:rFonts w:ascii="Consolas" w:hAnsi="Consolas"/>
                  <w:b/>
                  <w:bCs/>
                </w:rPr>
                <w:t>,</w:t>
              </w:r>
            </w:ins>
          </w:p>
          <w:p w14:paraId="39510AEF" w14:textId="2A47E5AF" w:rsidR="00DD43F5" w:rsidRDefault="00DD43F5" w:rsidP="00695FE3">
            <w:pPr>
              <w:widowControl w:val="0"/>
              <w:spacing w:line="276" w:lineRule="auto"/>
              <w:rPr>
                <w:ins w:id="2714" w:author="Eric Ogren (US)" w:date="2026-01-23T12:50:00Z" w16du:dateUtc="2026-01-23T19:50:00Z"/>
                <w:rFonts w:ascii="Consolas" w:hAnsi="Consolas"/>
                <w:b/>
                <w:bCs/>
              </w:rPr>
            </w:pPr>
            <w:ins w:id="2715" w:author="Eric Ogren (US)" w:date="2026-01-23T12:51:00Z" w16du:dateUtc="2026-01-23T19:51:00Z">
              <w:r>
                <w:rPr>
                  <w:rFonts w:ascii="Consolas" w:hAnsi="Consolas"/>
                  <w:b/>
                  <w:bCs/>
                </w:rPr>
                <w:t>ranges</w:t>
              </w:r>
            </w:ins>
            <w:ins w:id="2716" w:author="Eric Ogren (US)" w:date="2026-01-23T12:53:00Z" w16du:dateUtc="2026-01-23T19:53:00Z">
              <w:r>
                <w:rPr>
                  <w:rFonts w:ascii="Consolas" w:hAnsi="Consolas"/>
                  <w:b/>
                  <w:bCs/>
                </w:rPr>
                <w:t>,</w:t>
              </w:r>
            </w:ins>
          </w:p>
          <w:p w14:paraId="206809A7" w14:textId="37B0F3F0" w:rsidR="00695FE3" w:rsidRDefault="00DD43F5" w:rsidP="00695FE3">
            <w:pPr>
              <w:widowControl w:val="0"/>
              <w:spacing w:line="276" w:lineRule="auto"/>
              <w:rPr>
                <w:ins w:id="2717" w:author="Eric Ogren (US)" w:date="2026-01-23T12:52:00Z" w16du:dateUtc="2026-01-23T19:52:00Z"/>
                <w:rFonts w:ascii="Consolas" w:hAnsi="Consolas"/>
                <w:b/>
                <w:bCs/>
              </w:rPr>
            </w:pPr>
            <w:proofErr w:type="spellStart"/>
            <w:ins w:id="2718" w:author="Eric Ogren (US)" w:date="2026-01-23T12:52:00Z" w16du:dateUtc="2026-01-23T19:52:00Z">
              <w:r>
                <w:rPr>
                  <w:rFonts w:ascii="Consolas" w:hAnsi="Consolas"/>
                  <w:b/>
                  <w:bCs/>
                </w:rPr>
                <w:t>enums</w:t>
              </w:r>
            </w:ins>
            <w:proofErr w:type="spellEnd"/>
            <w:ins w:id="2719" w:author="Eric Ogren (US)" w:date="2026-01-23T12:53:00Z" w16du:dateUtc="2026-01-23T19:53:00Z">
              <w:r>
                <w:rPr>
                  <w:rFonts w:ascii="Consolas" w:hAnsi="Consolas"/>
                  <w:b/>
                  <w:bCs/>
                </w:rPr>
                <w:t>,</w:t>
              </w:r>
            </w:ins>
          </w:p>
          <w:p w14:paraId="32758F5D" w14:textId="189C20F5" w:rsidR="00DD43F5" w:rsidRDefault="00DD43F5" w:rsidP="00695FE3">
            <w:pPr>
              <w:widowControl w:val="0"/>
              <w:spacing w:line="276" w:lineRule="auto"/>
              <w:rPr>
                <w:ins w:id="2720" w:author="Eric Ogren (US)" w:date="2026-01-05T15:08:00Z" w16du:dateUtc="2026-01-05T22:08:00Z"/>
              </w:rPr>
            </w:pPr>
            <w:ins w:id="2721" w:author="Eric Ogren (US)" w:date="2026-01-23T12:52:00Z" w16du:dateUtc="2026-01-23T19:52:00Z">
              <w:r>
                <w:rPr>
                  <w:rFonts w:ascii="Consolas" w:hAnsi="Consolas"/>
                  <w:b/>
                  <w:bCs/>
                </w:rPr>
                <w:t>vendor</w:t>
              </w:r>
            </w:ins>
          </w:p>
        </w:tc>
        <w:tc>
          <w:tcPr>
            <w:tcW w:w="4070" w:type="dxa"/>
            <w:vAlign w:val="center"/>
          </w:tcPr>
          <w:p w14:paraId="60497BC0" w14:textId="25D9652D" w:rsidR="00681871" w:rsidRDefault="00B400E8" w:rsidP="00346684">
            <w:pPr>
              <w:widowControl w:val="0"/>
              <w:spacing w:line="276" w:lineRule="auto"/>
              <w:rPr>
                <w:ins w:id="2722" w:author="Eric Ogren (US)" w:date="2026-01-23T13:02:00Z" w16du:dateUtc="2026-01-23T20:02:00Z"/>
              </w:rPr>
            </w:pPr>
            <w:ins w:id="2723" w:author="Eric Ogren (US)" w:date="2026-01-23T12:41:00Z" w16du:dateUtc="2026-01-23T19:41:00Z">
              <w:r>
                <w:t xml:space="preserve">This query string is appended to </w:t>
              </w:r>
              <w:r w:rsidRPr="00DF7812">
                <w:rPr>
                  <w:rFonts w:ascii="Consolas" w:hAnsi="Consolas"/>
                </w:rPr>
                <w:t>_</w:t>
              </w:r>
              <w:proofErr w:type="gramStart"/>
              <w:r w:rsidRPr="00DF7812">
                <w:rPr>
                  <w:rFonts w:ascii="Consolas" w:hAnsi="Consolas"/>
                </w:rPr>
                <w:t>parameters</w:t>
              </w:r>
            </w:ins>
            <w:ins w:id="2724" w:author="Eric Ogren (US)" w:date="2026-01-23T12:43:00Z" w16du:dateUtc="2026-01-23T19:43:00Z">
              <w:r>
                <w:rPr>
                  <w:rFonts w:ascii="Consolas" w:hAnsi="Consolas"/>
                </w:rPr>
                <w:t>[</w:t>
              </w:r>
              <w:proofErr w:type="gramEnd"/>
              <w:r>
                <w:rPr>
                  <w:rFonts w:ascii="Consolas" w:hAnsi="Consolas"/>
                </w:rPr>
                <w:t>/</w:t>
              </w:r>
            </w:ins>
            <w:ins w:id="2725" w:author="Eric Ogren (US)" w:date="2026-01-23T12:44:00Z" w16du:dateUtc="2026-01-23T19:44:00Z">
              <w:r>
                <w:rPr>
                  <w:rFonts w:ascii="Consolas" w:hAnsi="Consolas"/>
                </w:rPr>
                <w:t>&lt;</w:t>
              </w:r>
            </w:ins>
            <w:ins w:id="2726" w:author="Eric Ogren (US)" w:date="2026-01-23T12:43:00Z" w16du:dateUtc="2026-01-23T19:43:00Z">
              <w:r>
                <w:rPr>
                  <w:rFonts w:ascii="Consolas" w:hAnsi="Consolas"/>
                </w:rPr>
                <w:t>PARAM</w:t>
              </w:r>
            </w:ins>
            <w:ins w:id="2727" w:author="Eric Ogren (US)" w:date="2026-01-23T12:44:00Z" w16du:dateUtc="2026-01-23T19:44:00Z">
              <w:r>
                <w:rPr>
                  <w:rFonts w:ascii="Consolas" w:hAnsi="Consolas"/>
                </w:rPr>
                <w:t xml:space="preserve"> NAME&gt;]</w:t>
              </w:r>
            </w:ins>
            <w:ins w:id="2728" w:author="Eric Ogren (US)" w:date="2026-01-23T12:42:00Z" w16du:dateUtc="2026-01-23T19:42:00Z">
              <w:r>
                <w:t xml:space="preserve"> </w:t>
              </w:r>
            </w:ins>
            <w:ins w:id="2729" w:author="Eric Ogren (US)" w:date="2026-01-23T12:41:00Z" w16du:dateUtc="2026-01-23T19:41:00Z">
              <w:r>
                <w:t>to retrieve</w:t>
              </w:r>
            </w:ins>
            <w:ins w:id="2730" w:author="Eric Ogren (US)" w:date="2026-01-23T12:44:00Z" w16du:dateUtc="2026-01-23T19:44:00Z">
              <w:r>
                <w:t xml:space="preserve"> </w:t>
              </w:r>
            </w:ins>
            <w:ins w:id="2731" w:author="Eric Ogren (US)" w:date="2026-01-05T15:52:00Z" w16du:dateUtc="2026-01-05T22:52:00Z">
              <w:r w:rsidR="00E50E3C">
                <w:t xml:space="preserve">metadata </w:t>
              </w:r>
            </w:ins>
            <w:ins w:id="2732" w:author="Eric Ogren (US)" w:date="2026-01-05T15:56:00Z" w16du:dateUtc="2026-01-05T22:56:00Z">
              <w:r w:rsidR="00457677">
                <w:t xml:space="preserve">from </w:t>
              </w:r>
            </w:ins>
            <w:ins w:id="2733" w:author="Eric Ogren (US)" w:date="2026-01-23T12:45:00Z" w16du:dateUtc="2026-01-23T19:45:00Z">
              <w:r w:rsidR="00BB4E63">
                <w:t>the specified</w:t>
              </w:r>
            </w:ins>
            <w:ins w:id="2734" w:author="Eric Ogren (US)" w:date="2026-01-05T16:02:00Z" w16du:dateUtc="2026-01-05T23:02:00Z">
              <w:r w:rsidR="00BB7C03">
                <w:t xml:space="preserve"> &lt;PARA</w:t>
              </w:r>
            </w:ins>
            <w:ins w:id="2735" w:author="Eric Ogren (US)" w:date="2026-01-23T12:44:00Z" w16du:dateUtc="2026-01-23T19:44:00Z">
              <w:r>
                <w:t>M</w:t>
              </w:r>
            </w:ins>
            <w:ins w:id="2736" w:author="Eric Ogren (US)" w:date="2026-01-05T16:02:00Z" w16du:dateUtc="2026-01-05T23:02:00Z">
              <w:r w:rsidR="00BB7C03">
                <w:t xml:space="preserve"> NAME&gt; </w:t>
              </w:r>
            </w:ins>
            <w:ins w:id="2737" w:author="Eric Ogren (US)" w:date="2026-01-23T12:45:00Z" w16du:dateUtc="2026-01-23T19:45:00Z">
              <w:r w:rsidR="00BB4E63">
                <w:t xml:space="preserve">or from multiple parameters </w:t>
              </w:r>
            </w:ins>
            <w:ins w:id="2738" w:author="Eric Ogren (US)" w:date="2026-01-05T16:02:00Z" w16du:dateUtc="2026-01-05T23:02:00Z">
              <w:r w:rsidR="00BB7C03">
                <w:t xml:space="preserve">if </w:t>
              </w:r>
            </w:ins>
            <w:ins w:id="2739" w:author="Eric Ogren (US)" w:date="2026-01-23T12:45:00Z" w16du:dateUtc="2026-01-23T19:45:00Z">
              <w:r w:rsidR="00BB4E63">
                <w:t xml:space="preserve">a &lt;PARAM NAME&gt; is not </w:t>
              </w:r>
            </w:ins>
            <w:ins w:id="2740" w:author="Eric Ogren (US)" w:date="2026-01-05T16:02:00Z" w16du:dateUtc="2026-01-05T23:02:00Z">
              <w:r w:rsidR="00BB7C03">
                <w:t>specified</w:t>
              </w:r>
            </w:ins>
            <w:ins w:id="2741" w:author="Eric Ogren (US)" w:date="2026-01-23T13:01:00Z" w16du:dateUtc="2026-01-23T20:01:00Z">
              <w:r w:rsidR="00B066A7">
                <w:t xml:space="preserve"> and </w:t>
              </w:r>
            </w:ins>
            <w:ins w:id="2742" w:author="Eric Ogren (US)" w:date="2026-01-23T13:02:00Z" w16du:dateUtc="2026-01-23T20:02:00Z">
              <w:r w:rsidR="00681871">
                <w:t xml:space="preserve">either </w:t>
              </w:r>
            </w:ins>
            <w:ins w:id="2743" w:author="Eric Ogren (US)" w:date="2026-01-23T13:01:00Z" w16du:dateUtc="2026-01-23T20:01:00Z">
              <w:r w:rsidR="00B066A7">
                <w:t xml:space="preserve">the </w:t>
              </w:r>
              <w:r w:rsidR="00B066A7">
                <w:rPr>
                  <w:rFonts w:ascii="Consolas" w:hAnsi="Consolas"/>
                  <w:b/>
                  <w:bCs/>
                </w:rPr>
                <w:t>list</w:t>
              </w:r>
              <w:r w:rsidR="00B066A7">
                <w:t xml:space="preserve"> </w:t>
              </w:r>
            </w:ins>
            <w:ins w:id="2744" w:author="Eric Ogren (US)" w:date="2026-01-23T13:02:00Z" w16du:dateUtc="2026-01-23T20:02:00Z">
              <w:r w:rsidR="00681871">
                <w:t xml:space="preserve">or </w:t>
              </w:r>
              <w:r w:rsidR="00681871">
                <w:rPr>
                  <w:rFonts w:ascii="Consolas" w:hAnsi="Consolas"/>
                  <w:b/>
                  <w:bCs/>
                </w:rPr>
                <w:t>targets</w:t>
              </w:r>
              <w:r w:rsidR="00681871">
                <w:t xml:space="preserve"> </w:t>
              </w:r>
            </w:ins>
            <w:ins w:id="2745" w:author="Eric Ogren (US)" w:date="2026-01-23T13:01:00Z" w16du:dateUtc="2026-01-23T20:01:00Z">
              <w:r w:rsidR="00B066A7">
                <w:t>query is used</w:t>
              </w:r>
            </w:ins>
            <w:ins w:id="2746" w:author="Eric Ogren (US)" w:date="2026-01-23T13:07:00Z" w16du:dateUtc="2026-01-23T20:07:00Z">
              <w:r w:rsidR="00400732">
                <w:t>, as follows:</w:t>
              </w:r>
            </w:ins>
            <w:ins w:id="2747" w:author="Eric Ogren (US)" w:date="2026-01-23T12:55:00Z" w16du:dateUtc="2026-01-23T19:55:00Z">
              <w:r w:rsidR="00346684">
                <w:t xml:space="preserve"> </w:t>
              </w:r>
            </w:ins>
          </w:p>
          <w:p w14:paraId="1DD6F626" w14:textId="5F8402AE" w:rsidR="00B066A7" w:rsidRDefault="00B066A7" w:rsidP="00346684">
            <w:pPr>
              <w:widowControl w:val="0"/>
              <w:spacing w:line="276" w:lineRule="auto"/>
              <w:rPr>
                <w:ins w:id="2748" w:author="Eric Ogren (US)" w:date="2026-01-23T12:59:00Z" w16du:dateUtc="2026-01-23T19:59:00Z"/>
              </w:rPr>
            </w:pPr>
            <w:ins w:id="2749" w:author="Eric Ogren (US)" w:date="2026-01-23T12:57:00Z" w16du:dateUtc="2026-01-23T19:57:00Z">
              <w:r>
                <w:t xml:space="preserve">If </w:t>
              </w:r>
            </w:ins>
            <w:ins w:id="2750" w:author="Eric Ogren (US)" w:date="2026-01-05T15:56:00Z" w16du:dateUtc="2026-01-05T22:56:00Z">
              <w:r w:rsidR="00457677">
                <w:t xml:space="preserve">&lt;TARGET&gt; </w:t>
              </w:r>
            </w:ins>
            <w:ins w:id="2751" w:author="Eric Ogren (US)" w:date="2026-01-23T12:57:00Z" w16du:dateUtc="2026-01-23T19:57:00Z">
              <w:r>
                <w:t xml:space="preserve">is </w:t>
              </w:r>
            </w:ins>
            <w:ins w:id="2752" w:author="Eric Ogren (US)" w:date="2026-01-05T15:56:00Z" w16du:dateUtc="2026-01-05T22:56:00Z">
              <w:r w:rsidR="00457677">
                <w:t>concret</w:t>
              </w:r>
            </w:ins>
            <w:ins w:id="2753" w:author="Eric Ogren (US)" w:date="2026-01-23T12:58:00Z" w16du:dateUtc="2026-01-23T19:58:00Z">
              <w:r>
                <w:t>e</w:t>
              </w:r>
            </w:ins>
            <w:ins w:id="2754" w:author="Eric Ogren (US)" w:date="2026-01-23T12:59:00Z" w16du:dateUtc="2026-01-23T19:59:00Z">
              <w:r>
                <w:t>,</w:t>
              </w:r>
            </w:ins>
            <w:ins w:id="2755" w:author="Eric Ogren (US)" w:date="2026-01-23T12:57:00Z" w16du:dateUtc="2026-01-23T19:57:00Z">
              <w:r>
                <w:t xml:space="preserve"> </w:t>
              </w:r>
            </w:ins>
            <w:ins w:id="2756" w:author="Eric Ogren (US)" w:date="2026-01-23T13:01:00Z" w16du:dateUtc="2026-01-23T20:01:00Z">
              <w:r>
                <w:t xml:space="preserve">then </w:t>
              </w:r>
            </w:ins>
            <w:ins w:id="2757" w:author="Eric Ogren (US)" w:date="2026-01-23T12:57:00Z" w16du:dateUtc="2026-01-23T19:57:00Z">
              <w:r>
                <w:t>th</w:t>
              </w:r>
            </w:ins>
            <w:ins w:id="2758" w:author="Eric Ogren (US)" w:date="2026-01-23T13:02:00Z" w16du:dateUtc="2026-01-23T20:02:00Z">
              <w:r w:rsidR="00681871">
                <w:t>e</w:t>
              </w:r>
            </w:ins>
            <w:ins w:id="2759" w:author="Eric Ogren (US)" w:date="2026-01-23T12:57:00Z" w16du:dateUtc="2026-01-23T19:57:00Z">
              <w:r>
                <w:t xml:space="preserve"> meta query </w:t>
              </w:r>
            </w:ins>
            <w:ins w:id="2760" w:author="Eric Ogren (US)" w:date="2026-01-23T12:58:00Z" w16du:dateUtc="2026-01-23T19:58:00Z">
              <w:r>
                <w:t xml:space="preserve">can be combined with the </w:t>
              </w:r>
              <w:r>
                <w:rPr>
                  <w:rFonts w:ascii="Consolas" w:hAnsi="Consolas"/>
                  <w:b/>
                  <w:bCs/>
                </w:rPr>
                <w:t>list</w:t>
              </w:r>
              <w:r>
                <w:t xml:space="preserve"> query </w:t>
              </w:r>
            </w:ins>
            <w:ins w:id="2761" w:author="Eric Ogren (US)" w:date="2026-01-23T13:00:00Z" w16du:dateUtc="2026-01-23T20:00:00Z">
              <w:r>
                <w:t xml:space="preserve">to </w:t>
              </w:r>
            </w:ins>
            <w:ins w:id="2762" w:author="Eric Ogren (US)" w:date="2026-01-23T13:01:00Z" w16du:dateUtc="2026-01-23T20:01:00Z">
              <w:r>
                <w:t xml:space="preserve">get </w:t>
              </w:r>
            </w:ins>
            <w:ins w:id="2763" w:author="Eric Ogren (US)" w:date="2026-01-23T13:00:00Z" w16du:dateUtc="2026-01-23T20:00:00Z">
              <w:r>
                <w:t>metadata from the specified parameters</w:t>
              </w:r>
            </w:ins>
            <w:ins w:id="2764" w:author="Eric Ogren (US)" w:date="2026-01-23T12:58:00Z" w16du:dateUtc="2026-01-23T19:58:00Z">
              <w:r>
                <w:t xml:space="preserve">. </w:t>
              </w:r>
            </w:ins>
          </w:p>
          <w:p w14:paraId="7753F8A6" w14:textId="6C8A3AD7" w:rsidR="00695FE3" w:rsidRPr="008506B4" w:rsidRDefault="00B066A7" w:rsidP="00346684">
            <w:pPr>
              <w:widowControl w:val="0"/>
              <w:spacing w:line="276" w:lineRule="auto"/>
              <w:rPr>
                <w:ins w:id="2765" w:author="Eric Ogren (US)" w:date="2026-01-05T15:00:00Z" w16du:dateUtc="2026-01-05T22:00:00Z"/>
                <w:rFonts w:ascii="Consolas" w:eastAsia="Calibri" w:hAnsi="Consolas"/>
                <w:color w:val="0000FF"/>
                <w:u w:val="single"/>
              </w:rPr>
            </w:pPr>
            <w:ins w:id="2766" w:author="Eric Ogren (US)" w:date="2026-01-23T12:58:00Z" w16du:dateUtc="2026-01-23T19:58:00Z">
              <w:r>
                <w:t>If &lt;TARGET&gt; is a</w:t>
              </w:r>
            </w:ins>
            <w:ins w:id="2767" w:author="Eric Ogren (US)" w:date="2026-01-05T15:56:00Z" w16du:dateUtc="2026-01-05T22:56:00Z">
              <w:r w:rsidR="00457677">
                <w:t xml:space="preserve"> </w:t>
              </w:r>
            </w:ins>
            <w:ins w:id="2768" w:author="Eric Ogren (US)" w:date="2026-01-05T15:57:00Z" w16du:dateUtc="2026-01-05T22:57:00Z">
              <w:r w:rsidR="00457677">
                <w:t>context target</w:t>
              </w:r>
            </w:ins>
            <w:ins w:id="2769" w:author="Eric Ogren (US)" w:date="2026-01-23T12:59:00Z" w16du:dateUtc="2026-01-23T19:59:00Z">
              <w:r>
                <w:t>, t</w:t>
              </w:r>
            </w:ins>
            <w:ins w:id="2770" w:author="Eric Ogren (US)" w:date="2026-01-23T12:56:00Z" w16du:dateUtc="2026-01-23T19:56:00Z">
              <w:r w:rsidR="00346684">
                <w:t>h</w:t>
              </w:r>
            </w:ins>
            <w:ins w:id="2771" w:author="Eric Ogren (US)" w:date="2026-01-23T13:03:00Z" w16du:dateUtc="2026-01-23T20:03:00Z">
              <w:r w:rsidR="00681871">
                <w:t>e</w:t>
              </w:r>
            </w:ins>
            <w:ins w:id="2772" w:author="Eric Ogren (US)" w:date="2026-01-23T12:56:00Z" w16du:dateUtc="2026-01-23T19:56:00Z">
              <w:r w:rsidR="00346684">
                <w:t xml:space="preserve"> </w:t>
              </w:r>
            </w:ins>
            <w:ins w:id="2773" w:author="Eric Ogren (US)" w:date="2026-01-23T12:59:00Z" w16du:dateUtc="2026-01-23T19:59:00Z">
              <w:r>
                <w:t xml:space="preserve">meta </w:t>
              </w:r>
            </w:ins>
            <w:ins w:id="2774" w:author="Eric Ogren (US)" w:date="2026-01-23T12:56:00Z" w16du:dateUtc="2026-01-23T19:56:00Z">
              <w:r w:rsidR="00346684">
                <w:t xml:space="preserve">query can </w:t>
              </w:r>
            </w:ins>
            <w:ins w:id="2775" w:author="Eric Ogren (US)" w:date="2026-01-05T16:07:00Z" w16du:dateUtc="2026-01-05T23:07:00Z">
              <w:r w:rsidR="00FF1A86">
                <w:t xml:space="preserve">be combined with the </w:t>
              </w:r>
            </w:ins>
            <w:ins w:id="2776" w:author="Eric Ogren (US)" w:date="2026-01-05T16:12:00Z" w16du:dateUtc="2026-01-05T23:12:00Z">
              <w:r w:rsidR="00453813">
                <w:rPr>
                  <w:rFonts w:ascii="Consolas" w:hAnsi="Consolas"/>
                  <w:b/>
                  <w:bCs/>
                </w:rPr>
                <w:t>targets</w:t>
              </w:r>
              <w:r w:rsidR="00453813">
                <w:t xml:space="preserve"> query </w:t>
              </w:r>
            </w:ins>
            <w:ins w:id="2777" w:author="Eric Ogren (US)" w:date="2026-01-23T12:59:00Z" w16du:dateUtc="2026-01-23T19:59:00Z">
              <w:r>
                <w:t xml:space="preserve">to </w:t>
              </w:r>
            </w:ins>
            <w:ins w:id="2778" w:author="Eric Ogren (US)" w:date="2026-01-23T13:03:00Z" w16du:dateUtc="2026-01-23T20:03:00Z">
              <w:r w:rsidR="00681871">
                <w:t xml:space="preserve">get </w:t>
              </w:r>
            </w:ins>
            <w:ins w:id="2779" w:author="Eric Ogren (US)" w:date="2026-01-23T12:59:00Z" w16du:dateUtc="2026-01-23T19:59:00Z">
              <w:r>
                <w:t>metadata from multiple targets</w:t>
              </w:r>
            </w:ins>
            <w:ins w:id="2780" w:author="Eric Ogren (US)" w:date="2026-01-05T16:07:00Z" w16du:dateUtc="2026-01-05T23:07:00Z">
              <w:r w:rsidR="00FF1A86">
                <w:t>.</w:t>
              </w:r>
            </w:ins>
          </w:p>
        </w:tc>
      </w:tr>
    </w:tbl>
    <w:p w14:paraId="2CB1C889" w14:textId="77777777" w:rsidR="00414A40" w:rsidRPr="00414A40" w:rsidRDefault="00414A40">
      <w:pPr>
        <w:rPr>
          <w:ins w:id="2781" w:author="Eric Ogren (US)" w:date="2026-01-23T12:27:00Z" w16du:dateUtc="2026-01-23T19:27:00Z"/>
        </w:rPr>
        <w:pPrChange w:id="2782" w:author="Eric Ogren (US)" w:date="2026-01-23T12:27:00Z" w16du:dateUtc="2026-01-23T19:27:00Z">
          <w:pPr>
            <w:pStyle w:val="Heading3"/>
          </w:pPr>
        </w:pPrChange>
      </w:pPr>
      <w:bookmarkStart w:id="2783" w:name="_Ref216180319"/>
    </w:p>
    <w:p w14:paraId="6F759CFA" w14:textId="77777777" w:rsidR="00414A40" w:rsidRDefault="00414A40">
      <w:pPr>
        <w:suppressAutoHyphens w:val="0"/>
        <w:overflowPunct/>
        <w:autoSpaceDE/>
        <w:autoSpaceDN/>
        <w:adjustRightInd/>
        <w:textAlignment w:val="auto"/>
        <w:rPr>
          <w:ins w:id="2784" w:author="Eric Ogren (US)" w:date="2026-01-23T12:27:00Z" w16du:dateUtc="2026-01-23T19:27:00Z"/>
          <w:rFonts w:ascii="Arial" w:hAnsi="Arial"/>
          <w:b/>
          <w:sz w:val="24"/>
        </w:rPr>
      </w:pPr>
      <w:ins w:id="2785" w:author="Eric Ogren (US)" w:date="2026-01-23T12:27:00Z" w16du:dateUtc="2026-01-23T19:27:00Z">
        <w:r>
          <w:br w:type="page"/>
        </w:r>
      </w:ins>
    </w:p>
    <w:p w14:paraId="3131644D" w14:textId="4194405A" w:rsidR="00B67CB8" w:rsidRPr="00AB5B8E" w:rsidRDefault="00454169" w:rsidP="004B1C26">
      <w:pPr>
        <w:pStyle w:val="Heading3"/>
        <w:rPr>
          <w:ins w:id="2786" w:author="Eric Ogren (US)" w:date="2025-09-15T15:57:00Z" w16du:dateUtc="2025-09-15T21:57:00Z"/>
        </w:rPr>
      </w:pPr>
      <w:bookmarkStart w:id="2787" w:name="_Ref220081907"/>
      <w:bookmarkStart w:id="2788" w:name="_Toc221011923"/>
      <w:ins w:id="2789" w:author="Eric Ogren (US)" w:date="2025-09-16T15:02:00Z" w16du:dateUtc="2025-09-16T21:02:00Z">
        <w:r>
          <w:lastRenderedPageBreak/>
          <w:t xml:space="preserve">Response </w:t>
        </w:r>
      </w:ins>
      <w:bookmarkStart w:id="2790" w:name="_Toc461014565"/>
      <w:ins w:id="2791" w:author="Eric Ogren (US)" w:date="2025-09-15T15:57:00Z" w16du:dateUtc="2025-09-15T21:57:00Z">
        <w:r w:rsidR="00B67CB8">
          <w:t>Message</w:t>
        </w:r>
      </w:ins>
      <w:bookmarkEnd w:id="2790"/>
      <w:ins w:id="2792" w:author="Eric Ogren (US)" w:date="2025-09-16T17:23:00Z" w16du:dateUtc="2025-09-16T23:23:00Z">
        <w:r w:rsidR="00D36F49">
          <w:t>s</w:t>
        </w:r>
      </w:ins>
      <w:bookmarkEnd w:id="2510"/>
      <w:bookmarkEnd w:id="2783"/>
      <w:bookmarkEnd w:id="2787"/>
      <w:bookmarkEnd w:id="2788"/>
      <w:ins w:id="2793" w:author="Eric Ogren (US)" w:date="2025-09-15T15:57:00Z" w16du:dateUtc="2025-09-15T21:57:00Z">
        <w:r w:rsidR="00B67CB8">
          <w:t xml:space="preserve"> </w:t>
        </w:r>
      </w:ins>
    </w:p>
    <w:p w14:paraId="4E38513D" w14:textId="083DF8EA" w:rsidR="001117FA" w:rsidRDefault="003959D8">
      <w:pPr>
        <w:pStyle w:val="List"/>
        <w:spacing w:after="120"/>
        <w:rPr>
          <w:ins w:id="2794" w:author="Eric Ogren (US)" w:date="2025-09-15T15:57:00Z" w16du:dateUtc="2025-09-15T21:57:00Z"/>
        </w:rPr>
        <w:pPrChange w:id="2795" w:author="Eric Ogren (US)" w:date="2026-01-23T12:28:00Z" w16du:dateUtc="2026-01-23T19:28:00Z">
          <w:pPr>
            <w:pStyle w:val="List"/>
          </w:pPr>
        </w:pPrChange>
      </w:pPr>
      <w:ins w:id="2796" w:author="Eric Ogren (US)" w:date="2025-09-16T14:07:00Z" w16du:dateUtc="2025-09-16T20:07:00Z">
        <w:r w:rsidRPr="003959D8">
          <w:t>The GEMS-</w:t>
        </w:r>
        <w:r>
          <w:t>REST</w:t>
        </w:r>
        <w:r w:rsidRPr="003959D8">
          <w:t xml:space="preserve"> mapping for GEMS </w:t>
        </w:r>
      </w:ins>
      <w:ins w:id="2797" w:author="Eric Ogren (US)" w:date="2025-09-16T14:13:00Z" w16du:dateUtc="2025-09-16T20:13:00Z">
        <w:r w:rsidR="00776C04">
          <w:t>R</w:t>
        </w:r>
      </w:ins>
      <w:ins w:id="2798" w:author="Eric Ogren (US)" w:date="2025-09-16T14:07:00Z" w16du:dateUtc="2025-09-16T20:07:00Z">
        <w:r>
          <w:t xml:space="preserve">esponse </w:t>
        </w:r>
      </w:ins>
      <w:ins w:id="2799" w:author="Eric Ogren (US)" w:date="2025-09-16T14:13:00Z" w16du:dateUtc="2025-09-16T20:13:00Z">
        <w:r w:rsidR="00776C04">
          <w:t>M</w:t>
        </w:r>
      </w:ins>
      <w:ins w:id="2800" w:author="Eric Ogren (US)" w:date="2025-09-16T14:07:00Z" w16du:dateUtc="2025-09-16T20:07:00Z">
        <w:r w:rsidRPr="003959D8">
          <w:t xml:space="preserve">essages is shown in the </w:t>
        </w:r>
        <w:r>
          <w:t>JSON</w:t>
        </w:r>
        <w:r w:rsidRPr="003959D8">
          <w:t xml:space="preserve"> schema below</w:t>
        </w:r>
      </w:ins>
      <w:ins w:id="2801" w:author="Eric Ogren (US)" w:date="2025-12-09T13:50:00Z" w16du:dateUtc="2025-12-09T21:50:00Z">
        <w:r w:rsidR="00A34057">
          <w:t xml:space="preserve">. When the </w:t>
        </w:r>
        <w:r w:rsidR="00A34057" w:rsidRPr="009F0E50">
          <w:t xml:space="preserve">HTTP </w:t>
        </w:r>
        <w:r w:rsidR="00A34057">
          <w:t>s</w:t>
        </w:r>
        <w:r w:rsidR="00A34057" w:rsidRPr="009F0E50">
          <w:t>tatus</w:t>
        </w:r>
      </w:ins>
      <w:ins w:id="2802" w:author="Eric Ogren (US)" w:date="2025-12-09T13:52:00Z" w16du:dateUtc="2025-12-09T21:52:00Z">
        <w:r w:rsidR="00A34057">
          <w:t xml:space="preserve"> </w:t>
        </w:r>
      </w:ins>
      <w:ins w:id="2803" w:author="Eric Ogren (US)" w:date="2025-12-09T14:13:00Z" w16du:dateUtc="2025-12-09T22:13:00Z">
        <w:r w:rsidR="00421744">
          <w:t xml:space="preserve">code </w:t>
        </w:r>
      </w:ins>
      <w:ins w:id="2804" w:author="Eric Ogren (US)" w:date="2025-12-09T13:50:00Z" w16du:dateUtc="2025-12-09T21:50:00Z">
        <w:r w:rsidR="00A34057">
          <w:t xml:space="preserve">is </w:t>
        </w:r>
        <w:r w:rsidR="00A34057" w:rsidRPr="009F0E50">
          <w:t>SUCCESS</w:t>
        </w:r>
      </w:ins>
      <w:ins w:id="2805" w:author="Eric Ogren (US)" w:date="2025-12-09T14:10:00Z" w16du:dateUtc="2025-12-09T22:10:00Z">
        <w:r w:rsidR="007E73A1">
          <w:t xml:space="preserve"> (200)</w:t>
        </w:r>
      </w:ins>
      <w:ins w:id="2806" w:author="Eric Ogren (US)" w:date="2025-12-09T13:50:00Z" w16du:dateUtc="2025-12-09T21:50:00Z">
        <w:r w:rsidR="00A34057" w:rsidRPr="009F0E50">
          <w:t>, the "result" and "description"</w:t>
        </w:r>
      </w:ins>
      <w:ins w:id="2807" w:author="Eric Ogren (US)" w:date="2025-12-09T13:51:00Z" w16du:dateUtc="2025-12-09T21:51:00Z">
        <w:r w:rsidR="00A34057">
          <w:t xml:space="preserve"> </w:t>
        </w:r>
      </w:ins>
      <w:ins w:id="2808" w:author="Eric Ogren (US)" w:date="2025-12-09T13:52:00Z" w16du:dateUtc="2025-12-09T21:52:00Z">
        <w:r w:rsidR="00A34057">
          <w:t>shall be</w:t>
        </w:r>
      </w:ins>
      <w:ins w:id="2809" w:author="Eric Ogren (US)" w:date="2025-12-09T13:51:00Z" w16du:dateUtc="2025-12-09T21:51:00Z">
        <w:r w:rsidR="00A34057">
          <w:t xml:space="preserve"> omitted</w:t>
        </w:r>
      </w:ins>
      <w:ins w:id="2810" w:author="Eric Ogren (US)" w:date="2025-12-09T13:50:00Z" w16du:dateUtc="2025-12-09T21:50:00Z">
        <w:r w:rsidR="00A34057" w:rsidRPr="009F0E50">
          <w:t xml:space="preserve">. </w:t>
        </w:r>
      </w:ins>
      <w:ins w:id="2811" w:author="Eric Ogren (US)" w:date="2025-12-09T13:53:00Z" w16du:dateUtc="2025-12-09T21:53:00Z">
        <w:r w:rsidR="00A34057">
          <w:t xml:space="preserve">When </w:t>
        </w:r>
      </w:ins>
      <w:ins w:id="2812" w:author="Eric Ogren (US)" w:date="2025-12-09T13:50:00Z" w16du:dateUtc="2025-12-09T21:50:00Z">
        <w:r w:rsidR="00A34057" w:rsidRPr="009F0E50">
          <w:t xml:space="preserve">HTTP </w:t>
        </w:r>
      </w:ins>
      <w:ins w:id="2813" w:author="Eric Ogren (US)" w:date="2025-12-09T13:53:00Z" w16du:dateUtc="2025-12-09T21:53:00Z">
        <w:r w:rsidR="00A34057">
          <w:t>status is an error</w:t>
        </w:r>
      </w:ins>
      <w:ins w:id="2814" w:author="Eric Ogren (US)" w:date="2025-12-09T13:54:00Z" w16du:dateUtc="2025-12-09T21:54:00Z">
        <w:r w:rsidR="00A34057">
          <w:t xml:space="preserve"> </w:t>
        </w:r>
        <w:r w:rsidR="00634E8E">
          <w:t>(</w:t>
        </w:r>
      </w:ins>
      <w:ins w:id="2815" w:author="Eric Ogren (US)" w:date="2025-12-09T14:10:00Z" w16du:dateUtc="2025-12-09T22:10:00Z">
        <w:r w:rsidR="007E73A1">
          <w:t>code is not 200</w:t>
        </w:r>
      </w:ins>
      <w:ins w:id="2816" w:author="Eric Ogren (US)" w:date="2025-12-09T13:55:00Z" w16du:dateUtc="2025-12-09T21:55:00Z">
        <w:r w:rsidR="00634E8E">
          <w:t>)</w:t>
        </w:r>
      </w:ins>
      <w:ins w:id="2817" w:author="Eric Ogren (US)" w:date="2025-12-09T13:54:00Z" w16du:dateUtc="2025-12-09T21:54:00Z">
        <w:r w:rsidR="00A34057">
          <w:t>, t</w:t>
        </w:r>
      </w:ins>
      <w:ins w:id="2818" w:author="Eric Ogren (US)" w:date="2025-12-09T13:50:00Z" w16du:dateUtc="2025-12-09T21:50:00Z">
        <w:r w:rsidR="00A34057" w:rsidRPr="009F0E50">
          <w:t xml:space="preserve">he "result" shall be set to the GEMS Result Code per Table 9.3 </w:t>
        </w:r>
      </w:ins>
      <w:ins w:id="2819" w:author="Eric Ogren (US)" w:date="2025-12-09T13:54:00Z" w16du:dateUtc="2025-12-09T21:54:00Z">
        <w:r w:rsidR="00A34057">
          <w:t xml:space="preserve">below </w:t>
        </w:r>
      </w:ins>
      <w:ins w:id="2820" w:author="Eric Ogren (US)" w:date="2025-12-09T13:50:00Z" w16du:dateUtc="2025-12-09T21:50:00Z">
        <w:r w:rsidR="00A34057" w:rsidRPr="009F0E50">
          <w:t xml:space="preserve">with a corresponding </w:t>
        </w:r>
      </w:ins>
      <w:ins w:id="2821" w:author="Eric Ogren (US)" w:date="2025-12-09T13:54:00Z" w16du:dateUtc="2025-12-09T21:54:00Z">
        <w:r w:rsidR="00A34057">
          <w:t xml:space="preserve">error </w:t>
        </w:r>
      </w:ins>
      <w:ins w:id="2822" w:author="Eric Ogren (US)" w:date="2025-12-09T13:50:00Z" w16du:dateUtc="2025-12-09T21:50:00Z">
        <w:r w:rsidR="00A34057" w:rsidRPr="009F0E50">
          <w:t>"description".</w:t>
        </w:r>
      </w:ins>
      <w:ins w:id="2823" w:author="Eric Ogren (US)" w:date="2026-01-23T10:35:00Z" w16du:dateUtc="2026-01-23T17:35:00Z">
        <w:r w:rsidR="005748BC">
          <w:t xml:space="preserve"> The normative definition for the GEMS Error Response is in</w:t>
        </w:r>
      </w:ins>
      <w:ins w:id="2824" w:author="Eric Ogren (US)" w:date="2026-01-23T10:36:00Z" w16du:dateUtc="2026-01-23T17:36:00Z">
        <w:r w:rsidR="005748BC">
          <w:t xml:space="preserve"> </w:t>
        </w:r>
      </w:ins>
      <w:ins w:id="2825" w:author="Eric Ogren (US)" w:date="2026-01-23T10:39:00Z" w16du:dateUtc="2026-01-23T17:39:00Z">
        <w:r w:rsidR="001117FA">
          <w:fldChar w:fldCharType="begin"/>
        </w:r>
        <w:r w:rsidR="001117FA">
          <w:instrText xml:space="preserve"> REF _Ref220057211 \h </w:instrText>
        </w:r>
      </w:ins>
      <w:ins w:id="2826" w:author="Eric Ogren (US)" w:date="2026-01-23T10:39:00Z" w16du:dateUtc="2026-01-23T17:39:00Z">
        <w:r w:rsidR="001117FA">
          <w:fldChar w:fldCharType="separate"/>
        </w:r>
        <w:r w:rsidR="001117FA">
          <w:t>A.1</w:t>
        </w:r>
        <w:r w:rsidR="001117FA">
          <w:tab/>
          <w:t>JSON Schema: GEMS Error Response</w:t>
        </w:r>
        <w:r w:rsidR="001117FA">
          <w:fldChar w:fldCharType="end"/>
        </w:r>
      </w:ins>
      <w:ins w:id="2827" w:author="Eric Ogren (US)" w:date="2026-01-23T10:36:00Z" w16du:dateUtc="2026-01-23T17:36:00Z">
        <w:r w:rsidR="00B454F5">
          <w:t>.</w:t>
        </w:r>
      </w:ins>
      <w:ins w:id="2828" w:author="Eric Ogren (US)" w:date="2026-01-29T13:49:00Z" w16du:dateUtc="2026-01-29T20:49:00Z">
        <w:r w:rsidR="00A82DCD">
          <w:t xml:space="preserve"> The “Server”</w:t>
        </w:r>
      </w:ins>
      <w:ins w:id="2829" w:author="Eric Ogren (US)" w:date="2026-01-29T13:50:00Z" w16du:dateUtc="2026-01-29T20:50:00Z">
        <w:r w:rsidR="00A82DCD">
          <w:t xml:space="preserve"> HTTP header</w:t>
        </w:r>
        <w:r w:rsidR="005323C6">
          <w:t xml:space="preserve"> is optional and may contain the web server or other </w:t>
        </w:r>
        <w:r w:rsidR="00C36392">
          <w:t xml:space="preserve">description of the </w:t>
        </w:r>
        <w:r w:rsidR="009B3E3D">
          <w:t xml:space="preserve">software </w:t>
        </w:r>
      </w:ins>
      <w:ins w:id="2830" w:author="Eric Ogren (US)" w:date="2026-01-29T13:51:00Z" w16du:dateUtc="2026-01-29T20:51:00Z">
        <w:r w:rsidR="009B3E3D">
          <w:t>servicing the request.</w:t>
        </w:r>
      </w:ins>
    </w:p>
    <w:p w14:paraId="65120059" w14:textId="130475A7" w:rsidR="00421744" w:rsidRPr="00421744" w:rsidRDefault="004217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31" w:author="Eric Ogren (US)" w:date="2025-12-09T14:11:00Z" w16du:dateUtc="2025-12-09T22:11:00Z"/>
          <w:rFonts w:ascii="Consolas" w:hAnsi="Consolas" w:cs="Courier New"/>
          <w:color w:val="000000"/>
        </w:rPr>
        <w:pPrChange w:id="2832"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33" w:author="Eric Ogren (US)" w:date="2025-12-09T14:11:00Z" w16du:dateUtc="2025-12-09T22:11:00Z">
        <w:r w:rsidRPr="00421744">
          <w:rPr>
            <w:rFonts w:ascii="Consolas" w:hAnsi="Consolas" w:cs="Courier New"/>
            <w:color w:val="000000"/>
          </w:rPr>
          <w:t xml:space="preserve">HTTP/1.1 </w:t>
        </w:r>
      </w:ins>
      <w:ins w:id="2834" w:author="Eric Ogren (US)" w:date="2025-12-09T14:12:00Z" w16du:dateUtc="2025-12-09T22:12:00Z">
        <w:r>
          <w:rPr>
            <w:rFonts w:ascii="Consolas" w:hAnsi="Consolas" w:cs="Courier New"/>
            <w:color w:val="000000"/>
          </w:rPr>
          <w:t>&lt;HTTP Status Code&gt; &lt;HTTP Status Text&gt;</w:t>
        </w:r>
      </w:ins>
    </w:p>
    <w:p w14:paraId="7EA432DD" w14:textId="4EEAEA90" w:rsidR="00421744" w:rsidRPr="00421744" w:rsidRDefault="00FB60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35" w:author="Eric Ogren (US)" w:date="2025-12-09T14:11:00Z" w16du:dateUtc="2025-12-09T22:11:00Z"/>
          <w:rFonts w:ascii="Consolas" w:hAnsi="Consolas" w:cs="Courier New"/>
          <w:color w:val="000000"/>
        </w:rPr>
        <w:pPrChange w:id="2836"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37" w:author="Eric Ogren (US)" w:date="2026-01-29T13:47:00Z" w16du:dateUtc="2026-01-29T20:47:00Z">
        <w:r>
          <w:rPr>
            <w:rFonts w:ascii="Consolas" w:hAnsi="Consolas" w:cs="Courier New"/>
            <w:color w:val="000000"/>
          </w:rPr>
          <w:t>Server</w:t>
        </w:r>
      </w:ins>
      <w:ins w:id="2838" w:author="Eric Ogren (US)" w:date="2025-12-09T14:11:00Z" w16du:dateUtc="2025-12-09T22:11:00Z">
        <w:r w:rsidR="00421744" w:rsidRPr="00421744">
          <w:rPr>
            <w:rFonts w:ascii="Consolas" w:hAnsi="Consolas" w:cs="Courier New"/>
            <w:color w:val="000000"/>
          </w:rPr>
          <w:t xml:space="preserve">: </w:t>
        </w:r>
      </w:ins>
      <w:ins w:id="2839" w:author="Eric Ogren (US)" w:date="2026-01-29T13:47:00Z" w16du:dateUtc="2026-01-29T20:47:00Z">
        <w:r w:rsidR="00661787">
          <w:rPr>
            <w:rFonts w:ascii="Consolas" w:hAnsi="Consolas" w:cs="Courier New"/>
            <w:color w:val="000000"/>
          </w:rPr>
          <w:t>my</w:t>
        </w:r>
      </w:ins>
      <w:ins w:id="2840" w:author="Eric Ogren (US)" w:date="2026-01-29T13:49:00Z" w16du:dateUtc="2026-01-29T20:49:00Z">
        <w:r w:rsidR="00E269C8">
          <w:rPr>
            <w:rFonts w:ascii="Consolas" w:hAnsi="Consolas" w:cs="Courier New"/>
            <w:color w:val="000000"/>
          </w:rPr>
          <w:t>WebServer</w:t>
        </w:r>
      </w:ins>
      <w:ins w:id="2841" w:author="Eric Ogren (US)" w:date="2026-01-29T13:48:00Z" w16du:dateUtc="2026-01-29T20:48:00Z">
        <w:r w:rsidR="00661787">
          <w:rPr>
            <w:rFonts w:ascii="Consolas" w:hAnsi="Consolas" w:cs="Courier New"/>
            <w:color w:val="000000"/>
          </w:rPr>
          <w:t>.com</w:t>
        </w:r>
      </w:ins>
    </w:p>
    <w:p w14:paraId="7C4054FF" w14:textId="77777777" w:rsidR="00421744" w:rsidRPr="00421744" w:rsidRDefault="004217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42" w:author="Eric Ogren (US)" w:date="2025-12-09T14:11:00Z" w16du:dateUtc="2025-12-09T22:11:00Z"/>
          <w:rFonts w:ascii="Consolas" w:hAnsi="Consolas" w:cs="Courier New"/>
          <w:color w:val="000000"/>
        </w:rPr>
        <w:pPrChange w:id="2843"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44" w:author="Eric Ogren (US)" w:date="2025-12-09T14:11:00Z" w16du:dateUtc="2025-12-09T22:11:00Z">
        <w:r w:rsidRPr="00421744">
          <w:rPr>
            <w:rFonts w:ascii="Consolas" w:hAnsi="Consolas" w:cs="Courier New"/>
            <w:color w:val="000000"/>
          </w:rPr>
          <w:t>Content-Type: application/</w:t>
        </w:r>
        <w:proofErr w:type="spellStart"/>
        <w:r w:rsidRPr="00421744">
          <w:rPr>
            <w:rFonts w:ascii="Consolas" w:hAnsi="Consolas" w:cs="Courier New"/>
            <w:color w:val="000000"/>
          </w:rPr>
          <w:t>json</w:t>
        </w:r>
        <w:proofErr w:type="spellEnd"/>
      </w:ins>
    </w:p>
    <w:p w14:paraId="7D726A3E" w14:textId="3FBD380A" w:rsidR="00421744" w:rsidRDefault="004217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45" w:author="Eric Ogren (US)" w:date="2025-12-09T14:11:00Z" w16du:dateUtc="2025-12-09T22:11:00Z"/>
          <w:rFonts w:ascii="Consolas" w:hAnsi="Consolas" w:cs="Courier New"/>
          <w:color w:val="000000"/>
        </w:rPr>
        <w:pPrChange w:id="2846"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47" w:author="Eric Ogren (US)" w:date="2025-12-09T14:11:00Z" w16du:dateUtc="2025-12-09T22:11:00Z">
        <w:r w:rsidRPr="00421744">
          <w:rPr>
            <w:rFonts w:ascii="Consolas" w:hAnsi="Consolas" w:cs="Courier New"/>
            <w:color w:val="000000"/>
          </w:rPr>
          <w:t xml:space="preserve">Content-Length: </w:t>
        </w:r>
      </w:ins>
      <w:ins w:id="2848" w:author="Eric Ogren (US)" w:date="2025-12-09T14:12:00Z" w16du:dateUtc="2025-12-09T22:12:00Z">
        <w:r>
          <w:rPr>
            <w:rFonts w:ascii="Consolas" w:hAnsi="Consolas" w:cs="Courier New"/>
            <w:color w:val="000000"/>
          </w:rPr>
          <w:t>&lt;length in octets&gt;</w:t>
        </w:r>
      </w:ins>
    </w:p>
    <w:p w14:paraId="6239D410" w14:textId="602819CB" w:rsidR="003959D8" w:rsidRDefault="0039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49" w:author="Eric Ogren (US)" w:date="2025-09-16T14:09:00Z" w16du:dateUtc="2025-09-16T20:09:00Z"/>
          <w:rFonts w:ascii="Consolas" w:hAnsi="Consolas" w:cs="Courier New"/>
          <w:color w:val="000000"/>
        </w:rPr>
        <w:pPrChange w:id="2850"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51" w:author="Eric Ogren (US)" w:date="2025-09-16T14:09:00Z" w16du:dateUtc="2025-09-16T20:09:00Z">
        <w:r w:rsidRPr="0054424C">
          <w:rPr>
            <w:rFonts w:ascii="Consolas" w:hAnsi="Consolas" w:cs="Courier New"/>
            <w:color w:val="000000"/>
          </w:rPr>
          <w:t>{</w:t>
        </w:r>
      </w:ins>
    </w:p>
    <w:p w14:paraId="3234157A" w14:textId="357F9ACF" w:rsidR="003959D8" w:rsidRPr="0054424C" w:rsidRDefault="0039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52" w:author="Eric Ogren (US)" w:date="2025-09-16T14:09:00Z" w16du:dateUtc="2025-09-16T20:09:00Z"/>
          <w:rFonts w:ascii="Consolas" w:hAnsi="Consolas" w:cs="Courier New"/>
          <w:color w:val="212529"/>
        </w:rPr>
        <w:pPrChange w:id="2853"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54" w:author="Eric Ogren (US)" w:date="2025-09-16T14:09:00Z" w16du:dateUtc="2025-09-16T20:09:00Z">
        <w:r w:rsidRPr="0054424C">
          <w:rPr>
            <w:rFonts w:ascii="Consolas" w:hAnsi="Consolas" w:cs="Courier New"/>
            <w:color w:val="212529"/>
          </w:rPr>
          <w:t xml:space="preserve">  </w:t>
        </w:r>
        <w:r w:rsidRPr="0054424C">
          <w:rPr>
            <w:rFonts w:ascii="Consolas" w:hAnsi="Consolas" w:cs="Courier New"/>
            <w:color w:val="067D17"/>
          </w:rPr>
          <w:t>"</w:t>
        </w:r>
        <w:r>
          <w:rPr>
            <w:rFonts w:ascii="Consolas" w:hAnsi="Consolas" w:cs="Courier New"/>
            <w:color w:val="067D17"/>
          </w:rPr>
          <w:t>result</w:t>
        </w:r>
        <w:r w:rsidRPr="0054424C">
          <w:rPr>
            <w:rFonts w:ascii="Consolas" w:hAnsi="Consolas" w:cs="Courier New"/>
            <w:color w:val="067D17"/>
          </w:rPr>
          <w:t>"</w:t>
        </w:r>
        <w:r w:rsidRPr="0054424C">
          <w:rPr>
            <w:rFonts w:ascii="Consolas" w:hAnsi="Consolas" w:cs="Courier New"/>
            <w:color w:val="000000"/>
          </w:rPr>
          <w:t xml:space="preserve">: </w:t>
        </w:r>
        <w:r w:rsidRPr="0054424C">
          <w:rPr>
            <w:rFonts w:ascii="Consolas" w:hAnsi="Consolas" w:cs="Courier New"/>
            <w:color w:val="1750EB"/>
          </w:rPr>
          <w:t>"</w:t>
        </w:r>
      </w:ins>
      <w:ins w:id="2855" w:author="Eric Ogren (US)" w:date="2025-09-16T14:13:00Z" w16du:dateUtc="2025-09-16T20:13:00Z">
        <w:r w:rsidR="00776C04">
          <w:rPr>
            <w:rFonts w:ascii="Consolas" w:hAnsi="Consolas" w:cs="Courier New"/>
            <w:color w:val="1750EB"/>
          </w:rPr>
          <w:t>&lt;</w:t>
        </w:r>
      </w:ins>
      <w:ins w:id="2856" w:author="Eric Ogren (US)" w:date="2025-10-31T09:53:00Z" w16du:dateUtc="2025-10-31T15:53:00Z">
        <w:r w:rsidR="00970F9E">
          <w:rPr>
            <w:rFonts w:ascii="Consolas" w:hAnsi="Consolas" w:cs="Courier New"/>
            <w:color w:val="1750EB"/>
          </w:rPr>
          <w:t>GEMS Result Code String per Table 9.</w:t>
        </w:r>
      </w:ins>
      <w:ins w:id="2857" w:author="Eric Ogren (US)" w:date="2025-10-31T15:28:00Z" w16du:dateUtc="2025-10-31T21:28:00Z">
        <w:r w:rsidR="006F7554">
          <w:rPr>
            <w:rFonts w:ascii="Consolas" w:hAnsi="Consolas" w:cs="Courier New"/>
            <w:color w:val="1750EB"/>
          </w:rPr>
          <w:t>3</w:t>
        </w:r>
      </w:ins>
      <w:ins w:id="2858" w:author="Eric Ogren (US)" w:date="2025-09-16T14:13:00Z" w16du:dateUtc="2025-09-16T20:13:00Z">
        <w:r w:rsidR="00776C04">
          <w:rPr>
            <w:rFonts w:ascii="Consolas" w:hAnsi="Consolas" w:cs="Courier New"/>
            <w:color w:val="1750EB"/>
          </w:rPr>
          <w:t>&gt;</w:t>
        </w:r>
      </w:ins>
      <w:ins w:id="2859" w:author="Eric Ogren (US)" w:date="2025-09-16T14:09:00Z" w16du:dateUtc="2025-09-16T20:09:00Z">
        <w:r w:rsidRPr="0054424C">
          <w:rPr>
            <w:rFonts w:ascii="Consolas" w:hAnsi="Consolas" w:cs="Courier New"/>
            <w:color w:val="1750EB"/>
          </w:rPr>
          <w:t>"</w:t>
        </w:r>
        <w:r w:rsidRPr="0054424C">
          <w:rPr>
            <w:rFonts w:ascii="Consolas" w:hAnsi="Consolas" w:cs="Courier New"/>
            <w:color w:val="212529"/>
          </w:rPr>
          <w:t>,</w:t>
        </w:r>
      </w:ins>
    </w:p>
    <w:p w14:paraId="05BA0F77" w14:textId="7FA292DC" w:rsidR="003959D8" w:rsidRPr="0054424C" w:rsidRDefault="0039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60" w:author="Eric Ogren (US)" w:date="2025-09-16T14:10:00Z" w16du:dateUtc="2025-09-16T20:10:00Z"/>
          <w:rFonts w:ascii="Consolas" w:hAnsi="Consolas" w:cs="Courier New"/>
          <w:color w:val="212529"/>
        </w:rPr>
        <w:pPrChange w:id="2861"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62" w:author="Eric Ogren (US)" w:date="2025-09-16T14:10:00Z" w16du:dateUtc="2025-09-16T20:10:00Z">
        <w:r w:rsidRPr="0054424C">
          <w:rPr>
            <w:rFonts w:ascii="Consolas" w:hAnsi="Consolas" w:cs="Courier New"/>
            <w:color w:val="212529"/>
          </w:rPr>
          <w:t xml:space="preserve">  </w:t>
        </w:r>
        <w:r w:rsidRPr="0054424C">
          <w:rPr>
            <w:rFonts w:ascii="Consolas" w:hAnsi="Consolas" w:cs="Courier New"/>
            <w:color w:val="067D17"/>
          </w:rPr>
          <w:t>"</w:t>
        </w:r>
        <w:r>
          <w:rPr>
            <w:rFonts w:ascii="Consolas" w:hAnsi="Consolas" w:cs="Courier New"/>
            <w:color w:val="067D17"/>
          </w:rPr>
          <w:t>description</w:t>
        </w:r>
        <w:r w:rsidRPr="0054424C">
          <w:rPr>
            <w:rFonts w:ascii="Consolas" w:hAnsi="Consolas" w:cs="Courier New"/>
            <w:color w:val="067D17"/>
          </w:rPr>
          <w:t>"</w:t>
        </w:r>
        <w:r w:rsidRPr="0054424C">
          <w:rPr>
            <w:rFonts w:ascii="Consolas" w:hAnsi="Consolas" w:cs="Courier New"/>
            <w:color w:val="000000"/>
          </w:rPr>
          <w:t xml:space="preserve">: </w:t>
        </w:r>
        <w:r w:rsidRPr="0054424C">
          <w:rPr>
            <w:rFonts w:ascii="Consolas" w:hAnsi="Consolas" w:cs="Courier New"/>
            <w:color w:val="1750EB"/>
          </w:rPr>
          <w:t>"</w:t>
        </w:r>
      </w:ins>
      <w:ins w:id="2863" w:author="Eric Ogren (US)" w:date="2025-09-16T14:16:00Z" w16du:dateUtc="2025-09-16T20:16:00Z">
        <w:r w:rsidR="00776C04">
          <w:rPr>
            <w:rFonts w:ascii="Consolas" w:hAnsi="Consolas" w:cs="Courier New"/>
            <w:color w:val="1750EB"/>
          </w:rPr>
          <w:t>B</w:t>
        </w:r>
        <w:r w:rsidR="00776C04" w:rsidRPr="00776C04">
          <w:rPr>
            <w:rFonts w:ascii="Consolas" w:hAnsi="Consolas" w:cs="Courier New"/>
            <w:color w:val="1750EB"/>
          </w:rPr>
          <w:t>lank when SUCCESS</w:t>
        </w:r>
      </w:ins>
      <w:ins w:id="2864" w:author="Eric Ogren (US)" w:date="2025-09-16T17:19:00Z" w16du:dateUtc="2025-09-16T23:19:00Z">
        <w:r w:rsidR="001A608B">
          <w:rPr>
            <w:rFonts w:ascii="Consolas" w:hAnsi="Consolas" w:cs="Courier New"/>
            <w:color w:val="1750EB"/>
          </w:rPr>
          <w:t>, otherwise d</w:t>
        </w:r>
      </w:ins>
      <w:ins w:id="2865" w:author="Eric Ogren (US)" w:date="2025-09-16T14:16:00Z" w16du:dateUtc="2025-09-16T20:16:00Z">
        <w:r w:rsidR="00776C04" w:rsidRPr="00776C04">
          <w:rPr>
            <w:rFonts w:ascii="Consolas" w:hAnsi="Consolas" w:cs="Courier New"/>
            <w:color w:val="1750EB"/>
          </w:rPr>
          <w:t>escription of the error</w:t>
        </w:r>
      </w:ins>
      <w:ins w:id="2866" w:author="Eric Ogren (US)" w:date="2025-09-16T14:10:00Z" w16du:dateUtc="2025-09-16T20:10:00Z">
        <w:r w:rsidRPr="0054424C">
          <w:rPr>
            <w:rFonts w:ascii="Consolas" w:hAnsi="Consolas" w:cs="Courier New"/>
            <w:color w:val="1750EB"/>
          </w:rPr>
          <w:t>"</w:t>
        </w:r>
        <w:r w:rsidRPr="0054424C">
          <w:rPr>
            <w:rFonts w:ascii="Consolas" w:hAnsi="Consolas" w:cs="Courier New"/>
            <w:color w:val="212529"/>
          </w:rPr>
          <w:t>,</w:t>
        </w:r>
      </w:ins>
    </w:p>
    <w:p w14:paraId="41EDF695" w14:textId="71327B5C" w:rsidR="003959D8" w:rsidRDefault="001A60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2867" w:author="Eric Ogren (US)" w:date="2025-09-16T17:19:00Z" w16du:dateUtc="2025-09-16T23:19:00Z"/>
          <w:rFonts w:ascii="Consolas" w:hAnsi="Consolas" w:cs="Courier New"/>
          <w:color w:val="212529"/>
        </w:rPr>
        <w:pPrChange w:id="2868" w:author="Eric Ogren (US)" w:date="2025-12-09T14:11:00Z" w16du:dateUtc="2025-12-09T22:1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2869" w:author="Eric Ogren (US)" w:date="2025-09-16T17:19:00Z" w16du:dateUtc="2025-09-16T23:19:00Z">
        <w:r>
          <w:rPr>
            <w:rFonts w:ascii="Consolas" w:hAnsi="Consolas" w:cs="Courier New"/>
            <w:color w:val="212529"/>
          </w:rPr>
          <w:t xml:space="preserve">  </w:t>
        </w:r>
      </w:ins>
      <w:ins w:id="2870" w:author="Eric Ogren (US)" w:date="2025-09-16T14:24:00Z" w16du:dateUtc="2025-09-16T20:24:00Z">
        <w:r w:rsidR="00983EFF">
          <w:rPr>
            <w:rFonts w:ascii="Consolas" w:hAnsi="Consolas" w:cs="Courier New"/>
            <w:color w:val="212529"/>
          </w:rPr>
          <w:t>&lt;</w:t>
        </w:r>
      </w:ins>
      <w:ins w:id="2871" w:author="Eric Ogren (US)" w:date="2025-09-16T14:21:00Z" w16du:dateUtc="2025-09-16T20:21:00Z">
        <w:r w:rsidR="00C06998">
          <w:rPr>
            <w:rFonts w:ascii="Consolas" w:hAnsi="Consolas" w:cs="Courier New"/>
            <w:color w:val="212529"/>
          </w:rPr>
          <w:t>JSON Bod</w:t>
        </w:r>
      </w:ins>
      <w:ins w:id="2872" w:author="Eric Ogren (US)" w:date="2025-09-16T14:29:00Z" w16du:dateUtc="2025-09-16T20:29:00Z">
        <w:r w:rsidR="00C51118">
          <w:rPr>
            <w:rFonts w:ascii="Consolas" w:hAnsi="Consolas" w:cs="Courier New"/>
            <w:color w:val="212529"/>
          </w:rPr>
          <w:t>y</w:t>
        </w:r>
      </w:ins>
      <w:ins w:id="2873" w:author="Eric Ogren (US)" w:date="2025-09-16T17:24:00Z" w16du:dateUtc="2025-09-16T23:24:00Z">
        <w:r w:rsidR="00D36F49">
          <w:rPr>
            <w:rFonts w:ascii="Consolas" w:hAnsi="Consolas" w:cs="Courier New"/>
            <w:color w:val="212529"/>
          </w:rPr>
          <w:t xml:space="preserve"> for the applicable GEMS Response</w:t>
        </w:r>
      </w:ins>
      <w:ins w:id="2874" w:author="Eric Ogren (US)" w:date="2025-12-08T13:40:00Z" w16du:dateUtc="2025-12-08T20:40:00Z">
        <w:r w:rsidR="00A71FD4">
          <w:rPr>
            <w:rFonts w:ascii="Consolas" w:hAnsi="Consolas" w:cs="Courier New"/>
            <w:color w:val="212529"/>
          </w:rPr>
          <w:t xml:space="preserve"> provided</w:t>
        </w:r>
      </w:ins>
      <w:ins w:id="2875" w:author="Eric Ogren (US)" w:date="2025-12-08T13:41:00Z" w16du:dateUtc="2025-12-08T20:41:00Z">
        <w:r w:rsidR="00A71FD4">
          <w:rPr>
            <w:rFonts w:ascii="Consolas" w:hAnsi="Consolas" w:cs="Courier New"/>
            <w:color w:val="212529"/>
          </w:rPr>
          <w:t xml:space="preserve"> in subsequent sections</w:t>
        </w:r>
      </w:ins>
      <w:ins w:id="2876" w:author="Eric Ogren (US)" w:date="2025-09-16T14:24:00Z" w16du:dateUtc="2025-09-16T20:24:00Z">
        <w:r w:rsidR="00983EFF">
          <w:rPr>
            <w:rFonts w:ascii="Consolas" w:hAnsi="Consolas" w:cs="Courier New"/>
            <w:color w:val="212529"/>
          </w:rPr>
          <w:t>&gt;</w:t>
        </w:r>
      </w:ins>
    </w:p>
    <w:p w14:paraId="78B83B9C" w14:textId="39E5DB26" w:rsidR="00B67CB8" w:rsidRPr="001A608B" w:rsidRDefault="003959D8">
      <w:pPr>
        <w:ind w:left="720"/>
        <w:rPr>
          <w:ins w:id="2877" w:author="Eric Ogren (US)" w:date="2025-09-15T15:57:00Z" w16du:dateUtc="2025-09-15T21:57:00Z"/>
          <w:rFonts w:ascii="Consolas" w:hAnsi="Consolas" w:cs="Courier New"/>
          <w:color w:val="000000"/>
          <w:rPrChange w:id="2878" w:author="Eric Ogren (US)" w:date="2025-09-16T17:19:00Z" w16du:dateUtc="2025-09-16T23:19:00Z">
            <w:rPr>
              <w:ins w:id="2879" w:author="Eric Ogren (US)" w:date="2025-09-15T15:57:00Z" w16du:dateUtc="2025-09-15T21:57:00Z"/>
              <w:rStyle w:val="code"/>
              <w:b w:val="0"/>
              <w:bCs w:val="0"/>
              <w:color w:val="auto"/>
              <w:w w:val="100"/>
              <w:szCs w:val="20"/>
            </w:rPr>
          </w:rPrChange>
        </w:rPr>
        <w:pPrChange w:id="2880" w:author="Eric Ogren (US)" w:date="2025-12-09T14:11:00Z" w16du:dateUtc="2025-12-09T22:11:00Z">
          <w:pPr>
            <w:pStyle w:val="HeadingRunIn"/>
          </w:pPr>
        </w:pPrChange>
      </w:pPr>
      <w:ins w:id="2881" w:author="Eric Ogren (US)" w:date="2025-09-16T14:09:00Z" w16du:dateUtc="2025-09-16T20:09:00Z">
        <w:r w:rsidRPr="0054424C">
          <w:rPr>
            <w:rFonts w:ascii="Consolas" w:hAnsi="Consolas" w:cs="Courier New"/>
            <w:color w:val="000000"/>
          </w:rPr>
          <w:t>}</w:t>
        </w:r>
      </w:ins>
    </w:p>
    <w:p w14:paraId="2FE30A3A" w14:textId="77777777" w:rsidR="00B67CB8" w:rsidRDefault="00B67CB8">
      <w:pPr>
        <w:pStyle w:val="Heading4"/>
        <w:spacing w:before="120"/>
        <w:rPr>
          <w:ins w:id="2882" w:author="Eric Ogren (US)" w:date="2025-09-15T15:57:00Z" w16du:dateUtc="2025-09-15T21:57:00Z"/>
          <w:rFonts w:ascii="Arial-BoldMT" w:hAnsi="Arial-BoldMT" w:cs="Arial-BoldMT"/>
          <w:color w:val="000000"/>
        </w:rPr>
        <w:pPrChange w:id="2883" w:author="Eric Ogren (US)" w:date="2026-01-29T09:46:00Z" w16du:dateUtc="2026-01-29T16:46:00Z">
          <w:pPr>
            <w:pStyle w:val="Heading4"/>
          </w:pPr>
        </w:pPrChange>
      </w:pPr>
      <w:ins w:id="2884" w:author="Eric Ogren (US)" w:date="2025-09-15T15:57:00Z" w16du:dateUtc="2025-09-15T21:57:00Z">
        <w:r>
          <w:rPr>
            <w:rFonts w:ascii="Arial-BoldMT" w:hAnsi="Arial-BoldMT" w:cs="Arial-BoldMT"/>
            <w:color w:val="000000"/>
          </w:rPr>
          <w:t>HTTP Response Codes</w:t>
        </w:r>
      </w:ins>
    </w:p>
    <w:p w14:paraId="7EE12C43" w14:textId="2DEC23B1" w:rsidR="00776C04" w:rsidRDefault="00B67CB8">
      <w:pPr>
        <w:pStyle w:val="List"/>
        <w:spacing w:after="60"/>
        <w:rPr>
          <w:ins w:id="2885" w:author="Eric Ogren (US)" w:date="2025-09-16T14:13:00Z" w16du:dateUtc="2025-09-16T20:13:00Z"/>
        </w:rPr>
        <w:pPrChange w:id="2886" w:author="Eric Ogren (US)" w:date="2026-01-23T12:29:00Z" w16du:dateUtc="2026-01-23T19:29:00Z">
          <w:pPr>
            <w:pStyle w:val="List"/>
          </w:pPr>
        </w:pPrChange>
      </w:pPr>
      <w:ins w:id="2887" w:author="Eric Ogren (US)" w:date="2025-09-15T15:57:00Z" w16du:dateUtc="2025-09-15T21:57:00Z">
        <w:r>
          <w:t xml:space="preserve">Since the </w:t>
        </w:r>
      </w:ins>
      <w:ins w:id="2888" w:author="Eric Ogren (US)" w:date="2025-12-11T15:02:00Z" w16du:dateUtc="2025-12-11T23:02:00Z">
        <w:r w:rsidR="00BD0667">
          <w:t>JSON PSM</w:t>
        </w:r>
      </w:ins>
      <w:ins w:id="2889" w:author="Eric Ogren (US)" w:date="2025-09-15T15:57:00Z" w16du:dateUtc="2025-09-15T21:57:00Z">
        <w:r>
          <w:t xml:space="preserve"> uses JSON over HTTP, the following table </w:t>
        </w:r>
      </w:ins>
      <w:ins w:id="2890" w:author="Eric Ogren (US)" w:date="2025-09-16T14:40:00Z" w16du:dateUtc="2025-09-16T20:40:00Z">
        <w:r w:rsidR="00133CF0">
          <w:t xml:space="preserve">maps </w:t>
        </w:r>
      </w:ins>
      <w:ins w:id="2891" w:author="Eric Ogren (US)" w:date="2025-09-15T15:57:00Z" w16du:dateUtc="2025-09-15T21:57:00Z">
        <w:r>
          <w:t xml:space="preserve">the possible </w:t>
        </w:r>
      </w:ins>
      <w:ins w:id="2892" w:author="Eric Ogren (US)" w:date="2025-09-16T15:41:00Z" w16du:dateUtc="2025-09-16T21:41:00Z">
        <w:r w:rsidR="00CA48E4">
          <w:t xml:space="preserve">standard </w:t>
        </w:r>
      </w:ins>
      <w:ins w:id="2893" w:author="Eric Ogren (US)" w:date="2025-09-16T14:40:00Z" w16du:dateUtc="2025-09-16T20:40:00Z">
        <w:r w:rsidR="00133CF0">
          <w:t xml:space="preserve">HTTP responses to the </w:t>
        </w:r>
      </w:ins>
      <w:ins w:id="2894" w:author="Eric Ogren (US)" w:date="2025-09-16T14:42:00Z" w16du:dateUtc="2025-09-16T20:42:00Z">
        <w:r w:rsidR="00133CF0">
          <w:t xml:space="preserve">applicable </w:t>
        </w:r>
      </w:ins>
      <w:ins w:id="2895" w:author="Eric Ogren (US)" w:date="2025-09-16T14:40:00Z" w16du:dateUtc="2025-09-16T20:40:00Z">
        <w:r w:rsidR="00133CF0">
          <w:t xml:space="preserve">GEMS Result </w:t>
        </w:r>
      </w:ins>
      <w:ins w:id="2896" w:author="Eric Ogren (US)" w:date="2025-09-16T14:42:00Z" w16du:dateUtc="2025-09-16T20:42:00Z">
        <w:r w:rsidR="00133CF0">
          <w:t xml:space="preserve">code. </w:t>
        </w:r>
      </w:ins>
      <w:ins w:id="2897" w:author="Eric Ogren (US)" w:date="2025-09-15T15:57:00Z" w16du:dateUtc="2025-09-15T21:57:00Z">
        <w:r>
          <w:t xml:space="preserve">In addition to </w:t>
        </w:r>
      </w:ins>
      <w:ins w:id="2898" w:author="Eric Ogren (US)" w:date="2025-09-16T14:42:00Z" w16du:dateUtc="2025-09-16T20:42:00Z">
        <w:r w:rsidR="00133CF0">
          <w:t xml:space="preserve">assigning the GEMS </w:t>
        </w:r>
      </w:ins>
      <w:ins w:id="2899" w:author="Eric Ogren (US)" w:date="2025-09-15T15:57:00Z" w16du:dateUtc="2025-09-15T21:57:00Z">
        <w:r>
          <w:t>result code defined by the PIM in the above response</w:t>
        </w:r>
      </w:ins>
      <w:ins w:id="2900" w:author="Eric Ogren (US)" w:date="2025-09-16T14:44:00Z" w16du:dateUtc="2025-09-16T20:44:00Z">
        <w:r w:rsidR="009D2188">
          <w:t xml:space="preserve"> message</w:t>
        </w:r>
      </w:ins>
      <w:ins w:id="2901" w:author="Eric Ogren (US)" w:date="2025-09-15T15:57:00Z" w16du:dateUtc="2025-09-15T21:57:00Z">
        <w:r>
          <w:t>, the HTTP status code should be set appropriately as documented in this table:</w:t>
        </w:r>
      </w:ins>
    </w:p>
    <w:p w14:paraId="04FDDABA" w14:textId="31AE7BF4" w:rsidR="00B67CB8" w:rsidRPr="00DE43AA" w:rsidRDefault="00776C04" w:rsidP="004B1C26">
      <w:pPr>
        <w:pStyle w:val="List"/>
        <w:rPr>
          <w:ins w:id="2902" w:author="Eric Ogren (US)" w:date="2025-09-15T15:57:00Z" w16du:dateUtc="2025-09-15T21:57:00Z"/>
          <w:b/>
          <w:rPrChange w:id="2903" w:author="Eric Ogren (US)" w:date="2026-01-23T10:14:00Z" w16du:dateUtc="2026-01-23T17:14:00Z">
            <w:rPr>
              <w:ins w:id="2904" w:author="Eric Ogren (US)" w:date="2025-09-15T15:57:00Z" w16du:dateUtc="2025-09-15T21:57:00Z"/>
            </w:rPr>
          </w:rPrChange>
        </w:rPr>
      </w:pPr>
      <w:ins w:id="2905" w:author="Eric Ogren (US)" w:date="2025-09-16T14:13:00Z" w16du:dateUtc="2025-09-16T20:13:00Z">
        <w:r w:rsidRPr="004B1C26">
          <w:rPr>
            <w:b/>
          </w:rPr>
          <w:t>Table 9.</w:t>
        </w:r>
      </w:ins>
      <w:ins w:id="2906" w:author="Eric Ogren (US)" w:date="2025-10-31T15:28:00Z" w16du:dateUtc="2025-10-31T21:28:00Z">
        <w:r w:rsidR="006F7554">
          <w:rPr>
            <w:b/>
          </w:rPr>
          <w:t>3</w:t>
        </w:r>
      </w:ins>
      <w:ins w:id="2907" w:author="Eric Ogren (US)" w:date="2025-09-16T14:13:00Z" w16du:dateUtc="2025-09-16T20:13:00Z">
        <w:r w:rsidRPr="004B1C26">
          <w:rPr>
            <w:b/>
          </w:rPr>
          <w:t xml:space="preserve"> </w:t>
        </w:r>
      </w:ins>
      <w:ins w:id="2908" w:author="Eric Ogren (US)" w:date="2025-09-16T14:15:00Z" w16du:dateUtc="2025-09-16T20:15:00Z">
        <w:r>
          <w:rPr>
            <w:b/>
          </w:rPr>
          <w:t>–</w:t>
        </w:r>
      </w:ins>
      <w:ins w:id="2909" w:author="Eric Ogren (US)" w:date="2025-09-16T14:13:00Z" w16du:dateUtc="2025-09-16T20:13:00Z">
        <w:r w:rsidRPr="004B1C26">
          <w:rPr>
            <w:b/>
          </w:rPr>
          <w:t xml:space="preserve"> </w:t>
        </w:r>
      </w:ins>
      <w:ins w:id="2910" w:author="Eric Ogren (US)" w:date="2025-09-16T14:15:00Z" w16du:dateUtc="2025-09-16T20:15:00Z">
        <w:r>
          <w:rPr>
            <w:b/>
          </w:rPr>
          <w:t xml:space="preserve">GEMS to HTTP Response </w:t>
        </w:r>
      </w:ins>
      <w:ins w:id="2911" w:author="Eric Ogren (US)" w:date="2025-09-16T14:16:00Z" w16du:dateUtc="2025-09-16T20:16:00Z">
        <w:r>
          <w:rPr>
            <w:b/>
          </w:rPr>
          <w:t>Code Mapping</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912" w:author="Eric Ogren (US)" w:date="2025-09-16T15:41:00Z" w16du:dateUtc="2025-09-16T21:4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495"/>
        <w:gridCol w:w="4855"/>
        <w:tblGridChange w:id="2913">
          <w:tblGrid>
            <w:gridCol w:w="4495"/>
            <w:gridCol w:w="180"/>
            <w:gridCol w:w="4675"/>
          </w:tblGrid>
        </w:tblGridChange>
      </w:tblGrid>
      <w:tr w:rsidR="00B67CB8" w14:paraId="732D3FDC" w14:textId="77777777" w:rsidTr="00C47F0A">
        <w:trPr>
          <w:ins w:id="2914" w:author="Eric Ogren (US)" w:date="2025-09-15T15:57:00Z"/>
        </w:trPr>
        <w:tc>
          <w:tcPr>
            <w:tcW w:w="4495" w:type="dxa"/>
            <w:tcPrChange w:id="2915" w:author="Eric Ogren (US)" w:date="2025-09-16T15:41:00Z" w16du:dateUtc="2025-09-16T21:41:00Z">
              <w:tcPr>
                <w:tcW w:w="4675" w:type="dxa"/>
                <w:gridSpan w:val="2"/>
              </w:tcPr>
            </w:tcPrChange>
          </w:tcPr>
          <w:p w14:paraId="19BCCA25" w14:textId="7D421DDD" w:rsidR="00B67CB8" w:rsidRPr="00BE51C6" w:rsidRDefault="00C55178">
            <w:pPr>
              <w:widowControl w:val="0"/>
              <w:rPr>
                <w:ins w:id="2916" w:author="Eric Ogren (US)" w:date="2025-09-15T15:57:00Z" w16du:dateUtc="2025-09-15T21:57:00Z"/>
                <w:rFonts w:eastAsia="Calibri"/>
                <w:color w:val="000000"/>
              </w:rPr>
            </w:pPr>
            <w:ins w:id="2917" w:author="Eric Ogren (US)" w:date="2025-09-16T14:33:00Z" w16du:dateUtc="2025-09-16T20:33:00Z">
              <w:r>
                <w:rPr>
                  <w:rFonts w:eastAsia="Calibri"/>
                  <w:color w:val="000000"/>
                </w:rPr>
                <w:t xml:space="preserve">GEMS </w:t>
              </w:r>
            </w:ins>
            <w:ins w:id="2918" w:author="Eric Ogren (US)" w:date="2025-09-15T15:57:00Z" w16du:dateUtc="2025-09-15T21:57:00Z">
              <w:r w:rsidR="00B67CB8" w:rsidRPr="00BE51C6">
                <w:rPr>
                  <w:rFonts w:eastAsia="Calibri"/>
                  <w:color w:val="000000"/>
                </w:rPr>
                <w:t xml:space="preserve">Result </w:t>
              </w:r>
            </w:ins>
            <w:ins w:id="2919" w:author="Eric Ogren (US)" w:date="2025-09-16T14:42:00Z" w16du:dateUtc="2025-09-16T20:42:00Z">
              <w:r w:rsidR="00133CF0">
                <w:rPr>
                  <w:rFonts w:eastAsia="Calibri"/>
                  <w:color w:val="000000"/>
                </w:rPr>
                <w:t xml:space="preserve">Code </w:t>
              </w:r>
            </w:ins>
            <w:ins w:id="2920" w:author="Eric Ogren (US)" w:date="2025-09-16T14:38:00Z" w16du:dateUtc="2025-09-16T20:38:00Z">
              <w:r w:rsidR="00133CF0">
                <w:rPr>
                  <w:rFonts w:eastAsia="Calibri"/>
                  <w:color w:val="000000"/>
                </w:rPr>
                <w:t>(string)</w:t>
              </w:r>
            </w:ins>
          </w:p>
        </w:tc>
        <w:tc>
          <w:tcPr>
            <w:tcW w:w="4855" w:type="dxa"/>
            <w:tcPrChange w:id="2921" w:author="Eric Ogren (US)" w:date="2025-09-16T15:41:00Z" w16du:dateUtc="2025-09-16T21:41:00Z">
              <w:tcPr>
                <w:tcW w:w="4675" w:type="dxa"/>
              </w:tcPr>
            </w:tcPrChange>
          </w:tcPr>
          <w:p w14:paraId="7AA3A63C" w14:textId="77777777" w:rsidR="00B67CB8" w:rsidRPr="00BE51C6" w:rsidRDefault="00B67CB8">
            <w:pPr>
              <w:widowControl w:val="0"/>
              <w:rPr>
                <w:ins w:id="2922" w:author="Eric Ogren (US)" w:date="2025-09-15T15:57:00Z" w16du:dateUtc="2025-09-15T21:57:00Z"/>
                <w:rFonts w:eastAsia="Calibri"/>
                <w:color w:val="000000"/>
              </w:rPr>
            </w:pPr>
            <w:ins w:id="2923" w:author="Eric Ogren (US)" w:date="2025-09-15T15:57:00Z" w16du:dateUtc="2025-09-15T21:57:00Z">
              <w:r w:rsidRPr="00BE51C6">
                <w:rPr>
                  <w:rFonts w:eastAsia="Calibri"/>
                  <w:color w:val="000000"/>
                </w:rPr>
                <w:t>HTTP Status Code</w:t>
              </w:r>
            </w:ins>
          </w:p>
        </w:tc>
      </w:tr>
      <w:tr w:rsidR="00B67CB8" w14:paraId="756E4083" w14:textId="77777777" w:rsidTr="00C47F0A">
        <w:trPr>
          <w:ins w:id="2924" w:author="Eric Ogren (US)" w:date="2025-09-15T15:57:00Z"/>
        </w:trPr>
        <w:tc>
          <w:tcPr>
            <w:tcW w:w="4495" w:type="dxa"/>
            <w:tcPrChange w:id="2925" w:author="Eric Ogren (US)" w:date="2025-09-16T15:41:00Z" w16du:dateUtc="2025-09-16T21:41:00Z">
              <w:tcPr>
                <w:tcW w:w="4675" w:type="dxa"/>
                <w:gridSpan w:val="2"/>
              </w:tcPr>
            </w:tcPrChange>
          </w:tcPr>
          <w:p w14:paraId="29F7C2B3" w14:textId="7D6017AF" w:rsidR="00B67CB8" w:rsidRPr="00BE51C6" w:rsidRDefault="00C55178">
            <w:pPr>
              <w:widowControl w:val="0"/>
              <w:outlineLvl w:val="0"/>
              <w:rPr>
                <w:ins w:id="2926" w:author="Eric Ogren (US)" w:date="2025-09-15T15:57:00Z" w16du:dateUtc="2025-09-15T21:57:00Z"/>
                <w:rFonts w:eastAsia="Calibri"/>
                <w:color w:val="000000"/>
              </w:rPr>
            </w:pPr>
            <w:ins w:id="2927" w:author="Eric Ogren (US)" w:date="2025-09-16T14:33:00Z" w16du:dateUtc="2025-09-16T20:33:00Z">
              <w:r>
                <w:rPr>
                  <w:rFonts w:eastAsia="Calibri"/>
                  <w:color w:val="000000"/>
                </w:rPr>
                <w:t>"</w:t>
              </w:r>
            </w:ins>
            <w:ins w:id="2928" w:author="Eric Ogren (US)" w:date="2025-09-15T15:57:00Z" w16du:dateUtc="2025-09-15T21:57:00Z">
              <w:r w:rsidR="00B67CB8" w:rsidRPr="00BE51C6">
                <w:rPr>
                  <w:rFonts w:eastAsia="Calibri"/>
                  <w:color w:val="000000"/>
                </w:rPr>
                <w:t>SUCCESS</w:t>
              </w:r>
            </w:ins>
            <w:ins w:id="2929" w:author="Eric Ogren (US)" w:date="2025-09-16T14:34:00Z" w16du:dateUtc="2025-09-16T20:34:00Z">
              <w:r>
                <w:rPr>
                  <w:rFonts w:eastAsia="Calibri"/>
                  <w:color w:val="000000"/>
                </w:rPr>
                <w:t>"</w:t>
              </w:r>
            </w:ins>
          </w:p>
        </w:tc>
        <w:tc>
          <w:tcPr>
            <w:tcW w:w="4855" w:type="dxa"/>
            <w:tcPrChange w:id="2930" w:author="Eric Ogren (US)" w:date="2025-09-16T15:41:00Z" w16du:dateUtc="2025-09-16T21:41:00Z">
              <w:tcPr>
                <w:tcW w:w="4675" w:type="dxa"/>
              </w:tcPr>
            </w:tcPrChange>
          </w:tcPr>
          <w:p w14:paraId="20F51689" w14:textId="77777777" w:rsidR="00B67CB8" w:rsidRPr="00BE51C6" w:rsidRDefault="00B67CB8">
            <w:pPr>
              <w:widowControl w:val="0"/>
              <w:rPr>
                <w:ins w:id="2931" w:author="Eric Ogren (US)" w:date="2025-09-15T15:57:00Z" w16du:dateUtc="2025-09-15T21:57:00Z"/>
                <w:rFonts w:eastAsia="Calibri"/>
                <w:color w:val="000000"/>
              </w:rPr>
            </w:pPr>
            <w:ins w:id="2932" w:author="Eric Ogren (US)" w:date="2025-09-15T15:57:00Z" w16du:dateUtc="2025-09-15T21:57:00Z">
              <w:r w:rsidRPr="00BE51C6">
                <w:rPr>
                  <w:rFonts w:eastAsia="Calibri"/>
                  <w:color w:val="000000"/>
                </w:rPr>
                <w:t>200 Success</w:t>
              </w:r>
            </w:ins>
          </w:p>
        </w:tc>
      </w:tr>
      <w:tr w:rsidR="00B67CB8" w14:paraId="20E7D55F" w14:textId="77777777" w:rsidTr="00C47F0A">
        <w:trPr>
          <w:trHeight w:val="269"/>
          <w:ins w:id="2933" w:author="Eric Ogren (US)" w:date="2025-09-15T15:57:00Z"/>
          <w:trPrChange w:id="2934" w:author="Eric Ogren (US)" w:date="2025-09-16T15:41:00Z" w16du:dateUtc="2025-09-16T21:41:00Z">
            <w:trPr>
              <w:trHeight w:val="269"/>
            </w:trPr>
          </w:trPrChange>
        </w:trPr>
        <w:tc>
          <w:tcPr>
            <w:tcW w:w="4495" w:type="dxa"/>
            <w:tcPrChange w:id="2935" w:author="Eric Ogren (US)" w:date="2025-09-16T15:41:00Z" w16du:dateUtc="2025-09-16T21:41:00Z">
              <w:tcPr>
                <w:tcW w:w="4675" w:type="dxa"/>
                <w:gridSpan w:val="2"/>
              </w:tcPr>
            </w:tcPrChange>
          </w:tcPr>
          <w:p w14:paraId="21ADCB04" w14:textId="56228122" w:rsidR="00B67CB8" w:rsidRPr="00BE51C6" w:rsidRDefault="00C55178">
            <w:pPr>
              <w:widowControl w:val="0"/>
              <w:rPr>
                <w:ins w:id="2936" w:author="Eric Ogren (US)" w:date="2025-09-15T15:57:00Z" w16du:dateUtc="2025-09-15T21:57:00Z"/>
                <w:rFonts w:eastAsia="Calibri"/>
                <w:color w:val="000000"/>
              </w:rPr>
            </w:pPr>
            <w:ins w:id="2937" w:author="Eric Ogren (US)" w:date="2025-09-16T14:34:00Z" w16du:dateUtc="2025-09-16T20:34:00Z">
              <w:r>
                <w:rPr>
                  <w:rFonts w:eastAsia="Calibri"/>
                  <w:color w:val="000000"/>
                </w:rPr>
                <w:t>"</w:t>
              </w:r>
            </w:ins>
            <w:ins w:id="2938" w:author="Eric Ogren (US)" w:date="2025-09-15T15:57:00Z" w16du:dateUtc="2025-09-15T21:57:00Z">
              <w:r w:rsidR="00B67CB8" w:rsidRPr="00BE51C6">
                <w:rPr>
                  <w:rFonts w:eastAsia="Calibri"/>
                  <w:color w:val="000000"/>
                </w:rPr>
                <w:t>INVALID_RANGE</w:t>
              </w:r>
            </w:ins>
            <w:ins w:id="2939" w:author="Eric Ogren (US)" w:date="2025-09-16T14:34:00Z" w16du:dateUtc="2025-09-16T20:34:00Z">
              <w:r>
                <w:rPr>
                  <w:rFonts w:eastAsia="Calibri"/>
                  <w:color w:val="000000"/>
                </w:rPr>
                <w:t>"</w:t>
              </w:r>
            </w:ins>
          </w:p>
        </w:tc>
        <w:tc>
          <w:tcPr>
            <w:tcW w:w="4855" w:type="dxa"/>
            <w:tcPrChange w:id="2940" w:author="Eric Ogren (US)" w:date="2025-09-16T15:41:00Z" w16du:dateUtc="2025-09-16T21:41:00Z">
              <w:tcPr>
                <w:tcW w:w="4675" w:type="dxa"/>
              </w:tcPr>
            </w:tcPrChange>
          </w:tcPr>
          <w:p w14:paraId="235221CF" w14:textId="77777777" w:rsidR="00B67CB8" w:rsidRPr="00BE51C6" w:rsidRDefault="00B67CB8">
            <w:pPr>
              <w:widowControl w:val="0"/>
              <w:rPr>
                <w:ins w:id="2941" w:author="Eric Ogren (US)" w:date="2025-09-15T15:57:00Z" w16du:dateUtc="2025-09-15T21:57:00Z"/>
                <w:rFonts w:eastAsia="Calibri"/>
                <w:color w:val="000000"/>
              </w:rPr>
            </w:pPr>
            <w:ins w:id="2942" w:author="Eric Ogren (US)" w:date="2025-09-15T15:57:00Z" w16du:dateUtc="2025-09-15T21:57:00Z">
              <w:r w:rsidRPr="00BE51C6">
                <w:rPr>
                  <w:rFonts w:eastAsia="Calibri"/>
                  <w:color w:val="000000"/>
                </w:rPr>
                <w:t>400 Bad Request</w:t>
              </w:r>
            </w:ins>
          </w:p>
        </w:tc>
      </w:tr>
      <w:tr w:rsidR="00B67CB8" w14:paraId="4D5275C0" w14:textId="77777777" w:rsidTr="00C47F0A">
        <w:trPr>
          <w:trHeight w:val="269"/>
          <w:ins w:id="2943" w:author="Eric Ogren (US)" w:date="2025-09-15T15:57:00Z"/>
          <w:trPrChange w:id="2944" w:author="Eric Ogren (US)" w:date="2025-09-16T15:41:00Z" w16du:dateUtc="2025-09-16T21:41:00Z">
            <w:trPr>
              <w:trHeight w:val="269"/>
            </w:trPr>
          </w:trPrChange>
        </w:trPr>
        <w:tc>
          <w:tcPr>
            <w:tcW w:w="4495" w:type="dxa"/>
            <w:tcPrChange w:id="2945" w:author="Eric Ogren (US)" w:date="2025-09-16T15:41:00Z" w16du:dateUtc="2025-09-16T21:41:00Z">
              <w:tcPr>
                <w:tcW w:w="4675" w:type="dxa"/>
                <w:gridSpan w:val="2"/>
              </w:tcPr>
            </w:tcPrChange>
          </w:tcPr>
          <w:p w14:paraId="78F168D0" w14:textId="136F4E8E" w:rsidR="00B67CB8" w:rsidRPr="00BE51C6" w:rsidRDefault="00C55178">
            <w:pPr>
              <w:widowControl w:val="0"/>
              <w:rPr>
                <w:ins w:id="2946" w:author="Eric Ogren (US)" w:date="2025-09-15T15:57:00Z" w16du:dateUtc="2025-09-15T21:57:00Z"/>
                <w:rFonts w:eastAsia="Calibri"/>
                <w:color w:val="000000"/>
              </w:rPr>
            </w:pPr>
            <w:ins w:id="2947" w:author="Eric Ogren (US)" w:date="2025-09-16T14:34:00Z" w16du:dateUtc="2025-09-16T20:34:00Z">
              <w:r>
                <w:rPr>
                  <w:rFonts w:eastAsia="Calibri"/>
                  <w:color w:val="000000"/>
                </w:rPr>
                <w:t>"</w:t>
              </w:r>
            </w:ins>
            <w:ins w:id="2948" w:author="Eric Ogren (US)" w:date="2025-09-15T15:57:00Z" w16du:dateUtc="2025-09-15T21:57:00Z">
              <w:r w:rsidR="00B67CB8" w:rsidRPr="00BE51C6">
                <w:rPr>
                  <w:rFonts w:eastAsia="Calibri"/>
                  <w:color w:val="000000"/>
                </w:rPr>
                <w:t>INVALID_PARAMETER</w:t>
              </w:r>
            </w:ins>
            <w:ins w:id="2949" w:author="Eric Ogren (US)" w:date="2025-09-16T14:34:00Z" w16du:dateUtc="2025-09-16T20:34:00Z">
              <w:r>
                <w:rPr>
                  <w:rFonts w:eastAsia="Calibri"/>
                  <w:color w:val="000000"/>
                </w:rPr>
                <w:t>"</w:t>
              </w:r>
            </w:ins>
          </w:p>
        </w:tc>
        <w:tc>
          <w:tcPr>
            <w:tcW w:w="4855" w:type="dxa"/>
            <w:tcPrChange w:id="2950" w:author="Eric Ogren (US)" w:date="2025-09-16T15:41:00Z" w16du:dateUtc="2025-09-16T21:41:00Z">
              <w:tcPr>
                <w:tcW w:w="4675" w:type="dxa"/>
              </w:tcPr>
            </w:tcPrChange>
          </w:tcPr>
          <w:p w14:paraId="604EE274" w14:textId="77777777" w:rsidR="00B67CB8" w:rsidRPr="00BE51C6" w:rsidRDefault="00B67CB8">
            <w:pPr>
              <w:widowControl w:val="0"/>
              <w:rPr>
                <w:ins w:id="2951" w:author="Eric Ogren (US)" w:date="2025-09-15T15:57:00Z" w16du:dateUtc="2025-09-15T21:57:00Z"/>
                <w:rFonts w:eastAsia="Calibri"/>
                <w:color w:val="000000"/>
              </w:rPr>
            </w:pPr>
            <w:ins w:id="2952" w:author="Eric Ogren (US)" w:date="2025-09-15T15:57:00Z" w16du:dateUtc="2025-09-15T21:57:00Z">
              <w:r w:rsidRPr="00BE51C6">
                <w:rPr>
                  <w:rFonts w:eastAsia="Calibri"/>
                  <w:color w:val="000000"/>
                </w:rPr>
                <w:t>400 Bad Request</w:t>
              </w:r>
            </w:ins>
          </w:p>
        </w:tc>
      </w:tr>
      <w:tr w:rsidR="00B67CB8" w14:paraId="443AD78D" w14:textId="77777777" w:rsidTr="00C47F0A">
        <w:trPr>
          <w:trHeight w:val="251"/>
          <w:ins w:id="2953" w:author="Eric Ogren (US)" w:date="2025-09-15T15:57:00Z"/>
          <w:trPrChange w:id="2954" w:author="Eric Ogren (US)" w:date="2025-09-16T15:41:00Z" w16du:dateUtc="2025-09-16T21:41:00Z">
            <w:trPr>
              <w:trHeight w:val="251"/>
            </w:trPr>
          </w:trPrChange>
        </w:trPr>
        <w:tc>
          <w:tcPr>
            <w:tcW w:w="4495" w:type="dxa"/>
            <w:tcPrChange w:id="2955" w:author="Eric Ogren (US)" w:date="2025-09-16T15:41:00Z" w16du:dateUtc="2025-09-16T21:41:00Z">
              <w:tcPr>
                <w:tcW w:w="4675" w:type="dxa"/>
                <w:gridSpan w:val="2"/>
              </w:tcPr>
            </w:tcPrChange>
          </w:tcPr>
          <w:p w14:paraId="6F7C1905" w14:textId="3CEBF86B" w:rsidR="00B67CB8" w:rsidRPr="00BE51C6" w:rsidRDefault="00C55178">
            <w:pPr>
              <w:widowControl w:val="0"/>
              <w:rPr>
                <w:ins w:id="2956" w:author="Eric Ogren (US)" w:date="2025-09-15T15:57:00Z" w16du:dateUtc="2025-09-15T21:57:00Z"/>
                <w:rFonts w:eastAsia="Calibri"/>
                <w:color w:val="000000"/>
              </w:rPr>
            </w:pPr>
            <w:ins w:id="2957" w:author="Eric Ogren (US)" w:date="2025-09-16T14:34:00Z" w16du:dateUtc="2025-09-16T20:34:00Z">
              <w:r>
                <w:rPr>
                  <w:rFonts w:eastAsia="Calibri"/>
                  <w:color w:val="000000"/>
                </w:rPr>
                <w:t>"</w:t>
              </w:r>
            </w:ins>
            <w:ins w:id="2958" w:author="Eric Ogren (US)" w:date="2025-09-15T15:57:00Z" w16du:dateUtc="2025-09-15T21:57:00Z">
              <w:r w:rsidR="00B67CB8" w:rsidRPr="00BE51C6">
                <w:rPr>
                  <w:rFonts w:eastAsia="Calibri"/>
                  <w:color w:val="000000"/>
                </w:rPr>
                <w:t>INVALID_STATE</w:t>
              </w:r>
            </w:ins>
            <w:ins w:id="2959" w:author="Eric Ogren (US)" w:date="2025-09-16T14:34:00Z" w16du:dateUtc="2025-09-16T20:34:00Z">
              <w:r>
                <w:rPr>
                  <w:rFonts w:eastAsia="Calibri"/>
                  <w:color w:val="000000"/>
                </w:rPr>
                <w:t>"</w:t>
              </w:r>
            </w:ins>
          </w:p>
        </w:tc>
        <w:tc>
          <w:tcPr>
            <w:tcW w:w="4855" w:type="dxa"/>
            <w:tcPrChange w:id="2960" w:author="Eric Ogren (US)" w:date="2025-09-16T15:41:00Z" w16du:dateUtc="2025-09-16T21:41:00Z">
              <w:tcPr>
                <w:tcW w:w="4675" w:type="dxa"/>
              </w:tcPr>
            </w:tcPrChange>
          </w:tcPr>
          <w:p w14:paraId="06D8BF98" w14:textId="77777777" w:rsidR="00B67CB8" w:rsidRPr="00BE51C6" w:rsidRDefault="00B67CB8">
            <w:pPr>
              <w:widowControl w:val="0"/>
              <w:rPr>
                <w:ins w:id="2961" w:author="Eric Ogren (US)" w:date="2025-09-15T15:57:00Z" w16du:dateUtc="2025-09-15T21:57:00Z"/>
                <w:rFonts w:eastAsia="Calibri"/>
                <w:color w:val="000000"/>
              </w:rPr>
            </w:pPr>
            <w:ins w:id="2962" w:author="Eric Ogren (US)" w:date="2025-09-15T15:57:00Z" w16du:dateUtc="2025-09-15T21:57:00Z">
              <w:r w:rsidRPr="00BE51C6">
                <w:rPr>
                  <w:rFonts w:eastAsia="Calibri"/>
                  <w:color w:val="000000"/>
                </w:rPr>
                <w:t>400 Bad Request</w:t>
              </w:r>
            </w:ins>
          </w:p>
        </w:tc>
      </w:tr>
      <w:tr w:rsidR="00B67CB8" w14:paraId="2BCAEF74" w14:textId="77777777" w:rsidTr="00C47F0A">
        <w:trPr>
          <w:trHeight w:val="251"/>
          <w:ins w:id="2963" w:author="Eric Ogren (US)" w:date="2025-09-15T15:57:00Z"/>
          <w:trPrChange w:id="2964" w:author="Eric Ogren (US)" w:date="2025-09-16T15:41:00Z" w16du:dateUtc="2025-09-16T21:41:00Z">
            <w:trPr>
              <w:trHeight w:val="251"/>
            </w:trPr>
          </w:trPrChange>
        </w:trPr>
        <w:tc>
          <w:tcPr>
            <w:tcW w:w="4495" w:type="dxa"/>
            <w:tcPrChange w:id="2965" w:author="Eric Ogren (US)" w:date="2025-09-16T15:41:00Z" w16du:dateUtc="2025-09-16T21:41:00Z">
              <w:tcPr>
                <w:tcW w:w="4675" w:type="dxa"/>
                <w:gridSpan w:val="2"/>
              </w:tcPr>
            </w:tcPrChange>
          </w:tcPr>
          <w:p w14:paraId="206C11F1" w14:textId="5646B2A0" w:rsidR="00B67CB8" w:rsidRPr="00BE51C6" w:rsidRDefault="00C55178">
            <w:pPr>
              <w:widowControl w:val="0"/>
              <w:rPr>
                <w:ins w:id="2966" w:author="Eric Ogren (US)" w:date="2025-09-15T15:57:00Z" w16du:dateUtc="2025-09-15T21:57:00Z"/>
                <w:rFonts w:eastAsia="Calibri"/>
                <w:color w:val="000000"/>
              </w:rPr>
            </w:pPr>
            <w:ins w:id="2967" w:author="Eric Ogren (US)" w:date="2025-09-16T14:34:00Z" w16du:dateUtc="2025-09-16T20:34:00Z">
              <w:r>
                <w:rPr>
                  <w:rFonts w:eastAsia="Calibri"/>
                  <w:color w:val="000000"/>
                </w:rPr>
                <w:t>"</w:t>
              </w:r>
            </w:ins>
            <w:ins w:id="2968" w:author="Eric Ogren (US)" w:date="2025-09-15T15:57:00Z" w16du:dateUtc="2025-09-15T21:57:00Z">
              <w:r w:rsidR="00B67CB8" w:rsidRPr="00BE51C6">
                <w:rPr>
                  <w:rFonts w:eastAsia="Calibri"/>
                  <w:color w:val="000000"/>
                </w:rPr>
                <w:t>CONFLICTING_PARAMETER</w:t>
              </w:r>
            </w:ins>
            <w:ins w:id="2969" w:author="Eric Ogren (US)" w:date="2025-09-16T14:34:00Z" w16du:dateUtc="2025-09-16T20:34:00Z">
              <w:r>
                <w:rPr>
                  <w:rFonts w:eastAsia="Calibri"/>
                  <w:color w:val="000000"/>
                </w:rPr>
                <w:t>"</w:t>
              </w:r>
            </w:ins>
          </w:p>
        </w:tc>
        <w:tc>
          <w:tcPr>
            <w:tcW w:w="4855" w:type="dxa"/>
            <w:tcPrChange w:id="2970" w:author="Eric Ogren (US)" w:date="2025-09-16T15:41:00Z" w16du:dateUtc="2025-09-16T21:41:00Z">
              <w:tcPr>
                <w:tcW w:w="4675" w:type="dxa"/>
              </w:tcPr>
            </w:tcPrChange>
          </w:tcPr>
          <w:p w14:paraId="6CF91C98" w14:textId="77777777" w:rsidR="00B67CB8" w:rsidRPr="00BE51C6" w:rsidRDefault="00B67CB8">
            <w:pPr>
              <w:widowControl w:val="0"/>
              <w:rPr>
                <w:ins w:id="2971" w:author="Eric Ogren (US)" w:date="2025-09-15T15:57:00Z" w16du:dateUtc="2025-09-15T21:57:00Z"/>
                <w:rFonts w:eastAsia="Calibri"/>
                <w:color w:val="000000"/>
              </w:rPr>
            </w:pPr>
            <w:ins w:id="2972" w:author="Eric Ogren (US)" w:date="2025-09-15T15:57:00Z" w16du:dateUtc="2025-09-15T21:57:00Z">
              <w:r w:rsidRPr="00BE51C6">
                <w:rPr>
                  <w:rFonts w:eastAsia="Calibri"/>
                  <w:color w:val="000000"/>
                </w:rPr>
                <w:t>400 Bad Request</w:t>
              </w:r>
            </w:ins>
          </w:p>
        </w:tc>
      </w:tr>
      <w:tr w:rsidR="00B67CB8" w14:paraId="1F1495BF" w14:textId="77777777" w:rsidTr="00C47F0A">
        <w:trPr>
          <w:ins w:id="2973" w:author="Eric Ogren (US)" w:date="2025-09-15T15:57:00Z"/>
        </w:trPr>
        <w:tc>
          <w:tcPr>
            <w:tcW w:w="4495" w:type="dxa"/>
            <w:tcPrChange w:id="2974" w:author="Eric Ogren (US)" w:date="2025-09-16T15:41:00Z" w16du:dateUtc="2025-09-16T21:41:00Z">
              <w:tcPr>
                <w:tcW w:w="4675" w:type="dxa"/>
                <w:gridSpan w:val="2"/>
              </w:tcPr>
            </w:tcPrChange>
          </w:tcPr>
          <w:p w14:paraId="2350EEEA" w14:textId="23D809E3" w:rsidR="00B67CB8" w:rsidRPr="00BE51C6" w:rsidRDefault="00C55178">
            <w:pPr>
              <w:widowControl w:val="0"/>
              <w:rPr>
                <w:ins w:id="2975" w:author="Eric Ogren (US)" w:date="2025-09-15T15:57:00Z" w16du:dateUtc="2025-09-15T21:57:00Z"/>
                <w:rFonts w:eastAsia="Calibri"/>
                <w:color w:val="000000"/>
              </w:rPr>
            </w:pPr>
            <w:ins w:id="2976" w:author="Eric Ogren (US)" w:date="2025-09-16T14:34:00Z" w16du:dateUtc="2025-09-16T20:34:00Z">
              <w:r>
                <w:rPr>
                  <w:rFonts w:eastAsia="Calibri"/>
                  <w:color w:val="000000"/>
                </w:rPr>
                <w:t>"</w:t>
              </w:r>
            </w:ins>
            <w:ins w:id="2977" w:author="Eric Ogren (US)" w:date="2025-09-15T15:57:00Z" w16du:dateUtc="2025-09-15T21:57:00Z">
              <w:r w:rsidR="00B67CB8" w:rsidRPr="00BE51C6">
                <w:rPr>
                  <w:rFonts w:eastAsia="Calibri"/>
                  <w:color w:val="000000"/>
                </w:rPr>
                <w:t>UNSUPPORTED_MESSAGE</w:t>
              </w:r>
            </w:ins>
            <w:ins w:id="2978" w:author="Eric Ogren (US)" w:date="2025-09-16T14:34:00Z" w16du:dateUtc="2025-09-16T20:34:00Z">
              <w:r>
                <w:rPr>
                  <w:rFonts w:eastAsia="Calibri"/>
                  <w:color w:val="000000"/>
                </w:rPr>
                <w:t>"</w:t>
              </w:r>
            </w:ins>
          </w:p>
        </w:tc>
        <w:tc>
          <w:tcPr>
            <w:tcW w:w="4855" w:type="dxa"/>
            <w:tcPrChange w:id="2979" w:author="Eric Ogren (US)" w:date="2025-09-16T15:41:00Z" w16du:dateUtc="2025-09-16T21:41:00Z">
              <w:tcPr>
                <w:tcW w:w="4675" w:type="dxa"/>
              </w:tcPr>
            </w:tcPrChange>
          </w:tcPr>
          <w:p w14:paraId="72EA3C34" w14:textId="77777777" w:rsidR="00B67CB8" w:rsidRPr="00BE51C6" w:rsidRDefault="00B67CB8">
            <w:pPr>
              <w:widowControl w:val="0"/>
              <w:rPr>
                <w:ins w:id="2980" w:author="Eric Ogren (US)" w:date="2025-09-15T15:57:00Z" w16du:dateUtc="2025-09-15T21:57:00Z"/>
                <w:rFonts w:eastAsia="Calibri"/>
                <w:color w:val="000000"/>
              </w:rPr>
            </w:pPr>
            <w:ins w:id="2981" w:author="Eric Ogren (US)" w:date="2025-09-15T15:57:00Z" w16du:dateUtc="2025-09-15T21:57:00Z">
              <w:r w:rsidRPr="00BE51C6">
                <w:rPr>
                  <w:rFonts w:eastAsia="Calibri"/>
                  <w:color w:val="000000"/>
                </w:rPr>
                <w:t>400 Bad Request</w:t>
              </w:r>
            </w:ins>
          </w:p>
        </w:tc>
      </w:tr>
      <w:tr w:rsidR="00B67CB8" w14:paraId="634FB54F" w14:textId="77777777" w:rsidTr="00C47F0A">
        <w:trPr>
          <w:trHeight w:val="233"/>
          <w:ins w:id="2982" w:author="Eric Ogren (US)" w:date="2025-09-15T15:57:00Z"/>
          <w:trPrChange w:id="2983" w:author="Eric Ogren (US)" w:date="2025-09-16T15:41:00Z" w16du:dateUtc="2025-09-16T21:41:00Z">
            <w:trPr>
              <w:trHeight w:val="233"/>
            </w:trPr>
          </w:trPrChange>
        </w:trPr>
        <w:tc>
          <w:tcPr>
            <w:tcW w:w="4495" w:type="dxa"/>
            <w:tcPrChange w:id="2984" w:author="Eric Ogren (US)" w:date="2025-09-16T15:41:00Z" w16du:dateUtc="2025-09-16T21:41:00Z">
              <w:tcPr>
                <w:tcW w:w="4675" w:type="dxa"/>
                <w:gridSpan w:val="2"/>
              </w:tcPr>
            </w:tcPrChange>
          </w:tcPr>
          <w:p w14:paraId="73C187CA" w14:textId="674D98F2" w:rsidR="00B67CB8" w:rsidRPr="00BE51C6" w:rsidRDefault="00C55178">
            <w:pPr>
              <w:widowControl w:val="0"/>
              <w:rPr>
                <w:ins w:id="2985" w:author="Eric Ogren (US)" w:date="2025-09-15T15:57:00Z" w16du:dateUtc="2025-09-15T21:57:00Z"/>
                <w:rFonts w:eastAsia="Calibri"/>
                <w:color w:val="000000"/>
              </w:rPr>
            </w:pPr>
            <w:ins w:id="2986" w:author="Eric Ogren (US)" w:date="2025-09-16T14:34:00Z" w16du:dateUtc="2025-09-16T20:34:00Z">
              <w:r>
                <w:rPr>
                  <w:rFonts w:eastAsia="Calibri"/>
                  <w:color w:val="000000"/>
                </w:rPr>
                <w:t>"</w:t>
              </w:r>
            </w:ins>
            <w:ins w:id="2987" w:author="Eric Ogren (US)" w:date="2025-09-15T15:57:00Z" w16du:dateUtc="2025-09-15T21:57:00Z">
              <w:r w:rsidR="00B67CB8" w:rsidRPr="00BE51C6">
                <w:rPr>
                  <w:rFonts w:eastAsia="Calibri"/>
                  <w:color w:val="000000"/>
                </w:rPr>
                <w:t>MALFORMED_MESSAGE</w:t>
              </w:r>
            </w:ins>
            <w:ins w:id="2988" w:author="Eric Ogren (US)" w:date="2025-09-16T14:34:00Z" w16du:dateUtc="2025-09-16T20:34:00Z">
              <w:r>
                <w:rPr>
                  <w:rFonts w:eastAsia="Calibri"/>
                  <w:color w:val="000000"/>
                </w:rPr>
                <w:t>"</w:t>
              </w:r>
            </w:ins>
          </w:p>
        </w:tc>
        <w:tc>
          <w:tcPr>
            <w:tcW w:w="4855" w:type="dxa"/>
            <w:tcPrChange w:id="2989" w:author="Eric Ogren (US)" w:date="2025-09-16T15:41:00Z" w16du:dateUtc="2025-09-16T21:41:00Z">
              <w:tcPr>
                <w:tcW w:w="4675" w:type="dxa"/>
              </w:tcPr>
            </w:tcPrChange>
          </w:tcPr>
          <w:p w14:paraId="6283548E" w14:textId="77777777" w:rsidR="00B67CB8" w:rsidRPr="00BE51C6" w:rsidRDefault="00B67CB8">
            <w:pPr>
              <w:widowControl w:val="0"/>
              <w:rPr>
                <w:ins w:id="2990" w:author="Eric Ogren (US)" w:date="2025-09-15T15:57:00Z" w16du:dateUtc="2025-09-15T21:57:00Z"/>
                <w:rFonts w:eastAsia="Calibri"/>
                <w:color w:val="000000"/>
              </w:rPr>
            </w:pPr>
            <w:ins w:id="2991" w:author="Eric Ogren (US)" w:date="2025-09-15T15:57:00Z" w16du:dateUtc="2025-09-15T21:57:00Z">
              <w:r w:rsidRPr="00BE51C6">
                <w:rPr>
                  <w:rFonts w:eastAsia="Calibri"/>
                  <w:color w:val="000000"/>
                </w:rPr>
                <w:t>400 Bad Request</w:t>
              </w:r>
            </w:ins>
          </w:p>
        </w:tc>
      </w:tr>
      <w:tr w:rsidR="00B67CB8" w14:paraId="300209B8" w14:textId="77777777" w:rsidTr="00C47F0A">
        <w:trPr>
          <w:ins w:id="2992" w:author="Eric Ogren (US)" w:date="2025-09-15T15:57:00Z"/>
        </w:trPr>
        <w:tc>
          <w:tcPr>
            <w:tcW w:w="4495" w:type="dxa"/>
            <w:tcPrChange w:id="2993" w:author="Eric Ogren (US)" w:date="2025-09-16T15:41:00Z" w16du:dateUtc="2025-09-16T21:41:00Z">
              <w:tcPr>
                <w:tcW w:w="4675" w:type="dxa"/>
                <w:gridSpan w:val="2"/>
              </w:tcPr>
            </w:tcPrChange>
          </w:tcPr>
          <w:p w14:paraId="03EB7CDB" w14:textId="09C80EE8" w:rsidR="00B67CB8" w:rsidRPr="00BE51C6" w:rsidRDefault="00C55178">
            <w:pPr>
              <w:widowControl w:val="0"/>
              <w:rPr>
                <w:ins w:id="2994" w:author="Eric Ogren (US)" w:date="2025-09-15T15:57:00Z" w16du:dateUtc="2025-09-15T21:57:00Z"/>
                <w:rFonts w:eastAsia="Calibri"/>
                <w:color w:val="000000"/>
              </w:rPr>
            </w:pPr>
            <w:ins w:id="2995" w:author="Eric Ogren (US)" w:date="2025-09-16T14:34:00Z" w16du:dateUtc="2025-09-16T20:34:00Z">
              <w:r>
                <w:rPr>
                  <w:rFonts w:eastAsia="Calibri"/>
                  <w:color w:val="000000"/>
                </w:rPr>
                <w:t>"</w:t>
              </w:r>
            </w:ins>
            <w:ins w:id="2996" w:author="Eric Ogren (US)" w:date="2025-09-15T15:57:00Z" w16du:dateUtc="2025-09-15T21:57:00Z">
              <w:r w:rsidR="00B67CB8" w:rsidRPr="00BE51C6">
                <w:rPr>
                  <w:rFonts w:eastAsia="Calibri"/>
                  <w:color w:val="000000"/>
                </w:rPr>
                <w:t>COMMUNICATION_ERROR</w:t>
              </w:r>
            </w:ins>
            <w:ins w:id="2997" w:author="Eric Ogren (US)" w:date="2025-09-16T14:34:00Z" w16du:dateUtc="2025-09-16T20:34:00Z">
              <w:r>
                <w:rPr>
                  <w:rFonts w:eastAsia="Calibri"/>
                  <w:color w:val="000000"/>
                </w:rPr>
                <w:t>"</w:t>
              </w:r>
            </w:ins>
          </w:p>
        </w:tc>
        <w:tc>
          <w:tcPr>
            <w:tcW w:w="4855" w:type="dxa"/>
            <w:tcPrChange w:id="2998" w:author="Eric Ogren (US)" w:date="2025-09-16T15:41:00Z" w16du:dateUtc="2025-09-16T21:41:00Z">
              <w:tcPr>
                <w:tcW w:w="4675" w:type="dxa"/>
              </w:tcPr>
            </w:tcPrChange>
          </w:tcPr>
          <w:p w14:paraId="7C219946" w14:textId="77777777" w:rsidR="00B67CB8" w:rsidRPr="00BE51C6" w:rsidRDefault="00B67CB8">
            <w:pPr>
              <w:widowControl w:val="0"/>
              <w:rPr>
                <w:ins w:id="2999" w:author="Eric Ogren (US)" w:date="2025-09-15T15:57:00Z" w16du:dateUtc="2025-09-15T21:57:00Z"/>
                <w:rFonts w:eastAsia="Calibri"/>
                <w:color w:val="000000"/>
              </w:rPr>
            </w:pPr>
            <w:ins w:id="3000" w:author="Eric Ogren (US)" w:date="2025-09-15T15:57:00Z" w16du:dateUtc="2025-09-15T21:57:00Z">
              <w:r w:rsidRPr="00BE51C6">
                <w:rPr>
                  <w:rFonts w:eastAsia="Calibri"/>
                  <w:color w:val="000000"/>
                </w:rPr>
                <w:t>500 Internal Server Error</w:t>
              </w:r>
            </w:ins>
          </w:p>
        </w:tc>
      </w:tr>
      <w:tr w:rsidR="00B67CB8" w14:paraId="4FD2E0A2" w14:textId="77777777" w:rsidTr="00C47F0A">
        <w:trPr>
          <w:ins w:id="3001" w:author="Eric Ogren (US)" w:date="2025-09-15T15:57:00Z"/>
        </w:trPr>
        <w:tc>
          <w:tcPr>
            <w:tcW w:w="4495" w:type="dxa"/>
            <w:tcPrChange w:id="3002" w:author="Eric Ogren (US)" w:date="2025-09-16T15:41:00Z" w16du:dateUtc="2025-09-16T21:41:00Z">
              <w:tcPr>
                <w:tcW w:w="4675" w:type="dxa"/>
                <w:gridSpan w:val="2"/>
              </w:tcPr>
            </w:tcPrChange>
          </w:tcPr>
          <w:p w14:paraId="593B91E9" w14:textId="33BB5740" w:rsidR="00B67CB8" w:rsidRPr="00BE51C6" w:rsidRDefault="00C55178">
            <w:pPr>
              <w:widowControl w:val="0"/>
              <w:rPr>
                <w:ins w:id="3003" w:author="Eric Ogren (US)" w:date="2025-09-15T15:57:00Z" w16du:dateUtc="2025-09-15T21:57:00Z"/>
                <w:rFonts w:eastAsia="Calibri"/>
                <w:color w:val="000000"/>
              </w:rPr>
            </w:pPr>
            <w:ins w:id="3004" w:author="Eric Ogren (US)" w:date="2025-09-16T14:34:00Z" w16du:dateUtc="2025-09-16T20:34:00Z">
              <w:r>
                <w:rPr>
                  <w:rFonts w:eastAsia="Calibri"/>
                  <w:color w:val="000000"/>
                </w:rPr>
                <w:t>"</w:t>
              </w:r>
            </w:ins>
            <w:ins w:id="3005" w:author="Eric Ogren (US)" w:date="2025-09-15T15:57:00Z" w16du:dateUtc="2025-09-15T21:57:00Z">
              <w:r w:rsidR="00B67CB8" w:rsidRPr="00BE51C6">
                <w:rPr>
                  <w:rFonts w:eastAsia="Calibri"/>
                  <w:color w:val="000000"/>
                </w:rPr>
                <w:t>INTERNAL_ERROR</w:t>
              </w:r>
            </w:ins>
            <w:ins w:id="3006" w:author="Eric Ogren (US)" w:date="2025-09-16T14:34:00Z" w16du:dateUtc="2025-09-16T20:34:00Z">
              <w:r>
                <w:rPr>
                  <w:rFonts w:eastAsia="Calibri"/>
                  <w:color w:val="000000"/>
                </w:rPr>
                <w:t>"</w:t>
              </w:r>
            </w:ins>
          </w:p>
        </w:tc>
        <w:tc>
          <w:tcPr>
            <w:tcW w:w="4855" w:type="dxa"/>
            <w:tcPrChange w:id="3007" w:author="Eric Ogren (US)" w:date="2025-09-16T15:41:00Z" w16du:dateUtc="2025-09-16T21:41:00Z">
              <w:tcPr>
                <w:tcW w:w="4675" w:type="dxa"/>
              </w:tcPr>
            </w:tcPrChange>
          </w:tcPr>
          <w:p w14:paraId="5D598F14" w14:textId="77777777" w:rsidR="00B67CB8" w:rsidRPr="00BE51C6" w:rsidRDefault="00B67CB8">
            <w:pPr>
              <w:widowControl w:val="0"/>
              <w:rPr>
                <w:ins w:id="3008" w:author="Eric Ogren (US)" w:date="2025-09-15T15:57:00Z" w16du:dateUtc="2025-09-15T21:57:00Z"/>
                <w:rFonts w:eastAsia="Calibri"/>
                <w:color w:val="000000"/>
              </w:rPr>
            </w:pPr>
            <w:ins w:id="3009" w:author="Eric Ogren (US)" w:date="2025-09-15T15:57:00Z" w16du:dateUtc="2025-09-15T21:57:00Z">
              <w:r w:rsidRPr="00BE51C6">
                <w:rPr>
                  <w:rFonts w:eastAsia="Calibri"/>
                  <w:color w:val="000000"/>
                </w:rPr>
                <w:t>500 Internal Server Error</w:t>
              </w:r>
            </w:ins>
          </w:p>
        </w:tc>
      </w:tr>
      <w:tr w:rsidR="00B67CB8" w14:paraId="4C9250FF" w14:textId="77777777" w:rsidTr="00C47F0A">
        <w:trPr>
          <w:trHeight w:val="773"/>
          <w:ins w:id="3010" w:author="Eric Ogren (US)" w:date="2025-09-15T15:57:00Z"/>
          <w:trPrChange w:id="3011" w:author="Eric Ogren (US)" w:date="2025-09-16T15:42:00Z" w16du:dateUtc="2025-09-16T21:42:00Z">
            <w:trPr>
              <w:trHeight w:val="935"/>
            </w:trPr>
          </w:trPrChange>
        </w:trPr>
        <w:tc>
          <w:tcPr>
            <w:tcW w:w="4495" w:type="dxa"/>
            <w:tcPrChange w:id="3012" w:author="Eric Ogren (US)" w:date="2025-09-16T15:42:00Z" w16du:dateUtc="2025-09-16T21:42:00Z">
              <w:tcPr>
                <w:tcW w:w="4675" w:type="dxa"/>
                <w:gridSpan w:val="2"/>
              </w:tcPr>
            </w:tcPrChange>
          </w:tcPr>
          <w:p w14:paraId="6800960B" w14:textId="02D37A5F" w:rsidR="00B67CB8" w:rsidRPr="00BE51C6" w:rsidRDefault="00C55178">
            <w:pPr>
              <w:widowControl w:val="0"/>
              <w:rPr>
                <w:ins w:id="3013" w:author="Eric Ogren (US)" w:date="2025-09-15T15:57:00Z" w16du:dateUtc="2025-09-15T21:57:00Z"/>
                <w:rFonts w:eastAsia="Calibri"/>
                <w:color w:val="000000"/>
              </w:rPr>
            </w:pPr>
            <w:ins w:id="3014" w:author="Eric Ogren (US)" w:date="2025-09-16T14:34:00Z" w16du:dateUtc="2025-09-16T20:34:00Z">
              <w:r>
                <w:rPr>
                  <w:rFonts w:eastAsia="Calibri"/>
                  <w:color w:val="000000"/>
                </w:rPr>
                <w:t>"</w:t>
              </w:r>
            </w:ins>
            <w:ins w:id="3015" w:author="Eric Ogren (US)" w:date="2025-09-15T15:57:00Z" w16du:dateUtc="2025-09-15T21:57:00Z">
              <w:r w:rsidR="00B67CB8" w:rsidRPr="00BE51C6">
                <w:rPr>
                  <w:rFonts w:eastAsia="Calibri"/>
                  <w:color w:val="000000"/>
                </w:rPr>
                <w:t>ACCESS_DENIED</w:t>
              </w:r>
            </w:ins>
            <w:ins w:id="3016" w:author="Eric Ogren (US)" w:date="2025-09-16T14:34:00Z" w16du:dateUtc="2025-09-16T20:34:00Z">
              <w:r>
                <w:rPr>
                  <w:rFonts w:eastAsia="Calibri"/>
                  <w:color w:val="000000"/>
                </w:rPr>
                <w:t>"</w:t>
              </w:r>
            </w:ins>
          </w:p>
        </w:tc>
        <w:tc>
          <w:tcPr>
            <w:tcW w:w="4855" w:type="dxa"/>
            <w:tcPrChange w:id="3017" w:author="Eric Ogren (US)" w:date="2025-09-16T15:42:00Z" w16du:dateUtc="2025-09-16T21:42:00Z">
              <w:tcPr>
                <w:tcW w:w="4675" w:type="dxa"/>
              </w:tcPr>
            </w:tcPrChange>
          </w:tcPr>
          <w:p w14:paraId="7989131D" w14:textId="77777777" w:rsidR="00B67CB8" w:rsidRPr="00BE51C6" w:rsidRDefault="00B67CB8">
            <w:pPr>
              <w:widowControl w:val="0"/>
              <w:rPr>
                <w:ins w:id="3018" w:author="Eric Ogren (US)" w:date="2025-09-15T15:57:00Z" w16du:dateUtc="2025-09-15T21:57:00Z"/>
                <w:rFonts w:eastAsia="Calibri"/>
                <w:color w:val="000000"/>
              </w:rPr>
            </w:pPr>
            <w:ins w:id="3019" w:author="Eric Ogren (US)" w:date="2025-09-15T15:57:00Z" w16du:dateUtc="2025-09-15T21:57:00Z">
              <w:r w:rsidRPr="00BE51C6">
                <w:rPr>
                  <w:rFonts w:eastAsia="Calibri"/>
                  <w:color w:val="000000"/>
                </w:rPr>
                <w:t>401 Unauthorized / 403 Forbidden</w:t>
              </w:r>
            </w:ins>
          </w:p>
          <w:p w14:paraId="1AAF27B0" w14:textId="77777777" w:rsidR="00B67CB8" w:rsidRPr="00BE51C6" w:rsidRDefault="00B67CB8">
            <w:pPr>
              <w:widowControl w:val="0"/>
              <w:rPr>
                <w:ins w:id="3020" w:author="Eric Ogren (US)" w:date="2025-09-15T15:57:00Z" w16du:dateUtc="2025-09-15T21:57:00Z"/>
                <w:rFonts w:eastAsia="Calibri"/>
                <w:color w:val="000000"/>
              </w:rPr>
            </w:pPr>
            <w:ins w:id="3021" w:author="Eric Ogren (US)" w:date="2025-09-15T15:57:00Z" w16du:dateUtc="2025-09-15T21:57:00Z">
              <w:r w:rsidRPr="00BE51C6">
                <w:rPr>
                  <w:rFonts w:eastAsia="Calibri"/>
                  <w:color w:val="000000"/>
                </w:rPr>
                <w:t xml:space="preserve">Unauthorized for invalid/missing credentials, </w:t>
              </w:r>
              <w:proofErr w:type="gramStart"/>
              <w:r w:rsidRPr="00BE51C6">
                <w:rPr>
                  <w:rFonts w:eastAsia="Calibri"/>
                  <w:color w:val="000000"/>
                </w:rPr>
                <w:t>Forbidden</w:t>
              </w:r>
              <w:proofErr w:type="gramEnd"/>
              <w:r w:rsidRPr="00BE51C6">
                <w:rPr>
                  <w:rFonts w:eastAsia="Calibri"/>
                  <w:color w:val="000000"/>
                </w:rPr>
                <w:t xml:space="preserve"> if credentials are present and access is denied</w:t>
              </w:r>
            </w:ins>
          </w:p>
        </w:tc>
      </w:tr>
      <w:tr w:rsidR="00B67CB8" w14:paraId="3116F5F5" w14:textId="77777777" w:rsidTr="00C47F0A">
        <w:trPr>
          <w:trHeight w:val="251"/>
          <w:ins w:id="3022" w:author="Eric Ogren (US)" w:date="2025-09-15T15:57:00Z"/>
          <w:trPrChange w:id="3023" w:author="Eric Ogren (US)" w:date="2025-09-16T15:41:00Z" w16du:dateUtc="2025-09-16T21:41:00Z">
            <w:trPr>
              <w:trHeight w:val="251"/>
            </w:trPr>
          </w:trPrChange>
        </w:trPr>
        <w:tc>
          <w:tcPr>
            <w:tcW w:w="4495" w:type="dxa"/>
            <w:tcPrChange w:id="3024" w:author="Eric Ogren (US)" w:date="2025-09-16T15:41:00Z" w16du:dateUtc="2025-09-16T21:41:00Z">
              <w:tcPr>
                <w:tcW w:w="4675" w:type="dxa"/>
                <w:gridSpan w:val="2"/>
              </w:tcPr>
            </w:tcPrChange>
          </w:tcPr>
          <w:p w14:paraId="243A1A1C" w14:textId="7CD3D969" w:rsidR="00B67CB8" w:rsidRPr="00BE51C6" w:rsidRDefault="00C55178">
            <w:pPr>
              <w:widowControl w:val="0"/>
              <w:rPr>
                <w:ins w:id="3025" w:author="Eric Ogren (US)" w:date="2025-09-15T15:57:00Z" w16du:dateUtc="2025-09-15T21:57:00Z"/>
                <w:rFonts w:eastAsia="Calibri"/>
                <w:color w:val="000000"/>
              </w:rPr>
            </w:pPr>
            <w:ins w:id="3026" w:author="Eric Ogren (US)" w:date="2025-09-16T14:34:00Z" w16du:dateUtc="2025-09-16T20:34:00Z">
              <w:r>
                <w:rPr>
                  <w:rFonts w:eastAsia="Calibri"/>
                  <w:color w:val="000000"/>
                </w:rPr>
                <w:t>"</w:t>
              </w:r>
            </w:ins>
            <w:ins w:id="3027" w:author="Eric Ogren (US)" w:date="2025-09-15T15:57:00Z" w16du:dateUtc="2025-09-15T21:57:00Z">
              <w:r w:rsidR="00B67CB8" w:rsidRPr="00BE51C6">
                <w:rPr>
                  <w:rFonts w:eastAsia="Calibri"/>
                  <w:color w:val="000000"/>
                </w:rPr>
                <w:t>OTHER</w:t>
              </w:r>
            </w:ins>
            <w:ins w:id="3028" w:author="Eric Ogren (US)" w:date="2025-09-16T14:34:00Z" w16du:dateUtc="2025-09-16T20:34:00Z">
              <w:r>
                <w:rPr>
                  <w:rFonts w:eastAsia="Calibri"/>
                  <w:color w:val="000000"/>
                </w:rPr>
                <w:t>"</w:t>
              </w:r>
            </w:ins>
          </w:p>
        </w:tc>
        <w:tc>
          <w:tcPr>
            <w:tcW w:w="4855" w:type="dxa"/>
            <w:tcPrChange w:id="3029" w:author="Eric Ogren (US)" w:date="2025-09-16T15:41:00Z" w16du:dateUtc="2025-09-16T21:41:00Z">
              <w:tcPr>
                <w:tcW w:w="4675" w:type="dxa"/>
              </w:tcPr>
            </w:tcPrChange>
          </w:tcPr>
          <w:p w14:paraId="640864FC" w14:textId="77777777" w:rsidR="00B67CB8" w:rsidRPr="00BE51C6" w:rsidRDefault="00B67CB8">
            <w:pPr>
              <w:widowControl w:val="0"/>
              <w:rPr>
                <w:ins w:id="3030" w:author="Eric Ogren (US)" w:date="2025-09-15T15:57:00Z" w16du:dateUtc="2025-09-15T21:57:00Z"/>
                <w:rFonts w:eastAsia="Calibri"/>
                <w:color w:val="000000"/>
              </w:rPr>
            </w:pPr>
            <w:ins w:id="3031" w:author="Eric Ogren (US)" w:date="2025-09-15T15:57:00Z" w16du:dateUtc="2025-09-15T21:57:00Z">
              <w:r w:rsidRPr="00563B2D">
                <w:rPr>
                  <w:rFonts w:eastAsia="Calibri"/>
                  <w:color w:val="000000"/>
                </w:rPr>
                <w:t>500 Internal Server Error</w:t>
              </w:r>
              <w:r>
                <w:rPr>
                  <w:rFonts w:eastAsia="Calibri"/>
                  <w:color w:val="000000"/>
                </w:rPr>
                <w:t>/</w:t>
              </w:r>
              <w:r w:rsidRPr="00563B2D">
                <w:rPr>
                  <w:rFonts w:eastAsia="Calibri"/>
                  <w:color w:val="000000"/>
                </w:rPr>
                <w:t>400 Bad Request</w:t>
              </w:r>
            </w:ins>
          </w:p>
        </w:tc>
      </w:tr>
      <w:tr w:rsidR="00B67CB8" w14:paraId="19FD66E8" w14:textId="77777777" w:rsidTr="00C47F0A">
        <w:trPr>
          <w:ins w:id="3032" w:author="Eric Ogren (US)" w:date="2025-09-15T15:57:00Z"/>
        </w:trPr>
        <w:tc>
          <w:tcPr>
            <w:tcW w:w="4495" w:type="dxa"/>
            <w:tcPrChange w:id="3033" w:author="Eric Ogren (US)" w:date="2025-09-16T15:41:00Z" w16du:dateUtc="2025-09-16T21:41:00Z">
              <w:tcPr>
                <w:tcW w:w="4675" w:type="dxa"/>
                <w:gridSpan w:val="2"/>
              </w:tcPr>
            </w:tcPrChange>
          </w:tcPr>
          <w:p w14:paraId="58E68CBF" w14:textId="69782CF9" w:rsidR="00B67CB8" w:rsidRPr="00BE51C6" w:rsidRDefault="00B67CB8">
            <w:pPr>
              <w:widowControl w:val="0"/>
              <w:rPr>
                <w:ins w:id="3034" w:author="Eric Ogren (US)" w:date="2025-09-15T15:57:00Z" w16du:dateUtc="2025-09-15T21:57:00Z"/>
                <w:rFonts w:eastAsia="Calibri"/>
                <w:color w:val="000000"/>
              </w:rPr>
            </w:pPr>
            <w:ins w:id="3035" w:author="Eric Ogren (US)" w:date="2025-09-15T15:57:00Z" w16du:dateUtc="2025-09-15T21:57:00Z">
              <w:r w:rsidRPr="00BE51C6">
                <w:rPr>
                  <w:rFonts w:eastAsia="Calibri"/>
                  <w:color w:val="000000"/>
                </w:rPr>
                <w:t>Invalid URL</w:t>
              </w:r>
            </w:ins>
            <w:ins w:id="3036" w:author="Eric Ogren (US)" w:date="2025-09-16T14:34:00Z" w16du:dateUtc="2025-09-16T20:34:00Z">
              <w:r w:rsidR="00C55178">
                <w:rPr>
                  <w:rFonts w:eastAsia="Calibri"/>
                  <w:color w:val="000000"/>
                </w:rPr>
                <w:t xml:space="preserve"> – Re</w:t>
              </w:r>
            </w:ins>
            <w:ins w:id="3037" w:author="Eric Ogren (US)" w:date="2025-09-16T14:35:00Z" w16du:dateUtc="2025-09-16T20:35:00Z">
              <w:r w:rsidR="00C55178">
                <w:rPr>
                  <w:rFonts w:eastAsia="Calibri"/>
                  <w:color w:val="000000"/>
                </w:rPr>
                <w:t>sult n</w:t>
              </w:r>
            </w:ins>
            <w:ins w:id="3038" w:author="Eric Ogren (US)" w:date="2025-09-16T14:34:00Z" w16du:dateUtc="2025-09-16T20:34:00Z">
              <w:r w:rsidR="00C55178">
                <w:rPr>
                  <w:rFonts w:eastAsia="Calibri"/>
                  <w:color w:val="000000"/>
                </w:rPr>
                <w:t>ot returned since not found</w:t>
              </w:r>
            </w:ins>
          </w:p>
        </w:tc>
        <w:tc>
          <w:tcPr>
            <w:tcW w:w="4855" w:type="dxa"/>
            <w:tcPrChange w:id="3039" w:author="Eric Ogren (US)" w:date="2025-09-16T15:41:00Z" w16du:dateUtc="2025-09-16T21:41:00Z">
              <w:tcPr>
                <w:tcW w:w="4675" w:type="dxa"/>
              </w:tcPr>
            </w:tcPrChange>
          </w:tcPr>
          <w:p w14:paraId="1FB265F0" w14:textId="77777777" w:rsidR="00B67CB8" w:rsidRPr="00BE51C6" w:rsidRDefault="00B67CB8">
            <w:pPr>
              <w:widowControl w:val="0"/>
              <w:rPr>
                <w:ins w:id="3040" w:author="Eric Ogren (US)" w:date="2025-09-15T15:57:00Z" w16du:dateUtc="2025-09-15T21:57:00Z"/>
                <w:rFonts w:eastAsia="Calibri"/>
                <w:color w:val="000000"/>
              </w:rPr>
            </w:pPr>
            <w:ins w:id="3041" w:author="Eric Ogren (US)" w:date="2025-09-15T15:57:00Z" w16du:dateUtc="2025-09-15T21:57:00Z">
              <w:r w:rsidRPr="00BE51C6">
                <w:rPr>
                  <w:rFonts w:eastAsia="Calibri"/>
                  <w:color w:val="000000"/>
                </w:rPr>
                <w:t>404 Not Found</w:t>
              </w:r>
            </w:ins>
          </w:p>
        </w:tc>
      </w:tr>
    </w:tbl>
    <w:p w14:paraId="6E96687B" w14:textId="77777777" w:rsidR="00B67CB8" w:rsidRDefault="00B67CB8" w:rsidP="004B1C26">
      <w:pPr>
        <w:pStyle w:val="Heading3"/>
        <w:rPr>
          <w:ins w:id="3042" w:author="Eric Ogren (US)" w:date="2025-09-15T15:57:00Z" w16du:dateUtc="2025-09-15T21:57:00Z"/>
        </w:rPr>
      </w:pPr>
      <w:bookmarkStart w:id="3043" w:name="_Toc461014566"/>
      <w:bookmarkStart w:id="3044" w:name="_Ref212809989"/>
      <w:bookmarkStart w:id="3045" w:name="_Toc221011924"/>
      <w:ins w:id="3046" w:author="Eric Ogren (US)" w:date="2025-09-15T15:57:00Z" w16du:dateUtc="2025-09-15T21:57:00Z">
        <w:r>
          <w:t>Connecting</w:t>
        </w:r>
        <w:bookmarkEnd w:id="3043"/>
        <w:bookmarkEnd w:id="3044"/>
        <w:bookmarkEnd w:id="3045"/>
      </w:ins>
    </w:p>
    <w:p w14:paraId="0E36E8CE" w14:textId="64D8C903" w:rsidR="00B67CB8" w:rsidRDefault="00B67CB8" w:rsidP="004B1C26">
      <w:pPr>
        <w:pStyle w:val="List"/>
        <w:rPr>
          <w:ins w:id="3047" w:author="Eric Ogren (US)" w:date="2025-09-15T15:57:00Z" w16du:dateUtc="2025-09-15T21:57:00Z"/>
        </w:rPr>
      </w:pPr>
      <w:ins w:id="3048" w:author="Eric Ogren (US)" w:date="2025-09-15T15:57:00Z" w16du:dateUtc="2025-09-15T21:57:00Z">
        <w:r>
          <w:t xml:space="preserve">HTTP </w:t>
        </w:r>
      </w:ins>
      <w:ins w:id="3049" w:author="Eric Ogren (US)" w:date="2026-01-29T09:15:00Z" w16du:dateUtc="2026-01-29T16:15:00Z">
        <w:r w:rsidR="0098310E" w:rsidRPr="0098310E">
          <w:t>was designed to be stateless/</w:t>
        </w:r>
      </w:ins>
      <w:ins w:id="3050" w:author="Eric Ogren (US)" w:date="2025-09-15T15:57:00Z" w16du:dateUtc="2025-09-15T21:57:00Z">
        <w:r>
          <w:t>connectionless</w:t>
        </w:r>
      </w:ins>
      <w:ins w:id="3051" w:author="Eric Ogren (US)" w:date="2026-01-29T09:15:00Z" w16du:dateUtc="2026-01-29T16:15:00Z">
        <w:r w:rsidR="0098310E" w:rsidRPr="0098310E">
          <w:t>, however as of HTTP/1.1 a persistent connection may be implemented to reduce latency by reusing the same TCP connection for multiple requests.</w:t>
        </w:r>
      </w:ins>
      <w:ins w:id="3052" w:author="Eric Ogren (US)" w:date="2025-09-15T15:57:00Z" w16du:dateUtc="2025-09-15T21:57:00Z">
        <w:r>
          <w:t xml:space="preserve"> The concept of GEMS “Connect” message is mapped differently depending on the type of authentication supported by the server.</w:t>
        </w:r>
      </w:ins>
      <w:ins w:id="3053" w:author="Eric Ogren (US)" w:date="2025-09-16T15:31:00Z" w16du:dateUtc="2025-09-16T21:31:00Z">
        <w:r w:rsidR="00B74ED3">
          <w:t xml:space="preserve"> </w:t>
        </w:r>
      </w:ins>
      <w:ins w:id="3054" w:author="Eric Ogren (US)" w:date="2025-09-15T15:57:00Z" w16du:dateUtc="2025-09-15T21:57:00Z">
        <w:r>
          <w:t xml:space="preserve">Servers may support one </w:t>
        </w:r>
      </w:ins>
      <w:ins w:id="3055" w:author="Eric Ogren (US)" w:date="2025-09-16T15:36:00Z" w16du:dateUtc="2025-09-16T21:36:00Z">
        <w:r w:rsidR="0062345C">
          <w:t xml:space="preserve">of the following </w:t>
        </w:r>
      </w:ins>
      <w:ins w:id="3056" w:author="Eric Ogren (US)" w:date="2025-09-15T15:57:00Z" w16du:dateUtc="2025-09-15T21:57:00Z">
        <w:r>
          <w:t xml:space="preserve">authentication schemes: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57" w:author="Eric Ogren (US)" w:date="2025-09-16T15:38:00Z" w16du:dateUtc="2025-09-16T21:3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25"/>
        <w:gridCol w:w="1620"/>
        <w:gridCol w:w="5305"/>
        <w:tblGridChange w:id="3058">
          <w:tblGrid>
            <w:gridCol w:w="2245"/>
            <w:gridCol w:w="180"/>
            <w:gridCol w:w="1440"/>
            <w:gridCol w:w="180"/>
            <w:gridCol w:w="5305"/>
          </w:tblGrid>
        </w:tblGridChange>
      </w:tblGrid>
      <w:tr w:rsidR="00B67CB8" w14:paraId="2E71BA98" w14:textId="77777777" w:rsidTr="00946060">
        <w:trPr>
          <w:ins w:id="3059" w:author="Eric Ogren (US)" w:date="2025-09-15T15:57:00Z"/>
        </w:trPr>
        <w:tc>
          <w:tcPr>
            <w:tcW w:w="2425" w:type="dxa"/>
            <w:tcPrChange w:id="3060" w:author="Eric Ogren (US)" w:date="2025-09-16T15:38:00Z" w16du:dateUtc="2025-09-16T21:38:00Z">
              <w:tcPr>
                <w:tcW w:w="2245" w:type="dxa"/>
              </w:tcPr>
            </w:tcPrChange>
          </w:tcPr>
          <w:p w14:paraId="6B8DDE95" w14:textId="04FC2F36" w:rsidR="00B67CB8" w:rsidRPr="00BE51C6" w:rsidRDefault="002B6320">
            <w:pPr>
              <w:widowControl w:val="0"/>
              <w:rPr>
                <w:ins w:id="3061" w:author="Eric Ogren (US)" w:date="2025-09-15T15:57:00Z" w16du:dateUtc="2025-09-15T21:57:00Z"/>
                <w:rFonts w:eastAsia="Calibri"/>
                <w:color w:val="000000"/>
              </w:rPr>
            </w:pPr>
            <w:ins w:id="3062" w:author="Eric Ogren (US)" w:date="2025-09-16T16:38:00Z" w16du:dateUtc="2025-09-16T22:38:00Z">
              <w:r>
                <w:rPr>
                  <w:rFonts w:eastAsia="Calibri"/>
                  <w:color w:val="000000"/>
                </w:rPr>
                <w:t xml:space="preserve">HTTP </w:t>
              </w:r>
            </w:ins>
            <w:ins w:id="3063" w:author="Eric Ogren (US)" w:date="2025-09-15T15:57:00Z" w16du:dateUtc="2025-09-15T21:57:00Z">
              <w:r w:rsidR="00B67CB8" w:rsidRPr="00BE51C6">
                <w:rPr>
                  <w:rFonts w:eastAsia="Calibri"/>
                  <w:color w:val="000000"/>
                </w:rPr>
                <w:t>Authentication</w:t>
              </w:r>
            </w:ins>
          </w:p>
        </w:tc>
        <w:tc>
          <w:tcPr>
            <w:tcW w:w="1620" w:type="dxa"/>
            <w:tcPrChange w:id="3064" w:author="Eric Ogren (US)" w:date="2025-09-16T15:38:00Z" w16du:dateUtc="2025-09-16T21:38:00Z">
              <w:tcPr>
                <w:tcW w:w="1620" w:type="dxa"/>
                <w:gridSpan w:val="2"/>
              </w:tcPr>
            </w:tcPrChange>
          </w:tcPr>
          <w:p w14:paraId="3CA0D95D" w14:textId="77777777" w:rsidR="00B67CB8" w:rsidRPr="00BE51C6" w:rsidRDefault="00B67CB8">
            <w:pPr>
              <w:widowControl w:val="0"/>
              <w:rPr>
                <w:ins w:id="3065" w:author="Eric Ogren (US)" w:date="2025-09-15T15:57:00Z" w16du:dateUtc="2025-09-15T21:57:00Z"/>
                <w:rFonts w:eastAsia="Calibri"/>
                <w:color w:val="000000"/>
              </w:rPr>
            </w:pPr>
            <w:ins w:id="3066" w:author="Eric Ogren (US)" w:date="2025-09-15T15:57:00Z" w16du:dateUtc="2025-09-15T21:57:00Z">
              <w:r w:rsidRPr="00BE51C6">
                <w:rPr>
                  <w:rFonts w:eastAsia="Calibri"/>
                  <w:color w:val="000000"/>
                </w:rPr>
                <w:t>Transport</w:t>
              </w:r>
            </w:ins>
          </w:p>
        </w:tc>
        <w:tc>
          <w:tcPr>
            <w:tcW w:w="5305" w:type="dxa"/>
            <w:tcPrChange w:id="3067" w:author="Eric Ogren (US)" w:date="2025-09-16T15:38:00Z" w16du:dateUtc="2025-09-16T21:38:00Z">
              <w:tcPr>
                <w:tcW w:w="5485" w:type="dxa"/>
                <w:gridSpan w:val="2"/>
              </w:tcPr>
            </w:tcPrChange>
          </w:tcPr>
          <w:p w14:paraId="01BF9988" w14:textId="71D26C3D" w:rsidR="00B67CB8" w:rsidRPr="00BE51C6" w:rsidRDefault="002B6320">
            <w:pPr>
              <w:widowControl w:val="0"/>
              <w:rPr>
                <w:ins w:id="3068" w:author="Eric Ogren (US)" w:date="2025-09-15T15:57:00Z" w16du:dateUtc="2025-09-15T21:57:00Z"/>
                <w:rFonts w:eastAsia="Calibri"/>
                <w:color w:val="000000"/>
              </w:rPr>
            </w:pPr>
            <w:ins w:id="3069" w:author="Eric Ogren (US)" w:date="2025-09-16T16:39:00Z" w16du:dateUtc="2025-09-16T22:39:00Z">
              <w:r>
                <w:rPr>
                  <w:rFonts w:eastAsia="Calibri"/>
                  <w:color w:val="000000"/>
                </w:rPr>
                <w:t xml:space="preserve">GEMS </w:t>
              </w:r>
            </w:ins>
            <w:ins w:id="3070" w:author="Eric Ogren (US)" w:date="2025-09-15T15:57:00Z" w16du:dateUtc="2025-09-15T21:57:00Z">
              <w:r w:rsidR="00B67CB8" w:rsidRPr="00BE51C6">
                <w:rPr>
                  <w:rFonts w:eastAsia="Calibri"/>
                  <w:color w:val="000000"/>
                </w:rPr>
                <w:t>Connect</w:t>
              </w:r>
            </w:ins>
          </w:p>
        </w:tc>
      </w:tr>
      <w:tr w:rsidR="00B67CB8" w14:paraId="28468614" w14:textId="77777777" w:rsidTr="00946060">
        <w:trPr>
          <w:trHeight w:val="251"/>
          <w:ins w:id="3071" w:author="Eric Ogren (US)" w:date="2025-09-15T15:57:00Z"/>
          <w:trPrChange w:id="3072" w:author="Eric Ogren (US)" w:date="2025-09-16T15:38:00Z" w16du:dateUtc="2025-09-16T21:38:00Z">
            <w:trPr>
              <w:trHeight w:val="251"/>
            </w:trPr>
          </w:trPrChange>
        </w:trPr>
        <w:tc>
          <w:tcPr>
            <w:tcW w:w="2425" w:type="dxa"/>
            <w:tcPrChange w:id="3073" w:author="Eric Ogren (US)" w:date="2025-09-16T15:38:00Z" w16du:dateUtc="2025-09-16T21:38:00Z">
              <w:tcPr>
                <w:tcW w:w="2245" w:type="dxa"/>
              </w:tcPr>
            </w:tcPrChange>
          </w:tcPr>
          <w:p w14:paraId="5C1017EF" w14:textId="6D6B045C" w:rsidR="00B67CB8" w:rsidRPr="00BE51C6" w:rsidRDefault="00C47F0A">
            <w:pPr>
              <w:widowControl w:val="0"/>
              <w:rPr>
                <w:ins w:id="3074" w:author="Eric Ogren (US)" w:date="2025-09-15T15:57:00Z" w16du:dateUtc="2025-09-15T21:57:00Z"/>
                <w:rFonts w:eastAsia="Calibri"/>
                <w:color w:val="000000"/>
              </w:rPr>
            </w:pPr>
            <w:ins w:id="3075" w:author="Eric Ogren (US)" w:date="2025-09-16T15:45:00Z" w16du:dateUtc="2025-09-16T21:45:00Z">
              <w:r>
                <w:rPr>
                  <w:rFonts w:eastAsia="Calibri"/>
                  <w:color w:val="000000"/>
                </w:rPr>
                <w:t>No Authentication</w:t>
              </w:r>
            </w:ins>
          </w:p>
        </w:tc>
        <w:tc>
          <w:tcPr>
            <w:tcW w:w="1620" w:type="dxa"/>
            <w:tcPrChange w:id="3076" w:author="Eric Ogren (US)" w:date="2025-09-16T15:38:00Z" w16du:dateUtc="2025-09-16T21:38:00Z">
              <w:tcPr>
                <w:tcW w:w="1620" w:type="dxa"/>
                <w:gridSpan w:val="2"/>
              </w:tcPr>
            </w:tcPrChange>
          </w:tcPr>
          <w:p w14:paraId="70731DF0" w14:textId="3B6C800E" w:rsidR="00B67CB8" w:rsidRPr="00BE51C6" w:rsidRDefault="00B67CB8">
            <w:pPr>
              <w:widowControl w:val="0"/>
              <w:rPr>
                <w:ins w:id="3077" w:author="Eric Ogren (US)" w:date="2025-09-15T15:57:00Z" w16du:dateUtc="2025-09-15T21:57:00Z"/>
                <w:rFonts w:eastAsia="Calibri"/>
                <w:color w:val="000000"/>
              </w:rPr>
            </w:pPr>
            <w:ins w:id="3078" w:author="Eric Ogren (US)" w:date="2025-09-15T15:57:00Z" w16du:dateUtc="2025-09-15T21:57:00Z">
              <w:r w:rsidRPr="00BE51C6">
                <w:rPr>
                  <w:rFonts w:eastAsia="Calibri"/>
                  <w:color w:val="000000"/>
                </w:rPr>
                <w:t>HTTP</w:t>
              </w:r>
            </w:ins>
            <w:ins w:id="3079" w:author="Eric Ogren (US)" w:date="2025-09-16T15:52:00Z" w16du:dateUtc="2025-09-16T21:52:00Z">
              <w:r w:rsidR="00A60863">
                <w:rPr>
                  <w:rFonts w:eastAsia="Calibri"/>
                  <w:color w:val="000000"/>
                </w:rPr>
                <w:t>/HTTPS</w:t>
              </w:r>
            </w:ins>
          </w:p>
        </w:tc>
        <w:tc>
          <w:tcPr>
            <w:tcW w:w="5305" w:type="dxa"/>
            <w:tcPrChange w:id="3080" w:author="Eric Ogren (US)" w:date="2025-09-16T15:38:00Z" w16du:dateUtc="2025-09-16T21:38:00Z">
              <w:tcPr>
                <w:tcW w:w="5485" w:type="dxa"/>
                <w:gridSpan w:val="2"/>
              </w:tcPr>
            </w:tcPrChange>
          </w:tcPr>
          <w:p w14:paraId="0B507288" w14:textId="65A90355" w:rsidR="00B67CB8" w:rsidRPr="00BE51C6" w:rsidRDefault="00930054">
            <w:pPr>
              <w:widowControl w:val="0"/>
              <w:rPr>
                <w:ins w:id="3081" w:author="Eric Ogren (US)" w:date="2025-09-15T15:57:00Z" w16du:dateUtc="2025-09-15T21:57:00Z"/>
                <w:rFonts w:eastAsia="Calibri"/>
                <w:color w:val="000000"/>
              </w:rPr>
            </w:pPr>
            <w:ins w:id="3082" w:author="Eric Ogren (US)" w:date="2025-09-16T15:50:00Z" w16du:dateUtc="2025-09-16T21:50:00Z">
              <w:r>
                <w:rPr>
                  <w:rFonts w:eastAsia="Calibri"/>
                  <w:color w:val="000000"/>
                </w:rPr>
                <w:t>I</w:t>
              </w:r>
            </w:ins>
            <w:ins w:id="3083" w:author="Eric Ogren (US)" w:date="2025-09-15T15:57:00Z" w16du:dateUtc="2025-09-15T21:57:00Z">
              <w:r w:rsidR="00B67CB8" w:rsidRPr="00BE51C6">
                <w:rPr>
                  <w:rFonts w:eastAsia="Calibri"/>
                  <w:color w:val="000000"/>
                </w:rPr>
                <w:t>mplied on each request</w:t>
              </w:r>
            </w:ins>
          </w:p>
        </w:tc>
      </w:tr>
      <w:tr w:rsidR="00B67CB8" w14:paraId="587F96A1" w14:textId="77777777" w:rsidTr="00946060">
        <w:trPr>
          <w:trHeight w:val="215"/>
          <w:ins w:id="3084" w:author="Eric Ogren (US)" w:date="2025-09-15T15:57:00Z"/>
          <w:trPrChange w:id="3085" w:author="Eric Ogren (US)" w:date="2025-09-16T15:38:00Z" w16du:dateUtc="2025-09-16T21:38:00Z">
            <w:trPr>
              <w:trHeight w:val="215"/>
            </w:trPr>
          </w:trPrChange>
        </w:trPr>
        <w:tc>
          <w:tcPr>
            <w:tcW w:w="2425" w:type="dxa"/>
            <w:tcPrChange w:id="3086" w:author="Eric Ogren (US)" w:date="2025-09-16T15:38:00Z" w16du:dateUtc="2025-09-16T21:38:00Z">
              <w:tcPr>
                <w:tcW w:w="2245" w:type="dxa"/>
              </w:tcPr>
            </w:tcPrChange>
          </w:tcPr>
          <w:p w14:paraId="3492695C" w14:textId="66CFBF81" w:rsidR="00B67CB8" w:rsidRPr="00BE51C6" w:rsidRDefault="00B67CB8">
            <w:pPr>
              <w:widowControl w:val="0"/>
              <w:rPr>
                <w:ins w:id="3087" w:author="Eric Ogren (US)" w:date="2025-09-15T15:57:00Z" w16du:dateUtc="2025-09-15T21:57:00Z"/>
                <w:rFonts w:eastAsia="Calibri"/>
                <w:color w:val="000000"/>
              </w:rPr>
            </w:pPr>
            <w:ins w:id="3088" w:author="Eric Ogren (US)" w:date="2025-09-15T15:57:00Z" w16du:dateUtc="2025-09-15T21:57:00Z">
              <w:r w:rsidRPr="00BE51C6">
                <w:rPr>
                  <w:rFonts w:eastAsia="Calibri"/>
                  <w:color w:val="000000"/>
                </w:rPr>
                <w:t>Basic Auth</w:t>
              </w:r>
            </w:ins>
            <w:ins w:id="3089" w:author="Eric Ogren (US)" w:date="2025-09-16T15:40:00Z" w16du:dateUtc="2025-09-16T21:40:00Z">
              <w:r w:rsidR="00CA48E4">
                <w:rPr>
                  <w:rFonts w:eastAsia="Calibri"/>
                  <w:color w:val="000000"/>
                </w:rPr>
                <w:t>enticatio</w:t>
              </w:r>
            </w:ins>
            <w:ins w:id="3090" w:author="Eric Ogren (US)" w:date="2025-09-15T15:57:00Z" w16du:dateUtc="2025-09-15T21:57:00Z">
              <w:r w:rsidRPr="00BE51C6">
                <w:rPr>
                  <w:rFonts w:eastAsia="Calibri"/>
                  <w:color w:val="000000"/>
                </w:rPr>
                <w:t>n</w:t>
              </w:r>
            </w:ins>
          </w:p>
        </w:tc>
        <w:tc>
          <w:tcPr>
            <w:tcW w:w="1620" w:type="dxa"/>
            <w:tcPrChange w:id="3091" w:author="Eric Ogren (US)" w:date="2025-09-16T15:38:00Z" w16du:dateUtc="2025-09-16T21:38:00Z">
              <w:tcPr>
                <w:tcW w:w="1620" w:type="dxa"/>
                <w:gridSpan w:val="2"/>
              </w:tcPr>
            </w:tcPrChange>
          </w:tcPr>
          <w:p w14:paraId="6FE0BBD2" w14:textId="77777777" w:rsidR="00B67CB8" w:rsidRPr="00BE51C6" w:rsidRDefault="00B67CB8">
            <w:pPr>
              <w:widowControl w:val="0"/>
              <w:rPr>
                <w:ins w:id="3092" w:author="Eric Ogren (US)" w:date="2025-09-15T15:57:00Z" w16du:dateUtc="2025-09-15T21:57:00Z"/>
                <w:rFonts w:eastAsia="Calibri"/>
                <w:color w:val="000000"/>
              </w:rPr>
            </w:pPr>
            <w:ins w:id="3093" w:author="Eric Ogren (US)" w:date="2025-09-15T15:57:00Z" w16du:dateUtc="2025-09-15T21:57:00Z">
              <w:r w:rsidRPr="00BE51C6">
                <w:rPr>
                  <w:rFonts w:eastAsia="Calibri"/>
                  <w:color w:val="000000"/>
                </w:rPr>
                <w:t>HTTP/HTTPS</w:t>
              </w:r>
            </w:ins>
          </w:p>
        </w:tc>
        <w:tc>
          <w:tcPr>
            <w:tcW w:w="5305" w:type="dxa"/>
            <w:tcPrChange w:id="3094" w:author="Eric Ogren (US)" w:date="2025-09-16T15:38:00Z" w16du:dateUtc="2025-09-16T21:38:00Z">
              <w:tcPr>
                <w:tcW w:w="5485" w:type="dxa"/>
                <w:gridSpan w:val="2"/>
              </w:tcPr>
            </w:tcPrChange>
          </w:tcPr>
          <w:p w14:paraId="1B92597B" w14:textId="56E75B65" w:rsidR="00B67CB8" w:rsidRPr="00BE51C6" w:rsidRDefault="00930054">
            <w:pPr>
              <w:widowControl w:val="0"/>
              <w:rPr>
                <w:ins w:id="3095" w:author="Eric Ogren (US)" w:date="2025-09-15T15:57:00Z" w16du:dateUtc="2025-09-15T21:57:00Z"/>
                <w:rFonts w:eastAsia="Calibri"/>
                <w:color w:val="000000"/>
              </w:rPr>
            </w:pPr>
            <w:ins w:id="3096" w:author="Eric Ogren (US)" w:date="2025-09-16T15:50:00Z" w16du:dateUtc="2025-09-16T21:50:00Z">
              <w:r>
                <w:rPr>
                  <w:rFonts w:eastAsia="Calibri"/>
                  <w:color w:val="000000"/>
                </w:rPr>
                <w:t>I</w:t>
              </w:r>
            </w:ins>
            <w:ins w:id="3097" w:author="Eric Ogren (US)" w:date="2025-09-15T15:57:00Z" w16du:dateUtc="2025-09-15T21:57:00Z">
              <w:r w:rsidR="00B67CB8" w:rsidRPr="00BE51C6">
                <w:rPr>
                  <w:rFonts w:eastAsia="Calibri"/>
                  <w:color w:val="000000"/>
                </w:rPr>
                <w:t>mplied on each request</w:t>
              </w:r>
            </w:ins>
          </w:p>
        </w:tc>
      </w:tr>
      <w:tr w:rsidR="00B67CB8" w14:paraId="5AD76D26" w14:textId="77777777" w:rsidTr="00946060">
        <w:trPr>
          <w:trHeight w:val="251"/>
          <w:ins w:id="3098" w:author="Eric Ogren (US)" w:date="2025-09-15T15:57:00Z"/>
          <w:trPrChange w:id="3099" w:author="Eric Ogren (US)" w:date="2025-09-16T15:38:00Z" w16du:dateUtc="2025-09-16T21:38:00Z">
            <w:trPr>
              <w:trHeight w:val="251"/>
            </w:trPr>
          </w:trPrChange>
        </w:trPr>
        <w:tc>
          <w:tcPr>
            <w:tcW w:w="2425" w:type="dxa"/>
            <w:tcPrChange w:id="3100" w:author="Eric Ogren (US)" w:date="2025-09-16T15:38:00Z" w16du:dateUtc="2025-09-16T21:38:00Z">
              <w:tcPr>
                <w:tcW w:w="2245" w:type="dxa"/>
              </w:tcPr>
            </w:tcPrChange>
          </w:tcPr>
          <w:p w14:paraId="31C27B40" w14:textId="72707E12" w:rsidR="00B67CB8" w:rsidRPr="00BE51C6" w:rsidRDefault="00946060">
            <w:pPr>
              <w:widowControl w:val="0"/>
              <w:rPr>
                <w:ins w:id="3101" w:author="Eric Ogren (US)" w:date="2025-09-15T15:57:00Z" w16du:dateUtc="2025-09-15T21:57:00Z"/>
                <w:rFonts w:eastAsia="Calibri"/>
                <w:color w:val="000000"/>
              </w:rPr>
            </w:pPr>
            <w:ins w:id="3102" w:author="Eric Ogren (US)" w:date="2025-09-16T15:38:00Z" w16du:dateUtc="2025-09-16T21:38:00Z">
              <w:r>
                <w:rPr>
                  <w:rFonts w:eastAsia="Calibri"/>
                  <w:color w:val="000000"/>
                </w:rPr>
                <w:t>JWT</w:t>
              </w:r>
            </w:ins>
            <w:ins w:id="3103" w:author="Eric Ogren (US)" w:date="2025-09-16T15:49:00Z" w16du:dateUtc="2025-09-16T21:49:00Z">
              <w:r w:rsidR="00930054">
                <w:rPr>
                  <w:rFonts w:eastAsia="Calibri"/>
                  <w:color w:val="000000"/>
                </w:rPr>
                <w:t xml:space="preserve"> Authentication</w:t>
              </w:r>
            </w:ins>
          </w:p>
        </w:tc>
        <w:tc>
          <w:tcPr>
            <w:tcW w:w="1620" w:type="dxa"/>
            <w:tcPrChange w:id="3104" w:author="Eric Ogren (US)" w:date="2025-09-16T15:38:00Z" w16du:dateUtc="2025-09-16T21:38:00Z">
              <w:tcPr>
                <w:tcW w:w="1620" w:type="dxa"/>
                <w:gridSpan w:val="2"/>
              </w:tcPr>
            </w:tcPrChange>
          </w:tcPr>
          <w:p w14:paraId="0CFF1B26" w14:textId="77777777" w:rsidR="00B67CB8" w:rsidRPr="00BE51C6" w:rsidRDefault="00B67CB8">
            <w:pPr>
              <w:widowControl w:val="0"/>
              <w:rPr>
                <w:ins w:id="3105" w:author="Eric Ogren (US)" w:date="2025-09-15T15:57:00Z" w16du:dateUtc="2025-09-15T21:57:00Z"/>
                <w:rFonts w:eastAsia="Calibri"/>
                <w:color w:val="000000"/>
              </w:rPr>
            </w:pPr>
            <w:ins w:id="3106" w:author="Eric Ogren (US)" w:date="2025-09-15T15:57:00Z" w16du:dateUtc="2025-09-15T21:57:00Z">
              <w:r w:rsidRPr="00BE51C6">
                <w:rPr>
                  <w:rFonts w:eastAsia="Calibri"/>
                  <w:color w:val="000000"/>
                </w:rPr>
                <w:t>HTTP/HTTPS</w:t>
              </w:r>
            </w:ins>
          </w:p>
        </w:tc>
        <w:tc>
          <w:tcPr>
            <w:tcW w:w="5305" w:type="dxa"/>
            <w:tcPrChange w:id="3107" w:author="Eric Ogren (US)" w:date="2025-09-16T15:38:00Z" w16du:dateUtc="2025-09-16T21:38:00Z">
              <w:tcPr>
                <w:tcW w:w="5485" w:type="dxa"/>
                <w:gridSpan w:val="2"/>
              </w:tcPr>
            </w:tcPrChange>
          </w:tcPr>
          <w:p w14:paraId="31C12C90" w14:textId="0154D7BB" w:rsidR="00B67CB8" w:rsidRPr="00BE51C6" w:rsidRDefault="00B67CB8">
            <w:pPr>
              <w:widowControl w:val="0"/>
              <w:rPr>
                <w:ins w:id="3108" w:author="Eric Ogren (US)" w:date="2025-09-15T15:57:00Z" w16du:dateUtc="2025-09-15T21:57:00Z"/>
                <w:rFonts w:eastAsia="Calibri"/>
                <w:color w:val="000000"/>
              </w:rPr>
            </w:pPr>
            <w:ins w:id="3109" w:author="Eric Ogren (US)" w:date="2025-09-15T15:57:00Z" w16du:dateUtc="2025-09-15T21:57:00Z">
              <w:r w:rsidRPr="00BE51C6">
                <w:rPr>
                  <w:rFonts w:eastAsia="Calibri"/>
                  <w:color w:val="000000"/>
                </w:rPr>
                <w:t xml:space="preserve">Target embedded in </w:t>
              </w:r>
            </w:ins>
            <w:ins w:id="3110" w:author="Eric Ogren (US)" w:date="2025-09-16T15:50:00Z" w16du:dateUtc="2025-09-16T21:50:00Z">
              <w:r w:rsidR="00930054">
                <w:rPr>
                  <w:rFonts w:eastAsia="Calibri"/>
                  <w:color w:val="000000"/>
                </w:rPr>
                <w:t xml:space="preserve">the </w:t>
              </w:r>
            </w:ins>
            <w:ins w:id="3111" w:author="Eric Ogren (US)" w:date="2025-09-16T16:39:00Z" w16du:dateUtc="2025-09-16T22:39:00Z">
              <w:r w:rsidR="002B6320">
                <w:rPr>
                  <w:rFonts w:eastAsia="Calibri"/>
                  <w:color w:val="000000"/>
                </w:rPr>
                <w:t xml:space="preserve">returned </w:t>
              </w:r>
            </w:ins>
            <w:ins w:id="3112" w:author="Eric Ogren (US)" w:date="2025-09-16T15:50:00Z" w16du:dateUtc="2025-09-16T21:50:00Z">
              <w:r w:rsidR="00930054" w:rsidRPr="00BE51C6">
                <w:rPr>
                  <w:rFonts w:eastAsia="Calibri"/>
                  <w:color w:val="000000"/>
                </w:rPr>
                <w:t>JSON Web Token</w:t>
              </w:r>
              <w:r w:rsidR="00930054">
                <w:rPr>
                  <w:rFonts w:eastAsia="Calibri"/>
                  <w:color w:val="000000"/>
                </w:rPr>
                <w:t xml:space="preserve"> (</w:t>
              </w:r>
            </w:ins>
            <w:ins w:id="3113" w:author="Eric Ogren (US)" w:date="2025-09-15T15:57:00Z" w16du:dateUtc="2025-09-15T21:57:00Z">
              <w:r w:rsidRPr="00BE51C6">
                <w:rPr>
                  <w:rFonts w:eastAsia="Calibri"/>
                  <w:color w:val="000000"/>
                </w:rPr>
                <w:t>JWT</w:t>
              </w:r>
            </w:ins>
            <w:ins w:id="3114" w:author="Eric Ogren (US)" w:date="2025-09-16T15:50:00Z" w16du:dateUtc="2025-09-16T21:50:00Z">
              <w:r w:rsidR="00930054">
                <w:rPr>
                  <w:rFonts w:eastAsia="Calibri"/>
                  <w:color w:val="000000"/>
                </w:rPr>
                <w:t>)</w:t>
              </w:r>
            </w:ins>
          </w:p>
        </w:tc>
      </w:tr>
    </w:tbl>
    <w:p w14:paraId="636F3C1F" w14:textId="578B0DE9" w:rsidR="00B67CB8" w:rsidRDefault="00B67CB8">
      <w:pPr>
        <w:pStyle w:val="List"/>
        <w:spacing w:before="120"/>
        <w:rPr>
          <w:ins w:id="3115" w:author="Eric Ogren (US)" w:date="2025-09-16T15:37:00Z" w16du:dateUtc="2025-09-16T21:37:00Z"/>
        </w:rPr>
        <w:pPrChange w:id="3116" w:author="Eric Ogren (US)" w:date="2026-01-29T13:52:00Z" w16du:dateUtc="2026-01-29T20:52:00Z">
          <w:pPr>
            <w:pStyle w:val="List"/>
          </w:pPr>
        </w:pPrChange>
      </w:pPr>
      <w:ins w:id="3117" w:author="Eric Ogren (US)" w:date="2025-09-15T15:57:00Z" w16du:dateUtc="2025-09-15T21:57:00Z">
        <w:r>
          <w:t xml:space="preserve">With </w:t>
        </w:r>
      </w:ins>
      <w:ins w:id="3118" w:author="Eric Ogren (US)" w:date="2025-09-16T15:40:00Z" w16du:dateUtc="2025-09-16T21:40:00Z">
        <w:r w:rsidR="00CA48E4" w:rsidRPr="00C47F0A">
          <w:rPr>
            <w:b/>
            <w:bCs/>
            <w:rPrChange w:id="3119" w:author="Eric Ogren (US)" w:date="2025-09-16T15:45:00Z" w16du:dateUtc="2025-09-16T21:45:00Z">
              <w:rPr/>
            </w:rPrChange>
          </w:rPr>
          <w:t>N</w:t>
        </w:r>
      </w:ins>
      <w:ins w:id="3120" w:author="Eric Ogren (US)" w:date="2025-09-15T15:57:00Z" w16du:dateUtc="2025-09-15T21:57:00Z">
        <w:r w:rsidRPr="00C47F0A">
          <w:rPr>
            <w:b/>
            <w:bCs/>
            <w:rPrChange w:id="3121" w:author="Eric Ogren (US)" w:date="2025-09-16T15:45:00Z" w16du:dateUtc="2025-09-16T21:45:00Z">
              <w:rPr/>
            </w:rPrChange>
          </w:rPr>
          <w:t xml:space="preserve">o </w:t>
        </w:r>
      </w:ins>
      <w:ins w:id="3122" w:author="Eric Ogren (US)" w:date="2025-09-16T15:40:00Z" w16du:dateUtc="2025-09-16T21:40:00Z">
        <w:r w:rsidR="00CA48E4" w:rsidRPr="00C47F0A">
          <w:rPr>
            <w:b/>
            <w:bCs/>
            <w:rPrChange w:id="3123" w:author="Eric Ogren (US)" w:date="2025-09-16T15:45:00Z" w16du:dateUtc="2025-09-16T21:45:00Z">
              <w:rPr/>
            </w:rPrChange>
          </w:rPr>
          <w:t>A</w:t>
        </w:r>
      </w:ins>
      <w:ins w:id="3124" w:author="Eric Ogren (US)" w:date="2025-09-15T15:57:00Z" w16du:dateUtc="2025-09-15T21:57:00Z">
        <w:r w:rsidRPr="00C47F0A">
          <w:rPr>
            <w:b/>
            <w:bCs/>
            <w:rPrChange w:id="3125" w:author="Eric Ogren (US)" w:date="2025-09-16T15:45:00Z" w16du:dateUtc="2025-09-16T21:45:00Z">
              <w:rPr/>
            </w:rPrChange>
          </w:rPr>
          <w:t>uthentication</w:t>
        </w:r>
        <w:r>
          <w:t xml:space="preserve">, requests are allowed as though a proper </w:t>
        </w:r>
      </w:ins>
      <w:ins w:id="3126" w:author="Eric Ogren (US)" w:date="2025-09-16T16:39:00Z" w16du:dateUtc="2025-09-16T22:39:00Z">
        <w:r w:rsidR="002B6320">
          <w:t>GEMS C</w:t>
        </w:r>
      </w:ins>
      <w:ins w:id="3127" w:author="Eric Ogren (US)" w:date="2025-09-15T15:57:00Z" w16du:dateUtc="2025-09-15T21:57:00Z">
        <w:r>
          <w:t xml:space="preserve">onnect </w:t>
        </w:r>
        <w:proofErr w:type="gramStart"/>
        <w:r>
          <w:t>had</w:t>
        </w:r>
        <w:proofErr w:type="gramEnd"/>
        <w:r>
          <w:t xml:space="preserve"> been </w:t>
        </w:r>
      </w:ins>
      <w:ins w:id="3128" w:author="Eric Ogren (US)" w:date="2025-09-16T16:40:00Z" w16du:dateUtc="2025-09-16T22:40:00Z">
        <w:r w:rsidR="002B6320">
          <w:t>issued and</w:t>
        </w:r>
      </w:ins>
      <w:ins w:id="3129" w:author="Eric Ogren (US)" w:date="2025-09-16T15:54:00Z" w16du:dateUtc="2025-09-16T21:54:00Z">
        <w:r w:rsidR="00A60863">
          <w:t xml:space="preserve"> </w:t>
        </w:r>
      </w:ins>
      <w:ins w:id="3130" w:author="Eric Ogren (US)" w:date="2025-09-16T15:53:00Z" w16du:dateUtc="2025-09-16T21:53:00Z">
        <w:r w:rsidR="00A60863">
          <w:t>can be done with or withou</w:t>
        </w:r>
      </w:ins>
      <w:ins w:id="3131" w:author="Eric Ogren (US)" w:date="2025-09-16T15:54:00Z" w16du:dateUtc="2025-09-16T21:54:00Z">
        <w:r w:rsidR="00A60863">
          <w:t>t HTTP encryption</w:t>
        </w:r>
      </w:ins>
      <w:ins w:id="3132" w:author="Eric Ogren (US)" w:date="2025-09-15T15:57:00Z" w16du:dateUtc="2025-09-15T21:57:00Z">
        <w:r>
          <w:t xml:space="preserve">. This is the only method supported over </w:t>
        </w:r>
        <w:proofErr w:type="gramStart"/>
        <w:r>
          <w:t>HTTP,</w:t>
        </w:r>
        <w:proofErr w:type="gramEnd"/>
        <w:r>
          <w:t xml:space="preserve"> the other methods require the transfer of private information (passwords and tokens) and should not use HTTP.</w:t>
        </w:r>
      </w:ins>
    </w:p>
    <w:p w14:paraId="73100094" w14:textId="355CEE4D" w:rsidR="00946060" w:rsidRDefault="00B67CB8">
      <w:pPr>
        <w:pStyle w:val="List"/>
        <w:spacing w:before="120"/>
        <w:rPr>
          <w:ins w:id="3133" w:author="Eric Ogren (US)" w:date="2025-09-16T15:38:00Z" w16du:dateUtc="2025-09-16T21:38:00Z"/>
        </w:rPr>
        <w:pPrChange w:id="3134" w:author="Eric Ogren (US)" w:date="2026-01-29T13:52:00Z" w16du:dateUtc="2026-01-29T20:52:00Z">
          <w:pPr>
            <w:pStyle w:val="List"/>
          </w:pPr>
        </w:pPrChange>
      </w:pPr>
      <w:ins w:id="3135" w:author="Eric Ogren (US)" w:date="2025-09-15T15:57:00Z" w16du:dateUtc="2025-09-15T21:57:00Z">
        <w:r>
          <w:t xml:space="preserve">With </w:t>
        </w:r>
      </w:ins>
      <w:ins w:id="3136" w:author="Eric Ogren (US)" w:date="2025-09-16T15:38:00Z" w16du:dateUtc="2025-09-16T21:38:00Z">
        <w:r w:rsidR="00946060" w:rsidRPr="00F5781B">
          <w:rPr>
            <w:b/>
            <w:bCs/>
            <w:rPrChange w:id="3137" w:author="Eric Ogren (US)" w:date="2025-09-16T15:45:00Z" w16du:dateUtc="2025-09-16T21:45:00Z">
              <w:rPr/>
            </w:rPrChange>
          </w:rPr>
          <w:t>B</w:t>
        </w:r>
      </w:ins>
      <w:ins w:id="3138" w:author="Eric Ogren (US)" w:date="2025-09-15T15:57:00Z" w16du:dateUtc="2025-09-15T21:57:00Z">
        <w:r w:rsidRPr="00F5781B">
          <w:rPr>
            <w:b/>
            <w:bCs/>
            <w:rPrChange w:id="3139" w:author="Eric Ogren (US)" w:date="2025-09-16T15:45:00Z" w16du:dateUtc="2025-09-16T21:45:00Z">
              <w:rPr/>
            </w:rPrChange>
          </w:rPr>
          <w:t xml:space="preserve">asic </w:t>
        </w:r>
      </w:ins>
      <w:ins w:id="3140" w:author="Eric Ogren (US)" w:date="2025-09-16T15:40:00Z" w16du:dateUtc="2025-09-16T21:40:00Z">
        <w:r w:rsidR="00CA48E4" w:rsidRPr="00F5781B">
          <w:rPr>
            <w:b/>
            <w:bCs/>
            <w:rPrChange w:id="3141" w:author="Eric Ogren (US)" w:date="2025-09-16T15:45:00Z" w16du:dateUtc="2025-09-16T21:45:00Z">
              <w:rPr/>
            </w:rPrChange>
          </w:rPr>
          <w:t>Authentication</w:t>
        </w:r>
      </w:ins>
      <w:ins w:id="3142" w:author="Eric Ogren (US)" w:date="2025-09-15T15:57:00Z" w16du:dateUtc="2025-09-15T21:57:00Z">
        <w:r>
          <w:t xml:space="preserve">, </w:t>
        </w:r>
      </w:ins>
      <w:ins w:id="3143" w:author="Eric Ogren (US)" w:date="2025-09-16T15:43:00Z" w16du:dateUtc="2025-09-16T21:43:00Z">
        <w:r w:rsidR="00C47F0A">
          <w:t xml:space="preserve">the </w:t>
        </w:r>
        <w:r w:rsidR="00C47F0A" w:rsidRPr="00C47F0A">
          <w:t xml:space="preserve">standard method </w:t>
        </w:r>
      </w:ins>
      <w:ins w:id="3144" w:author="Eric Ogren (US)" w:date="2025-09-16T15:44:00Z" w16du:dateUtc="2025-09-16T21:44:00Z">
        <w:r w:rsidR="00C47F0A">
          <w:t xml:space="preserve">is used </w:t>
        </w:r>
      </w:ins>
      <w:ins w:id="3145" w:author="Eric Ogren (US)" w:date="2025-09-16T15:43:00Z" w16du:dateUtc="2025-09-16T21:43:00Z">
        <w:r w:rsidR="00C47F0A" w:rsidRPr="00C47F0A">
          <w:t>for authenticating users when accessing resources over HTTP. It functions by transmitting user credentials (username and password) in the Authorization header of an HTTP request</w:t>
        </w:r>
      </w:ins>
      <w:ins w:id="3146" w:author="Eric Ogren (US)" w:date="2025-09-16T15:44:00Z" w16du:dateUtc="2025-09-16T21:44:00Z">
        <w:r w:rsidR="00C47F0A">
          <w:t xml:space="preserve"> which</w:t>
        </w:r>
      </w:ins>
      <w:ins w:id="3147" w:author="Eric Ogren (US)" w:date="2025-09-15T15:57:00Z" w16du:dateUtc="2025-09-15T21:57:00Z">
        <w:r>
          <w:t xml:space="preserve"> </w:t>
        </w:r>
      </w:ins>
      <w:ins w:id="3148" w:author="Eric Ogren (US)" w:date="2025-09-16T15:46:00Z" w16du:dateUtc="2025-09-16T21:46:00Z">
        <w:r w:rsidR="003B0FD5">
          <w:t>are</w:t>
        </w:r>
      </w:ins>
      <w:ins w:id="3149" w:author="Eric Ogren (US)" w:date="2025-09-15T15:57:00Z" w16du:dateUtc="2025-09-15T21:57:00Z">
        <w:r>
          <w:t xml:space="preserve"> authenticated each time before the request is carried out. If authentication is successful, the request is allowed as though a </w:t>
        </w:r>
      </w:ins>
      <w:ins w:id="3150" w:author="Eric Ogren (US)" w:date="2025-09-16T16:39:00Z" w16du:dateUtc="2025-09-16T22:39:00Z">
        <w:r w:rsidR="002B6320">
          <w:t xml:space="preserve">GEMS </w:t>
        </w:r>
      </w:ins>
      <w:ins w:id="3151" w:author="Eric Ogren (US)" w:date="2025-09-16T16:40:00Z" w16du:dateUtc="2025-09-16T22:40:00Z">
        <w:r w:rsidR="002B6320">
          <w:t>C</w:t>
        </w:r>
      </w:ins>
      <w:ins w:id="3152" w:author="Eric Ogren (US)" w:date="2025-09-15T15:57:00Z" w16du:dateUtc="2025-09-15T21:57:00Z">
        <w:r>
          <w:t>onnect had been issued.</w:t>
        </w:r>
      </w:ins>
    </w:p>
    <w:p w14:paraId="4C57D15D" w14:textId="4D6C5234" w:rsidR="0063603A" w:rsidRDefault="00B67CB8">
      <w:pPr>
        <w:pStyle w:val="List"/>
        <w:rPr>
          <w:ins w:id="3153" w:author="Eric Ogren (US)" w:date="2025-10-31T14:42:00Z" w16du:dateUtc="2025-10-31T20:42:00Z"/>
        </w:rPr>
      </w:pPr>
      <w:ins w:id="3154" w:author="Eric Ogren (US)" w:date="2025-09-15T15:57:00Z" w16du:dateUtc="2025-09-15T21:57:00Z">
        <w:r>
          <w:lastRenderedPageBreak/>
          <w:t xml:space="preserve">With </w:t>
        </w:r>
        <w:r w:rsidRPr="00DA4F69">
          <w:rPr>
            <w:b/>
            <w:bCs/>
            <w:rPrChange w:id="3155" w:author="Eric Ogren (US)" w:date="2025-09-16T15:55:00Z" w16du:dateUtc="2025-09-16T21:55:00Z">
              <w:rPr/>
            </w:rPrChange>
          </w:rPr>
          <w:t xml:space="preserve">JWT </w:t>
        </w:r>
      </w:ins>
      <w:ins w:id="3156" w:author="Eric Ogren (US)" w:date="2025-09-16T15:49:00Z" w16du:dateUtc="2025-09-16T21:49:00Z">
        <w:r w:rsidR="00930054" w:rsidRPr="00DA4F69">
          <w:rPr>
            <w:b/>
            <w:bCs/>
            <w:rPrChange w:id="3157" w:author="Eric Ogren (US)" w:date="2025-09-16T15:55:00Z" w16du:dateUtc="2025-09-16T21:55:00Z">
              <w:rPr/>
            </w:rPrChange>
          </w:rPr>
          <w:t>A</w:t>
        </w:r>
      </w:ins>
      <w:ins w:id="3158" w:author="Eric Ogren (US)" w:date="2025-09-15T15:57:00Z" w16du:dateUtc="2025-09-15T21:57:00Z">
        <w:r w:rsidRPr="00DA4F69">
          <w:rPr>
            <w:b/>
            <w:bCs/>
            <w:rPrChange w:id="3159" w:author="Eric Ogren (US)" w:date="2025-09-16T15:55:00Z" w16du:dateUtc="2025-09-16T21:55:00Z">
              <w:rPr/>
            </w:rPrChange>
          </w:rPr>
          <w:t>uthentication</w:t>
        </w:r>
      </w:ins>
      <w:ins w:id="3160" w:author="Eric Ogren (US)" w:date="2025-09-16T15:49:00Z" w16du:dateUtc="2025-09-16T21:49:00Z">
        <w:r w:rsidR="00930054">
          <w:t xml:space="preserve">, </w:t>
        </w:r>
      </w:ins>
      <w:ins w:id="3161" w:author="Eric Ogren (US)" w:date="2025-09-16T15:57:00Z" w16du:dateUtc="2025-09-16T21:57:00Z">
        <w:r w:rsidR="007E352A">
          <w:t xml:space="preserve">the </w:t>
        </w:r>
      </w:ins>
      <w:ins w:id="3162" w:author="Eric Ogren (US)" w:date="2025-09-15T15:57:00Z" w16du:dateUtc="2025-09-15T21:57:00Z">
        <w:r>
          <w:t>client provide</w:t>
        </w:r>
      </w:ins>
      <w:ins w:id="3163" w:author="Eric Ogren (US)" w:date="2025-09-15T16:37:00Z" w16du:dateUtc="2025-09-15T22:37:00Z">
        <w:r w:rsidR="001538BC">
          <w:t>s</w:t>
        </w:r>
      </w:ins>
      <w:ins w:id="3164" w:author="Eric Ogren (US)" w:date="2025-09-15T15:57:00Z" w16du:dateUtc="2025-09-15T21:57:00Z">
        <w:r>
          <w:t xml:space="preserve"> user, password, </w:t>
        </w:r>
      </w:ins>
      <w:ins w:id="3165" w:author="Eric Ogren (US)" w:date="2025-09-16T16:08:00Z" w16du:dateUtc="2025-09-16T22:08:00Z">
        <w:r w:rsidR="008768DE">
          <w:t xml:space="preserve">desired </w:t>
        </w:r>
      </w:ins>
      <w:ins w:id="3166" w:author="Eric Ogren (US)" w:date="2025-09-15T15:57:00Z" w16du:dateUtc="2025-09-15T21:57:00Z">
        <w:r>
          <w:t>control</w:t>
        </w:r>
      </w:ins>
      <w:ins w:id="3167" w:author="Eric Ogren (US)" w:date="2025-09-16T16:08:00Z" w16du:dateUtc="2025-09-16T22:08:00Z">
        <w:r w:rsidR="008768DE">
          <w:t xml:space="preserve"> and</w:t>
        </w:r>
      </w:ins>
      <w:ins w:id="3168" w:author="Eric Ogren (US)" w:date="2025-09-15T15:57:00Z" w16du:dateUtc="2025-09-15T21:57:00Z">
        <w:r>
          <w:t>/</w:t>
        </w:r>
      </w:ins>
      <w:ins w:id="3169" w:author="Eric Ogren (US)" w:date="2025-09-16T16:08:00Z" w16du:dateUtc="2025-09-16T22:08:00Z">
        <w:r w:rsidR="008768DE">
          <w:t xml:space="preserve">or </w:t>
        </w:r>
      </w:ins>
      <w:ins w:id="3170" w:author="Eric Ogren (US)" w:date="2025-09-15T15:57:00Z" w16du:dateUtc="2025-09-15T21:57:00Z">
        <w:r>
          <w:t>status</w:t>
        </w:r>
      </w:ins>
      <w:ins w:id="3171" w:author="Eric Ogren (US)" w:date="2025-09-16T16:08:00Z" w16du:dateUtc="2025-09-16T22:08:00Z">
        <w:r w:rsidR="008768DE">
          <w:t xml:space="preserve"> authorization request</w:t>
        </w:r>
      </w:ins>
      <w:ins w:id="3172" w:author="Eric Ogren (US)" w:date="2025-09-15T16:37:00Z" w16du:dateUtc="2025-09-15T22:37:00Z">
        <w:r w:rsidR="001538BC">
          <w:t>,</w:t>
        </w:r>
      </w:ins>
      <w:ins w:id="3173" w:author="Eric Ogren (US)" w:date="2025-09-15T15:57:00Z" w16du:dateUtc="2025-09-15T21:57:00Z">
        <w:r>
          <w:t xml:space="preserve"> and </w:t>
        </w:r>
      </w:ins>
      <w:ins w:id="3174" w:author="Eric Ogren (US)" w:date="2025-09-16T16:08:00Z" w16du:dateUtc="2025-09-16T22:08:00Z">
        <w:r w:rsidR="008768DE">
          <w:t xml:space="preserve">GEMS </w:t>
        </w:r>
      </w:ins>
      <w:ins w:id="3175" w:author="Eric Ogren (US)" w:date="2025-09-15T15:57:00Z" w16du:dateUtc="2025-09-15T21:57:00Z">
        <w:r>
          <w:t>target information</w:t>
        </w:r>
      </w:ins>
      <w:ins w:id="3176" w:author="Eric Ogren (US)" w:date="2025-09-16T16:02:00Z" w16du:dateUtc="2025-09-16T22:02:00Z">
        <w:r w:rsidR="007E352A">
          <w:t xml:space="preserve"> to the server for authentication</w:t>
        </w:r>
      </w:ins>
      <w:ins w:id="3177" w:author="Eric Ogren (US)" w:date="2025-09-16T16:08:00Z" w16du:dateUtc="2025-09-16T22:08:00Z">
        <w:r w:rsidR="008768DE">
          <w:t>. I</w:t>
        </w:r>
      </w:ins>
      <w:ins w:id="3178" w:author="Eric Ogren (US)" w:date="2025-09-15T15:57:00Z" w16du:dateUtc="2025-09-15T21:57:00Z">
        <w:r>
          <w:t xml:space="preserve">f authenticated, </w:t>
        </w:r>
      </w:ins>
      <w:ins w:id="3179" w:author="Eric Ogren (US)" w:date="2025-09-16T16:08:00Z" w16du:dateUtc="2025-09-16T22:08:00Z">
        <w:r w:rsidR="008768DE">
          <w:t xml:space="preserve">the client </w:t>
        </w:r>
      </w:ins>
      <w:ins w:id="3180" w:author="Eric Ogren (US)" w:date="2025-09-15T15:57:00Z" w16du:dateUtc="2025-09-15T21:57:00Z">
        <w:r>
          <w:t xml:space="preserve">receives a </w:t>
        </w:r>
      </w:ins>
      <w:ins w:id="3181" w:author="Eric Ogren (US)" w:date="2025-09-16T16:03:00Z" w16du:dateUtc="2025-09-16T22:03:00Z">
        <w:r w:rsidR="007E352A">
          <w:t>digitally signed JSON Web Token</w:t>
        </w:r>
        <w:r w:rsidR="007E352A" w:rsidRPr="007E352A">
          <w:t xml:space="preserve"> </w:t>
        </w:r>
        <w:r w:rsidR="007E352A">
          <w:t>(</w:t>
        </w:r>
        <w:r w:rsidR="007E352A" w:rsidRPr="007E352A">
          <w:t>JWT</w:t>
        </w:r>
        <w:r w:rsidR="007E352A">
          <w:t>)</w:t>
        </w:r>
        <w:r w:rsidR="007E352A" w:rsidRPr="007E352A">
          <w:t xml:space="preserve"> </w:t>
        </w:r>
      </w:ins>
      <w:ins w:id="3182" w:author="Eric Ogren (US)" w:date="2025-09-15T15:57:00Z" w16du:dateUtc="2025-09-15T21:57:00Z">
        <w:r>
          <w:t>which encodes the user, control</w:t>
        </w:r>
      </w:ins>
      <w:ins w:id="3183" w:author="Eric Ogren (US)" w:date="2025-09-16T16:09:00Z" w16du:dateUtc="2025-09-16T22:09:00Z">
        <w:r w:rsidR="008768DE">
          <w:t>/status,</w:t>
        </w:r>
      </w:ins>
      <w:ins w:id="3184" w:author="Eric Ogren (US)" w:date="2025-09-15T15:57:00Z" w16du:dateUtc="2025-09-15T21:57:00Z">
        <w:r>
          <w:t xml:space="preserve"> and </w:t>
        </w:r>
      </w:ins>
      <w:ins w:id="3185" w:author="Eric Ogren (US)" w:date="2025-09-16T16:08:00Z" w16du:dateUtc="2025-09-16T22:08:00Z">
        <w:r w:rsidR="008768DE">
          <w:t xml:space="preserve">GEMS </w:t>
        </w:r>
      </w:ins>
      <w:ins w:id="3186" w:author="Eric Ogren (US)" w:date="2025-09-15T15:57:00Z" w16du:dateUtc="2025-09-15T21:57:00Z">
        <w:r>
          <w:t xml:space="preserve">target information in a secure manner. This JWT serves the role of the GEMS token </w:t>
        </w:r>
      </w:ins>
      <w:ins w:id="3187" w:author="Eric Ogren (US)" w:date="2025-09-16T16:03:00Z" w16du:dateUtc="2025-09-16T22:03:00Z">
        <w:r w:rsidR="007E352A">
          <w:t>and</w:t>
        </w:r>
      </w:ins>
      <w:ins w:id="3188" w:author="Eric Ogren (US)" w:date="2025-09-15T15:57:00Z" w16du:dateUtc="2025-09-15T21:57:00Z">
        <w:r>
          <w:t xml:space="preserve"> contains </w:t>
        </w:r>
      </w:ins>
      <w:ins w:id="3189" w:author="Eric Ogren (US)" w:date="2025-09-15T16:38:00Z" w16du:dateUtc="2025-09-15T22:38:00Z">
        <w:r w:rsidR="001538BC">
          <w:t>information</w:t>
        </w:r>
      </w:ins>
      <w:ins w:id="3190" w:author="Eric Ogren (US)" w:date="2025-09-15T15:57:00Z" w16du:dateUtc="2025-09-15T21:57:00Z">
        <w:r>
          <w:t xml:space="preserve"> on what target was connected as well as whether control</w:t>
        </w:r>
      </w:ins>
      <w:ins w:id="3191" w:author="Eric Ogren (US)" w:date="2025-09-16T16:09:00Z" w16du:dateUtc="2025-09-16T22:09:00Z">
        <w:r w:rsidR="00016622">
          <w:t xml:space="preserve"> is </w:t>
        </w:r>
      </w:ins>
      <w:ins w:id="3192" w:author="Eric Ogren (US)" w:date="2025-09-15T15:57:00Z" w16du:dateUtc="2025-09-15T21:57:00Z">
        <w:r>
          <w:t xml:space="preserve">available. Other JWT fields are allowed and the standard fields </w:t>
        </w:r>
      </w:ins>
      <w:proofErr w:type="spellStart"/>
      <w:proofErr w:type="gramStart"/>
      <w:ins w:id="3193" w:author="Eric Ogren (US)" w:date="2025-09-16T16:06:00Z" w16du:dateUtc="2025-09-16T22:06:00Z">
        <w:r w:rsidR="00C85807" w:rsidRPr="00C85807">
          <w:t>iat</w:t>
        </w:r>
        <w:proofErr w:type="spellEnd"/>
        <w:proofErr w:type="gramEnd"/>
        <w:r w:rsidR="00C85807" w:rsidRPr="00C85807">
          <w:t xml:space="preserve"> (Issued At)</w:t>
        </w:r>
      </w:ins>
      <w:ins w:id="3194" w:author="Eric Ogren (US)" w:date="2025-09-15T15:57:00Z" w16du:dateUtc="2025-09-15T21:57:00Z">
        <w:r>
          <w:t xml:space="preserve">, </w:t>
        </w:r>
      </w:ins>
      <w:proofErr w:type="spellStart"/>
      <w:ins w:id="3195" w:author="Eric Ogren (US)" w:date="2025-09-16T16:06:00Z" w16du:dateUtc="2025-09-16T22:06:00Z">
        <w:r w:rsidR="00C85807" w:rsidRPr="00C85807">
          <w:t>nbf</w:t>
        </w:r>
        <w:proofErr w:type="spellEnd"/>
        <w:r w:rsidR="00C85807" w:rsidRPr="00C85807">
          <w:t xml:space="preserve"> (Not Before)</w:t>
        </w:r>
      </w:ins>
      <w:ins w:id="3196" w:author="Eric Ogren (US)" w:date="2025-09-15T15:57:00Z" w16du:dateUtc="2025-09-15T21:57:00Z">
        <w:r>
          <w:t xml:space="preserve">, </w:t>
        </w:r>
      </w:ins>
      <w:ins w:id="3197" w:author="Eric Ogren (US)" w:date="2025-09-16T16:06:00Z" w16du:dateUtc="2025-09-16T22:06:00Z">
        <w:r w:rsidR="00C85807" w:rsidRPr="00C85807">
          <w:t>exp (Expiration Time)</w:t>
        </w:r>
      </w:ins>
      <w:ins w:id="3198" w:author="Eric Ogren (US)" w:date="2025-09-15T15:57:00Z" w16du:dateUtc="2025-09-15T21:57:00Z">
        <w:r>
          <w:t xml:space="preserve">, </w:t>
        </w:r>
      </w:ins>
      <w:proofErr w:type="spellStart"/>
      <w:ins w:id="3199" w:author="Eric Ogren (US)" w:date="2025-09-16T16:06:00Z" w16du:dateUtc="2025-09-16T22:06:00Z">
        <w:r w:rsidR="00C85807" w:rsidRPr="00C85807">
          <w:t>iss</w:t>
        </w:r>
        <w:proofErr w:type="spellEnd"/>
        <w:r w:rsidR="00C85807" w:rsidRPr="00C85807">
          <w:t xml:space="preserve"> (Issuer)</w:t>
        </w:r>
      </w:ins>
      <w:ins w:id="3200" w:author="Eric Ogren (US)" w:date="2025-09-15T15:57:00Z" w16du:dateUtc="2025-09-15T21:57:00Z">
        <w:r>
          <w:t xml:space="preserve">, and </w:t>
        </w:r>
      </w:ins>
      <w:proofErr w:type="spellStart"/>
      <w:ins w:id="3201" w:author="Eric Ogren (US)" w:date="2025-09-16T16:06:00Z" w16du:dateUtc="2025-09-16T22:06:00Z">
        <w:r w:rsidR="00C85807" w:rsidRPr="00C85807">
          <w:t>aud</w:t>
        </w:r>
        <w:proofErr w:type="spellEnd"/>
        <w:r w:rsidR="00C85807" w:rsidRPr="00C85807">
          <w:t xml:space="preserve"> (Audience) </w:t>
        </w:r>
      </w:ins>
      <w:ins w:id="3202" w:author="Eric Ogren (US)" w:date="2025-09-15T15:57:00Z" w16du:dateUtc="2025-09-15T21:57:00Z">
        <w:r>
          <w:t xml:space="preserve">are </w:t>
        </w:r>
      </w:ins>
      <w:ins w:id="3203" w:author="Eric Ogren (US)" w:date="2025-09-16T16:07:00Z" w16du:dateUtc="2025-09-16T22:07:00Z">
        <w:r w:rsidR="00C85807">
          <w:t>recommended</w:t>
        </w:r>
      </w:ins>
      <w:ins w:id="3204" w:author="Eric Ogren (US)" w:date="2025-09-16T16:03:00Z" w16du:dateUtc="2025-09-16T22:03:00Z">
        <w:r w:rsidR="000B7346">
          <w:t>.</w:t>
        </w:r>
      </w:ins>
    </w:p>
    <w:p w14:paraId="26EA9B97" w14:textId="77777777" w:rsidR="00DB0C9C" w:rsidRDefault="00DB0C9C" w:rsidP="00DB0C9C">
      <w:pPr>
        <w:pStyle w:val="Heading4"/>
        <w:rPr>
          <w:ins w:id="3205" w:author="Eric Ogren (US)" w:date="2025-10-31T14:42:00Z" w16du:dateUtc="2025-10-31T20:42:00Z"/>
          <w:rFonts w:ascii="Arial-BoldMT" w:hAnsi="Arial-BoldMT" w:cs="Arial-BoldMT"/>
          <w:color w:val="000000"/>
        </w:rPr>
      </w:pPr>
      <w:ins w:id="3206" w:author="Eric Ogren (US)" w:date="2025-10-31T14:42:00Z" w16du:dateUtc="2025-10-31T20:42:00Z">
        <w:r>
          <w:rPr>
            <w:rFonts w:ascii="Arial-BoldMT" w:hAnsi="Arial-BoldMT" w:cs="Arial-BoldMT"/>
            <w:color w:val="000000"/>
          </w:rPr>
          <w:t>HTTP Headers</w:t>
        </w:r>
      </w:ins>
    </w:p>
    <w:p w14:paraId="115FA7C1" w14:textId="77777777" w:rsidR="00DB0C9C" w:rsidRDefault="00DB0C9C" w:rsidP="00DB0C9C">
      <w:pPr>
        <w:widowControl w:val="0"/>
        <w:rPr>
          <w:ins w:id="3207" w:author="Eric Ogren (US)" w:date="2025-10-31T14:42:00Z" w16du:dateUtc="2025-10-31T20:42:00Z"/>
          <w:rFonts w:ascii="Arial-BoldMT" w:hAnsi="Arial-BoldMT" w:cs="Arial-BoldMT"/>
          <w:color w:val="000000"/>
        </w:rPr>
      </w:pPr>
      <w:ins w:id="3208" w:author="Eric Ogren (US)" w:date="2025-10-31T14:42:00Z" w16du:dateUtc="2025-10-31T20:42:00Z">
        <w:r>
          <w:rPr>
            <w:rFonts w:ascii="Arial-BoldMT" w:hAnsi="Arial-BoldMT" w:cs="Arial-BoldMT"/>
            <w:color w:val="000000"/>
          </w:rPr>
          <w:t xml:space="preserve">The following are the minimum </w:t>
        </w:r>
        <w:proofErr w:type="gramStart"/>
        <w:r>
          <w:rPr>
            <w:rFonts w:ascii="Arial-BoldMT" w:hAnsi="Arial-BoldMT" w:cs="Arial-BoldMT"/>
            <w:color w:val="000000"/>
          </w:rPr>
          <w:t>HTTP</w:t>
        </w:r>
        <w:proofErr w:type="gramEnd"/>
        <w:r>
          <w:rPr>
            <w:rFonts w:ascii="Arial-BoldMT" w:hAnsi="Arial-BoldMT" w:cs="Arial-BoldMT"/>
            <w:color w:val="000000"/>
          </w:rPr>
          <w:t xml:space="preserve"> Headers </w:t>
        </w:r>
        <w:proofErr w:type="gramStart"/>
        <w:r>
          <w:rPr>
            <w:rFonts w:ascii="Arial-BoldMT" w:hAnsi="Arial-BoldMT" w:cs="Arial-BoldMT"/>
            <w:color w:val="000000"/>
          </w:rPr>
          <w:t>required</w:t>
        </w:r>
        <w:proofErr w:type="gramEnd"/>
        <w:r>
          <w:rPr>
            <w:rFonts w:ascii="Arial-BoldMT" w:hAnsi="Arial-BoldMT" w:cs="Arial-BoldMT"/>
            <w:color w:val="000000"/>
          </w:rPr>
          <w:t xml:space="preserve">: </w:t>
        </w:r>
      </w:ins>
    </w:p>
    <w:p w14:paraId="1DB35DEC" w14:textId="77777777" w:rsidR="00DB0C9C" w:rsidRDefault="00DB0C9C" w:rsidP="00DB0C9C">
      <w:pPr>
        <w:widowControl w:val="0"/>
        <w:numPr>
          <w:ilvl w:val="0"/>
          <w:numId w:val="50"/>
        </w:numPr>
        <w:rPr>
          <w:ins w:id="3209" w:author="Eric Ogren (US)" w:date="2025-10-31T14:42:00Z" w16du:dateUtc="2025-10-31T20:42:00Z"/>
          <w:rFonts w:ascii="Arial-BoldMT" w:hAnsi="Arial-BoldMT" w:cs="Arial-BoldMT"/>
          <w:color w:val="000000"/>
        </w:rPr>
      </w:pPr>
      <w:ins w:id="3210" w:author="Eric Ogren (US)" w:date="2025-10-31T14:42:00Z" w16du:dateUtc="2025-10-31T20:42:00Z">
        <w:r>
          <w:rPr>
            <w:rFonts w:ascii="Arial-BoldMT" w:hAnsi="Arial-BoldMT" w:cs="Arial-BoldMT"/>
            <w:color w:val="000000"/>
          </w:rPr>
          <w:t>Content-Type: application/</w:t>
        </w:r>
        <w:proofErr w:type="spellStart"/>
        <w:r>
          <w:rPr>
            <w:rFonts w:ascii="Arial-BoldMT" w:hAnsi="Arial-BoldMT" w:cs="Arial-BoldMT"/>
            <w:color w:val="000000"/>
          </w:rPr>
          <w:t>json</w:t>
        </w:r>
        <w:proofErr w:type="spellEnd"/>
      </w:ins>
    </w:p>
    <w:p w14:paraId="0526F32A" w14:textId="77777777" w:rsidR="00DB0C9C" w:rsidRDefault="00DB0C9C" w:rsidP="00DB0C9C">
      <w:pPr>
        <w:widowControl w:val="0"/>
        <w:numPr>
          <w:ilvl w:val="0"/>
          <w:numId w:val="50"/>
        </w:numPr>
        <w:rPr>
          <w:ins w:id="3211" w:author="Eric Ogren (US)" w:date="2025-10-31T14:42:00Z" w16du:dateUtc="2025-10-31T20:42:00Z"/>
          <w:rFonts w:ascii="Arial-BoldMT" w:hAnsi="Arial-BoldMT" w:cs="Arial-BoldMT"/>
          <w:color w:val="000000"/>
        </w:rPr>
      </w:pPr>
      <w:ins w:id="3212" w:author="Eric Ogren (US)" w:date="2025-10-31T14:42:00Z" w16du:dateUtc="2025-10-31T20:42:00Z">
        <w:r w:rsidRPr="00CD7C09">
          <w:rPr>
            <w:rFonts w:ascii="Arial-BoldMT" w:hAnsi="Arial-BoldMT" w:cs="Arial-BoldMT"/>
            <w:color w:val="000000"/>
          </w:rPr>
          <w:t>Content-Length</w:t>
        </w:r>
      </w:ins>
    </w:p>
    <w:p w14:paraId="424B5039" w14:textId="77777777" w:rsidR="00DB0C9C" w:rsidRDefault="00DB0C9C" w:rsidP="00DB0C9C">
      <w:pPr>
        <w:widowControl w:val="0"/>
        <w:rPr>
          <w:ins w:id="3213" w:author="Eric Ogren (US)" w:date="2025-10-31T14:42:00Z" w16du:dateUtc="2025-10-31T20:42:00Z"/>
          <w:rFonts w:ascii="Arial-BoldMT" w:hAnsi="Arial-BoldMT" w:cs="Arial-BoldMT"/>
          <w:color w:val="000000"/>
        </w:rPr>
      </w:pPr>
      <w:ins w:id="3214" w:author="Eric Ogren (US)" w:date="2025-10-31T14:42:00Z" w16du:dateUtc="2025-10-31T20:42:00Z">
        <w:r>
          <w:rPr>
            <w:rFonts w:ascii="Arial-BoldMT" w:hAnsi="Arial-BoldMT" w:cs="Arial-BoldMT"/>
            <w:color w:val="000000"/>
          </w:rPr>
          <w:t>Content-Type is required whenever the body contains JSON encoded information.</w:t>
        </w:r>
      </w:ins>
    </w:p>
    <w:p w14:paraId="5E517CDD" w14:textId="77777777" w:rsidR="00DB0C9C" w:rsidRDefault="00DB0C9C" w:rsidP="00DB0C9C">
      <w:pPr>
        <w:widowControl w:val="0"/>
        <w:rPr>
          <w:ins w:id="3215" w:author="Eric Ogren (US)" w:date="2025-10-31T14:42:00Z" w16du:dateUtc="2025-10-31T20:42:00Z"/>
          <w:rFonts w:ascii="Arial-BoldMT" w:hAnsi="Arial-BoldMT" w:cs="Arial-BoldMT"/>
          <w:color w:val="000000"/>
        </w:rPr>
      </w:pPr>
    </w:p>
    <w:p w14:paraId="7730022C" w14:textId="77777777" w:rsidR="00DB0C9C" w:rsidRDefault="00DB0C9C" w:rsidP="00DB0C9C">
      <w:pPr>
        <w:widowControl w:val="0"/>
        <w:rPr>
          <w:ins w:id="3216" w:author="Eric Ogren (US)" w:date="2025-10-31T14:42:00Z" w16du:dateUtc="2025-10-31T20:42:00Z"/>
          <w:rFonts w:ascii="Arial-BoldMT" w:hAnsi="Arial-BoldMT" w:cs="Arial-BoldMT"/>
          <w:color w:val="000000"/>
        </w:rPr>
      </w:pPr>
      <w:ins w:id="3217" w:author="Eric Ogren (US)" w:date="2025-10-31T14:42:00Z" w16du:dateUtc="2025-10-31T20:42:00Z">
        <w:r>
          <w:rPr>
            <w:rFonts w:ascii="Arial-BoldMT" w:hAnsi="Arial-BoldMT" w:cs="Arial-BoldMT"/>
            <w:color w:val="000000"/>
          </w:rPr>
          <w:t xml:space="preserve">The following are optional HTTP Headers: </w:t>
        </w:r>
      </w:ins>
    </w:p>
    <w:p w14:paraId="0087EE14" w14:textId="3D3D3887" w:rsidR="00DB0C9C" w:rsidRPr="00DB0C9C" w:rsidRDefault="00DB0C9C">
      <w:pPr>
        <w:widowControl w:val="0"/>
        <w:numPr>
          <w:ilvl w:val="0"/>
          <w:numId w:val="50"/>
        </w:numPr>
        <w:rPr>
          <w:ins w:id="3218" w:author="Eric Ogren (US)" w:date="2025-09-16T16:22:00Z" w16du:dateUtc="2025-09-16T22:22:00Z"/>
          <w:rFonts w:ascii="Arial-BoldMT" w:hAnsi="Arial-BoldMT" w:cs="Arial-BoldMT"/>
          <w:color w:val="000000"/>
        </w:rPr>
        <w:pPrChange w:id="3219" w:author="Eric Ogren (US)" w:date="2025-10-31T14:42:00Z" w16du:dateUtc="2025-10-31T20:42:00Z">
          <w:pPr>
            <w:widowControl w:val="0"/>
          </w:pPr>
        </w:pPrChange>
      </w:pPr>
      <w:ins w:id="3220" w:author="Eric Ogren (US)" w:date="2025-10-31T14:42:00Z" w16du:dateUtc="2025-10-31T20:42:00Z">
        <w:r>
          <w:rPr>
            <w:rFonts w:ascii="Arial-BoldMT" w:hAnsi="Arial-BoldMT" w:cs="Arial-BoldMT"/>
            <w:color w:val="000000"/>
          </w:rPr>
          <w:t>Authorization</w:t>
        </w:r>
      </w:ins>
    </w:p>
    <w:p w14:paraId="3E71BCFE" w14:textId="270CC690" w:rsidR="006C42C0" w:rsidRDefault="004F68F5" w:rsidP="006C42C0">
      <w:pPr>
        <w:pStyle w:val="Heading4"/>
        <w:rPr>
          <w:ins w:id="3221" w:author="Eric Ogren (US)" w:date="2025-09-16T16:27:00Z" w16du:dateUtc="2025-09-16T22:27:00Z"/>
        </w:rPr>
      </w:pPr>
      <w:ins w:id="3222" w:author="Eric Ogren (US)" w:date="2025-09-16T16:35:00Z" w16du:dateUtc="2025-09-16T22:35:00Z">
        <w:r>
          <w:t>Connect</w:t>
        </w:r>
      </w:ins>
      <w:ins w:id="3223" w:author="Eric Ogren (US)" w:date="2025-09-16T16:51:00Z" w16du:dateUtc="2025-09-16T22:51:00Z">
        <w:r w:rsidR="00744304">
          <w:t xml:space="preserve"> Request</w:t>
        </w:r>
      </w:ins>
      <w:ins w:id="3224" w:author="Eric Ogren (US)" w:date="2025-09-16T16:35:00Z" w16du:dateUtc="2025-09-16T22:35:00Z">
        <w:r>
          <w:t xml:space="preserve"> (JWT)</w:t>
        </w:r>
      </w:ins>
    </w:p>
    <w:p w14:paraId="0712D284" w14:textId="76511C36" w:rsidR="004F68F5" w:rsidRDefault="004F68F5" w:rsidP="0063603A">
      <w:pPr>
        <w:widowControl w:val="0"/>
        <w:rPr>
          <w:ins w:id="3225" w:author="Eric Ogren (US)" w:date="2025-09-16T16:55:00Z" w16du:dateUtc="2025-09-16T22:55:00Z"/>
          <w:color w:val="000000"/>
        </w:rPr>
      </w:pPr>
      <w:ins w:id="3226" w:author="Eric Ogren (US)" w:date="2025-09-16T16:36:00Z" w16du:dateUtc="2025-09-16T22:36:00Z">
        <w:r>
          <w:rPr>
            <w:color w:val="000000"/>
          </w:rPr>
          <w:t xml:space="preserve">The </w:t>
        </w:r>
        <w:r>
          <w:t>POST /con</w:t>
        </w:r>
      </w:ins>
      <w:ins w:id="3227" w:author="Eric Ogren (US)" w:date="2025-09-16T16:28:00Z" w16du:dateUtc="2025-09-16T22:28:00Z">
        <w:r w:rsidR="006C42C0">
          <w:rPr>
            <w:color w:val="000000"/>
          </w:rPr>
          <w:t xml:space="preserve"> </w:t>
        </w:r>
      </w:ins>
      <w:ins w:id="3228" w:author="Eric Ogren (US)" w:date="2025-09-16T16:22:00Z" w16du:dateUtc="2025-09-16T22:22:00Z">
        <w:r w:rsidR="0063603A" w:rsidRPr="0063603A">
          <w:rPr>
            <w:color w:val="000000"/>
            <w:rPrChange w:id="3229" w:author="Eric Ogren (US)" w:date="2025-09-16T16:24:00Z" w16du:dateUtc="2025-09-16T22:24:00Z">
              <w:rPr>
                <w:rFonts w:ascii="Arial-BoldMT" w:hAnsi="Arial-BoldMT" w:cs="Arial-BoldMT"/>
                <w:color w:val="000000"/>
              </w:rPr>
            </w:rPrChange>
          </w:rPr>
          <w:t xml:space="preserve">endpoint </w:t>
        </w:r>
      </w:ins>
      <w:ins w:id="3230" w:author="Eric Ogren (US)" w:date="2025-09-16T16:27:00Z" w16du:dateUtc="2025-09-16T22:27:00Z">
        <w:r w:rsidR="006C42C0">
          <w:rPr>
            <w:color w:val="000000"/>
          </w:rPr>
          <w:t xml:space="preserve">is used </w:t>
        </w:r>
      </w:ins>
      <w:ins w:id="3231" w:author="Eric Ogren (US)" w:date="2025-09-16T16:22:00Z" w16du:dateUtc="2025-09-16T22:22:00Z">
        <w:r w:rsidR="0063603A" w:rsidRPr="0063603A">
          <w:rPr>
            <w:color w:val="000000"/>
            <w:rPrChange w:id="3232" w:author="Eric Ogren (US)" w:date="2025-09-16T16:24:00Z" w16du:dateUtc="2025-09-16T22:24:00Z">
              <w:rPr>
                <w:rFonts w:ascii="Arial-BoldMT" w:hAnsi="Arial-BoldMT" w:cs="Arial-BoldMT"/>
                <w:color w:val="000000"/>
              </w:rPr>
            </w:rPrChange>
          </w:rPr>
          <w:t>for JWT Authentication</w:t>
        </w:r>
      </w:ins>
      <w:ins w:id="3233" w:author="Eric Ogren (US)" w:date="2025-09-16T16:38:00Z" w16du:dateUtc="2025-09-16T22:38:00Z">
        <w:r w:rsidR="002B6320">
          <w:rPr>
            <w:color w:val="000000"/>
          </w:rPr>
          <w:t xml:space="preserve"> as described above</w:t>
        </w:r>
      </w:ins>
      <w:ins w:id="3234" w:author="Eric Ogren (US)" w:date="2025-09-16T16:22:00Z" w16du:dateUtc="2025-09-16T22:22:00Z">
        <w:r w:rsidR="0063603A" w:rsidRPr="0063603A">
          <w:rPr>
            <w:color w:val="000000"/>
            <w:rPrChange w:id="3235" w:author="Eric Ogren (US)" w:date="2025-09-16T16:24:00Z" w16du:dateUtc="2025-09-16T22:24:00Z">
              <w:rPr>
                <w:rFonts w:ascii="Arial-BoldMT" w:hAnsi="Arial-BoldMT" w:cs="Arial-BoldMT"/>
                <w:color w:val="000000"/>
              </w:rPr>
            </w:rPrChange>
          </w:rPr>
          <w:t>. This serves the purpose of the GEMS Connect message</w:t>
        </w:r>
      </w:ins>
      <w:ins w:id="3236" w:author="Eric Ogren (US)" w:date="2025-09-16T17:00:00Z" w16du:dateUtc="2025-09-16T23:00:00Z">
        <w:r w:rsidR="00C470EB">
          <w:rPr>
            <w:color w:val="000000"/>
          </w:rPr>
          <w:t xml:space="preserve"> containing the GEMS </w:t>
        </w:r>
        <w:r w:rsidR="00C470EB" w:rsidRPr="00395445">
          <w:rPr>
            <w:color w:val="000000"/>
          </w:rPr>
          <w:t xml:space="preserve">target and Control </w:t>
        </w:r>
        <w:r w:rsidR="00C470EB">
          <w:rPr>
            <w:color w:val="000000"/>
          </w:rPr>
          <w:t>(</w:t>
        </w:r>
        <w:proofErr w:type="spellStart"/>
        <w:r w:rsidR="00C470EB">
          <w:rPr>
            <w:color w:val="000000"/>
          </w:rPr>
          <w:t>ctl</w:t>
        </w:r>
        <w:proofErr w:type="spellEnd"/>
        <w:r w:rsidR="00C470EB">
          <w:rPr>
            <w:color w:val="000000"/>
          </w:rPr>
          <w:t xml:space="preserve">) </w:t>
        </w:r>
        <w:r w:rsidR="00C470EB" w:rsidRPr="00395445">
          <w:rPr>
            <w:color w:val="000000"/>
          </w:rPr>
          <w:t>fields</w:t>
        </w:r>
        <w:r w:rsidR="00C470EB">
          <w:rPr>
            <w:color w:val="000000"/>
          </w:rPr>
          <w:t xml:space="preserve"> in the JSON body</w:t>
        </w:r>
      </w:ins>
      <w:ins w:id="3237" w:author="Eric Ogren (US)" w:date="2025-09-16T16:22:00Z" w16du:dateUtc="2025-09-16T22:22:00Z">
        <w:r w:rsidR="0063603A" w:rsidRPr="0063603A">
          <w:rPr>
            <w:color w:val="000000"/>
            <w:rPrChange w:id="3238" w:author="Eric Ogren (US)" w:date="2025-09-16T16:24:00Z" w16du:dateUtc="2025-09-16T22:24:00Z">
              <w:rPr>
                <w:rFonts w:ascii="Arial-BoldMT" w:hAnsi="Arial-BoldMT" w:cs="Arial-BoldMT"/>
                <w:color w:val="000000"/>
              </w:rPr>
            </w:rPrChange>
          </w:rPr>
          <w:t>.</w:t>
        </w:r>
      </w:ins>
      <w:ins w:id="3239" w:author="Eric Ogren (US)" w:date="2025-09-16T16:37:00Z" w16du:dateUtc="2025-09-16T22:37:00Z">
        <w:r>
          <w:rPr>
            <w:color w:val="000000"/>
          </w:rPr>
          <w:t xml:space="preserve"> An example is shown below:</w:t>
        </w:r>
      </w:ins>
    </w:p>
    <w:p w14:paraId="65AC4C6C" w14:textId="77777777" w:rsidR="00577E39" w:rsidRDefault="00577E39" w:rsidP="0063603A">
      <w:pPr>
        <w:widowControl w:val="0"/>
        <w:rPr>
          <w:ins w:id="3240" w:author="Eric Ogren (US)" w:date="2025-09-16T16:37:00Z" w16du:dateUtc="2025-09-16T22:37:00Z"/>
          <w:color w:val="000000"/>
        </w:rPr>
      </w:pPr>
    </w:p>
    <w:p w14:paraId="7B4224CE" w14:textId="2115EF8B" w:rsidR="004F68F5" w:rsidRPr="00577E39" w:rsidRDefault="004F68F5">
      <w:pPr>
        <w:widowControl w:val="0"/>
        <w:ind w:left="720"/>
        <w:rPr>
          <w:ins w:id="3241" w:author="Eric Ogren (US)" w:date="2025-09-16T16:37:00Z" w16du:dateUtc="2025-09-16T22:37:00Z"/>
          <w:rFonts w:ascii="Consolas" w:hAnsi="Consolas"/>
          <w:color w:val="000000" w:themeColor="text1"/>
          <w:rPrChange w:id="3242" w:author="Eric Ogren (US)" w:date="2025-09-16T16:56:00Z" w16du:dateUtc="2025-09-16T22:56:00Z">
            <w:rPr>
              <w:ins w:id="3243" w:author="Eric Ogren (US)" w:date="2025-09-16T16:37:00Z" w16du:dateUtc="2025-09-16T22:37:00Z"/>
              <w:color w:val="000000"/>
            </w:rPr>
          </w:rPrChange>
        </w:rPr>
        <w:pPrChange w:id="3244" w:author="Eric Ogren (US)" w:date="2025-09-16T16:41:00Z" w16du:dateUtc="2025-09-16T22:41:00Z">
          <w:pPr>
            <w:widowControl w:val="0"/>
          </w:pPr>
        </w:pPrChange>
      </w:pPr>
      <w:ins w:id="3245" w:author="Eric Ogren (US)" w:date="2025-09-16T16:37:00Z" w16du:dateUtc="2025-09-16T22:37:00Z">
        <w:r w:rsidRPr="00577E39">
          <w:rPr>
            <w:rFonts w:ascii="Consolas" w:hAnsi="Consolas" w:cs="Courier New"/>
            <w:color w:val="000000" w:themeColor="text1"/>
            <w:rPrChange w:id="3246" w:author="Eric Ogren (US)" w:date="2025-09-16T16:56:00Z" w16du:dateUtc="2025-09-16T22:56:00Z">
              <w:rPr>
                <w:rFonts w:ascii="Courier New" w:hAnsi="Courier New" w:cs="Courier New"/>
                <w:color w:val="EEF0FF"/>
                <w:sz w:val="21"/>
                <w:szCs w:val="21"/>
              </w:rPr>
            </w:rPrChange>
          </w:rPr>
          <w:t>POST /</w:t>
        </w:r>
        <w:r w:rsidRPr="00577E39">
          <w:rPr>
            <w:rFonts w:ascii="Consolas" w:hAnsi="Consolas" w:cs="Courier New"/>
            <w:color w:val="000000" w:themeColor="text1"/>
            <w:rPrChange w:id="3247" w:author="Eric Ogren (US)" w:date="2025-09-16T16:56:00Z" w16du:dateUtc="2025-09-16T22:56:00Z">
              <w:rPr>
                <w:rFonts w:ascii="Courier New" w:hAnsi="Courier New" w:cs="Courier New"/>
                <w:color w:val="000000" w:themeColor="text1"/>
                <w:sz w:val="21"/>
                <w:szCs w:val="21"/>
              </w:rPr>
            </w:rPrChange>
          </w:rPr>
          <w:t>con</w:t>
        </w:r>
        <w:r w:rsidRPr="00577E39">
          <w:rPr>
            <w:rFonts w:ascii="Consolas" w:hAnsi="Consolas" w:cs="Courier New"/>
            <w:color w:val="000000" w:themeColor="text1"/>
            <w:rPrChange w:id="3248" w:author="Eric Ogren (US)" w:date="2025-09-16T16:56:00Z" w16du:dateUtc="2025-09-16T22:56:00Z">
              <w:rPr>
                <w:rFonts w:ascii="Courier New" w:hAnsi="Courier New" w:cs="Courier New"/>
                <w:color w:val="EEF0FF"/>
                <w:sz w:val="21"/>
                <w:szCs w:val="21"/>
              </w:rPr>
            </w:rPrChange>
          </w:rPr>
          <w:t xml:space="preserve"> HTTP/1.1</w:t>
        </w:r>
        <w:r w:rsidRPr="00577E39">
          <w:rPr>
            <w:rFonts w:ascii="Consolas" w:hAnsi="Consolas" w:cs="Courier New"/>
            <w:color w:val="000000" w:themeColor="text1"/>
            <w:rPrChange w:id="3249" w:author="Eric Ogren (US)" w:date="2025-09-16T16:56:00Z" w16du:dateUtc="2025-09-16T22:56:00Z">
              <w:rPr>
                <w:rFonts w:ascii="Courier New" w:hAnsi="Courier New" w:cs="Courier New"/>
                <w:color w:val="EEF0FF"/>
                <w:sz w:val="21"/>
                <w:szCs w:val="21"/>
              </w:rPr>
            </w:rPrChange>
          </w:rPr>
          <w:br/>
          <w:t xml:space="preserve">Host: </w:t>
        </w:r>
      </w:ins>
      <w:ins w:id="3250" w:author="Eric Ogren (US)" w:date="2026-01-02T15:36:00Z" w16du:dateUtc="2026-01-02T22:36:00Z">
        <w:r w:rsidR="008B72E4" w:rsidRPr="008B72E4">
          <w:rPr>
            <w:rFonts w:ascii="Consolas" w:hAnsi="Consolas"/>
            <w:rPrChange w:id="3251" w:author="Eric Ogren (US)" w:date="2026-01-02T15:36:00Z" w16du:dateUtc="2026-01-02T22:36:00Z">
              <w:rPr>
                <w:rFonts w:ascii="Consolas" w:hAnsi="Consolas"/>
                <w:b/>
                <w:bCs/>
              </w:rPr>
            </w:rPrChange>
          </w:rPr>
          <w:t>http[s]://&lt;host&gt;:&lt;port&gt;</w:t>
        </w:r>
      </w:ins>
      <w:ins w:id="3252" w:author="Eric Ogren (US)" w:date="2025-09-16T16:37:00Z" w16du:dateUtc="2025-09-16T22:37:00Z">
        <w:r w:rsidRPr="00577E39">
          <w:rPr>
            <w:rFonts w:ascii="Consolas" w:hAnsi="Consolas" w:cs="Courier New"/>
            <w:color w:val="000000" w:themeColor="text1"/>
            <w:rPrChange w:id="3253" w:author="Eric Ogren (US)" w:date="2025-09-16T16:56:00Z" w16du:dateUtc="2025-09-16T22:56:00Z">
              <w:rPr>
                <w:rFonts w:ascii="Courier New" w:hAnsi="Courier New" w:cs="Courier New"/>
                <w:color w:val="EEF0FF"/>
                <w:sz w:val="21"/>
                <w:szCs w:val="21"/>
              </w:rPr>
            </w:rPrChange>
          </w:rPr>
          <w:br/>
          <w:t>Content-Type: application/</w:t>
        </w:r>
        <w:proofErr w:type="spellStart"/>
        <w:r w:rsidRPr="00577E39">
          <w:rPr>
            <w:rFonts w:ascii="Consolas" w:hAnsi="Consolas" w:cs="Courier New"/>
            <w:color w:val="000000" w:themeColor="text1"/>
            <w:rPrChange w:id="3254" w:author="Eric Ogren (US)" w:date="2025-09-16T16:56:00Z" w16du:dateUtc="2025-09-16T22:56:00Z">
              <w:rPr>
                <w:rFonts w:ascii="Courier New" w:hAnsi="Courier New" w:cs="Courier New"/>
                <w:color w:val="EEF0FF"/>
                <w:sz w:val="21"/>
                <w:szCs w:val="21"/>
              </w:rPr>
            </w:rPrChange>
          </w:rPr>
          <w:t>json</w:t>
        </w:r>
        <w:proofErr w:type="spellEnd"/>
      </w:ins>
    </w:p>
    <w:p w14:paraId="4E265E21" w14:textId="2B15A67B" w:rsidR="006B37D4" w:rsidRPr="00577E39" w:rsidRDefault="006B3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55" w:author="Eric Ogren (US)" w:date="2025-09-16T16:44:00Z" w16du:dateUtc="2025-09-16T22:44:00Z"/>
          <w:rFonts w:ascii="Consolas" w:hAnsi="Consolas" w:cs="Courier New"/>
          <w:color w:val="212529"/>
        </w:rPr>
        <w:pPrChange w:id="3256" w:author="Eric Ogren (US)" w:date="2025-09-16T16:45:00Z" w16du:dateUtc="2025-09-16T22: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257" w:author="Eric Ogren (US)" w:date="2025-09-16T16:44:00Z" w16du:dateUtc="2025-09-16T22:44:00Z">
        <w:r w:rsidRPr="00577E39">
          <w:rPr>
            <w:rFonts w:ascii="Consolas" w:hAnsi="Consolas" w:cs="Courier New"/>
            <w:color w:val="000000"/>
          </w:rPr>
          <w:t>{</w:t>
        </w:r>
      </w:ins>
    </w:p>
    <w:p w14:paraId="30F5F533" w14:textId="77777777" w:rsidR="006B37D4" w:rsidRPr="00577E39" w:rsidRDefault="006B3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58" w:author="Eric Ogren (US)" w:date="2025-09-16T16:44:00Z" w16du:dateUtc="2025-09-16T22:44:00Z"/>
          <w:rFonts w:ascii="Consolas" w:hAnsi="Consolas" w:cs="Courier New"/>
          <w:color w:val="212529"/>
        </w:rPr>
        <w:pPrChange w:id="3259" w:author="Eric Ogren (US)" w:date="2025-09-16T16:45:00Z" w16du:dateUtc="2025-09-16T22: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260" w:author="Eric Ogren (US)" w:date="2025-09-16T16:44:00Z" w16du:dateUtc="2025-09-16T22:44:00Z">
        <w:r w:rsidRPr="00577E39">
          <w:rPr>
            <w:rFonts w:ascii="Consolas" w:hAnsi="Consolas" w:cs="Courier New"/>
            <w:color w:val="212529"/>
          </w:rPr>
          <w:t xml:space="preserve">  </w:t>
        </w:r>
        <w:r w:rsidRPr="00577E39">
          <w:rPr>
            <w:rFonts w:ascii="Consolas" w:hAnsi="Consolas" w:cs="Courier New"/>
            <w:color w:val="067D17"/>
          </w:rPr>
          <w:t>"username"</w:t>
        </w:r>
        <w:r w:rsidRPr="00577E39">
          <w:rPr>
            <w:rFonts w:ascii="Consolas" w:hAnsi="Consolas" w:cs="Courier New"/>
            <w:color w:val="000000"/>
          </w:rPr>
          <w:t xml:space="preserve">: </w:t>
        </w:r>
        <w:r w:rsidRPr="00577E39">
          <w:rPr>
            <w:rFonts w:ascii="Consolas" w:hAnsi="Consolas" w:cs="Courier New"/>
            <w:color w:val="1750EB"/>
          </w:rPr>
          <w:t>"</w:t>
        </w:r>
        <w:proofErr w:type="spellStart"/>
        <w:r w:rsidRPr="00577E39">
          <w:rPr>
            <w:rFonts w:ascii="Consolas" w:hAnsi="Consolas" w:cs="Courier New"/>
            <w:color w:val="1750EB"/>
          </w:rPr>
          <w:t>myuser</w:t>
        </w:r>
        <w:proofErr w:type="spellEnd"/>
        <w:r w:rsidRPr="00577E39">
          <w:rPr>
            <w:rFonts w:ascii="Consolas" w:hAnsi="Consolas" w:cs="Courier New"/>
            <w:color w:val="1750EB"/>
          </w:rPr>
          <w:t>"</w:t>
        </w:r>
        <w:r w:rsidRPr="00577E39">
          <w:rPr>
            <w:rFonts w:ascii="Consolas" w:hAnsi="Consolas" w:cs="Courier New"/>
            <w:color w:val="212529"/>
          </w:rPr>
          <w:t>,</w:t>
        </w:r>
      </w:ins>
    </w:p>
    <w:p w14:paraId="66CC7DDE" w14:textId="77777777" w:rsidR="006B37D4" w:rsidRPr="00577E39" w:rsidRDefault="006B3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61" w:author="Eric Ogren (US)" w:date="2025-09-16T16:44:00Z" w16du:dateUtc="2025-09-16T22:44:00Z"/>
          <w:rFonts w:ascii="Consolas" w:hAnsi="Consolas" w:cs="Courier New"/>
          <w:color w:val="212529"/>
        </w:rPr>
        <w:pPrChange w:id="3262" w:author="Eric Ogren (US)" w:date="2025-09-16T16:45:00Z" w16du:dateUtc="2025-09-16T22: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263" w:author="Eric Ogren (US)" w:date="2025-09-16T16:44:00Z" w16du:dateUtc="2025-09-16T22:44:00Z">
        <w:r w:rsidRPr="00577E39">
          <w:rPr>
            <w:rFonts w:ascii="Consolas" w:hAnsi="Consolas" w:cs="Courier New"/>
            <w:color w:val="212529"/>
          </w:rPr>
          <w:t xml:space="preserve">  </w:t>
        </w:r>
        <w:r w:rsidRPr="00577E39">
          <w:rPr>
            <w:rFonts w:ascii="Consolas" w:hAnsi="Consolas" w:cs="Courier New"/>
            <w:color w:val="067D17"/>
          </w:rPr>
          <w:t>"password"</w:t>
        </w:r>
        <w:r w:rsidRPr="00577E39">
          <w:rPr>
            <w:rFonts w:ascii="Consolas" w:hAnsi="Consolas" w:cs="Courier New"/>
            <w:color w:val="000000"/>
          </w:rPr>
          <w:t xml:space="preserve">: </w:t>
        </w:r>
        <w:r w:rsidRPr="00577E39">
          <w:rPr>
            <w:rFonts w:ascii="Consolas" w:hAnsi="Consolas" w:cs="Courier New"/>
            <w:color w:val="1750EB"/>
          </w:rPr>
          <w:t>"secret"</w:t>
        </w:r>
        <w:r w:rsidRPr="00577E39">
          <w:rPr>
            <w:rFonts w:ascii="Consolas" w:hAnsi="Consolas" w:cs="Courier New"/>
            <w:color w:val="212529"/>
          </w:rPr>
          <w:t>,</w:t>
        </w:r>
      </w:ins>
    </w:p>
    <w:p w14:paraId="4E058D68" w14:textId="77777777" w:rsidR="006B37D4" w:rsidRPr="00577E39" w:rsidRDefault="006B3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64" w:author="Eric Ogren (US)" w:date="2025-09-16T16:44:00Z" w16du:dateUtc="2025-09-16T22:44:00Z"/>
          <w:rFonts w:ascii="Consolas" w:hAnsi="Consolas" w:cs="Courier New"/>
          <w:color w:val="212529"/>
        </w:rPr>
        <w:pPrChange w:id="3265" w:author="Eric Ogren (US)" w:date="2025-09-16T16:45:00Z" w16du:dateUtc="2025-09-16T22: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266" w:author="Eric Ogren (US)" w:date="2025-09-16T16:44:00Z" w16du:dateUtc="2025-09-16T22:44:00Z">
        <w:r w:rsidRPr="00577E39">
          <w:rPr>
            <w:rFonts w:ascii="Consolas" w:hAnsi="Consolas" w:cs="Courier New"/>
            <w:color w:val="212529"/>
          </w:rPr>
          <w:t xml:space="preserve">  </w:t>
        </w:r>
        <w:r w:rsidRPr="00577E39">
          <w:rPr>
            <w:rFonts w:ascii="Consolas" w:hAnsi="Consolas" w:cs="Courier New"/>
            <w:color w:val="067D17"/>
          </w:rPr>
          <w:t>"</w:t>
        </w:r>
        <w:proofErr w:type="spellStart"/>
        <w:r w:rsidRPr="00577E39">
          <w:rPr>
            <w:rFonts w:ascii="Consolas" w:hAnsi="Consolas" w:cs="Courier New"/>
            <w:color w:val="067D17"/>
          </w:rPr>
          <w:t>ctl</w:t>
        </w:r>
        <w:proofErr w:type="spellEnd"/>
        <w:r w:rsidRPr="00577E39">
          <w:rPr>
            <w:rFonts w:ascii="Consolas" w:hAnsi="Consolas" w:cs="Courier New"/>
            <w:color w:val="067D17"/>
          </w:rPr>
          <w:t>"</w:t>
        </w:r>
        <w:r w:rsidRPr="00577E39">
          <w:rPr>
            <w:rFonts w:ascii="Consolas" w:hAnsi="Consolas" w:cs="Courier New"/>
            <w:color w:val="000000"/>
          </w:rPr>
          <w:t xml:space="preserve">: </w:t>
        </w:r>
        <w:r w:rsidRPr="00577E39">
          <w:rPr>
            <w:rFonts w:ascii="Consolas" w:hAnsi="Consolas" w:cs="Courier New"/>
            <w:color w:val="1750EB"/>
          </w:rPr>
          <w:t>true</w:t>
        </w:r>
        <w:r w:rsidRPr="00577E39">
          <w:rPr>
            <w:rFonts w:ascii="Consolas" w:hAnsi="Consolas" w:cs="Courier New"/>
            <w:color w:val="212529"/>
          </w:rPr>
          <w:t>,</w:t>
        </w:r>
      </w:ins>
    </w:p>
    <w:p w14:paraId="460EADDD" w14:textId="2D8DEF92" w:rsidR="006B37D4" w:rsidRPr="00577E39" w:rsidRDefault="006B3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67" w:author="Eric Ogren (US)" w:date="2025-09-16T16:44:00Z" w16du:dateUtc="2025-09-16T22:44:00Z"/>
          <w:rFonts w:ascii="Consolas" w:hAnsi="Consolas" w:cs="Courier New"/>
          <w:color w:val="212529"/>
        </w:rPr>
        <w:pPrChange w:id="3268" w:author="Eric Ogren (US)" w:date="2025-09-16T16:45:00Z" w16du:dateUtc="2025-09-16T22: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269" w:author="Eric Ogren (US)" w:date="2025-09-16T16:44:00Z" w16du:dateUtc="2025-09-16T22:44:00Z">
        <w:r w:rsidRPr="00577E39">
          <w:rPr>
            <w:rFonts w:ascii="Consolas" w:hAnsi="Consolas" w:cs="Courier New"/>
            <w:color w:val="212529"/>
          </w:rPr>
          <w:t xml:space="preserve">  </w:t>
        </w:r>
        <w:r w:rsidRPr="00577E39">
          <w:rPr>
            <w:rFonts w:ascii="Consolas" w:hAnsi="Consolas" w:cs="Courier New"/>
            <w:color w:val="067D17"/>
          </w:rPr>
          <w:t>"target"</w:t>
        </w:r>
        <w:r w:rsidRPr="00577E39">
          <w:rPr>
            <w:rFonts w:ascii="Consolas" w:hAnsi="Consolas" w:cs="Courier New"/>
            <w:color w:val="000000"/>
          </w:rPr>
          <w:t xml:space="preserve">: </w:t>
        </w:r>
        <w:r w:rsidRPr="00577E39">
          <w:rPr>
            <w:rFonts w:ascii="Consolas" w:hAnsi="Consolas" w:cs="Courier New"/>
            <w:color w:val="1750EB"/>
          </w:rPr>
          <w:t>"</w:t>
        </w:r>
      </w:ins>
      <w:ins w:id="3270" w:author="Eric Ogren (US)" w:date="2025-09-16T16:50:00Z" w16du:dateUtc="2025-09-16T22:50:00Z">
        <w:r w:rsidR="00744304" w:rsidRPr="00577E39">
          <w:t xml:space="preserve"> </w:t>
        </w:r>
        <w:proofErr w:type="spellStart"/>
        <w:r w:rsidR="00744304" w:rsidRPr="00577E39">
          <w:rPr>
            <w:rFonts w:ascii="Consolas" w:hAnsi="Consolas" w:cs="Courier New"/>
            <w:color w:val="1750EB"/>
          </w:rPr>
          <w:t>tlmRx</w:t>
        </w:r>
        <w:proofErr w:type="spellEnd"/>
        <w:r w:rsidR="00744304" w:rsidRPr="00577E39">
          <w:rPr>
            <w:rFonts w:ascii="Consolas" w:hAnsi="Consolas" w:cs="Courier New"/>
            <w:color w:val="1750EB"/>
          </w:rPr>
          <w:t>/</w:t>
        </w:r>
        <w:proofErr w:type="spellStart"/>
        <w:r w:rsidR="00744304" w:rsidRPr="00577E39">
          <w:rPr>
            <w:rFonts w:ascii="Consolas" w:hAnsi="Consolas" w:cs="Courier New"/>
            <w:color w:val="1750EB"/>
          </w:rPr>
          <w:t>frameSync</w:t>
        </w:r>
      </w:ins>
      <w:proofErr w:type="spellEnd"/>
      <w:ins w:id="3271" w:author="Eric Ogren (US)" w:date="2025-09-16T16:44:00Z" w16du:dateUtc="2025-09-16T22:44:00Z">
        <w:r w:rsidRPr="00577E39">
          <w:rPr>
            <w:rFonts w:ascii="Consolas" w:hAnsi="Consolas" w:cs="Courier New"/>
            <w:color w:val="1750EB"/>
          </w:rPr>
          <w:t>"</w:t>
        </w:r>
      </w:ins>
    </w:p>
    <w:p w14:paraId="31566496" w14:textId="61A165BF" w:rsidR="0063603A" w:rsidRPr="00577E39" w:rsidRDefault="006B37D4" w:rsidP="0074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72" w:author="Eric Ogren (US)" w:date="2025-09-16T16:55:00Z" w16du:dateUtc="2025-09-16T22:55:00Z"/>
          <w:rFonts w:ascii="Consolas" w:hAnsi="Consolas" w:cs="Courier New"/>
          <w:color w:val="000000"/>
        </w:rPr>
      </w:pPr>
      <w:ins w:id="3273" w:author="Eric Ogren (US)" w:date="2025-09-16T16:44:00Z" w16du:dateUtc="2025-09-16T22:44:00Z">
        <w:r w:rsidRPr="00577E39">
          <w:rPr>
            <w:rFonts w:ascii="Consolas" w:hAnsi="Consolas" w:cs="Courier New"/>
            <w:color w:val="000000"/>
          </w:rPr>
          <w:t>}</w:t>
        </w:r>
      </w:ins>
    </w:p>
    <w:p w14:paraId="5A5D92C0" w14:textId="58B2152F" w:rsidR="0063603A" w:rsidRDefault="002B6320" w:rsidP="0063603A">
      <w:pPr>
        <w:pStyle w:val="Heading4"/>
        <w:rPr>
          <w:ins w:id="3274" w:author="Eric Ogren (US)" w:date="2025-09-16T16:22:00Z" w16du:dateUtc="2025-09-16T22:22:00Z"/>
        </w:rPr>
      </w:pPr>
      <w:ins w:id="3275" w:author="Eric Ogren (US)" w:date="2025-09-16T16:42:00Z" w16du:dateUtc="2025-09-16T22:42:00Z">
        <w:r>
          <w:t>Connect</w:t>
        </w:r>
      </w:ins>
      <w:ins w:id="3276" w:author="Eric Ogren (US)" w:date="2025-09-16T16:51:00Z" w16du:dateUtc="2025-09-16T22:51:00Z">
        <w:r w:rsidR="00744304">
          <w:t xml:space="preserve"> Response</w:t>
        </w:r>
      </w:ins>
      <w:ins w:id="3277" w:author="Eric Ogren (US)" w:date="2025-09-16T16:42:00Z" w16du:dateUtc="2025-09-16T22:42:00Z">
        <w:r>
          <w:t xml:space="preserve"> (JWT)</w:t>
        </w:r>
      </w:ins>
    </w:p>
    <w:p w14:paraId="1142DBB6" w14:textId="213B95E4" w:rsidR="00577E39" w:rsidRDefault="002B6320" w:rsidP="002B6320">
      <w:pPr>
        <w:widowControl w:val="0"/>
        <w:rPr>
          <w:ins w:id="3278" w:author="Eric Ogren (US)" w:date="2025-09-16T16:54:00Z" w16du:dateUtc="2025-09-16T22:54:00Z"/>
          <w:color w:val="000000"/>
        </w:rPr>
      </w:pPr>
      <w:ins w:id="3279" w:author="Eric Ogren (US)" w:date="2025-09-16T16:41:00Z" w16du:dateUtc="2025-09-16T22:41:00Z">
        <w:r w:rsidRPr="00395445">
          <w:rPr>
            <w:color w:val="000000"/>
          </w:rPr>
          <w:t>The JWT response</w:t>
        </w:r>
      </w:ins>
      <w:ins w:id="3280" w:author="Eric Ogren (US)" w:date="2025-09-16T16:51:00Z" w16du:dateUtc="2025-09-16T22:51:00Z">
        <w:r w:rsidR="00744304">
          <w:rPr>
            <w:color w:val="000000"/>
          </w:rPr>
          <w:t xml:space="preserve"> to the </w:t>
        </w:r>
      </w:ins>
      <w:ins w:id="3281" w:author="Eric Ogren (US)" w:date="2025-09-16T16:52:00Z" w16du:dateUtc="2025-09-16T22:52:00Z">
        <w:r w:rsidR="00744304">
          <w:rPr>
            <w:color w:val="000000"/>
          </w:rPr>
          <w:t>connection request</w:t>
        </w:r>
      </w:ins>
      <w:ins w:id="3282" w:author="Eric Ogren (US)" w:date="2025-09-16T16:41:00Z" w16du:dateUtc="2025-09-16T22:41:00Z">
        <w:r w:rsidRPr="00395445">
          <w:rPr>
            <w:color w:val="000000"/>
          </w:rPr>
          <w:t xml:space="preserve"> is encoded </w:t>
        </w:r>
        <w:proofErr w:type="gramStart"/>
        <w:r>
          <w:rPr>
            <w:color w:val="000000"/>
          </w:rPr>
          <w:t>per</w:t>
        </w:r>
        <w:proofErr w:type="gramEnd"/>
        <w:r>
          <w:rPr>
            <w:color w:val="000000"/>
          </w:rPr>
          <w:t xml:space="preserve"> </w:t>
        </w:r>
        <w:r w:rsidRPr="00395445">
          <w:rPr>
            <w:color w:val="000000"/>
          </w:rPr>
          <w:t>IETF RFC 7519</w:t>
        </w:r>
      </w:ins>
      <w:ins w:id="3283" w:author="Eric Ogren (US)" w:date="2025-09-16T16:54:00Z" w16du:dateUtc="2025-09-16T22:54:00Z">
        <w:r w:rsidR="00577E39">
          <w:rPr>
            <w:color w:val="000000"/>
          </w:rPr>
          <w:t xml:space="preserve">. </w:t>
        </w:r>
        <w:r w:rsidR="00577E39" w:rsidRPr="00395445">
          <w:rPr>
            <w:color w:val="000000"/>
          </w:rPr>
          <w:t xml:space="preserve">This serves the purpose of the GEMS Connect </w:t>
        </w:r>
        <w:r w:rsidR="00577E39">
          <w:rPr>
            <w:color w:val="000000"/>
          </w:rPr>
          <w:t xml:space="preserve">Response </w:t>
        </w:r>
        <w:r w:rsidR="00577E39" w:rsidRPr="00395445">
          <w:rPr>
            <w:color w:val="000000"/>
          </w:rPr>
          <w:t>message.</w:t>
        </w:r>
        <w:r w:rsidR="00577E39">
          <w:rPr>
            <w:color w:val="000000"/>
          </w:rPr>
          <w:t xml:space="preserve"> An example is shown below:</w:t>
        </w:r>
      </w:ins>
    </w:p>
    <w:p w14:paraId="5FA12B39" w14:textId="77777777" w:rsidR="00577E39" w:rsidRDefault="00577E39" w:rsidP="002B6320">
      <w:pPr>
        <w:widowControl w:val="0"/>
        <w:rPr>
          <w:ins w:id="3284" w:author="Eric Ogren (US)" w:date="2025-09-16T16:53:00Z" w16du:dateUtc="2025-09-16T22:53:00Z"/>
          <w:color w:val="000000"/>
        </w:rPr>
      </w:pPr>
    </w:p>
    <w:p w14:paraId="2C200B74" w14:textId="77777777" w:rsidR="00577E39" w:rsidRPr="00577E39" w:rsidRDefault="00577E39" w:rsidP="00577E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85" w:author="Eric Ogren (US)" w:date="2025-09-16T16:57:00Z" w16du:dateUtc="2025-09-16T22:57:00Z"/>
          <w:rFonts w:ascii="Consolas" w:hAnsi="Consolas" w:cs="Courier New"/>
          <w:color w:val="212529"/>
        </w:rPr>
      </w:pPr>
      <w:ins w:id="3286" w:author="Eric Ogren (US)" w:date="2025-09-16T16:53:00Z" w16du:dateUtc="2025-09-16T22:53:00Z">
        <w:r w:rsidRPr="00577E39">
          <w:rPr>
            <w:rFonts w:ascii="Consolas" w:hAnsi="Consolas" w:cs="Courier New"/>
            <w:color w:val="000000" w:themeColor="text1"/>
            <w:rPrChange w:id="3287" w:author="Eric Ogren (US)" w:date="2025-09-16T16:56:00Z" w16du:dateUtc="2025-09-16T22:56:00Z">
              <w:rPr>
                <w:rFonts w:ascii="Courier New" w:hAnsi="Courier New" w:cs="Courier New"/>
                <w:color w:val="EEF0FF"/>
                <w:sz w:val="21"/>
                <w:szCs w:val="21"/>
              </w:rPr>
            </w:rPrChange>
          </w:rPr>
          <w:t>HTTP/1.1 200 OK</w:t>
        </w:r>
        <w:r w:rsidRPr="00577E39">
          <w:rPr>
            <w:rFonts w:ascii="Consolas" w:hAnsi="Consolas" w:cs="Courier New"/>
            <w:color w:val="000000" w:themeColor="text1"/>
            <w:rPrChange w:id="3288" w:author="Eric Ogren (US)" w:date="2025-09-16T16:56:00Z" w16du:dateUtc="2025-09-16T22:56:00Z">
              <w:rPr>
                <w:rFonts w:ascii="Courier New" w:hAnsi="Courier New" w:cs="Courier New"/>
                <w:color w:val="EEF0FF"/>
                <w:sz w:val="21"/>
                <w:szCs w:val="21"/>
              </w:rPr>
            </w:rPrChange>
          </w:rPr>
          <w:br/>
          <w:t>Content-Type: application/</w:t>
        </w:r>
        <w:proofErr w:type="spellStart"/>
        <w:r w:rsidRPr="00577E39">
          <w:rPr>
            <w:rFonts w:ascii="Consolas" w:hAnsi="Consolas" w:cs="Courier New"/>
            <w:color w:val="000000" w:themeColor="text1"/>
            <w:rPrChange w:id="3289" w:author="Eric Ogren (US)" w:date="2025-09-16T16:56:00Z" w16du:dateUtc="2025-09-16T22:56:00Z">
              <w:rPr>
                <w:rFonts w:ascii="Courier New" w:hAnsi="Courier New" w:cs="Courier New"/>
                <w:color w:val="EEF0FF"/>
                <w:sz w:val="21"/>
                <w:szCs w:val="21"/>
              </w:rPr>
            </w:rPrChange>
          </w:rPr>
          <w:t>json</w:t>
        </w:r>
        <w:proofErr w:type="spellEnd"/>
        <w:r w:rsidRPr="00577E39">
          <w:rPr>
            <w:rFonts w:ascii="Consolas" w:hAnsi="Consolas" w:cs="Courier New"/>
            <w:color w:val="000000" w:themeColor="text1"/>
            <w:rPrChange w:id="3290" w:author="Eric Ogren (US)" w:date="2025-09-16T16:56:00Z" w16du:dateUtc="2025-09-16T22:56:00Z">
              <w:rPr>
                <w:rFonts w:ascii="Courier New" w:hAnsi="Courier New" w:cs="Courier New"/>
                <w:color w:val="EEF0FF"/>
                <w:sz w:val="21"/>
                <w:szCs w:val="21"/>
              </w:rPr>
            </w:rPrChange>
          </w:rPr>
          <w:br/>
        </w:r>
      </w:ins>
      <w:ins w:id="3291" w:author="Eric Ogren (US)" w:date="2025-09-16T16:57:00Z" w16du:dateUtc="2025-09-16T22:57:00Z">
        <w:r w:rsidRPr="00577E39">
          <w:rPr>
            <w:rFonts w:ascii="Consolas" w:hAnsi="Consolas" w:cs="Courier New"/>
            <w:color w:val="000000"/>
          </w:rPr>
          <w:t>{</w:t>
        </w:r>
      </w:ins>
    </w:p>
    <w:p w14:paraId="480D55CD" w14:textId="64642EFD" w:rsidR="00577E39" w:rsidRPr="00577E39" w:rsidRDefault="00577E39">
      <w:pPr>
        <w:pStyle w:val="HTMLPreformatted"/>
        <w:shd w:val="clear" w:color="auto" w:fill="FFFFFF"/>
        <w:spacing w:after="0"/>
        <w:ind w:left="720"/>
        <w:rPr>
          <w:ins w:id="3292" w:author="Eric Ogren (US)" w:date="2025-09-16T16:56:00Z" w16du:dateUtc="2025-09-16T22:56:00Z"/>
          <w:rFonts w:cs="Courier New"/>
          <w:color w:val="212529"/>
        </w:rPr>
        <w:pPrChange w:id="3293" w:author="Eric Ogren (US)" w:date="2025-09-16T16:57:00Z" w16du:dateUtc="2025-09-16T22:5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294" w:author="Eric Ogren (US)" w:date="2025-09-16T16:56:00Z" w16du:dateUtc="2025-09-16T22:56:00Z">
        <w:r w:rsidRPr="00577E39">
          <w:rPr>
            <w:rFonts w:cs="Courier New"/>
            <w:color w:val="212529"/>
          </w:rPr>
          <w:t xml:space="preserve">  </w:t>
        </w:r>
        <w:r w:rsidRPr="00577E39">
          <w:rPr>
            <w:rFonts w:cs="Courier New"/>
            <w:color w:val="067D17"/>
          </w:rPr>
          <w:t>"</w:t>
        </w:r>
        <w:proofErr w:type="spellStart"/>
        <w:r w:rsidRPr="00577E39">
          <w:rPr>
            <w:rFonts w:cs="Courier New"/>
            <w:color w:val="067D17"/>
          </w:rPr>
          <w:t>accessToken</w:t>
        </w:r>
        <w:proofErr w:type="spellEnd"/>
        <w:r w:rsidRPr="00577E39">
          <w:rPr>
            <w:rFonts w:cs="Courier New"/>
            <w:color w:val="067D17"/>
          </w:rPr>
          <w:t>"</w:t>
        </w:r>
        <w:r w:rsidRPr="00577E39">
          <w:rPr>
            <w:rFonts w:cs="Courier New"/>
            <w:color w:val="000000"/>
          </w:rPr>
          <w:t xml:space="preserve">: </w:t>
        </w:r>
        <w:r w:rsidRPr="00577E39">
          <w:rPr>
            <w:rFonts w:cs="Courier New"/>
            <w:color w:val="1750EB"/>
          </w:rPr>
          <w:t>"eyJhbGciOiJIUzI1NiIsInR5cCI6IkpXVCJ9.eyJzdWIiOiIxMjM0NTY3ODkwIiwibmFtZSI6IkpvaG4gRG9lIiwiaWF0IjoxNTE2MjM5MDIyfQ.SflKxwRJSMeKKF2QT4fwpMeJf36POk6yJV_adQssw5c"</w:t>
        </w:r>
        <w:r w:rsidRPr="00577E39">
          <w:rPr>
            <w:rFonts w:cs="Courier New"/>
            <w:color w:val="212529"/>
          </w:rPr>
          <w:t>,</w:t>
        </w:r>
      </w:ins>
    </w:p>
    <w:p w14:paraId="42A1641A" w14:textId="77777777" w:rsidR="00577E39" w:rsidRPr="00577E39" w:rsidRDefault="00577E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95" w:author="Eric Ogren (US)" w:date="2025-09-16T16:56:00Z" w16du:dateUtc="2025-09-16T22:56:00Z"/>
          <w:rFonts w:ascii="Consolas" w:hAnsi="Consolas" w:cs="Courier New"/>
          <w:color w:val="212529"/>
        </w:rPr>
        <w:pPrChange w:id="3296" w:author="Eric Ogren (US)" w:date="2025-09-16T16:57:00Z" w16du:dateUtc="2025-09-16T22:5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297" w:author="Eric Ogren (US)" w:date="2025-09-16T16:56:00Z" w16du:dateUtc="2025-09-16T22:56:00Z">
        <w:r w:rsidRPr="00577E39">
          <w:rPr>
            <w:rFonts w:ascii="Consolas" w:hAnsi="Consolas" w:cs="Courier New"/>
            <w:color w:val="212529"/>
          </w:rPr>
          <w:t xml:space="preserve">  </w:t>
        </w:r>
        <w:r w:rsidRPr="00577E39">
          <w:rPr>
            <w:rFonts w:ascii="Consolas" w:hAnsi="Consolas" w:cs="Courier New"/>
            <w:color w:val="067D17"/>
          </w:rPr>
          <w:t>"</w:t>
        </w:r>
        <w:proofErr w:type="spellStart"/>
        <w:r w:rsidRPr="00577E39">
          <w:rPr>
            <w:rFonts w:ascii="Consolas" w:hAnsi="Consolas" w:cs="Courier New"/>
            <w:color w:val="067D17"/>
          </w:rPr>
          <w:t>refreshToken</w:t>
        </w:r>
        <w:proofErr w:type="spellEnd"/>
        <w:r w:rsidRPr="00577E39">
          <w:rPr>
            <w:rFonts w:ascii="Consolas" w:hAnsi="Consolas" w:cs="Courier New"/>
            <w:color w:val="067D17"/>
          </w:rPr>
          <w:t>"</w:t>
        </w:r>
        <w:r w:rsidRPr="00577E39">
          <w:rPr>
            <w:rFonts w:ascii="Consolas" w:hAnsi="Consolas" w:cs="Courier New"/>
            <w:color w:val="000000"/>
          </w:rPr>
          <w:t xml:space="preserve">: </w:t>
        </w:r>
        <w:r w:rsidRPr="00577E39">
          <w:rPr>
            <w:rFonts w:ascii="Consolas" w:hAnsi="Consolas" w:cs="Courier New"/>
            <w:color w:val="1750EB"/>
          </w:rPr>
          <w:t>"</w:t>
        </w:r>
        <w:proofErr w:type="spellStart"/>
        <w:r w:rsidRPr="00577E39">
          <w:rPr>
            <w:rFonts w:ascii="Consolas" w:hAnsi="Consolas" w:cs="Courier New"/>
            <w:color w:val="1750EB"/>
          </w:rPr>
          <w:t>anotherLongTokenString</w:t>
        </w:r>
        <w:proofErr w:type="spellEnd"/>
        <w:r w:rsidRPr="00577E39">
          <w:rPr>
            <w:rFonts w:ascii="Consolas" w:hAnsi="Consolas" w:cs="Courier New"/>
            <w:color w:val="1750EB"/>
          </w:rPr>
          <w:t>"</w:t>
        </w:r>
        <w:r w:rsidRPr="00577E39">
          <w:rPr>
            <w:rFonts w:ascii="Consolas" w:hAnsi="Consolas" w:cs="Courier New"/>
            <w:color w:val="212529"/>
          </w:rPr>
          <w:t>,</w:t>
        </w:r>
      </w:ins>
    </w:p>
    <w:p w14:paraId="448A0FFD" w14:textId="77777777" w:rsidR="00577E39" w:rsidRPr="00577E39" w:rsidRDefault="00577E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298" w:author="Eric Ogren (US)" w:date="2025-09-16T16:56:00Z" w16du:dateUtc="2025-09-16T22:56:00Z"/>
          <w:rFonts w:ascii="Consolas" w:hAnsi="Consolas" w:cs="Courier New"/>
          <w:color w:val="212529"/>
        </w:rPr>
        <w:pPrChange w:id="3299" w:author="Eric Ogren (US)" w:date="2025-09-16T16:57:00Z" w16du:dateUtc="2025-09-16T22:5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300" w:author="Eric Ogren (US)" w:date="2025-09-16T16:56:00Z" w16du:dateUtc="2025-09-16T22:56:00Z">
        <w:r w:rsidRPr="00577E39">
          <w:rPr>
            <w:rFonts w:ascii="Consolas" w:hAnsi="Consolas" w:cs="Courier New"/>
            <w:color w:val="212529"/>
          </w:rPr>
          <w:t xml:space="preserve">  </w:t>
        </w:r>
        <w:r w:rsidRPr="00577E39">
          <w:rPr>
            <w:rFonts w:ascii="Consolas" w:hAnsi="Consolas" w:cs="Courier New"/>
            <w:color w:val="067D17"/>
          </w:rPr>
          <w:t>"</w:t>
        </w:r>
        <w:proofErr w:type="spellStart"/>
        <w:r w:rsidRPr="00577E39">
          <w:rPr>
            <w:rFonts w:ascii="Consolas" w:hAnsi="Consolas" w:cs="Courier New"/>
            <w:color w:val="067D17"/>
          </w:rPr>
          <w:t>expiresIn</w:t>
        </w:r>
        <w:proofErr w:type="spellEnd"/>
        <w:r w:rsidRPr="00577E39">
          <w:rPr>
            <w:rFonts w:ascii="Consolas" w:hAnsi="Consolas" w:cs="Courier New"/>
            <w:color w:val="067D17"/>
          </w:rPr>
          <w:t>"</w:t>
        </w:r>
        <w:r w:rsidRPr="00577E39">
          <w:rPr>
            <w:rFonts w:ascii="Consolas" w:hAnsi="Consolas" w:cs="Courier New"/>
            <w:color w:val="000000"/>
          </w:rPr>
          <w:t xml:space="preserve">: </w:t>
        </w:r>
        <w:r w:rsidRPr="00577E39">
          <w:rPr>
            <w:rFonts w:ascii="Consolas" w:hAnsi="Consolas" w:cs="Courier New"/>
            <w:color w:val="1750EB"/>
          </w:rPr>
          <w:t>3600</w:t>
        </w:r>
      </w:ins>
    </w:p>
    <w:p w14:paraId="7F942EE1" w14:textId="77777777" w:rsidR="00577E39" w:rsidRPr="00577E39" w:rsidRDefault="00577E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301" w:author="Eric Ogren (US)" w:date="2025-09-16T16:56:00Z" w16du:dateUtc="2025-09-16T22:56:00Z"/>
          <w:rFonts w:ascii="Consolas" w:hAnsi="Consolas" w:cs="Courier New"/>
          <w:color w:val="212529"/>
          <w:sz w:val="17"/>
          <w:szCs w:val="17"/>
        </w:rPr>
        <w:pPrChange w:id="3302" w:author="Eric Ogren (US)" w:date="2025-09-16T16:57:00Z" w16du:dateUtc="2025-09-16T22:5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303" w:author="Eric Ogren (US)" w:date="2025-09-16T16:56:00Z" w16du:dateUtc="2025-09-16T22:56:00Z">
        <w:r w:rsidRPr="00577E39">
          <w:rPr>
            <w:rFonts w:ascii="Consolas" w:hAnsi="Consolas" w:cs="Courier New"/>
            <w:color w:val="000000"/>
          </w:rPr>
          <w:t>}</w:t>
        </w:r>
      </w:ins>
    </w:p>
    <w:p w14:paraId="3761C81F" w14:textId="36DED055" w:rsidR="00336517" w:rsidRPr="00395445" w:rsidRDefault="00B245A6" w:rsidP="00336517">
      <w:pPr>
        <w:pStyle w:val="HeadingRunIn"/>
        <w:rPr>
          <w:ins w:id="3304" w:author="Eric Ogren (US)" w:date="2025-09-16T17:06:00Z" w16du:dateUtc="2025-09-16T23:06:00Z"/>
          <w:rStyle w:val="code"/>
          <w:rFonts w:ascii="Times New Roman" w:hAnsi="Times New Roman"/>
          <w:b w:val="0"/>
          <w:bCs w:val="0"/>
          <w:sz w:val="20"/>
          <w:szCs w:val="20"/>
        </w:rPr>
      </w:pPr>
      <w:ins w:id="3305" w:author="Eric Ogren (US)" w:date="2025-09-16T17:35:00Z" w16du:dateUtc="2025-09-16T23:35:00Z">
        <w:r>
          <w:rPr>
            <w:rStyle w:val="code"/>
            <w:rFonts w:ascii="Times New Roman" w:hAnsi="Times New Roman"/>
            <w:b w:val="0"/>
            <w:bCs w:val="0"/>
            <w:sz w:val="20"/>
            <w:szCs w:val="20"/>
          </w:rPr>
          <w:t xml:space="preserve">For </w:t>
        </w:r>
      </w:ins>
      <w:ins w:id="3306" w:author="Eric Ogren (US)" w:date="2025-09-16T17:34:00Z" w16du:dateUtc="2025-09-16T23:34:00Z">
        <w:r>
          <w:rPr>
            <w:rStyle w:val="code"/>
            <w:rFonts w:ascii="Times New Roman" w:hAnsi="Times New Roman"/>
            <w:b w:val="0"/>
            <w:bCs w:val="0"/>
            <w:sz w:val="20"/>
            <w:szCs w:val="20"/>
          </w:rPr>
          <w:t>example, t</w:t>
        </w:r>
      </w:ins>
      <w:ins w:id="3307" w:author="Eric Ogren (US)" w:date="2025-09-16T17:06:00Z" w16du:dateUtc="2025-09-16T23:06:00Z">
        <w:r w:rsidR="00336517">
          <w:rPr>
            <w:rStyle w:val="code"/>
            <w:rFonts w:ascii="Times New Roman" w:hAnsi="Times New Roman"/>
            <w:b w:val="0"/>
            <w:bCs w:val="0"/>
            <w:sz w:val="20"/>
            <w:szCs w:val="20"/>
          </w:rPr>
          <w:t xml:space="preserve">he </w:t>
        </w:r>
        <w:proofErr w:type="spellStart"/>
        <w:r w:rsidR="00336517" w:rsidRPr="00395445">
          <w:rPr>
            <w:rFonts w:ascii="Consolas" w:hAnsi="Consolas" w:cs="Courier New"/>
            <w:b w:val="0"/>
            <w:bCs w:val="0"/>
            <w:color w:val="067D17"/>
            <w:sz w:val="20"/>
            <w:szCs w:val="20"/>
          </w:rPr>
          <w:t>accessToken</w:t>
        </w:r>
        <w:proofErr w:type="spellEnd"/>
        <w:r w:rsidR="00336517">
          <w:rPr>
            <w:rStyle w:val="code"/>
            <w:rFonts w:ascii="Times New Roman" w:hAnsi="Times New Roman"/>
            <w:b w:val="0"/>
            <w:bCs w:val="0"/>
            <w:sz w:val="20"/>
            <w:szCs w:val="20"/>
          </w:rPr>
          <w:t xml:space="preserve"> </w:t>
        </w:r>
      </w:ins>
      <w:ins w:id="3308" w:author="Eric Ogren (US)" w:date="2025-09-16T17:36:00Z" w16du:dateUtc="2025-09-16T23:36:00Z">
        <w:r>
          <w:rPr>
            <w:rStyle w:val="code"/>
            <w:rFonts w:ascii="Times New Roman" w:hAnsi="Times New Roman"/>
            <w:b w:val="0"/>
            <w:bCs w:val="0"/>
            <w:sz w:val="20"/>
            <w:szCs w:val="20"/>
          </w:rPr>
          <w:t xml:space="preserve">payload </w:t>
        </w:r>
      </w:ins>
      <w:ins w:id="3309" w:author="Eric Ogren (US)" w:date="2025-09-16T17:34:00Z" w16du:dateUtc="2025-09-16T23:34:00Z">
        <w:r>
          <w:rPr>
            <w:rStyle w:val="code"/>
            <w:rFonts w:ascii="Times New Roman" w:hAnsi="Times New Roman"/>
            <w:b w:val="0"/>
            <w:bCs w:val="0"/>
            <w:sz w:val="20"/>
            <w:szCs w:val="20"/>
          </w:rPr>
          <w:t xml:space="preserve">would </w:t>
        </w:r>
      </w:ins>
      <w:ins w:id="3310" w:author="Eric Ogren (US)" w:date="2025-09-16T17:07:00Z" w16du:dateUtc="2025-09-16T23:07:00Z">
        <w:r w:rsidR="00336517">
          <w:rPr>
            <w:rStyle w:val="code"/>
            <w:rFonts w:ascii="Times New Roman" w:hAnsi="Times New Roman"/>
            <w:b w:val="0"/>
            <w:bCs w:val="0"/>
            <w:sz w:val="20"/>
            <w:szCs w:val="20"/>
          </w:rPr>
          <w:t>contain</w:t>
        </w:r>
      </w:ins>
      <w:ins w:id="3311" w:author="Eric Ogren (US)" w:date="2025-09-16T17:34:00Z" w16du:dateUtc="2025-09-16T23:34:00Z">
        <w:r>
          <w:rPr>
            <w:rStyle w:val="code"/>
            <w:rFonts w:ascii="Times New Roman" w:hAnsi="Times New Roman"/>
            <w:b w:val="0"/>
            <w:bCs w:val="0"/>
            <w:sz w:val="20"/>
            <w:szCs w:val="20"/>
          </w:rPr>
          <w:t xml:space="preserve"> the following</w:t>
        </w:r>
      </w:ins>
      <w:ins w:id="3312" w:author="Eric Ogren (US)" w:date="2025-09-16T17:35:00Z" w16du:dateUtc="2025-09-16T23:35:00Z">
        <w:r>
          <w:rPr>
            <w:rStyle w:val="code"/>
            <w:rFonts w:ascii="Times New Roman" w:hAnsi="Times New Roman"/>
            <w:b w:val="0"/>
            <w:bCs w:val="0"/>
            <w:sz w:val="20"/>
            <w:szCs w:val="20"/>
          </w:rPr>
          <w:t xml:space="preserve"> to uniquely identify the user</w:t>
        </w:r>
      </w:ins>
      <w:ins w:id="3313" w:author="Eric Ogren (US)" w:date="2025-09-16T17:36:00Z" w16du:dateUtc="2025-09-16T23:36:00Z">
        <w:r>
          <w:rPr>
            <w:rStyle w:val="code"/>
            <w:rFonts w:ascii="Times New Roman" w:hAnsi="Times New Roman"/>
            <w:b w:val="0"/>
            <w:bCs w:val="0"/>
            <w:sz w:val="20"/>
            <w:szCs w:val="20"/>
          </w:rPr>
          <w:t xml:space="preserve"> connection</w:t>
        </w:r>
      </w:ins>
      <w:ins w:id="3314" w:author="Eric Ogren (US)" w:date="2025-09-16T17:06:00Z" w16du:dateUtc="2025-09-16T23:06:00Z">
        <w:r w:rsidR="00336517">
          <w:rPr>
            <w:rStyle w:val="code"/>
            <w:rFonts w:ascii="Times New Roman" w:hAnsi="Times New Roman"/>
            <w:b w:val="0"/>
            <w:bCs w:val="0"/>
            <w:sz w:val="20"/>
            <w:szCs w:val="20"/>
          </w:rPr>
          <w:t>:</w:t>
        </w:r>
      </w:ins>
    </w:p>
    <w:p w14:paraId="3D471977" w14:textId="77777777" w:rsidR="00336517" w:rsidRPr="003D729A" w:rsidRDefault="00336517" w:rsidP="00336517">
      <w:pPr>
        <w:pStyle w:val="Code0"/>
        <w:rPr>
          <w:ins w:id="3315" w:author="Eric Ogren (US)" w:date="2025-09-16T17:06:00Z" w16du:dateUtc="2025-09-16T23:06:00Z"/>
          <w:rStyle w:val="code"/>
        </w:rPr>
      </w:pPr>
      <w:ins w:id="3316" w:author="Eric Ogren (US)" w:date="2025-09-16T17:06:00Z" w16du:dateUtc="2025-09-16T23:06:00Z">
        <w:r w:rsidRPr="003D729A">
          <w:rPr>
            <w:rStyle w:val="code"/>
          </w:rPr>
          <w:t>{</w:t>
        </w:r>
      </w:ins>
    </w:p>
    <w:p w14:paraId="6BA8B9A7" w14:textId="77777777" w:rsidR="00336517" w:rsidRPr="00135A17" w:rsidRDefault="00336517" w:rsidP="00336517">
      <w:pPr>
        <w:pStyle w:val="Code0"/>
        <w:rPr>
          <w:ins w:id="3317" w:author="Eric Ogren (US)" w:date="2025-09-16T17:06:00Z" w16du:dateUtc="2025-09-16T23:06:00Z"/>
          <w:rStyle w:val="code"/>
          <w:rFonts w:ascii="Consolas" w:hAnsi="Consolas"/>
          <w:sz w:val="20"/>
          <w:rPrChange w:id="3318" w:author="Eric Ogren (US)" w:date="2025-12-08T23:02:00Z" w16du:dateUtc="2025-12-09T07:02:00Z">
            <w:rPr>
              <w:ins w:id="3319" w:author="Eric Ogren (US)" w:date="2025-09-16T17:06:00Z" w16du:dateUtc="2025-09-16T23:06:00Z"/>
              <w:rStyle w:val="code"/>
            </w:rPr>
          </w:rPrChange>
        </w:rPr>
      </w:pPr>
      <w:ins w:id="3320" w:author="Eric Ogren (US)" w:date="2025-09-16T17:06:00Z" w16du:dateUtc="2025-09-16T23:06:00Z">
        <w:r w:rsidRPr="00135A17">
          <w:rPr>
            <w:rStyle w:val="code"/>
            <w:rFonts w:ascii="Consolas" w:hAnsi="Consolas"/>
            <w:sz w:val="20"/>
            <w:rPrChange w:id="3321" w:author="Eric Ogren (US)" w:date="2025-12-08T23:02:00Z" w16du:dateUtc="2025-12-09T07:02:00Z">
              <w:rPr>
                <w:rStyle w:val="code"/>
              </w:rPr>
            </w:rPrChange>
          </w:rPr>
          <w:t xml:space="preserve">  "</w:t>
        </w:r>
        <w:proofErr w:type="spellStart"/>
        <w:r w:rsidRPr="00135A17">
          <w:rPr>
            <w:rStyle w:val="code"/>
            <w:rFonts w:ascii="Consolas" w:hAnsi="Consolas"/>
            <w:sz w:val="20"/>
            <w:rPrChange w:id="3322" w:author="Eric Ogren (US)" w:date="2025-12-08T23:02:00Z" w16du:dateUtc="2025-12-09T07:02:00Z">
              <w:rPr>
                <w:rStyle w:val="code"/>
              </w:rPr>
            </w:rPrChange>
          </w:rPr>
          <w:t>aud</w:t>
        </w:r>
        <w:proofErr w:type="spellEnd"/>
        <w:r w:rsidRPr="00135A17">
          <w:rPr>
            <w:rStyle w:val="code"/>
            <w:rFonts w:ascii="Consolas" w:hAnsi="Consolas"/>
            <w:sz w:val="20"/>
            <w:rPrChange w:id="3323" w:author="Eric Ogren (US)" w:date="2025-12-08T23:02:00Z" w16du:dateUtc="2025-12-09T07:02:00Z">
              <w:rPr>
                <w:rStyle w:val="code"/>
              </w:rPr>
            </w:rPrChange>
          </w:rPr>
          <w:t>": "10.0.8.2:8888",</w:t>
        </w:r>
      </w:ins>
    </w:p>
    <w:p w14:paraId="42E72A30" w14:textId="77777777" w:rsidR="00336517" w:rsidRPr="00135A17" w:rsidRDefault="00336517" w:rsidP="00336517">
      <w:pPr>
        <w:pStyle w:val="Code0"/>
        <w:rPr>
          <w:ins w:id="3324" w:author="Eric Ogren (US)" w:date="2025-09-16T17:06:00Z" w16du:dateUtc="2025-09-16T23:06:00Z"/>
          <w:rStyle w:val="code"/>
          <w:rFonts w:ascii="Consolas" w:hAnsi="Consolas"/>
          <w:sz w:val="20"/>
          <w:rPrChange w:id="3325" w:author="Eric Ogren (US)" w:date="2025-12-08T23:02:00Z" w16du:dateUtc="2025-12-09T07:02:00Z">
            <w:rPr>
              <w:ins w:id="3326" w:author="Eric Ogren (US)" w:date="2025-09-16T17:06:00Z" w16du:dateUtc="2025-09-16T23:06:00Z"/>
              <w:rStyle w:val="code"/>
            </w:rPr>
          </w:rPrChange>
        </w:rPr>
      </w:pPr>
      <w:ins w:id="3327" w:author="Eric Ogren (US)" w:date="2025-09-16T17:06:00Z" w16du:dateUtc="2025-09-16T23:06:00Z">
        <w:r w:rsidRPr="00135A17">
          <w:rPr>
            <w:rStyle w:val="code"/>
            <w:rFonts w:ascii="Consolas" w:hAnsi="Consolas"/>
            <w:sz w:val="20"/>
            <w:rPrChange w:id="3328" w:author="Eric Ogren (US)" w:date="2025-12-08T23:02:00Z" w16du:dateUtc="2025-12-09T07:02:00Z">
              <w:rPr>
                <w:rStyle w:val="code"/>
              </w:rPr>
            </w:rPrChange>
          </w:rPr>
          <w:t xml:space="preserve">  "</w:t>
        </w:r>
        <w:proofErr w:type="spellStart"/>
        <w:r w:rsidRPr="00135A17">
          <w:rPr>
            <w:rStyle w:val="code"/>
            <w:rFonts w:ascii="Consolas" w:hAnsi="Consolas"/>
            <w:sz w:val="20"/>
            <w:rPrChange w:id="3329" w:author="Eric Ogren (US)" w:date="2025-12-08T23:02:00Z" w16du:dateUtc="2025-12-09T07:02:00Z">
              <w:rPr>
                <w:rStyle w:val="code"/>
              </w:rPr>
            </w:rPrChange>
          </w:rPr>
          <w:t>iss</w:t>
        </w:r>
        <w:proofErr w:type="spellEnd"/>
        <w:r w:rsidRPr="00135A17">
          <w:rPr>
            <w:rStyle w:val="code"/>
            <w:rFonts w:ascii="Consolas" w:hAnsi="Consolas"/>
            <w:sz w:val="20"/>
            <w:rPrChange w:id="3330" w:author="Eric Ogren (US)" w:date="2025-12-08T23:02:00Z" w16du:dateUtc="2025-12-09T07:02:00Z">
              <w:rPr>
                <w:rStyle w:val="code"/>
              </w:rPr>
            </w:rPrChange>
          </w:rPr>
          <w:t>": "10.0.8.2:8888",</w:t>
        </w:r>
      </w:ins>
    </w:p>
    <w:p w14:paraId="394A4A48" w14:textId="77777777" w:rsidR="00336517" w:rsidRPr="00135A17" w:rsidRDefault="00336517" w:rsidP="00336517">
      <w:pPr>
        <w:pStyle w:val="Code0"/>
        <w:rPr>
          <w:ins w:id="3331" w:author="Eric Ogren (US)" w:date="2025-09-16T17:06:00Z" w16du:dateUtc="2025-09-16T23:06:00Z"/>
          <w:rStyle w:val="code"/>
          <w:rFonts w:ascii="Consolas" w:hAnsi="Consolas"/>
          <w:sz w:val="20"/>
          <w:rPrChange w:id="3332" w:author="Eric Ogren (US)" w:date="2025-12-08T23:02:00Z" w16du:dateUtc="2025-12-09T07:02:00Z">
            <w:rPr>
              <w:ins w:id="3333" w:author="Eric Ogren (US)" w:date="2025-09-16T17:06:00Z" w16du:dateUtc="2025-09-16T23:06:00Z"/>
              <w:rStyle w:val="code"/>
            </w:rPr>
          </w:rPrChange>
        </w:rPr>
      </w:pPr>
      <w:ins w:id="3334" w:author="Eric Ogren (US)" w:date="2025-09-16T17:06:00Z" w16du:dateUtc="2025-09-16T23:06:00Z">
        <w:r w:rsidRPr="00135A17">
          <w:rPr>
            <w:rStyle w:val="code"/>
            <w:rFonts w:ascii="Consolas" w:hAnsi="Consolas"/>
            <w:sz w:val="20"/>
            <w:rPrChange w:id="3335" w:author="Eric Ogren (US)" w:date="2025-12-08T23:02:00Z" w16du:dateUtc="2025-12-09T07:02:00Z">
              <w:rPr>
                <w:rStyle w:val="code"/>
              </w:rPr>
            </w:rPrChange>
          </w:rPr>
          <w:t xml:space="preserve">  "exp": 1474367329,</w:t>
        </w:r>
      </w:ins>
    </w:p>
    <w:p w14:paraId="721073A3" w14:textId="77777777" w:rsidR="00336517" w:rsidRPr="00135A17" w:rsidRDefault="00336517" w:rsidP="00336517">
      <w:pPr>
        <w:pStyle w:val="Code0"/>
        <w:rPr>
          <w:ins w:id="3336" w:author="Eric Ogren (US)" w:date="2025-09-16T17:06:00Z" w16du:dateUtc="2025-09-16T23:06:00Z"/>
          <w:rStyle w:val="code"/>
          <w:rFonts w:ascii="Consolas" w:hAnsi="Consolas"/>
          <w:sz w:val="20"/>
          <w:rPrChange w:id="3337" w:author="Eric Ogren (US)" w:date="2025-12-08T23:02:00Z" w16du:dateUtc="2025-12-09T07:02:00Z">
            <w:rPr>
              <w:ins w:id="3338" w:author="Eric Ogren (US)" w:date="2025-09-16T17:06:00Z" w16du:dateUtc="2025-09-16T23:06:00Z"/>
              <w:rStyle w:val="code"/>
            </w:rPr>
          </w:rPrChange>
        </w:rPr>
      </w:pPr>
      <w:ins w:id="3339" w:author="Eric Ogren (US)" w:date="2025-09-16T17:06:00Z" w16du:dateUtc="2025-09-16T23:06:00Z">
        <w:r w:rsidRPr="00135A17">
          <w:rPr>
            <w:rStyle w:val="code"/>
            <w:rFonts w:ascii="Consolas" w:hAnsi="Consolas"/>
            <w:sz w:val="20"/>
            <w:rPrChange w:id="3340" w:author="Eric Ogren (US)" w:date="2025-12-08T23:02:00Z" w16du:dateUtc="2025-12-09T07:02:00Z">
              <w:rPr>
                <w:rStyle w:val="code"/>
              </w:rPr>
            </w:rPrChange>
          </w:rPr>
          <w:t xml:space="preserve">  "</w:t>
        </w:r>
        <w:proofErr w:type="spellStart"/>
        <w:r w:rsidRPr="00135A17">
          <w:rPr>
            <w:rStyle w:val="code"/>
            <w:rFonts w:ascii="Consolas" w:hAnsi="Consolas"/>
            <w:sz w:val="20"/>
            <w:rPrChange w:id="3341" w:author="Eric Ogren (US)" w:date="2025-12-08T23:02:00Z" w16du:dateUtc="2025-12-09T07:02:00Z">
              <w:rPr>
                <w:rStyle w:val="code"/>
              </w:rPr>
            </w:rPrChange>
          </w:rPr>
          <w:t>iat</w:t>
        </w:r>
        <w:proofErr w:type="spellEnd"/>
        <w:r w:rsidRPr="00135A17">
          <w:rPr>
            <w:rStyle w:val="code"/>
            <w:rFonts w:ascii="Consolas" w:hAnsi="Consolas"/>
            <w:sz w:val="20"/>
            <w:rPrChange w:id="3342" w:author="Eric Ogren (US)" w:date="2025-12-08T23:02:00Z" w16du:dateUtc="2025-12-09T07:02:00Z">
              <w:rPr>
                <w:rStyle w:val="code"/>
              </w:rPr>
            </w:rPrChange>
          </w:rPr>
          <w:t>": 1471367329,</w:t>
        </w:r>
      </w:ins>
    </w:p>
    <w:p w14:paraId="7C3118FD" w14:textId="77777777" w:rsidR="00336517" w:rsidRPr="00135A17" w:rsidRDefault="00336517" w:rsidP="00336517">
      <w:pPr>
        <w:pStyle w:val="Code0"/>
        <w:rPr>
          <w:ins w:id="3343" w:author="Eric Ogren (US)" w:date="2025-09-16T17:06:00Z" w16du:dateUtc="2025-09-16T23:06:00Z"/>
          <w:rStyle w:val="code"/>
          <w:rFonts w:ascii="Consolas" w:hAnsi="Consolas"/>
          <w:sz w:val="20"/>
          <w:rPrChange w:id="3344" w:author="Eric Ogren (US)" w:date="2025-12-08T23:02:00Z" w16du:dateUtc="2025-12-09T07:02:00Z">
            <w:rPr>
              <w:ins w:id="3345" w:author="Eric Ogren (US)" w:date="2025-09-16T17:06:00Z" w16du:dateUtc="2025-09-16T23:06:00Z"/>
              <w:rStyle w:val="code"/>
            </w:rPr>
          </w:rPrChange>
        </w:rPr>
      </w:pPr>
      <w:ins w:id="3346" w:author="Eric Ogren (US)" w:date="2025-09-16T17:06:00Z" w16du:dateUtc="2025-09-16T23:06:00Z">
        <w:r w:rsidRPr="00135A17">
          <w:rPr>
            <w:rStyle w:val="code"/>
            <w:rFonts w:ascii="Consolas" w:hAnsi="Consolas"/>
            <w:sz w:val="20"/>
            <w:rPrChange w:id="3347" w:author="Eric Ogren (US)" w:date="2025-12-08T23:02:00Z" w16du:dateUtc="2025-12-09T07:02:00Z">
              <w:rPr>
                <w:rStyle w:val="code"/>
              </w:rPr>
            </w:rPrChange>
          </w:rPr>
          <w:t xml:space="preserve">  "</w:t>
        </w:r>
        <w:proofErr w:type="spellStart"/>
        <w:r w:rsidRPr="00135A17">
          <w:rPr>
            <w:rStyle w:val="code"/>
            <w:rFonts w:ascii="Consolas" w:hAnsi="Consolas"/>
            <w:sz w:val="20"/>
            <w:rPrChange w:id="3348" w:author="Eric Ogren (US)" w:date="2025-12-08T23:02:00Z" w16du:dateUtc="2025-12-09T07:02:00Z">
              <w:rPr>
                <w:rStyle w:val="code"/>
              </w:rPr>
            </w:rPrChange>
          </w:rPr>
          <w:t>nbf</w:t>
        </w:r>
        <w:proofErr w:type="spellEnd"/>
        <w:r w:rsidRPr="00135A17">
          <w:rPr>
            <w:rStyle w:val="code"/>
            <w:rFonts w:ascii="Consolas" w:hAnsi="Consolas"/>
            <w:sz w:val="20"/>
            <w:rPrChange w:id="3349" w:author="Eric Ogren (US)" w:date="2025-12-08T23:02:00Z" w16du:dateUtc="2025-12-09T07:02:00Z">
              <w:rPr>
                <w:rStyle w:val="code"/>
              </w:rPr>
            </w:rPrChange>
          </w:rPr>
          <w:t>": 1471367329,</w:t>
        </w:r>
      </w:ins>
    </w:p>
    <w:p w14:paraId="0298ADF5" w14:textId="77777777" w:rsidR="00336517" w:rsidRPr="00135A17" w:rsidRDefault="00336517" w:rsidP="00336517">
      <w:pPr>
        <w:pStyle w:val="Code0"/>
        <w:rPr>
          <w:ins w:id="3350" w:author="Eric Ogren (US)" w:date="2025-09-16T17:06:00Z" w16du:dateUtc="2025-09-16T23:06:00Z"/>
          <w:rStyle w:val="code"/>
          <w:rFonts w:ascii="Consolas" w:hAnsi="Consolas"/>
          <w:sz w:val="20"/>
          <w:rPrChange w:id="3351" w:author="Eric Ogren (US)" w:date="2025-12-08T23:02:00Z" w16du:dateUtc="2025-12-09T07:02:00Z">
            <w:rPr>
              <w:ins w:id="3352" w:author="Eric Ogren (US)" w:date="2025-09-16T17:06:00Z" w16du:dateUtc="2025-09-16T23:06:00Z"/>
              <w:rStyle w:val="code"/>
            </w:rPr>
          </w:rPrChange>
        </w:rPr>
      </w:pPr>
      <w:ins w:id="3353" w:author="Eric Ogren (US)" w:date="2025-09-16T17:06:00Z" w16du:dateUtc="2025-09-16T23:06:00Z">
        <w:r w:rsidRPr="00135A17">
          <w:rPr>
            <w:rStyle w:val="code"/>
            <w:rFonts w:ascii="Consolas" w:hAnsi="Consolas"/>
            <w:sz w:val="20"/>
            <w:rPrChange w:id="3354" w:author="Eric Ogren (US)" w:date="2025-12-08T23:02:00Z" w16du:dateUtc="2025-12-09T07:02:00Z">
              <w:rPr>
                <w:rStyle w:val="code"/>
              </w:rPr>
            </w:rPrChange>
          </w:rPr>
          <w:t xml:space="preserve">  "user": "</w:t>
        </w:r>
        <w:proofErr w:type="spellStart"/>
        <w:r w:rsidRPr="00135A17">
          <w:rPr>
            <w:rStyle w:val="code"/>
            <w:rFonts w:ascii="Consolas" w:hAnsi="Consolas"/>
            <w:sz w:val="20"/>
            <w:rPrChange w:id="3355" w:author="Eric Ogren (US)" w:date="2025-12-08T23:02:00Z" w16du:dateUtc="2025-12-09T07:02:00Z">
              <w:rPr>
                <w:rStyle w:val="code"/>
              </w:rPr>
            </w:rPrChange>
          </w:rPr>
          <w:t>myuser</w:t>
        </w:r>
        <w:proofErr w:type="spellEnd"/>
        <w:r w:rsidRPr="00135A17">
          <w:rPr>
            <w:rStyle w:val="code"/>
            <w:rFonts w:ascii="Consolas" w:hAnsi="Consolas"/>
            <w:sz w:val="20"/>
            <w:rPrChange w:id="3356" w:author="Eric Ogren (US)" w:date="2025-12-08T23:02:00Z" w16du:dateUtc="2025-12-09T07:02:00Z">
              <w:rPr>
                <w:rStyle w:val="code"/>
              </w:rPr>
            </w:rPrChange>
          </w:rPr>
          <w:t>",</w:t>
        </w:r>
      </w:ins>
    </w:p>
    <w:p w14:paraId="36562FD9" w14:textId="77777777" w:rsidR="00336517" w:rsidRPr="00135A17" w:rsidRDefault="00336517" w:rsidP="00336517">
      <w:pPr>
        <w:pStyle w:val="Code0"/>
        <w:rPr>
          <w:ins w:id="3357" w:author="Eric Ogren (US)" w:date="2025-09-16T17:06:00Z" w16du:dateUtc="2025-09-16T23:06:00Z"/>
          <w:rStyle w:val="code"/>
          <w:rFonts w:ascii="Consolas" w:hAnsi="Consolas"/>
          <w:sz w:val="20"/>
          <w:rPrChange w:id="3358" w:author="Eric Ogren (US)" w:date="2025-12-08T23:02:00Z" w16du:dateUtc="2025-12-09T07:02:00Z">
            <w:rPr>
              <w:ins w:id="3359" w:author="Eric Ogren (US)" w:date="2025-09-16T17:06:00Z" w16du:dateUtc="2025-09-16T23:06:00Z"/>
              <w:rStyle w:val="code"/>
            </w:rPr>
          </w:rPrChange>
        </w:rPr>
      </w:pPr>
      <w:ins w:id="3360" w:author="Eric Ogren (US)" w:date="2025-09-16T17:06:00Z" w16du:dateUtc="2025-09-16T23:06:00Z">
        <w:r w:rsidRPr="00135A17">
          <w:rPr>
            <w:rStyle w:val="code"/>
            <w:rFonts w:ascii="Consolas" w:hAnsi="Consolas"/>
            <w:sz w:val="20"/>
            <w:rPrChange w:id="3361" w:author="Eric Ogren (US)" w:date="2025-12-08T23:02:00Z" w16du:dateUtc="2025-12-09T07:02:00Z">
              <w:rPr>
                <w:rStyle w:val="code"/>
              </w:rPr>
            </w:rPrChange>
          </w:rPr>
          <w:t xml:space="preserve">  "</w:t>
        </w:r>
        <w:proofErr w:type="spellStart"/>
        <w:r w:rsidRPr="00135A17">
          <w:rPr>
            <w:rStyle w:val="code"/>
            <w:rFonts w:ascii="Consolas" w:hAnsi="Consolas"/>
            <w:sz w:val="20"/>
            <w:rPrChange w:id="3362" w:author="Eric Ogren (US)" w:date="2025-12-08T23:02:00Z" w16du:dateUtc="2025-12-09T07:02:00Z">
              <w:rPr>
                <w:rStyle w:val="code"/>
              </w:rPr>
            </w:rPrChange>
          </w:rPr>
          <w:t>ctl</w:t>
        </w:r>
        <w:proofErr w:type="spellEnd"/>
        <w:r w:rsidRPr="00135A17">
          <w:rPr>
            <w:rStyle w:val="code"/>
            <w:rFonts w:ascii="Consolas" w:hAnsi="Consolas"/>
            <w:sz w:val="20"/>
            <w:rPrChange w:id="3363" w:author="Eric Ogren (US)" w:date="2025-12-08T23:02:00Z" w16du:dateUtc="2025-12-09T07:02:00Z">
              <w:rPr>
                <w:rStyle w:val="code"/>
              </w:rPr>
            </w:rPrChange>
          </w:rPr>
          <w:t>": true,</w:t>
        </w:r>
      </w:ins>
    </w:p>
    <w:p w14:paraId="2376793E" w14:textId="77777777" w:rsidR="00336517" w:rsidRPr="00135A17" w:rsidRDefault="00336517" w:rsidP="00336517">
      <w:pPr>
        <w:pStyle w:val="Code0"/>
        <w:rPr>
          <w:ins w:id="3364" w:author="Eric Ogren (US)" w:date="2025-09-16T17:06:00Z" w16du:dateUtc="2025-09-16T23:06:00Z"/>
          <w:rStyle w:val="code"/>
          <w:rFonts w:ascii="Consolas" w:hAnsi="Consolas"/>
          <w:sz w:val="20"/>
          <w:rPrChange w:id="3365" w:author="Eric Ogren (US)" w:date="2025-12-08T23:02:00Z" w16du:dateUtc="2025-12-09T07:02:00Z">
            <w:rPr>
              <w:ins w:id="3366" w:author="Eric Ogren (US)" w:date="2025-09-16T17:06:00Z" w16du:dateUtc="2025-09-16T23:06:00Z"/>
              <w:rStyle w:val="code"/>
            </w:rPr>
          </w:rPrChange>
        </w:rPr>
      </w:pPr>
      <w:ins w:id="3367" w:author="Eric Ogren (US)" w:date="2025-09-16T17:06:00Z" w16du:dateUtc="2025-09-16T23:06:00Z">
        <w:r w:rsidRPr="00135A17">
          <w:rPr>
            <w:rStyle w:val="code"/>
            <w:rFonts w:ascii="Consolas" w:hAnsi="Consolas"/>
            <w:sz w:val="20"/>
            <w:rPrChange w:id="3368" w:author="Eric Ogren (US)" w:date="2025-12-08T23:02:00Z" w16du:dateUtc="2025-12-09T07:02:00Z">
              <w:rPr>
                <w:rStyle w:val="code"/>
              </w:rPr>
            </w:rPrChange>
          </w:rPr>
          <w:t xml:space="preserve">  "target": "</w:t>
        </w:r>
        <w:proofErr w:type="spellStart"/>
        <w:r w:rsidRPr="00135A17">
          <w:rPr>
            <w:rStyle w:val="code"/>
            <w:rFonts w:ascii="Consolas" w:hAnsi="Consolas"/>
            <w:sz w:val="20"/>
            <w:rPrChange w:id="3369" w:author="Eric Ogren (US)" w:date="2025-12-08T23:02:00Z" w16du:dateUtc="2025-12-09T07:02:00Z">
              <w:rPr>
                <w:rStyle w:val="code"/>
              </w:rPr>
            </w:rPrChange>
          </w:rPr>
          <w:t>tlmRx</w:t>
        </w:r>
        <w:proofErr w:type="spellEnd"/>
        <w:r w:rsidRPr="00135A17">
          <w:rPr>
            <w:rStyle w:val="code"/>
            <w:rFonts w:ascii="Consolas" w:hAnsi="Consolas"/>
            <w:sz w:val="20"/>
            <w:rPrChange w:id="3370" w:author="Eric Ogren (US)" w:date="2025-12-08T23:02:00Z" w16du:dateUtc="2025-12-09T07:02:00Z">
              <w:rPr>
                <w:rStyle w:val="code"/>
              </w:rPr>
            </w:rPrChange>
          </w:rPr>
          <w:t>/</w:t>
        </w:r>
        <w:proofErr w:type="spellStart"/>
        <w:r w:rsidRPr="00135A17">
          <w:rPr>
            <w:rStyle w:val="code"/>
            <w:rFonts w:ascii="Consolas" w:hAnsi="Consolas"/>
            <w:sz w:val="20"/>
            <w:rPrChange w:id="3371" w:author="Eric Ogren (US)" w:date="2025-12-08T23:02:00Z" w16du:dateUtc="2025-12-09T07:02:00Z">
              <w:rPr>
                <w:rStyle w:val="code"/>
              </w:rPr>
            </w:rPrChange>
          </w:rPr>
          <w:t>frameSync</w:t>
        </w:r>
        <w:proofErr w:type="spellEnd"/>
        <w:r w:rsidRPr="00135A17">
          <w:rPr>
            <w:rStyle w:val="code"/>
            <w:rFonts w:ascii="Consolas" w:hAnsi="Consolas"/>
            <w:sz w:val="20"/>
            <w:rPrChange w:id="3372" w:author="Eric Ogren (US)" w:date="2025-12-08T23:02:00Z" w16du:dateUtc="2025-12-09T07:02:00Z">
              <w:rPr>
                <w:rStyle w:val="code"/>
              </w:rPr>
            </w:rPrChange>
          </w:rPr>
          <w:t>"</w:t>
        </w:r>
      </w:ins>
    </w:p>
    <w:p w14:paraId="13160F1A" w14:textId="77777777" w:rsidR="00336517" w:rsidRPr="006C42C0" w:rsidRDefault="00336517" w:rsidP="00336517">
      <w:pPr>
        <w:widowControl w:val="0"/>
        <w:rPr>
          <w:ins w:id="3373" w:author="Eric Ogren (US)" w:date="2025-09-16T17:06:00Z" w16du:dateUtc="2025-09-16T23:06:00Z"/>
          <w:rFonts w:ascii="Arial-BoldMT" w:hAnsi="Arial-BoldMT" w:cs="Arial-BoldMT"/>
          <w:color w:val="000000"/>
        </w:rPr>
      </w:pPr>
      <w:ins w:id="3374" w:author="Eric Ogren (US)" w:date="2025-09-16T17:06:00Z" w16du:dateUtc="2025-09-16T23:06:00Z">
        <w:r w:rsidRPr="003D729A">
          <w:rPr>
            <w:rStyle w:val="code"/>
          </w:rPr>
          <w:t>}</w:t>
        </w:r>
      </w:ins>
    </w:p>
    <w:p w14:paraId="125B0D26" w14:textId="72D76300" w:rsidR="00577E39" w:rsidRDefault="00577E39">
      <w:pPr>
        <w:widowControl w:val="0"/>
        <w:rPr>
          <w:ins w:id="3375" w:author="Eric Ogren (US)" w:date="2025-09-16T16:56:00Z" w16du:dateUtc="2025-09-16T22:56:00Z"/>
          <w:rFonts w:ascii="Consolas" w:hAnsi="Consolas" w:cs="Courier New"/>
          <w:color w:val="000000" w:themeColor="text1"/>
        </w:rPr>
        <w:pPrChange w:id="3376" w:author="Eric Ogren (US)" w:date="2025-09-16T17:00:00Z" w16du:dateUtc="2025-09-16T23:00:00Z">
          <w:pPr>
            <w:widowControl w:val="0"/>
            <w:ind w:left="720"/>
          </w:pPr>
        </w:pPrChange>
      </w:pPr>
    </w:p>
    <w:p w14:paraId="4DB2A4D2" w14:textId="6A0C29AA" w:rsidR="0063603A" w:rsidRPr="00577E39" w:rsidRDefault="002B6320">
      <w:pPr>
        <w:widowControl w:val="0"/>
        <w:rPr>
          <w:ins w:id="3377" w:author="Eric Ogren (US)" w:date="2025-09-16T16:22:00Z" w16du:dateUtc="2025-09-16T22:22:00Z"/>
          <w:rStyle w:val="code"/>
          <w:rFonts w:ascii="Times New Roman" w:hAnsi="Times New Roman"/>
          <w:b/>
          <w:bCs/>
          <w:color w:val="000000"/>
          <w:sz w:val="20"/>
          <w:rPrChange w:id="3378" w:author="Eric Ogren (US)" w:date="2025-09-16T16:58:00Z" w16du:dateUtc="2025-09-16T22:58:00Z">
            <w:rPr>
              <w:ins w:id="3379" w:author="Eric Ogren (US)" w:date="2025-09-16T16:22:00Z" w16du:dateUtc="2025-09-16T22:22:00Z"/>
              <w:rStyle w:val="code"/>
              <w:b w:val="0"/>
              <w:bCs w:val="0"/>
              <w:color w:val="auto"/>
              <w:w w:val="100"/>
              <w:szCs w:val="20"/>
            </w:rPr>
          </w:rPrChange>
        </w:rPr>
        <w:pPrChange w:id="3380" w:author="Eric Ogren (US)" w:date="2025-09-16T16:58:00Z" w16du:dateUtc="2025-09-16T22:58:00Z">
          <w:pPr>
            <w:pStyle w:val="HeadingRunIn"/>
          </w:pPr>
        </w:pPrChange>
      </w:pPr>
      <w:ins w:id="3381" w:author="Eric Ogren (US)" w:date="2025-09-16T16:41:00Z" w16du:dateUtc="2025-09-16T22:41:00Z">
        <w:r w:rsidRPr="00395445">
          <w:rPr>
            <w:color w:val="000000"/>
          </w:rPr>
          <w:lastRenderedPageBreak/>
          <w:t xml:space="preserve">The encoded JWT </w:t>
        </w:r>
      </w:ins>
      <w:proofErr w:type="spellStart"/>
      <w:ins w:id="3382" w:author="Eric Ogren (US)" w:date="2025-09-16T17:01:00Z" w16du:dateUtc="2025-09-16T23:01:00Z">
        <w:r w:rsidR="002F343B" w:rsidRPr="00577E39">
          <w:rPr>
            <w:rFonts w:ascii="Consolas" w:hAnsi="Consolas" w:cs="Courier New"/>
            <w:color w:val="067D17"/>
          </w:rPr>
          <w:t>accessToken</w:t>
        </w:r>
      </w:ins>
      <w:proofErr w:type="spellEnd"/>
      <w:ins w:id="3383" w:author="Eric Ogren (US)" w:date="2025-09-16T16:41:00Z" w16du:dateUtc="2025-09-16T22:41:00Z">
        <w:r w:rsidRPr="00395445">
          <w:rPr>
            <w:color w:val="000000"/>
          </w:rPr>
          <w:t xml:space="preserve"> is used </w:t>
        </w:r>
      </w:ins>
      <w:ins w:id="3384" w:author="Eric Ogren (US)" w:date="2025-09-16T17:01:00Z" w16du:dateUtc="2025-09-16T23:01:00Z">
        <w:r w:rsidR="002F343B">
          <w:rPr>
            <w:color w:val="000000"/>
          </w:rPr>
          <w:t>for</w:t>
        </w:r>
      </w:ins>
      <w:ins w:id="3385" w:author="Eric Ogren (US)" w:date="2025-09-16T16:41:00Z" w16du:dateUtc="2025-09-16T22:41:00Z">
        <w:r w:rsidRPr="00395445">
          <w:rPr>
            <w:color w:val="000000"/>
          </w:rPr>
          <w:t xml:space="preserve"> all subsequent requests in the HTTP Authorization header follow</w:t>
        </w:r>
      </w:ins>
      <w:ins w:id="3386" w:author="Eric Ogren (US)" w:date="2025-09-16T17:08:00Z" w16du:dateUtc="2025-09-16T23:08:00Z">
        <w:r w:rsidR="00707D29">
          <w:rPr>
            <w:color w:val="000000"/>
          </w:rPr>
          <w:t>ed by</w:t>
        </w:r>
      </w:ins>
      <w:ins w:id="3387" w:author="Eric Ogren (US)" w:date="2025-09-16T16:41:00Z" w16du:dateUtc="2025-09-16T22:41:00Z">
        <w:r w:rsidRPr="00395445">
          <w:rPr>
            <w:color w:val="000000"/>
          </w:rPr>
          <w:t xml:space="preserve"> the word </w:t>
        </w:r>
      </w:ins>
      <w:ins w:id="3388" w:author="Eric Ogren (US)" w:date="2025-09-16T17:03:00Z" w16du:dateUtc="2025-09-16T23:03:00Z">
        <w:r w:rsidR="00336517">
          <w:rPr>
            <w:color w:val="000000"/>
          </w:rPr>
          <w:t>“</w:t>
        </w:r>
      </w:ins>
      <w:ins w:id="3389" w:author="Eric Ogren (US)" w:date="2025-09-16T16:41:00Z" w16du:dateUtc="2025-09-16T22:41:00Z">
        <w:r w:rsidRPr="00395445">
          <w:rPr>
            <w:color w:val="000000"/>
          </w:rPr>
          <w:t>Bearer” and a space</w:t>
        </w:r>
        <w:r>
          <w:rPr>
            <w:color w:val="000000"/>
          </w:rPr>
          <w:t xml:space="preserve">, i.e. </w:t>
        </w:r>
        <w:r w:rsidRPr="006C42C0">
          <w:t>Authorization</w:t>
        </w:r>
        <w:r>
          <w:t xml:space="preserve"> header: </w:t>
        </w:r>
        <w:r w:rsidRPr="006C42C0">
          <w:t xml:space="preserve"> </w:t>
        </w:r>
        <w:r w:rsidRPr="00395445">
          <w:rPr>
            <w:rFonts w:ascii="Consolas" w:hAnsi="Consolas"/>
          </w:rPr>
          <w:t>Bearer &lt;</w:t>
        </w:r>
      </w:ins>
      <w:proofErr w:type="spellStart"/>
      <w:ins w:id="3390" w:author="Eric Ogren (US)" w:date="2025-09-16T17:08:00Z" w16du:dateUtc="2025-09-16T23:08:00Z">
        <w:r w:rsidR="00707D29" w:rsidRPr="00577E39">
          <w:rPr>
            <w:rFonts w:ascii="Consolas" w:hAnsi="Consolas" w:cs="Courier New"/>
            <w:color w:val="067D17"/>
          </w:rPr>
          <w:t>accessToken</w:t>
        </w:r>
      </w:ins>
      <w:proofErr w:type="spellEnd"/>
      <w:ins w:id="3391" w:author="Eric Ogren (US)" w:date="2025-09-16T16:41:00Z" w16du:dateUtc="2025-09-16T22:41:00Z">
        <w:r w:rsidRPr="00395445">
          <w:rPr>
            <w:rFonts w:ascii="Consolas" w:hAnsi="Consolas"/>
          </w:rPr>
          <w:t>&gt;</w:t>
        </w:r>
      </w:ins>
    </w:p>
    <w:p w14:paraId="1CB52AA6" w14:textId="77777777" w:rsidR="00B67CB8" w:rsidRDefault="00B67CB8" w:rsidP="004B1C26">
      <w:pPr>
        <w:pStyle w:val="Heading3"/>
        <w:rPr>
          <w:ins w:id="3392" w:author="Eric Ogren (US)" w:date="2025-09-15T15:57:00Z" w16du:dateUtc="2025-09-15T21:57:00Z"/>
        </w:rPr>
      </w:pPr>
      <w:bookmarkStart w:id="3393" w:name="_Toc461014567"/>
      <w:bookmarkStart w:id="3394" w:name="_Ref212811536"/>
      <w:bookmarkStart w:id="3395" w:name="_Toc221011925"/>
      <w:ins w:id="3396" w:author="Eric Ogren (US)" w:date="2025-09-15T15:57:00Z" w16du:dateUtc="2025-09-15T21:57:00Z">
        <w:r>
          <w:t>Disconnecting</w:t>
        </w:r>
        <w:bookmarkEnd w:id="3393"/>
        <w:bookmarkEnd w:id="3394"/>
        <w:bookmarkEnd w:id="3395"/>
      </w:ins>
    </w:p>
    <w:p w14:paraId="30007DBB" w14:textId="6D7A43DA" w:rsidR="005C6F40" w:rsidRDefault="00B67CB8" w:rsidP="00DB0C9C">
      <w:pPr>
        <w:pStyle w:val="List"/>
        <w:rPr>
          <w:ins w:id="3397" w:author="Eric Ogren (US)" w:date="2025-10-31T14:43:00Z" w16du:dateUtc="2025-10-31T20:43:00Z"/>
        </w:rPr>
      </w:pPr>
      <w:ins w:id="3398" w:author="Eric Ogren (US)" w:date="2025-09-15T15:57:00Z" w16du:dateUtc="2025-09-15T21:57:00Z">
        <w:r>
          <w:t xml:space="preserve">GEMS </w:t>
        </w:r>
      </w:ins>
      <w:ins w:id="3399" w:author="Eric Ogren (US)" w:date="2025-09-16T17:10:00Z" w16du:dateUtc="2025-09-16T23:10:00Z">
        <w:r w:rsidR="002F32D6">
          <w:t>D</w:t>
        </w:r>
      </w:ins>
      <w:ins w:id="3400" w:author="Eric Ogren (US)" w:date="2025-09-15T15:57:00Z" w16du:dateUtc="2025-09-15T21:57:00Z">
        <w:r>
          <w:t>isconnect is</w:t>
        </w:r>
      </w:ins>
      <w:ins w:id="3401" w:author="Eric Ogren (US)" w:date="2025-09-16T17:10:00Z" w16du:dateUtc="2025-09-16T23:10:00Z">
        <w:r w:rsidR="002F32D6">
          <w:t xml:space="preserve"> handled by the JWT expiring per the </w:t>
        </w:r>
        <w:proofErr w:type="spellStart"/>
        <w:r w:rsidR="002F32D6" w:rsidRPr="00577E39">
          <w:rPr>
            <w:rFonts w:ascii="Consolas" w:hAnsi="Consolas" w:cs="Courier New"/>
            <w:color w:val="067D17"/>
          </w:rPr>
          <w:t>expiresIn</w:t>
        </w:r>
      </w:ins>
      <w:proofErr w:type="spellEnd"/>
      <w:ins w:id="3402" w:author="Eric Ogren (US)" w:date="2025-09-15T15:57:00Z" w16du:dateUtc="2025-09-15T21:57:00Z">
        <w:r>
          <w:t xml:space="preserve"> </w:t>
        </w:r>
      </w:ins>
      <w:ins w:id="3403" w:author="Eric Ogren (US)" w:date="2025-09-16T17:10:00Z" w16du:dateUtc="2025-09-16T23:10:00Z">
        <w:r w:rsidR="002F32D6">
          <w:t xml:space="preserve">field </w:t>
        </w:r>
      </w:ins>
      <w:ins w:id="3404" w:author="Eric Ogren (US)" w:date="2025-09-16T17:11:00Z" w16du:dateUtc="2025-09-16T23:11:00Z">
        <w:r w:rsidR="002F32D6">
          <w:t xml:space="preserve">in the </w:t>
        </w:r>
        <w:r w:rsidR="002F32D6" w:rsidRPr="002F32D6">
          <w:t>Connect Response (JWT)</w:t>
        </w:r>
      </w:ins>
      <w:ins w:id="3405" w:author="Eric Ogren (US)" w:date="2025-09-15T15:57:00Z" w16du:dateUtc="2025-09-15T21:57:00Z">
        <w:r>
          <w:t xml:space="preserve">, </w:t>
        </w:r>
        <w:proofErr w:type="gramStart"/>
        <w:r>
          <w:t>thus</w:t>
        </w:r>
        <w:proofErr w:type="gramEnd"/>
        <w:r>
          <w:t xml:space="preserve"> last</w:t>
        </w:r>
      </w:ins>
      <w:ins w:id="3406" w:author="Eric Ogren (US)" w:date="2025-09-16T17:12:00Z" w16du:dateUtc="2025-09-16T23:12:00Z">
        <w:r w:rsidR="002F32D6">
          <w:t>s</w:t>
        </w:r>
      </w:ins>
      <w:ins w:id="3407" w:author="Eric Ogren (US)" w:date="2025-09-15T15:57:00Z" w16du:dateUtc="2025-09-15T21:57:00Z">
        <w:r>
          <w:t xml:space="preserve"> </w:t>
        </w:r>
        <w:proofErr w:type="gramStart"/>
        <w:r>
          <w:t>as long as</w:t>
        </w:r>
        <w:proofErr w:type="gramEnd"/>
        <w:r>
          <w:t xml:space="preserve"> </w:t>
        </w:r>
      </w:ins>
      <w:ins w:id="3408" w:author="Eric Ogren (US)" w:date="2025-09-16T17:12:00Z" w16du:dateUtc="2025-09-16T23:12:00Z">
        <w:r w:rsidR="002F32D6">
          <w:t xml:space="preserve">the server deems necessary </w:t>
        </w:r>
      </w:ins>
      <w:ins w:id="3409" w:author="Eric Ogren (US)" w:date="2025-09-15T15:57:00Z" w16du:dateUtc="2025-09-15T21:57:00Z">
        <w:r>
          <w:t xml:space="preserve">to balance re-authentication costs with </w:t>
        </w:r>
      </w:ins>
      <w:ins w:id="3410" w:author="Eric Ogren (US)" w:date="2025-09-15T16:41:00Z" w16du:dateUtc="2025-09-15T22:41:00Z">
        <w:r w:rsidR="001538BC">
          <w:t>nominal operations.</w:t>
        </w:r>
      </w:ins>
      <w:bookmarkStart w:id="3411" w:name="_Toc461014570"/>
    </w:p>
    <w:p w14:paraId="358B3B50" w14:textId="77777777" w:rsidR="00DB0C9C" w:rsidRDefault="00DB0C9C" w:rsidP="00DB0C9C">
      <w:pPr>
        <w:pStyle w:val="List"/>
        <w:rPr>
          <w:ins w:id="3412" w:author="Eric Ogren (US)" w:date="2025-10-31T14:43:00Z" w16du:dateUtc="2025-10-31T20:43:00Z"/>
        </w:rPr>
      </w:pPr>
    </w:p>
    <w:p w14:paraId="2ACD5FE3" w14:textId="77777777" w:rsidR="00D31337" w:rsidRDefault="00D31337">
      <w:pPr>
        <w:pStyle w:val="List"/>
        <w:rPr>
          <w:ins w:id="3413" w:author="Eric Ogren (US)" w:date="2025-12-08T23:02:00Z" w16du:dateUtc="2025-12-09T07:02:00Z"/>
          <w:highlight w:val="yellow"/>
        </w:rPr>
      </w:pPr>
    </w:p>
    <w:p w14:paraId="211BD8E3" w14:textId="77777777" w:rsidR="00D31337" w:rsidRDefault="00D31337">
      <w:pPr>
        <w:pStyle w:val="List"/>
        <w:rPr>
          <w:ins w:id="3414" w:author="Eric Ogren (US)" w:date="2025-12-08T23:02:00Z" w16du:dateUtc="2025-12-09T07:02:00Z"/>
          <w:highlight w:val="yellow"/>
        </w:rPr>
      </w:pPr>
    </w:p>
    <w:p w14:paraId="457D4EDB" w14:textId="77777777" w:rsidR="00D31337" w:rsidRDefault="00D31337">
      <w:pPr>
        <w:pStyle w:val="List"/>
        <w:rPr>
          <w:ins w:id="3415" w:author="Eric Ogren (US)" w:date="2025-12-08T23:02:00Z" w16du:dateUtc="2025-12-09T07:02:00Z"/>
          <w:highlight w:val="yellow"/>
        </w:rPr>
      </w:pPr>
    </w:p>
    <w:p w14:paraId="4762B60C" w14:textId="77777777" w:rsidR="00D31337" w:rsidRDefault="00D31337">
      <w:pPr>
        <w:pStyle w:val="List"/>
        <w:rPr>
          <w:ins w:id="3416" w:author="Eric Ogren (US)" w:date="2025-12-08T23:02:00Z" w16du:dateUtc="2025-12-09T07:02:00Z"/>
          <w:highlight w:val="yellow"/>
        </w:rPr>
      </w:pPr>
    </w:p>
    <w:p w14:paraId="59EBCCFB" w14:textId="77777777" w:rsidR="00D31337" w:rsidRDefault="00D31337">
      <w:pPr>
        <w:pStyle w:val="List"/>
        <w:rPr>
          <w:ins w:id="3417" w:author="Eric Ogren (US)" w:date="2025-12-08T23:02:00Z" w16du:dateUtc="2025-12-09T07:02:00Z"/>
          <w:highlight w:val="yellow"/>
        </w:rPr>
      </w:pPr>
    </w:p>
    <w:p w14:paraId="6F96F5F4" w14:textId="77777777" w:rsidR="00D31337" w:rsidRDefault="00D31337">
      <w:pPr>
        <w:pStyle w:val="List"/>
        <w:rPr>
          <w:ins w:id="3418" w:author="Eric Ogren (US)" w:date="2025-12-08T23:02:00Z" w16du:dateUtc="2025-12-09T07:02:00Z"/>
          <w:highlight w:val="yellow"/>
        </w:rPr>
      </w:pPr>
    </w:p>
    <w:p w14:paraId="5807A41F" w14:textId="77777777" w:rsidR="00D31337" w:rsidRDefault="00D31337">
      <w:pPr>
        <w:pStyle w:val="List"/>
        <w:rPr>
          <w:ins w:id="3419" w:author="Eric Ogren (US)" w:date="2025-12-08T23:02:00Z" w16du:dateUtc="2025-12-09T07:02:00Z"/>
          <w:highlight w:val="yellow"/>
        </w:rPr>
      </w:pPr>
    </w:p>
    <w:p w14:paraId="205FCE41" w14:textId="77777777" w:rsidR="001D5451" w:rsidRDefault="001D5451">
      <w:pPr>
        <w:suppressAutoHyphens w:val="0"/>
        <w:overflowPunct/>
        <w:autoSpaceDE/>
        <w:autoSpaceDN/>
        <w:adjustRightInd/>
        <w:textAlignment w:val="auto"/>
        <w:rPr>
          <w:ins w:id="3420" w:author="Eric Ogren (US)" w:date="2025-12-08T14:48:00Z" w16du:dateUtc="2025-12-08T21:48:00Z"/>
          <w:rFonts w:ascii="Arial" w:hAnsi="Arial"/>
          <w:b/>
          <w:sz w:val="24"/>
        </w:rPr>
      </w:pPr>
      <w:bookmarkStart w:id="3421" w:name="_Discovering_end-point_target"/>
      <w:bookmarkEnd w:id="3421"/>
      <w:ins w:id="3422" w:author="Eric Ogren (US)" w:date="2025-12-08T14:48:00Z" w16du:dateUtc="2025-12-08T21:48:00Z">
        <w:r>
          <w:br w:type="page"/>
        </w:r>
      </w:ins>
    </w:p>
    <w:p w14:paraId="01F7BEDD" w14:textId="64F3B25B" w:rsidR="00B67CB8" w:rsidRDefault="00B67CB8" w:rsidP="00B67CB8">
      <w:pPr>
        <w:pStyle w:val="Heading3"/>
        <w:rPr>
          <w:ins w:id="3423" w:author="Eric Ogren (US)" w:date="2025-09-15T15:57:00Z" w16du:dateUtc="2025-09-15T21:57:00Z"/>
        </w:rPr>
      </w:pPr>
      <w:bookmarkStart w:id="3424" w:name="_Discovering_endpoint_target"/>
      <w:bookmarkStart w:id="3425" w:name="_Discovering_targets"/>
      <w:bookmarkStart w:id="3426" w:name="_Toc221011926"/>
      <w:bookmarkEnd w:id="3424"/>
      <w:bookmarkEnd w:id="3425"/>
      <w:ins w:id="3427" w:author="Eric Ogren (US)" w:date="2025-09-15T15:57:00Z" w16du:dateUtc="2025-09-15T21:57:00Z">
        <w:r>
          <w:lastRenderedPageBreak/>
          <w:t>Discovering targets</w:t>
        </w:r>
        <w:bookmarkEnd w:id="3426"/>
      </w:ins>
    </w:p>
    <w:p w14:paraId="7C43E388" w14:textId="77777777" w:rsidR="00B67CB8" w:rsidRDefault="00B67CB8" w:rsidP="00B67CB8">
      <w:pPr>
        <w:pStyle w:val="Code0"/>
        <w:rPr>
          <w:ins w:id="3428" w:author="Eric Ogren (US)" w:date="2025-09-15T15:57:00Z" w16du:dateUtc="2025-09-15T21:57:00Z"/>
          <w:rFonts w:ascii="Courier" w:hAnsi="Courier"/>
          <w:sz w:val="16"/>
        </w:rPr>
      </w:pPr>
    </w:p>
    <w:p w14:paraId="70D99774" w14:textId="77777777" w:rsidR="0055274B" w:rsidRPr="00057375" w:rsidRDefault="0055274B" w:rsidP="0055274B">
      <w:pPr>
        <w:pStyle w:val="Code0"/>
        <w:spacing w:after="120"/>
        <w:rPr>
          <w:ins w:id="3429" w:author="Eric Ogren (US)" w:date="2026-01-23T09:45:00Z" w16du:dateUtc="2026-01-23T16:45:00Z"/>
          <w:rFonts w:ascii="Courier" w:hAnsi="Courier"/>
          <w:sz w:val="16"/>
        </w:rPr>
      </w:pPr>
      <w:ins w:id="3430" w:author="Eric Ogren (US)" w:date="2026-01-23T09:45:00Z" w16du:dateUtc="2026-01-23T16:45:00Z">
        <w:r>
          <w:rPr>
            <w:rFonts w:ascii="Times New Roman" w:hAnsi="Times New Roman"/>
          </w:rPr>
          <w:t>Discovering targets from the root level of a GEMS device is the first step needed to access its parameters and directives.</w:t>
        </w:r>
      </w:ins>
    </w:p>
    <w:p w14:paraId="6D6042B3" w14:textId="700F7C26" w:rsidR="001A6149" w:rsidRDefault="001A6149">
      <w:pPr>
        <w:pStyle w:val="Code0"/>
        <w:spacing w:after="120"/>
        <w:rPr>
          <w:ins w:id="3431" w:author="Eric Ogren (US)" w:date="2026-01-06T16:58:00Z" w16du:dateUtc="2026-01-06T23:58:00Z"/>
          <w:rFonts w:ascii="Times New Roman" w:hAnsi="Times New Roman"/>
        </w:rPr>
      </w:pPr>
      <w:ins w:id="3432" w:author="Eric Ogren (US)" w:date="2026-01-06T16:58:00Z" w16du:dateUtc="2026-01-06T23:58:00Z">
        <w:r>
          <w:rPr>
            <w:rFonts w:ascii="Times New Roman" w:hAnsi="Times New Roman"/>
          </w:rPr>
          <w:t xml:space="preserve">The normative definition </w:t>
        </w:r>
      </w:ins>
      <w:ins w:id="3433" w:author="Eric Ogren (US)" w:date="2026-01-23T09:47:00Z" w16du:dateUtc="2026-01-23T16:47:00Z">
        <w:r w:rsidR="0055274B">
          <w:rPr>
            <w:rFonts w:ascii="Times New Roman" w:hAnsi="Times New Roman"/>
          </w:rPr>
          <w:t>for</w:t>
        </w:r>
      </w:ins>
      <w:ins w:id="3434" w:author="Eric Ogren (US)" w:date="2026-01-23T09:46:00Z" w16du:dateUtc="2026-01-23T16:46:00Z">
        <w:r w:rsidR="0055274B">
          <w:rPr>
            <w:rFonts w:ascii="Times New Roman" w:hAnsi="Times New Roman"/>
          </w:rPr>
          <w:t xml:space="preserve"> </w:t>
        </w:r>
      </w:ins>
      <w:ins w:id="3435" w:author="Eric Ogren (US)" w:date="2026-01-06T16:58:00Z" w16du:dateUtc="2026-01-06T23:58:00Z">
        <w:r>
          <w:rPr>
            <w:rFonts w:ascii="Times New Roman" w:hAnsi="Times New Roman"/>
          </w:rPr>
          <w:t>th</w:t>
        </w:r>
      </w:ins>
      <w:ins w:id="3436" w:author="Eric Ogren (US)" w:date="2026-01-06T16:59:00Z" w16du:dateUtc="2026-01-06T23:59:00Z">
        <w:r>
          <w:rPr>
            <w:rFonts w:ascii="Times New Roman" w:hAnsi="Times New Roman"/>
          </w:rPr>
          <w:t>e</w:t>
        </w:r>
      </w:ins>
      <w:ins w:id="3437" w:author="Eric Ogren (US)" w:date="2026-01-23T09:47:00Z" w16du:dateUtc="2026-01-23T16:47:00Z">
        <w:r w:rsidR="0055274B">
          <w:rPr>
            <w:rFonts w:ascii="Times New Roman" w:hAnsi="Times New Roman"/>
          </w:rPr>
          <w:t>se</w:t>
        </w:r>
      </w:ins>
      <w:ins w:id="3438" w:author="Eric Ogren (US)" w:date="2026-01-06T16:59:00Z" w16du:dateUtc="2026-01-06T23:59:00Z">
        <w:r>
          <w:rPr>
            <w:rFonts w:ascii="Times New Roman" w:hAnsi="Times New Roman"/>
          </w:rPr>
          <w:t xml:space="preserve"> </w:t>
        </w:r>
      </w:ins>
      <w:ins w:id="3439" w:author="Eric Ogren (US)" w:date="2026-01-23T10:45:00Z" w16du:dateUtc="2026-01-23T17:45:00Z">
        <w:r w:rsidR="00DF5535">
          <w:rPr>
            <w:rFonts w:ascii="Times New Roman" w:hAnsi="Times New Roman"/>
          </w:rPr>
          <w:t>success-case r</w:t>
        </w:r>
      </w:ins>
      <w:ins w:id="3440" w:author="Eric Ogren (US)" w:date="2026-01-06T16:59:00Z" w16du:dateUtc="2026-01-06T23:59:00Z">
        <w:r>
          <w:rPr>
            <w:rFonts w:ascii="Times New Roman" w:hAnsi="Times New Roman"/>
          </w:rPr>
          <w:t>esponse</w:t>
        </w:r>
      </w:ins>
      <w:ins w:id="3441" w:author="Eric Ogren (US)" w:date="2026-01-23T09:47:00Z" w16du:dateUtc="2026-01-23T16:47:00Z">
        <w:r w:rsidR="0055274B">
          <w:rPr>
            <w:rFonts w:ascii="Times New Roman" w:hAnsi="Times New Roman"/>
          </w:rPr>
          <w:t>s</w:t>
        </w:r>
      </w:ins>
      <w:ins w:id="3442" w:author="Eric Ogren (US)" w:date="2026-01-06T16:59:00Z" w16du:dateUtc="2026-01-06T23:59:00Z">
        <w:r>
          <w:rPr>
            <w:rFonts w:ascii="Times New Roman" w:hAnsi="Times New Roman"/>
          </w:rPr>
          <w:t xml:space="preserve"> </w:t>
        </w:r>
      </w:ins>
      <w:ins w:id="3443" w:author="Eric Ogren (US)" w:date="2026-01-23T09:54:00Z" w16du:dateUtc="2026-01-23T16:54:00Z">
        <w:r w:rsidR="00C1515B">
          <w:rPr>
            <w:rFonts w:ascii="Times New Roman" w:hAnsi="Times New Roman"/>
          </w:rPr>
          <w:t>is</w:t>
        </w:r>
      </w:ins>
      <w:ins w:id="3444" w:author="Eric Ogren (US)" w:date="2026-01-06T16:59:00Z" w16du:dateUtc="2026-01-06T23:59:00Z">
        <w:r>
          <w:rPr>
            <w:rFonts w:ascii="Times New Roman" w:hAnsi="Times New Roman"/>
          </w:rPr>
          <w:t xml:space="preserve"> in</w:t>
        </w:r>
      </w:ins>
      <w:ins w:id="3445" w:author="Eric Ogren (US)" w:date="2026-01-23T10:42:00Z" w16du:dateUtc="2026-01-23T17:42:00Z">
        <w:r w:rsidR="001867FE">
          <w:rPr>
            <w:rFonts w:ascii="Times New Roman" w:hAnsi="Times New Roman"/>
          </w:rPr>
          <w:t xml:space="preserve"> </w:t>
        </w:r>
        <w:r w:rsidR="001867FE">
          <w:rPr>
            <w:rFonts w:ascii="Times New Roman" w:hAnsi="Times New Roman"/>
          </w:rPr>
          <w:fldChar w:fldCharType="begin"/>
        </w:r>
        <w:r w:rsidR="001867FE">
          <w:rPr>
            <w:rFonts w:ascii="Times New Roman" w:hAnsi="Times New Roman"/>
          </w:rPr>
          <w:instrText xml:space="preserve"> REF _Ref220057348 \h </w:instrText>
        </w:r>
      </w:ins>
      <w:r w:rsidR="001867FE">
        <w:rPr>
          <w:rFonts w:ascii="Times New Roman" w:hAnsi="Times New Roman"/>
        </w:rPr>
      </w:r>
      <w:ins w:id="3446" w:author="Eric Ogren (US)" w:date="2026-01-23T10:42:00Z" w16du:dateUtc="2026-01-23T17:42:00Z">
        <w:r w:rsidR="001867FE">
          <w:rPr>
            <w:rFonts w:ascii="Times New Roman" w:hAnsi="Times New Roman"/>
          </w:rPr>
          <w:fldChar w:fldCharType="separate"/>
        </w:r>
        <w:r w:rsidR="001867FE">
          <w:t>A.2</w:t>
        </w:r>
        <w:r w:rsidR="001867FE">
          <w:tab/>
          <w:t>JSON Schema: Discover GEMS Targets</w:t>
        </w:r>
        <w:r w:rsidR="001867FE">
          <w:rPr>
            <w:rFonts w:ascii="Times New Roman" w:hAnsi="Times New Roman"/>
          </w:rPr>
          <w:fldChar w:fldCharType="end"/>
        </w:r>
      </w:ins>
      <w:ins w:id="3447" w:author="Eric Ogren (US)" w:date="2026-01-23T09:47:00Z" w16du:dateUtc="2026-01-23T16:47:00Z">
        <w:r w:rsidR="0055274B">
          <w:rPr>
            <w:rFonts w:ascii="Times New Roman" w:hAnsi="Times New Roman"/>
          </w:rPr>
          <w:t>.</w:t>
        </w:r>
      </w:ins>
    </w:p>
    <w:p w14:paraId="6538AF21" w14:textId="77777777" w:rsidR="00B67CB8" w:rsidRPr="007F4D4A" w:rsidRDefault="00B67CB8">
      <w:pPr>
        <w:pStyle w:val="Code0"/>
        <w:ind w:left="720"/>
        <w:rPr>
          <w:ins w:id="3448" w:author="Eric Ogren (US)" w:date="2025-09-15T15:57:00Z" w16du:dateUtc="2025-09-15T21:57:00Z"/>
          <w:rStyle w:val="code"/>
          <w:rFonts w:ascii="Consolas" w:hAnsi="Consolas"/>
          <w:sz w:val="20"/>
          <w:rPrChange w:id="3449" w:author="Eric Ogren (US)" w:date="2025-12-08T13:53:00Z" w16du:dateUtc="2025-12-08T20:53:00Z">
            <w:rPr>
              <w:ins w:id="3450" w:author="Eric Ogren (US)" w:date="2025-09-15T15:57:00Z" w16du:dateUtc="2025-09-15T21:57:00Z"/>
              <w:rStyle w:val="code"/>
            </w:rPr>
          </w:rPrChange>
        </w:rPr>
        <w:pPrChange w:id="3451" w:author="Eric Ogren (US)" w:date="2025-12-08T18:16:00Z" w16du:dateUtc="2025-12-09T02:16:00Z">
          <w:pPr>
            <w:pStyle w:val="Code0"/>
          </w:pPr>
        </w:pPrChange>
      </w:pPr>
      <w:ins w:id="3452" w:author="Eric Ogren (US)" w:date="2025-09-15T15:57:00Z" w16du:dateUtc="2025-09-15T21:57:00Z">
        <w:r w:rsidRPr="007F4D4A">
          <w:rPr>
            <w:rStyle w:val="code"/>
            <w:rFonts w:ascii="Consolas" w:hAnsi="Consolas"/>
            <w:sz w:val="20"/>
            <w:rPrChange w:id="3453" w:author="Eric Ogren (US)" w:date="2025-12-08T13:53:00Z" w16du:dateUtc="2025-12-08T20:53:00Z">
              <w:rPr>
                <w:rStyle w:val="code"/>
              </w:rPr>
            </w:rPrChange>
          </w:rPr>
          <w:t>HTTP Verb: GET</w:t>
        </w:r>
      </w:ins>
    </w:p>
    <w:p w14:paraId="6B83C4AB" w14:textId="1A639F5D" w:rsidR="00B67CB8" w:rsidRPr="007F4D4A" w:rsidRDefault="00B67CB8">
      <w:pPr>
        <w:pStyle w:val="Code0"/>
        <w:ind w:left="720"/>
        <w:rPr>
          <w:ins w:id="3454" w:author="Eric Ogren (US)" w:date="2025-09-15T15:57:00Z" w16du:dateUtc="2025-09-15T21:57:00Z"/>
          <w:rStyle w:val="code"/>
          <w:rFonts w:ascii="Consolas" w:hAnsi="Consolas"/>
          <w:sz w:val="20"/>
          <w:rPrChange w:id="3455" w:author="Eric Ogren (US)" w:date="2025-12-08T13:53:00Z" w16du:dateUtc="2025-12-08T20:53:00Z">
            <w:rPr>
              <w:ins w:id="3456" w:author="Eric Ogren (US)" w:date="2025-09-15T15:57:00Z" w16du:dateUtc="2025-09-15T21:57:00Z"/>
              <w:rStyle w:val="code"/>
            </w:rPr>
          </w:rPrChange>
        </w:rPr>
        <w:pPrChange w:id="3457" w:author="Eric Ogren (US)" w:date="2025-12-08T18:16:00Z" w16du:dateUtc="2025-12-09T02:16:00Z">
          <w:pPr>
            <w:pStyle w:val="Code0"/>
          </w:pPr>
        </w:pPrChange>
      </w:pPr>
      <w:ins w:id="3458" w:author="Eric Ogren (US)" w:date="2025-09-15T15:57:00Z" w16du:dateUtc="2025-09-15T21:57:00Z">
        <w:r w:rsidRPr="007F4D4A">
          <w:rPr>
            <w:rStyle w:val="code"/>
            <w:rFonts w:ascii="Consolas" w:hAnsi="Consolas"/>
            <w:sz w:val="20"/>
            <w:rPrChange w:id="3459" w:author="Eric Ogren (US)" w:date="2025-12-08T13:53:00Z" w16du:dateUtc="2025-12-08T20:53:00Z">
              <w:rPr>
                <w:rStyle w:val="code"/>
              </w:rPr>
            </w:rPrChange>
          </w:rPr>
          <w:t>URI: https://</w:t>
        </w:r>
      </w:ins>
      <w:ins w:id="3460" w:author="Eric Ogren (US)" w:date="2025-09-16T18:10:00Z" w16du:dateUtc="2025-09-17T00:10:00Z">
        <w:r w:rsidR="00F864BF" w:rsidRPr="007F4D4A">
          <w:rPr>
            <w:rStyle w:val="code"/>
            <w:rFonts w:ascii="Consolas" w:hAnsi="Consolas"/>
            <w:sz w:val="20"/>
            <w:rPrChange w:id="3461" w:author="Eric Ogren (US)" w:date="2025-12-08T13:53:00Z" w16du:dateUtc="2025-12-08T20:53:00Z">
              <w:rPr>
                <w:rStyle w:val="code"/>
              </w:rPr>
            </w:rPrChange>
          </w:rPr>
          <w:t>&lt;host&gt;</w:t>
        </w:r>
      </w:ins>
      <w:ins w:id="3462" w:author="Eric Ogren (US)" w:date="2025-09-15T15:57:00Z" w16du:dateUtc="2025-09-15T21:57:00Z">
        <w:r w:rsidRPr="007F4D4A">
          <w:rPr>
            <w:rStyle w:val="code"/>
            <w:rFonts w:ascii="Consolas" w:hAnsi="Consolas"/>
            <w:sz w:val="20"/>
            <w:rPrChange w:id="3463" w:author="Eric Ogren (US)" w:date="2025-12-08T13:53:00Z" w16du:dateUtc="2025-12-08T20:53:00Z">
              <w:rPr>
                <w:rStyle w:val="code"/>
              </w:rPr>
            </w:rPrChange>
          </w:rPr>
          <w:t>:&lt;port&gt;</w:t>
        </w:r>
      </w:ins>
      <w:ins w:id="3464" w:author="Eric Ogren (US)" w:date="2025-10-02T12:37:00Z" w16du:dateUtc="2025-10-02T18:37:00Z">
        <w:r w:rsidR="00B40CED" w:rsidRPr="007F4D4A">
          <w:rPr>
            <w:rStyle w:val="code"/>
            <w:rFonts w:ascii="Consolas" w:hAnsi="Consolas"/>
            <w:sz w:val="20"/>
            <w:rPrChange w:id="3465" w:author="Eric Ogren (US)" w:date="2025-12-08T13:53:00Z" w16du:dateUtc="2025-12-08T20:53:00Z">
              <w:rPr>
                <w:rStyle w:val="code"/>
              </w:rPr>
            </w:rPrChange>
          </w:rPr>
          <w:t>/</w:t>
        </w:r>
        <w:r w:rsidR="00B40CED" w:rsidRPr="001D5451">
          <w:rPr>
            <w:rStyle w:val="code"/>
            <w:rFonts w:ascii="Consolas" w:hAnsi="Consolas"/>
            <w:b/>
            <w:bCs/>
            <w:sz w:val="20"/>
            <w:rPrChange w:id="3466" w:author="Eric Ogren (US)" w:date="2025-12-08T14:52:00Z" w16du:dateUtc="2025-12-08T21:52:00Z">
              <w:rPr>
                <w:rStyle w:val="code"/>
              </w:rPr>
            </w:rPrChange>
          </w:rPr>
          <w:t>gems</w:t>
        </w:r>
      </w:ins>
      <w:ins w:id="3467" w:author="Eric Ogren (US)" w:date="2025-12-08T14:37:00Z" w16du:dateUtc="2025-12-08T21:37:00Z">
        <w:r w:rsidR="00052364" w:rsidRPr="001D5451">
          <w:rPr>
            <w:rStyle w:val="code"/>
            <w:rFonts w:ascii="Consolas" w:hAnsi="Consolas"/>
            <w:b/>
            <w:bCs/>
            <w:sz w:val="20"/>
            <w:rPrChange w:id="3468" w:author="Eric Ogren (US)" w:date="2025-12-08T14:52:00Z" w16du:dateUtc="2025-12-08T21:52:00Z">
              <w:rPr>
                <w:rStyle w:val="code"/>
                <w:rFonts w:ascii="Consolas" w:hAnsi="Consolas"/>
                <w:sz w:val="20"/>
              </w:rPr>
            </w:rPrChange>
          </w:rPr>
          <w:t>/</w:t>
        </w:r>
      </w:ins>
    </w:p>
    <w:p w14:paraId="4B1E1674" w14:textId="1CB7F638" w:rsidR="007F4D4A" w:rsidRDefault="007F4D4A">
      <w:pPr>
        <w:ind w:left="720"/>
        <w:rPr>
          <w:ins w:id="3469" w:author="Eric Ogren (US)" w:date="2025-12-08T13:49:00Z" w16du:dateUtc="2025-12-08T20:49:00Z"/>
          <w:rFonts w:ascii="Consolas" w:hAnsi="Consolas"/>
        </w:rPr>
        <w:pPrChange w:id="3470" w:author="Eric Ogren (US)" w:date="2025-12-08T18:16:00Z" w16du:dateUtc="2025-12-09T02:16:00Z">
          <w:pPr/>
        </w:pPrChange>
      </w:pPr>
    </w:p>
    <w:p w14:paraId="5C502C6B" w14:textId="73E8C8D9" w:rsidR="007F4D4A" w:rsidRDefault="00DD0F29">
      <w:pPr>
        <w:ind w:left="720"/>
        <w:rPr>
          <w:ins w:id="3471" w:author="Eric Ogren (US)" w:date="2025-12-08T13:49:00Z" w16du:dateUtc="2025-12-08T20:49:00Z"/>
          <w:rFonts w:ascii="Consolas" w:hAnsi="Consolas"/>
        </w:rPr>
        <w:pPrChange w:id="3472" w:author="Eric Ogren (US)" w:date="2025-12-08T18:16:00Z" w16du:dateUtc="2025-12-09T02:16:00Z">
          <w:pPr/>
        </w:pPrChange>
      </w:pPr>
      <w:ins w:id="3473" w:author="Eric Ogren (US)" w:date="2025-12-08T14:40:00Z" w16du:dateUtc="2025-12-08T21:40:00Z">
        <w:r>
          <w:t>Example JSON Response</w:t>
        </w:r>
      </w:ins>
      <w:ins w:id="3474" w:author="Eric Ogren (US)" w:date="2025-12-09T13:40:00Z" w16du:dateUtc="2025-12-09T21:40:00Z">
        <w:r w:rsidR="00357BB6">
          <w:t xml:space="preserve"> for success case</w:t>
        </w:r>
      </w:ins>
      <w:ins w:id="3475" w:author="Eric Ogren (US)" w:date="2025-12-08T13:49:00Z" w16du:dateUtc="2025-12-08T20:49:00Z">
        <w:r w:rsidR="007F4D4A" w:rsidRPr="00397180">
          <w:t>:</w:t>
        </w:r>
        <w:r w:rsidR="007F4D4A">
          <w:rPr>
            <w:rFonts w:ascii="Consolas" w:hAnsi="Consolas"/>
          </w:rPr>
          <w:t xml:space="preserve"> </w:t>
        </w:r>
      </w:ins>
    </w:p>
    <w:p w14:paraId="0AC4DB44" w14:textId="7633E35A" w:rsidR="007F4D4A" w:rsidRPr="001579D3" w:rsidRDefault="007F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476" w:author="Eric Ogren (US)" w:date="2025-12-08T13:49:00Z" w16du:dateUtc="2025-12-08T20:49:00Z"/>
          <w:rFonts w:ascii="Consolas" w:hAnsi="Consolas" w:cs="Courier New"/>
          <w:color w:val="212529"/>
        </w:rPr>
        <w:pPrChange w:id="3477" w:author="Eric Ogren (US)" w:date="2025-12-08T18:16:00Z" w16du:dateUtc="2025-12-09T02: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478" w:author="Eric Ogren (US)" w:date="2025-12-08T13:49:00Z" w16du:dateUtc="2025-12-08T20:49:00Z">
        <w:r w:rsidRPr="001579D3">
          <w:rPr>
            <w:rFonts w:ascii="Consolas" w:hAnsi="Consolas" w:cs="Courier New"/>
            <w:color w:val="000000"/>
          </w:rPr>
          <w:t>{</w:t>
        </w:r>
      </w:ins>
    </w:p>
    <w:p w14:paraId="3D1C83BD" w14:textId="7D19244D" w:rsidR="007F4D4A" w:rsidRPr="001579D3" w:rsidRDefault="007F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479" w:author="Eric Ogren (US)" w:date="2025-12-08T13:49:00Z" w16du:dateUtc="2025-12-08T20:49:00Z"/>
          <w:rFonts w:ascii="Consolas" w:hAnsi="Consolas" w:cs="Courier New"/>
          <w:color w:val="212529"/>
        </w:rPr>
        <w:pPrChange w:id="3480" w:author="Eric Ogren (US)" w:date="2025-12-08T18:16:00Z" w16du:dateUtc="2025-12-09T02: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481" w:author="Eric Ogren (US)" w:date="2025-12-08T13:49:00Z" w16du:dateUtc="2025-12-08T20:49:00Z">
        <w:r w:rsidRPr="001579D3">
          <w:rPr>
            <w:rFonts w:ascii="Consolas" w:hAnsi="Consolas" w:cs="Courier New"/>
            <w:color w:val="212529"/>
          </w:rPr>
          <w:t xml:space="preserve">  </w:t>
        </w:r>
        <w:r w:rsidRPr="001579D3">
          <w:rPr>
            <w:rFonts w:ascii="Consolas" w:hAnsi="Consolas" w:cs="Courier New"/>
            <w:color w:val="067D17"/>
          </w:rPr>
          <w:t>"</w:t>
        </w:r>
      </w:ins>
      <w:ins w:id="3482" w:author="Eric Ogren (US)" w:date="2025-12-08T14:39:00Z" w16du:dateUtc="2025-12-08T21:39:00Z">
        <w:r w:rsidR="00DD0F29" w:rsidRPr="00DD0F29">
          <w:rPr>
            <w:rFonts w:ascii="Consolas" w:hAnsi="Consolas" w:cs="Courier New"/>
            <w:color w:val="067D17"/>
            <w:rPrChange w:id="3483" w:author="Eric Ogren (US)" w:date="2025-12-08T14:39:00Z" w16du:dateUtc="2025-12-08T21:39:00Z">
              <w:rPr>
                <w:rFonts w:ascii="Consolas" w:hAnsi="Consolas" w:cs="Courier New"/>
                <w:b/>
                <w:bCs/>
                <w:color w:val="067D17"/>
              </w:rPr>
            </w:rPrChange>
          </w:rPr>
          <w:t>resources</w:t>
        </w:r>
      </w:ins>
      <w:ins w:id="3484" w:author="Eric Ogren (US)" w:date="2025-12-08T13:49:00Z" w16du:dateUtc="2025-12-08T20:49:00Z">
        <w:r w:rsidRPr="001579D3">
          <w:rPr>
            <w:rFonts w:ascii="Consolas" w:hAnsi="Consolas" w:cs="Courier New"/>
            <w:color w:val="067D17"/>
          </w:rPr>
          <w:t>"</w:t>
        </w:r>
        <w:r w:rsidRPr="001579D3">
          <w:rPr>
            <w:rFonts w:ascii="Consolas" w:hAnsi="Consolas" w:cs="Courier New"/>
            <w:color w:val="000000"/>
          </w:rPr>
          <w:t>: [</w:t>
        </w:r>
      </w:ins>
    </w:p>
    <w:p w14:paraId="09F6C0CE" w14:textId="1A46AB4F" w:rsidR="007F4D4A" w:rsidRPr="001579D3" w:rsidRDefault="007F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485" w:author="Eric Ogren (US)" w:date="2025-12-08T13:49:00Z" w16du:dateUtc="2025-12-08T20:49:00Z"/>
          <w:rFonts w:ascii="Consolas" w:hAnsi="Consolas" w:cs="Courier New"/>
          <w:color w:val="212529"/>
        </w:rPr>
        <w:pPrChange w:id="3486" w:author="Eric Ogren (US)" w:date="2025-12-08T18:16:00Z" w16du:dateUtc="2025-12-09T02: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487" w:author="Eric Ogren (US)" w:date="2025-12-08T13:49:00Z" w16du:dateUtc="2025-12-08T20:49:00Z">
        <w:r w:rsidRPr="001579D3">
          <w:rPr>
            <w:rFonts w:ascii="Consolas" w:hAnsi="Consolas" w:cs="Courier New"/>
            <w:color w:val="212529"/>
          </w:rPr>
          <w:t xml:space="preserve">    </w:t>
        </w:r>
        <w:r w:rsidRPr="001579D3">
          <w:rPr>
            <w:rFonts w:ascii="Consolas" w:hAnsi="Consolas" w:cs="Courier New"/>
            <w:color w:val="1750EB"/>
          </w:rPr>
          <w:t>"</w:t>
        </w:r>
        <w:proofErr w:type="spellStart"/>
        <w:r w:rsidRPr="001579D3">
          <w:rPr>
            <w:rFonts w:ascii="Consolas" w:hAnsi="Consolas" w:cs="Courier New"/>
            <w:color w:val="1750EB"/>
          </w:rPr>
          <w:t>tlm</w:t>
        </w:r>
        <w:proofErr w:type="spellEnd"/>
        <w:r w:rsidRPr="001579D3">
          <w:rPr>
            <w:rFonts w:ascii="Consolas" w:hAnsi="Consolas" w:cs="Courier New"/>
            <w:color w:val="1750EB"/>
          </w:rPr>
          <w:t>"</w:t>
        </w:r>
        <w:r w:rsidRPr="001579D3">
          <w:rPr>
            <w:rFonts w:ascii="Consolas" w:hAnsi="Consolas" w:cs="Courier New"/>
            <w:color w:val="212529"/>
          </w:rPr>
          <w:t>,</w:t>
        </w:r>
      </w:ins>
    </w:p>
    <w:p w14:paraId="5A4F5BD4" w14:textId="2BB2F879" w:rsidR="007F4D4A" w:rsidRPr="001579D3" w:rsidRDefault="007F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488" w:author="Eric Ogren (US)" w:date="2025-12-08T13:49:00Z" w16du:dateUtc="2025-12-08T20:49:00Z"/>
          <w:rFonts w:ascii="Consolas" w:hAnsi="Consolas" w:cs="Courier New"/>
          <w:color w:val="212529"/>
        </w:rPr>
        <w:pPrChange w:id="3489" w:author="Eric Ogren (US)" w:date="2025-12-08T18:16:00Z" w16du:dateUtc="2025-12-09T02: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490" w:author="Eric Ogren (US)" w:date="2025-12-08T13:49:00Z" w16du:dateUtc="2025-12-08T20:49:00Z">
        <w:r w:rsidRPr="001579D3">
          <w:rPr>
            <w:rFonts w:ascii="Consolas" w:hAnsi="Consolas" w:cs="Courier New"/>
            <w:color w:val="212529"/>
          </w:rPr>
          <w:t xml:space="preserve">    </w:t>
        </w:r>
        <w:r w:rsidRPr="001579D3">
          <w:rPr>
            <w:rFonts w:ascii="Consolas" w:hAnsi="Consolas" w:cs="Courier New"/>
            <w:color w:val="1750EB"/>
          </w:rPr>
          <w:t>"</w:t>
        </w:r>
        <w:proofErr w:type="spellStart"/>
        <w:r w:rsidRPr="001579D3">
          <w:rPr>
            <w:rFonts w:ascii="Consolas" w:hAnsi="Consolas" w:cs="Courier New"/>
            <w:color w:val="1750EB"/>
          </w:rPr>
          <w:t>cmd</w:t>
        </w:r>
        <w:proofErr w:type="spellEnd"/>
        <w:r w:rsidRPr="001579D3">
          <w:rPr>
            <w:rFonts w:ascii="Consolas" w:hAnsi="Consolas" w:cs="Courier New"/>
            <w:color w:val="1750EB"/>
          </w:rPr>
          <w:t>"</w:t>
        </w:r>
        <w:r w:rsidRPr="001579D3">
          <w:rPr>
            <w:rFonts w:ascii="Consolas" w:hAnsi="Consolas" w:cs="Courier New"/>
            <w:color w:val="212529"/>
          </w:rPr>
          <w:t>,</w:t>
        </w:r>
      </w:ins>
    </w:p>
    <w:p w14:paraId="3182A850" w14:textId="17703F4F" w:rsidR="007F4D4A" w:rsidRPr="001579D3" w:rsidRDefault="007F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491" w:author="Eric Ogren (US)" w:date="2025-12-08T13:49:00Z" w16du:dateUtc="2025-12-08T20:49:00Z"/>
          <w:rFonts w:ascii="Consolas" w:hAnsi="Consolas" w:cs="Courier New"/>
          <w:color w:val="212529"/>
        </w:rPr>
        <w:pPrChange w:id="3492" w:author="Eric Ogren (US)" w:date="2025-12-08T18:16:00Z" w16du:dateUtc="2025-12-09T02: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493" w:author="Eric Ogren (US)" w:date="2025-12-08T13:49:00Z" w16du:dateUtc="2025-12-08T20:49:00Z">
        <w:r w:rsidRPr="001579D3">
          <w:rPr>
            <w:rFonts w:ascii="Consolas" w:hAnsi="Consolas" w:cs="Courier New"/>
            <w:color w:val="212529"/>
          </w:rPr>
          <w:t xml:space="preserve">    </w:t>
        </w:r>
        <w:r w:rsidRPr="001579D3">
          <w:rPr>
            <w:rFonts w:ascii="Consolas" w:hAnsi="Consolas" w:cs="Courier New"/>
            <w:color w:val="1750EB"/>
          </w:rPr>
          <w:t>"</w:t>
        </w:r>
        <w:proofErr w:type="spellStart"/>
        <w:r w:rsidRPr="001579D3">
          <w:rPr>
            <w:rFonts w:ascii="Consolas" w:hAnsi="Consolas" w:cs="Courier New"/>
            <w:color w:val="1750EB"/>
          </w:rPr>
          <w:t>configService</w:t>
        </w:r>
        <w:proofErr w:type="spellEnd"/>
        <w:r w:rsidRPr="001579D3">
          <w:rPr>
            <w:rFonts w:ascii="Consolas" w:hAnsi="Consolas" w:cs="Courier New"/>
            <w:color w:val="1750EB"/>
          </w:rPr>
          <w:t>"</w:t>
        </w:r>
      </w:ins>
    </w:p>
    <w:p w14:paraId="7C7FC5CC" w14:textId="23CA2F54" w:rsidR="007F4D4A" w:rsidRPr="001579D3" w:rsidRDefault="007F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494" w:author="Eric Ogren (US)" w:date="2025-12-08T13:49:00Z" w16du:dateUtc="2025-12-08T20:49:00Z"/>
          <w:rFonts w:ascii="Consolas" w:hAnsi="Consolas" w:cs="Courier New"/>
          <w:color w:val="212529"/>
        </w:rPr>
        <w:pPrChange w:id="3495" w:author="Eric Ogren (US)" w:date="2025-12-08T18:16:00Z" w16du:dateUtc="2025-12-09T02: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496" w:author="Eric Ogren (US)" w:date="2025-12-08T13:49:00Z" w16du:dateUtc="2025-12-08T20:49:00Z">
        <w:r w:rsidRPr="001579D3">
          <w:rPr>
            <w:rFonts w:ascii="Consolas" w:hAnsi="Consolas" w:cs="Courier New"/>
            <w:color w:val="212529"/>
          </w:rPr>
          <w:t xml:space="preserve">  </w:t>
        </w:r>
        <w:r w:rsidRPr="001579D3">
          <w:rPr>
            <w:rFonts w:ascii="Consolas" w:hAnsi="Consolas" w:cs="Courier New"/>
            <w:color w:val="000000"/>
          </w:rPr>
          <w:t>]</w:t>
        </w:r>
      </w:ins>
    </w:p>
    <w:p w14:paraId="4CD420EA" w14:textId="05676DBE" w:rsidR="007F4D4A" w:rsidRPr="001579D3" w:rsidRDefault="007F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497" w:author="Eric Ogren (US)" w:date="2025-12-08T13:49:00Z" w16du:dateUtc="2025-12-08T20:49:00Z"/>
          <w:rFonts w:ascii="Consolas" w:hAnsi="Consolas" w:cs="Courier New"/>
          <w:color w:val="212529"/>
          <w:sz w:val="17"/>
          <w:szCs w:val="17"/>
        </w:rPr>
        <w:pPrChange w:id="3498" w:author="Eric Ogren (US)" w:date="2025-12-08T18:16:00Z" w16du:dateUtc="2025-12-09T02: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499" w:author="Eric Ogren (US)" w:date="2025-12-08T13:49:00Z" w16du:dateUtc="2025-12-08T20:49:00Z">
        <w:r w:rsidRPr="001579D3">
          <w:rPr>
            <w:rFonts w:ascii="Consolas" w:hAnsi="Consolas" w:cs="Courier New"/>
            <w:color w:val="000000"/>
          </w:rPr>
          <w:t>}</w:t>
        </w:r>
      </w:ins>
    </w:p>
    <w:p w14:paraId="16CCE60A" w14:textId="77777777" w:rsidR="007F4D4A" w:rsidRDefault="007F4D4A">
      <w:pPr>
        <w:pStyle w:val="Code0"/>
        <w:ind w:left="720"/>
        <w:rPr>
          <w:ins w:id="3500" w:author="Eric Ogren (US)" w:date="2025-12-08T13:48:00Z" w16du:dateUtc="2025-12-08T20:48:00Z"/>
          <w:rStyle w:val="code"/>
        </w:rPr>
        <w:pPrChange w:id="3501" w:author="Eric Ogren (US)" w:date="2025-12-08T18:16:00Z" w16du:dateUtc="2025-12-09T02:16:00Z">
          <w:pPr>
            <w:pStyle w:val="Code0"/>
          </w:pPr>
        </w:pPrChange>
      </w:pPr>
    </w:p>
    <w:p w14:paraId="4CC0A8D3" w14:textId="1BA012DD" w:rsidR="00B67CB8" w:rsidRDefault="00695A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02" w:author="Eric Ogren (US)" w:date="2025-12-09T13:41:00Z" w16du:dateUtc="2025-12-09T21:41:00Z"/>
        </w:rPr>
      </w:pPr>
      <w:ins w:id="3503" w:author="Eric Ogren (US)" w:date="2025-12-08T13:55:00Z" w16du:dateUtc="2025-12-08T20:55:00Z">
        <w:r>
          <w:t xml:space="preserve">In </w:t>
        </w:r>
      </w:ins>
      <w:ins w:id="3504" w:author="Eric Ogren (US)" w:date="2025-12-08T14:57:00Z" w16du:dateUtc="2025-12-08T21:57:00Z">
        <w:r w:rsidR="001A2A67">
          <w:t>the above</w:t>
        </w:r>
      </w:ins>
      <w:ins w:id="3505" w:author="Eric Ogren (US)" w:date="2025-12-08T13:55:00Z" w16du:dateUtc="2025-12-08T20:55:00Z">
        <w:r>
          <w:t xml:space="preserve"> e</w:t>
        </w:r>
        <w:r w:rsidRPr="00397180">
          <w:t>xample</w:t>
        </w:r>
        <w:r>
          <w:t xml:space="preserve">, </w:t>
        </w:r>
      </w:ins>
      <w:ins w:id="3506" w:author="Eric Ogren (US)" w:date="2025-12-08T13:56:00Z" w16du:dateUtc="2025-12-08T20:56:00Z">
        <w:r w:rsidRPr="001579D3">
          <w:rPr>
            <w:rFonts w:ascii="Consolas" w:hAnsi="Consolas" w:cs="Courier New"/>
            <w:color w:val="1750EB"/>
          </w:rPr>
          <w:t>"</w:t>
        </w:r>
        <w:proofErr w:type="spellStart"/>
        <w:r w:rsidRPr="001579D3">
          <w:rPr>
            <w:rFonts w:ascii="Consolas" w:hAnsi="Consolas" w:cs="Courier New"/>
            <w:color w:val="1750EB"/>
          </w:rPr>
          <w:t>tlm</w:t>
        </w:r>
        <w:proofErr w:type="spellEnd"/>
        <w:r w:rsidRPr="001579D3">
          <w:rPr>
            <w:rFonts w:ascii="Consolas" w:hAnsi="Consolas" w:cs="Courier New"/>
            <w:color w:val="1750EB"/>
          </w:rPr>
          <w:t>"</w:t>
        </w:r>
        <w:r>
          <w:t xml:space="preserve"> and </w:t>
        </w:r>
        <w:r w:rsidRPr="001579D3">
          <w:rPr>
            <w:rFonts w:ascii="Consolas" w:hAnsi="Consolas" w:cs="Courier New"/>
            <w:color w:val="1750EB"/>
          </w:rPr>
          <w:t>"</w:t>
        </w:r>
        <w:proofErr w:type="spellStart"/>
        <w:r w:rsidRPr="001579D3">
          <w:rPr>
            <w:rFonts w:ascii="Consolas" w:hAnsi="Consolas" w:cs="Courier New"/>
            <w:color w:val="1750EB"/>
          </w:rPr>
          <w:t>cmd</w:t>
        </w:r>
        <w:proofErr w:type="spellEnd"/>
        <w:r w:rsidRPr="001579D3">
          <w:rPr>
            <w:rFonts w:ascii="Consolas" w:hAnsi="Consolas" w:cs="Courier New"/>
            <w:color w:val="1750EB"/>
          </w:rPr>
          <w:t>"</w:t>
        </w:r>
        <w:r>
          <w:t xml:space="preserve"> are </w:t>
        </w:r>
      </w:ins>
      <w:ins w:id="3507" w:author="Eric Ogren (US)" w:date="2025-12-08T14:58:00Z" w16du:dateUtc="2025-12-08T21:58:00Z">
        <w:r w:rsidR="00D22720">
          <w:t xml:space="preserve">top-level </w:t>
        </w:r>
      </w:ins>
      <w:ins w:id="3508" w:author="Eric Ogren (US)" w:date="2025-12-08T13:56:00Z" w16du:dateUtc="2025-12-08T20:56:00Z">
        <w:r>
          <w:t xml:space="preserve">context </w:t>
        </w:r>
      </w:ins>
      <w:ins w:id="3509" w:author="Eric Ogren (US)" w:date="2025-12-08T17:14:00Z" w16du:dateUtc="2025-12-09T01:14:00Z">
        <w:r w:rsidR="00F1543D">
          <w:t>targets</w:t>
        </w:r>
      </w:ins>
      <w:ins w:id="3510" w:author="Eric Ogren (US)" w:date="2025-12-08T13:56:00Z" w16du:dateUtc="2025-12-08T20:56:00Z">
        <w:r>
          <w:t xml:space="preserve"> and </w:t>
        </w:r>
        <w:r w:rsidRPr="001579D3">
          <w:rPr>
            <w:rFonts w:ascii="Consolas" w:hAnsi="Consolas" w:cs="Courier New"/>
            <w:color w:val="1750EB"/>
          </w:rPr>
          <w:t>"</w:t>
        </w:r>
        <w:proofErr w:type="spellStart"/>
        <w:r w:rsidRPr="001579D3">
          <w:rPr>
            <w:rFonts w:ascii="Consolas" w:hAnsi="Consolas" w:cs="Courier New"/>
            <w:color w:val="1750EB"/>
          </w:rPr>
          <w:t>configService</w:t>
        </w:r>
        <w:proofErr w:type="spellEnd"/>
        <w:r w:rsidRPr="001579D3">
          <w:rPr>
            <w:rFonts w:ascii="Consolas" w:hAnsi="Consolas" w:cs="Courier New"/>
            <w:color w:val="1750EB"/>
          </w:rPr>
          <w:t>"</w:t>
        </w:r>
      </w:ins>
      <w:ins w:id="3511" w:author="Eric Ogren (US)" w:date="2025-12-08T13:57:00Z" w16du:dateUtc="2025-12-08T20:57:00Z">
        <w:r>
          <w:t xml:space="preserve"> is a concrete </w:t>
        </w:r>
      </w:ins>
      <w:ins w:id="3512" w:author="Eric Ogren (US)" w:date="2025-12-08T17:15:00Z" w16du:dateUtc="2025-12-09T01:15:00Z">
        <w:r w:rsidR="00F1543D">
          <w:t>target</w:t>
        </w:r>
      </w:ins>
      <w:ins w:id="3513" w:author="Eric Ogren (US)" w:date="2026-01-02T16:35:00Z" w16du:dateUtc="2026-01-02T23:35:00Z">
        <w:r w:rsidR="00FE5729">
          <w:t xml:space="preserve"> (identified via </w:t>
        </w:r>
      </w:ins>
      <w:ins w:id="3514" w:author="Eric Ogren (US)" w:date="2026-01-02T16:36:00Z" w16du:dateUtc="2026-01-02T23:36:00Z">
        <w:r w:rsidR="00FE5729">
          <w:t xml:space="preserve">the “resources” described in section </w:t>
        </w:r>
        <w:r w:rsidR="00FE5729">
          <w:fldChar w:fldCharType="begin"/>
        </w:r>
        <w:r w:rsidR="00FE5729">
          <w:instrText xml:space="preserve"> REF _Ref218264229 \r \h </w:instrText>
        </w:r>
      </w:ins>
      <w:ins w:id="3515" w:author="Eric Ogren (US)" w:date="2026-01-02T16:36:00Z" w16du:dateUtc="2026-01-02T23:36:00Z">
        <w:r w:rsidR="00FE5729">
          <w:fldChar w:fldCharType="separate"/>
        </w:r>
        <w:r w:rsidR="00FE5729">
          <w:t>9.2.7</w:t>
        </w:r>
        <w:r w:rsidR="00FE5729">
          <w:fldChar w:fldCharType="end"/>
        </w:r>
        <w:r w:rsidR="00FE5729">
          <w:t>)</w:t>
        </w:r>
      </w:ins>
      <w:ins w:id="3516" w:author="Eric Ogren (US)" w:date="2025-12-08T13:57:00Z" w16du:dateUtc="2025-12-08T20:57:00Z">
        <w:r>
          <w:t>.</w:t>
        </w:r>
      </w:ins>
    </w:p>
    <w:p w14:paraId="76B4C4BF" w14:textId="77777777" w:rsidR="00357BB6" w:rsidRDefault="00357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17" w:author="Eric Ogren (US)" w:date="2025-12-09T13:41:00Z" w16du:dateUtc="2025-12-09T21:41:00Z"/>
        </w:rPr>
      </w:pPr>
    </w:p>
    <w:p w14:paraId="7F0B1283" w14:textId="617959B0" w:rsidR="00357BB6" w:rsidRDefault="00357BB6" w:rsidP="00357BB6">
      <w:pPr>
        <w:ind w:left="720"/>
        <w:rPr>
          <w:ins w:id="3518" w:author="Eric Ogren (US)" w:date="2025-12-09T13:41:00Z" w16du:dateUtc="2025-12-09T21:41:00Z"/>
          <w:rFonts w:ascii="Consolas" w:hAnsi="Consolas"/>
        </w:rPr>
      </w:pPr>
      <w:ins w:id="3519" w:author="Eric Ogren (US)" w:date="2025-12-09T13:41:00Z" w16du:dateUtc="2025-12-09T21:41:00Z">
        <w:r>
          <w:t>Example JSON Response for an error case</w:t>
        </w:r>
      </w:ins>
      <w:ins w:id="3520" w:author="Eric Ogren (US)" w:date="2025-12-09T13:44:00Z" w16du:dateUtc="2025-12-09T21:44:00Z">
        <w:r w:rsidR="009F0E50">
          <w:t xml:space="preserve"> (see</w:t>
        </w:r>
      </w:ins>
      <w:ins w:id="3521" w:author="Eric Ogren (US)" w:date="2025-12-09T13:45:00Z" w16du:dateUtc="2025-12-09T21:45:00Z">
        <w:r w:rsidR="009F0E50">
          <w:t xml:space="preserve"> section</w:t>
        </w:r>
      </w:ins>
      <w:ins w:id="3522" w:author="Eric Ogren (US)" w:date="2025-12-09T13:44:00Z" w16du:dateUtc="2025-12-09T21:44:00Z">
        <w:r w:rsidR="009F0E50">
          <w:t xml:space="preserve"> </w:t>
        </w:r>
      </w:ins>
      <w:ins w:id="3523" w:author="Eric Ogren (US)" w:date="2025-12-09T13:45:00Z" w16du:dateUtc="2025-12-09T21:45:00Z">
        <w:r w:rsidR="009F0E50">
          <w:fldChar w:fldCharType="begin"/>
        </w:r>
        <w:r w:rsidR="009F0E50">
          <w:instrText xml:space="preserve"> REF _Ref216180319 \r \h </w:instrText>
        </w:r>
      </w:ins>
      <w:ins w:id="3524" w:author="Eric Ogren (US)" w:date="2025-12-09T13:45:00Z" w16du:dateUtc="2025-12-09T21:45:00Z">
        <w:r w:rsidR="009F0E50">
          <w:fldChar w:fldCharType="separate"/>
        </w:r>
        <w:r w:rsidR="009F0E50">
          <w:t>9.2.3</w:t>
        </w:r>
        <w:r w:rsidR="009F0E50">
          <w:fldChar w:fldCharType="end"/>
        </w:r>
      </w:ins>
      <w:ins w:id="3525" w:author="Eric Ogren (US)" w:date="2025-12-09T13:44:00Z" w16du:dateUtc="2025-12-09T21:44:00Z">
        <w:r w:rsidR="009F0E50">
          <w:t xml:space="preserve"> for this response message format)</w:t>
        </w:r>
      </w:ins>
      <w:ins w:id="3526" w:author="Eric Ogren (US)" w:date="2025-12-09T13:41:00Z" w16du:dateUtc="2025-12-09T21:41:00Z">
        <w:r w:rsidRPr="00397180">
          <w:t>:</w:t>
        </w:r>
        <w:r>
          <w:rPr>
            <w:rFonts w:ascii="Consolas" w:hAnsi="Consolas"/>
          </w:rPr>
          <w:t xml:space="preserve"> </w:t>
        </w:r>
      </w:ins>
    </w:p>
    <w:p w14:paraId="66D221C0" w14:textId="77777777" w:rsidR="00357BB6" w:rsidRDefault="00357BB6" w:rsidP="00357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27" w:author="Eric Ogren (US)" w:date="2025-12-09T13:41:00Z" w16du:dateUtc="2025-12-09T21:41:00Z"/>
          <w:rFonts w:ascii="Consolas" w:hAnsi="Consolas" w:cs="Courier New"/>
          <w:color w:val="000000"/>
        </w:rPr>
      </w:pPr>
      <w:ins w:id="3528" w:author="Eric Ogren (US)" w:date="2025-12-09T13:41:00Z" w16du:dateUtc="2025-12-09T21:41:00Z">
        <w:r w:rsidRPr="001579D3">
          <w:rPr>
            <w:rFonts w:ascii="Consolas" w:hAnsi="Consolas" w:cs="Courier New"/>
            <w:color w:val="000000"/>
          </w:rPr>
          <w:t>{</w:t>
        </w:r>
      </w:ins>
    </w:p>
    <w:p w14:paraId="04EDAF5E" w14:textId="2047450C" w:rsidR="00357BB6" w:rsidRDefault="00357BB6" w:rsidP="00357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29" w:author="Eric Ogren (US)" w:date="2025-12-09T13:41:00Z" w16du:dateUtc="2025-12-09T21:41:00Z"/>
          <w:rFonts w:ascii="Consolas" w:hAnsi="Consolas" w:cs="Courier New"/>
          <w:color w:val="000000" w:themeColor="text1"/>
        </w:rPr>
      </w:pPr>
      <w:ins w:id="3530" w:author="Eric Ogren (US)" w:date="2025-12-09T13:41:00Z" w16du:dateUtc="2025-12-09T21:41:00Z">
        <w:r>
          <w:rPr>
            <w:rFonts w:ascii="Consolas" w:hAnsi="Consolas" w:cs="Courier New"/>
            <w:color w:val="000000"/>
          </w:rPr>
          <w:t xml:space="preserve">  </w:t>
        </w:r>
        <w:r w:rsidRPr="001579D3">
          <w:rPr>
            <w:rFonts w:ascii="Consolas" w:hAnsi="Consolas" w:cs="Courier New"/>
            <w:color w:val="067D17"/>
          </w:rPr>
          <w:t>"</w:t>
        </w:r>
        <w:r>
          <w:rPr>
            <w:rFonts w:ascii="Consolas" w:hAnsi="Consolas" w:cs="Courier New"/>
            <w:color w:val="067D17"/>
          </w:rPr>
          <w:t>result</w:t>
        </w:r>
        <w:r w:rsidRPr="001579D3">
          <w:rPr>
            <w:rFonts w:ascii="Consolas" w:hAnsi="Consolas" w:cs="Courier New"/>
            <w:color w:val="067D17"/>
          </w:rPr>
          <w:t>"</w:t>
        </w:r>
        <w:r w:rsidRPr="001579D3">
          <w:rPr>
            <w:rFonts w:ascii="Consolas" w:hAnsi="Consolas" w:cs="Courier New"/>
            <w:color w:val="000000"/>
          </w:rPr>
          <w:t>:</w:t>
        </w:r>
        <w:r w:rsidRPr="004C1C72">
          <w:rPr>
            <w:rFonts w:ascii="Consolas" w:hAnsi="Consolas" w:cs="Courier New"/>
            <w:color w:val="000000" w:themeColor="text1"/>
          </w:rPr>
          <w:t xml:space="preserve"> "</w:t>
        </w:r>
      </w:ins>
      <w:ins w:id="3531" w:author="Eric Ogren (US)" w:date="2025-12-09T13:43:00Z" w16du:dateUtc="2025-12-09T21:43:00Z">
        <w:r w:rsidRPr="00357BB6">
          <w:rPr>
            <w:rFonts w:ascii="Consolas" w:hAnsi="Consolas" w:cs="Courier New"/>
            <w:color w:val="000000" w:themeColor="text1"/>
          </w:rPr>
          <w:t>INTERNAL_ERROR</w:t>
        </w:r>
      </w:ins>
      <w:ins w:id="3532" w:author="Eric Ogren (US)" w:date="2025-12-09T13:41:00Z" w16du:dateUtc="2025-12-09T21:41:00Z">
        <w:r w:rsidRPr="004C1C72">
          <w:rPr>
            <w:rFonts w:ascii="Consolas" w:hAnsi="Consolas" w:cs="Courier New"/>
            <w:color w:val="000000" w:themeColor="text1"/>
          </w:rPr>
          <w:t>"</w:t>
        </w:r>
        <w:r>
          <w:rPr>
            <w:rFonts w:ascii="Consolas" w:hAnsi="Consolas" w:cs="Courier New"/>
            <w:color w:val="000000" w:themeColor="text1"/>
          </w:rPr>
          <w:t>,</w:t>
        </w:r>
      </w:ins>
    </w:p>
    <w:p w14:paraId="13845130" w14:textId="4C7AC3D8" w:rsidR="00357BB6" w:rsidRPr="001579D3" w:rsidRDefault="00357BB6" w:rsidP="00357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33" w:author="Eric Ogren (US)" w:date="2025-12-09T13:41:00Z" w16du:dateUtc="2025-12-09T21:41:00Z"/>
          <w:rFonts w:ascii="Consolas" w:hAnsi="Consolas" w:cs="Courier New"/>
          <w:color w:val="212529"/>
        </w:rPr>
      </w:pPr>
      <w:ins w:id="3534" w:author="Eric Ogren (US)" w:date="2025-12-09T13:42:00Z" w16du:dateUtc="2025-12-09T21:42:00Z">
        <w:r>
          <w:rPr>
            <w:rFonts w:ascii="Consolas" w:hAnsi="Consolas" w:cs="Courier New"/>
            <w:color w:val="067D17"/>
          </w:rPr>
          <w:t xml:space="preserve">  </w:t>
        </w:r>
      </w:ins>
      <w:ins w:id="3535" w:author="Eric Ogren (US)" w:date="2025-12-09T13:41:00Z" w16du:dateUtc="2025-12-09T21:41:00Z">
        <w:r w:rsidRPr="001579D3">
          <w:rPr>
            <w:rFonts w:ascii="Consolas" w:hAnsi="Consolas" w:cs="Courier New"/>
            <w:color w:val="067D17"/>
          </w:rPr>
          <w:t>"</w:t>
        </w:r>
        <w:r>
          <w:rPr>
            <w:rFonts w:ascii="Consolas" w:hAnsi="Consolas" w:cs="Courier New"/>
            <w:color w:val="067D17"/>
          </w:rPr>
          <w:t>description</w:t>
        </w:r>
        <w:r w:rsidRPr="001579D3">
          <w:rPr>
            <w:rFonts w:ascii="Consolas" w:hAnsi="Consolas" w:cs="Courier New"/>
            <w:color w:val="067D17"/>
          </w:rPr>
          <w:t>"</w:t>
        </w:r>
        <w:r w:rsidRPr="001579D3">
          <w:rPr>
            <w:rFonts w:ascii="Consolas" w:hAnsi="Consolas" w:cs="Courier New"/>
            <w:color w:val="000000"/>
          </w:rPr>
          <w:t>:</w:t>
        </w:r>
        <w:r w:rsidRPr="00397180">
          <w:rPr>
            <w:rFonts w:ascii="Consolas" w:hAnsi="Consolas" w:cs="Courier New"/>
            <w:color w:val="000000" w:themeColor="text1"/>
          </w:rPr>
          <w:t xml:space="preserve"> "</w:t>
        </w:r>
      </w:ins>
      <w:ins w:id="3536" w:author="Eric Ogren (US)" w:date="2025-12-09T13:43:00Z" w16du:dateUtc="2025-12-09T21:43:00Z">
        <w:r>
          <w:rPr>
            <w:rFonts w:ascii="Consolas" w:hAnsi="Consolas" w:cs="Courier New"/>
            <w:color w:val="000000" w:themeColor="text1"/>
          </w:rPr>
          <w:t>Device is busy.</w:t>
        </w:r>
      </w:ins>
      <w:ins w:id="3537" w:author="Eric Ogren (US)" w:date="2025-12-09T13:41:00Z" w16du:dateUtc="2025-12-09T21:41:00Z">
        <w:r w:rsidRPr="00397180">
          <w:rPr>
            <w:rFonts w:ascii="Consolas" w:hAnsi="Consolas" w:cs="Courier New"/>
            <w:color w:val="000000" w:themeColor="text1"/>
          </w:rPr>
          <w:t>"</w:t>
        </w:r>
      </w:ins>
    </w:p>
    <w:p w14:paraId="3E11A684" w14:textId="670A5046" w:rsidR="00357BB6" w:rsidRPr="00357BB6" w:rsidRDefault="00357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38" w:author="Eric Ogren (US)" w:date="2025-12-09T13:41:00Z" w16du:dateUtc="2025-12-09T21:41:00Z"/>
          <w:rStyle w:val="code"/>
          <w:rFonts w:ascii="Consolas" w:hAnsi="Consolas" w:cs="Courier New"/>
          <w:color w:val="212529"/>
          <w:sz w:val="17"/>
          <w:szCs w:val="17"/>
          <w:rPrChange w:id="3539" w:author="Eric Ogren (US)" w:date="2025-12-09T13:44:00Z" w16du:dateUtc="2025-12-09T21:44:00Z">
            <w:rPr>
              <w:ins w:id="3540" w:author="Eric Ogren (US)" w:date="2025-12-09T13:41:00Z" w16du:dateUtc="2025-12-09T21:41:00Z"/>
              <w:rStyle w:val="code"/>
            </w:rPr>
          </w:rPrChange>
        </w:rPr>
        <w:pPrChange w:id="3541" w:author="Eric Ogren (US)" w:date="2025-12-09T13:44:00Z" w16du:dateUtc="2025-12-09T21:44:00Z">
          <w:pPr>
            <w:pStyle w:val="Code0"/>
            <w:ind w:left="720"/>
          </w:pPr>
        </w:pPrChange>
      </w:pPr>
      <w:ins w:id="3542" w:author="Eric Ogren (US)" w:date="2025-12-09T13:41:00Z" w16du:dateUtc="2025-12-09T21:41:00Z">
        <w:r w:rsidRPr="001579D3">
          <w:rPr>
            <w:rFonts w:ascii="Consolas" w:hAnsi="Consolas" w:cs="Courier New"/>
            <w:color w:val="000000"/>
          </w:rPr>
          <w:t>}</w:t>
        </w:r>
      </w:ins>
    </w:p>
    <w:p w14:paraId="0410C8E4" w14:textId="77777777" w:rsidR="001D4DFA" w:rsidRDefault="001D4DFA" w:rsidP="001D4DFA">
      <w:pPr>
        <w:pStyle w:val="Code0"/>
        <w:rPr>
          <w:ins w:id="3543" w:author="Eric Ogren (US)" w:date="2025-12-08T14:47:00Z" w16du:dateUtc="2025-12-08T21:47:00Z"/>
          <w:rFonts w:ascii="Courier" w:hAnsi="Courier"/>
          <w:sz w:val="16"/>
        </w:rPr>
      </w:pPr>
      <w:bookmarkStart w:id="3544" w:name="_Get_target_resource_2"/>
      <w:bookmarkStart w:id="3545" w:name="_Ping_target_resource"/>
      <w:bookmarkStart w:id="3546" w:name="_Discovering_target_resource"/>
      <w:bookmarkStart w:id="3547" w:name="_Discovering_context_and"/>
      <w:bookmarkEnd w:id="3544"/>
      <w:bookmarkEnd w:id="3545"/>
      <w:bookmarkEnd w:id="3546"/>
      <w:bookmarkEnd w:id="3547"/>
    </w:p>
    <w:p w14:paraId="12F78BED" w14:textId="53BA1F10" w:rsidR="001D4DFA" w:rsidRPr="00057375" w:rsidRDefault="0055274B" w:rsidP="001D4DFA">
      <w:pPr>
        <w:pStyle w:val="Code0"/>
        <w:spacing w:after="120"/>
        <w:rPr>
          <w:ins w:id="3548" w:author="Eric Ogren (US)" w:date="2025-12-08T14:47:00Z" w16du:dateUtc="2025-12-08T21:47:00Z"/>
          <w:rFonts w:ascii="Courier" w:hAnsi="Courier"/>
          <w:sz w:val="16"/>
        </w:rPr>
      </w:pPr>
      <w:ins w:id="3549" w:author="Eric Ogren (US)" w:date="2026-01-23T09:46:00Z" w16du:dateUtc="2026-01-23T16:46:00Z">
        <w:r>
          <w:rPr>
            <w:rFonts w:ascii="Times New Roman" w:hAnsi="Times New Roman"/>
          </w:rPr>
          <w:t xml:space="preserve">Discover </w:t>
        </w:r>
      </w:ins>
      <w:ins w:id="3550" w:author="Eric Ogren (US)" w:date="2025-12-08T14:47:00Z" w16du:dateUtc="2025-12-08T21:47:00Z">
        <w:r w:rsidR="001D4DFA">
          <w:rPr>
            <w:rFonts w:ascii="Times New Roman" w:hAnsi="Times New Roman"/>
          </w:rPr>
          <w:t xml:space="preserve">targets from </w:t>
        </w:r>
      </w:ins>
      <w:ins w:id="3551" w:author="Eric Ogren (US)" w:date="2025-12-08T14:51:00Z" w16du:dateUtc="2025-12-08T21:51:00Z">
        <w:r w:rsidR="001D5451">
          <w:rPr>
            <w:rFonts w:ascii="Times New Roman" w:hAnsi="Times New Roman"/>
          </w:rPr>
          <w:t xml:space="preserve">a </w:t>
        </w:r>
      </w:ins>
      <w:ins w:id="3552" w:author="Eric Ogren (US)" w:date="2025-12-08T14:57:00Z" w16du:dateUtc="2025-12-08T21:57:00Z">
        <w:r w:rsidR="001A2A67">
          <w:rPr>
            <w:rFonts w:ascii="Times New Roman" w:hAnsi="Times New Roman"/>
          </w:rPr>
          <w:t xml:space="preserve">top-level </w:t>
        </w:r>
      </w:ins>
      <w:ins w:id="3553" w:author="Eric Ogren (US)" w:date="2025-12-08T14:51:00Z" w16du:dateUtc="2025-12-08T21:51:00Z">
        <w:r w:rsidR="001D5451">
          <w:rPr>
            <w:rFonts w:ascii="Times New Roman" w:hAnsi="Times New Roman"/>
          </w:rPr>
          <w:t xml:space="preserve">context </w:t>
        </w:r>
      </w:ins>
      <w:ins w:id="3554" w:author="Eric Ogren (US)" w:date="2025-12-08T17:04:00Z" w16du:dateUtc="2025-12-09T01:04:00Z">
        <w:r w:rsidR="00840333">
          <w:rPr>
            <w:rFonts w:ascii="Times New Roman" w:hAnsi="Times New Roman"/>
          </w:rPr>
          <w:t xml:space="preserve">(this is the second step when recursing into layered targets </w:t>
        </w:r>
      </w:ins>
      <w:ins w:id="3555" w:author="Eric Ogren (US)" w:date="2025-12-08T17:05:00Z" w16du:dateUtc="2025-12-09T01:05:00Z">
        <w:r w:rsidR="00840333">
          <w:rPr>
            <w:rFonts w:ascii="Times New Roman" w:hAnsi="Times New Roman"/>
          </w:rPr>
          <w:t>of</w:t>
        </w:r>
      </w:ins>
      <w:ins w:id="3556" w:author="Eric Ogren (US)" w:date="2025-12-08T17:04:00Z" w16du:dateUtc="2025-12-09T01:04:00Z">
        <w:r w:rsidR="00840333">
          <w:rPr>
            <w:rFonts w:ascii="Times New Roman" w:hAnsi="Times New Roman"/>
          </w:rPr>
          <w:t xml:space="preserve"> a device)</w:t>
        </w:r>
      </w:ins>
      <w:ins w:id="3557" w:author="Eric Ogren (US)" w:date="2025-12-08T14:47:00Z" w16du:dateUtc="2025-12-08T21:47:00Z">
        <w:r w:rsidR="001D4DFA">
          <w:rPr>
            <w:rFonts w:ascii="Times New Roman" w:hAnsi="Times New Roman"/>
          </w:rPr>
          <w:t>:</w:t>
        </w:r>
      </w:ins>
    </w:p>
    <w:p w14:paraId="3DBFC64F" w14:textId="77777777" w:rsidR="001D4DFA" w:rsidRPr="004C1C72" w:rsidRDefault="001D4DFA">
      <w:pPr>
        <w:pStyle w:val="Code0"/>
        <w:ind w:left="720"/>
        <w:rPr>
          <w:ins w:id="3558" w:author="Eric Ogren (US)" w:date="2025-12-08T14:47:00Z" w16du:dateUtc="2025-12-08T21:47:00Z"/>
          <w:rStyle w:val="code"/>
          <w:rFonts w:ascii="Consolas" w:hAnsi="Consolas"/>
          <w:sz w:val="20"/>
        </w:rPr>
        <w:pPrChange w:id="3559" w:author="Eric Ogren (US)" w:date="2025-12-08T18:17:00Z" w16du:dateUtc="2025-12-09T02:17:00Z">
          <w:pPr>
            <w:pStyle w:val="Code0"/>
          </w:pPr>
        </w:pPrChange>
      </w:pPr>
      <w:ins w:id="3560" w:author="Eric Ogren (US)" w:date="2025-12-08T14:47:00Z" w16du:dateUtc="2025-12-08T21:47:00Z">
        <w:r w:rsidRPr="004C1C72">
          <w:rPr>
            <w:rStyle w:val="code"/>
            <w:rFonts w:ascii="Consolas" w:hAnsi="Consolas"/>
            <w:sz w:val="20"/>
          </w:rPr>
          <w:t>HTTP Verb: GET</w:t>
        </w:r>
      </w:ins>
    </w:p>
    <w:p w14:paraId="01279BEB" w14:textId="01B130A1" w:rsidR="001D4DFA" w:rsidRPr="004C1C72" w:rsidRDefault="001D4DFA">
      <w:pPr>
        <w:pStyle w:val="Code0"/>
        <w:ind w:left="720"/>
        <w:rPr>
          <w:ins w:id="3561" w:author="Eric Ogren (US)" w:date="2025-12-08T14:47:00Z" w16du:dateUtc="2025-12-08T21:47:00Z"/>
          <w:rStyle w:val="code"/>
          <w:rFonts w:ascii="Consolas" w:hAnsi="Consolas"/>
          <w:sz w:val="20"/>
        </w:rPr>
        <w:pPrChange w:id="3562" w:author="Eric Ogren (US)" w:date="2025-12-08T18:17:00Z" w16du:dateUtc="2025-12-09T02:17:00Z">
          <w:pPr>
            <w:pStyle w:val="Code0"/>
          </w:pPr>
        </w:pPrChange>
      </w:pPr>
      <w:ins w:id="3563" w:author="Eric Ogren (US)" w:date="2025-12-08T14:47:00Z" w16du:dateUtc="2025-12-08T21:47:00Z">
        <w:r w:rsidRPr="004C1C72">
          <w:rPr>
            <w:rStyle w:val="code"/>
            <w:rFonts w:ascii="Consolas" w:hAnsi="Consolas"/>
            <w:sz w:val="20"/>
          </w:rPr>
          <w:t>URI: https://&lt;host&gt;:&lt;port&gt;/</w:t>
        </w:r>
        <w:r w:rsidRPr="00D22720">
          <w:rPr>
            <w:rStyle w:val="code"/>
            <w:rFonts w:ascii="Consolas" w:hAnsi="Consolas"/>
            <w:b/>
            <w:bCs/>
            <w:sz w:val="20"/>
            <w:rPrChange w:id="3564" w:author="Eric Ogren (US)" w:date="2025-12-08T15:00:00Z" w16du:dateUtc="2025-12-08T22:00:00Z">
              <w:rPr>
                <w:rStyle w:val="code"/>
                <w:rFonts w:ascii="Consolas" w:hAnsi="Consolas"/>
                <w:sz w:val="20"/>
              </w:rPr>
            </w:rPrChange>
          </w:rPr>
          <w:t>gems</w:t>
        </w:r>
        <w:r w:rsidRPr="001D5451">
          <w:rPr>
            <w:rStyle w:val="code"/>
            <w:rFonts w:ascii="Consolas" w:hAnsi="Consolas"/>
            <w:b/>
            <w:bCs/>
            <w:sz w:val="20"/>
            <w:rPrChange w:id="3565" w:author="Eric Ogren (US)" w:date="2025-12-08T14:52:00Z" w16du:dateUtc="2025-12-08T21:52:00Z">
              <w:rPr>
                <w:rStyle w:val="code"/>
                <w:rFonts w:ascii="Consolas" w:hAnsi="Consolas"/>
                <w:sz w:val="20"/>
              </w:rPr>
            </w:rPrChange>
          </w:rPr>
          <w:t>/</w:t>
        </w:r>
      </w:ins>
      <w:ins w:id="3566" w:author="Eric Ogren (US)" w:date="2025-12-08T14:52:00Z" w16du:dateUtc="2025-12-08T21:52:00Z">
        <w:r w:rsidR="001D5451" w:rsidRPr="001D5451">
          <w:rPr>
            <w:rStyle w:val="code"/>
            <w:rFonts w:ascii="Consolas" w:hAnsi="Consolas"/>
            <w:b/>
            <w:bCs/>
            <w:sz w:val="20"/>
            <w:rPrChange w:id="3567" w:author="Eric Ogren (US)" w:date="2025-12-08T14:52:00Z" w16du:dateUtc="2025-12-08T21:52:00Z">
              <w:rPr>
                <w:rStyle w:val="code"/>
                <w:rFonts w:ascii="Consolas" w:hAnsi="Consolas"/>
                <w:sz w:val="20"/>
              </w:rPr>
            </w:rPrChange>
          </w:rPr>
          <w:t>tlm</w:t>
        </w:r>
      </w:ins>
    </w:p>
    <w:p w14:paraId="67954A54" w14:textId="77777777" w:rsidR="001D4DFA" w:rsidRDefault="001D4DFA">
      <w:pPr>
        <w:ind w:left="720"/>
        <w:rPr>
          <w:ins w:id="3568" w:author="Eric Ogren (US)" w:date="2025-12-08T14:49:00Z" w16du:dateUtc="2025-12-08T21:49:00Z"/>
          <w:rFonts w:ascii="Consolas" w:hAnsi="Consolas"/>
        </w:rPr>
        <w:pPrChange w:id="3569" w:author="Eric Ogren (US)" w:date="2025-12-08T18:17:00Z" w16du:dateUtc="2025-12-09T02:17:00Z">
          <w:pPr/>
        </w:pPrChange>
      </w:pPr>
    </w:p>
    <w:p w14:paraId="538E4933" w14:textId="31A99B9E" w:rsidR="001D5451" w:rsidRPr="00F83D1E" w:rsidRDefault="001D5451">
      <w:pPr>
        <w:ind w:left="720"/>
        <w:rPr>
          <w:ins w:id="3570" w:author="Eric Ogren (US)" w:date="2025-12-08T14:49:00Z" w16du:dateUtc="2025-12-08T21:49:00Z"/>
          <w:rFonts w:ascii="Consolas" w:hAnsi="Consolas"/>
        </w:rPr>
        <w:pPrChange w:id="3571" w:author="Eric Ogren (US)" w:date="2025-12-08T18:17:00Z" w16du:dateUtc="2025-12-09T02:17:00Z">
          <w:pPr/>
        </w:pPrChange>
      </w:pPr>
      <w:ins w:id="3572" w:author="Eric Ogren (US)" w:date="2025-12-08T14:49:00Z" w16du:dateUtc="2025-12-08T21:49:00Z">
        <w:r>
          <w:t>Example JSON Response</w:t>
        </w:r>
        <w:r w:rsidRPr="00E845DC">
          <w:t>:</w:t>
        </w:r>
      </w:ins>
    </w:p>
    <w:p w14:paraId="149AFF2C" w14:textId="7699DC98"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73" w:author="Eric Ogren (US)" w:date="2025-12-08T14:49:00Z" w16du:dateUtc="2025-12-08T21:49:00Z"/>
          <w:rFonts w:ascii="Consolas" w:hAnsi="Consolas" w:cs="Courier New"/>
          <w:color w:val="212529"/>
        </w:rPr>
        <w:pPrChange w:id="3574"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575" w:author="Eric Ogren (US)" w:date="2025-12-08T14:49:00Z" w16du:dateUtc="2025-12-08T21:49:00Z">
        <w:r w:rsidRPr="001579D3">
          <w:rPr>
            <w:rFonts w:ascii="Consolas" w:hAnsi="Consolas" w:cs="Courier New"/>
            <w:color w:val="000000"/>
          </w:rPr>
          <w:t>{</w:t>
        </w:r>
      </w:ins>
    </w:p>
    <w:p w14:paraId="5A3C104E" w14:textId="77777777" w:rsidR="001A2A67" w:rsidRPr="001579D3" w:rsidRDefault="001A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76" w:author="Eric Ogren (US)" w:date="2025-12-08T14:56:00Z" w16du:dateUtc="2025-12-08T21:56:00Z"/>
          <w:rFonts w:ascii="Consolas" w:hAnsi="Consolas" w:cs="Courier New"/>
          <w:color w:val="212529"/>
        </w:rPr>
        <w:pPrChange w:id="3577"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578" w:author="Eric Ogren (US)" w:date="2025-12-08T14:56:00Z" w16du:dateUtc="2025-12-08T21:56:00Z">
        <w:r w:rsidRPr="001579D3">
          <w:rPr>
            <w:rFonts w:ascii="Consolas" w:hAnsi="Consolas" w:cs="Courier New"/>
            <w:color w:val="212529"/>
          </w:rPr>
          <w:t xml:space="preserve">  </w:t>
        </w:r>
        <w:r w:rsidRPr="001579D3">
          <w:rPr>
            <w:rFonts w:ascii="Consolas" w:hAnsi="Consolas" w:cs="Courier New"/>
            <w:color w:val="067D17"/>
          </w:rPr>
          <w:t>"</w:t>
        </w:r>
        <w:r w:rsidRPr="004C1C72">
          <w:rPr>
            <w:rFonts w:ascii="Consolas" w:hAnsi="Consolas" w:cs="Courier New"/>
            <w:color w:val="067D17"/>
          </w:rPr>
          <w:t>resources</w:t>
        </w:r>
        <w:r w:rsidRPr="001579D3">
          <w:rPr>
            <w:rFonts w:ascii="Consolas" w:hAnsi="Consolas" w:cs="Courier New"/>
            <w:color w:val="067D17"/>
          </w:rPr>
          <w:t>"</w:t>
        </w:r>
        <w:r w:rsidRPr="001579D3">
          <w:rPr>
            <w:rFonts w:ascii="Consolas" w:hAnsi="Consolas" w:cs="Courier New"/>
            <w:color w:val="000000"/>
          </w:rPr>
          <w:t>: [</w:t>
        </w:r>
      </w:ins>
    </w:p>
    <w:p w14:paraId="2EC16DCE" w14:textId="6BFD90FA"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79" w:author="Eric Ogren (US)" w:date="2025-12-08T14:49:00Z" w16du:dateUtc="2025-12-08T21:49:00Z"/>
          <w:rFonts w:ascii="Consolas" w:hAnsi="Consolas" w:cs="Courier New"/>
          <w:color w:val="212529"/>
        </w:rPr>
        <w:pPrChange w:id="3580"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581" w:author="Eric Ogren (US)" w:date="2025-12-08T14:49:00Z" w16du:dateUtc="2025-12-08T21:49:00Z">
        <w:r w:rsidRPr="001579D3">
          <w:rPr>
            <w:rFonts w:ascii="Consolas" w:hAnsi="Consolas" w:cs="Courier New"/>
            <w:color w:val="212529"/>
          </w:rPr>
          <w:t xml:space="preserve">  </w:t>
        </w:r>
      </w:ins>
      <w:ins w:id="3582" w:author="Eric Ogren (US)" w:date="2025-12-08T14:56:00Z" w16du:dateUtc="2025-12-08T21:56:00Z">
        <w:r w:rsidR="001A2A67">
          <w:rPr>
            <w:rFonts w:ascii="Consolas" w:hAnsi="Consolas" w:cs="Courier New"/>
            <w:color w:val="212529"/>
          </w:rPr>
          <w:t xml:space="preserve">  </w:t>
        </w:r>
      </w:ins>
      <w:ins w:id="3583" w:author="Eric Ogren (US)" w:date="2025-12-08T14:49:00Z" w16du:dateUtc="2025-12-08T21:49:00Z">
        <w:r w:rsidRPr="001579D3">
          <w:rPr>
            <w:rFonts w:ascii="Consolas" w:hAnsi="Consolas" w:cs="Courier New"/>
            <w:color w:val="1750EB"/>
          </w:rPr>
          <w:t>"</w:t>
        </w:r>
        <w:r>
          <w:rPr>
            <w:rFonts w:ascii="Consolas" w:hAnsi="Consolas" w:cs="Courier New"/>
            <w:color w:val="1750EB"/>
          </w:rPr>
          <w:t>chan1</w:t>
        </w:r>
        <w:r w:rsidRPr="001579D3">
          <w:rPr>
            <w:rFonts w:ascii="Consolas" w:hAnsi="Consolas" w:cs="Courier New"/>
            <w:color w:val="1750EB"/>
          </w:rPr>
          <w:t>"</w:t>
        </w:r>
        <w:r w:rsidRPr="001579D3">
          <w:rPr>
            <w:rFonts w:ascii="Consolas" w:hAnsi="Consolas" w:cs="Courier New"/>
            <w:color w:val="212529"/>
          </w:rPr>
          <w:t>,</w:t>
        </w:r>
      </w:ins>
    </w:p>
    <w:p w14:paraId="4D9E3115" w14:textId="0040459A"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84" w:author="Eric Ogren (US)" w:date="2025-12-08T14:49:00Z" w16du:dateUtc="2025-12-08T21:49:00Z"/>
          <w:rFonts w:ascii="Consolas" w:hAnsi="Consolas" w:cs="Courier New"/>
          <w:color w:val="212529"/>
        </w:rPr>
        <w:pPrChange w:id="3585"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586" w:author="Eric Ogren (US)" w:date="2025-12-08T14:49:00Z" w16du:dateUtc="2025-12-08T21:49:00Z">
        <w:r w:rsidRPr="001579D3">
          <w:rPr>
            <w:rFonts w:ascii="Consolas" w:hAnsi="Consolas" w:cs="Courier New"/>
            <w:color w:val="212529"/>
          </w:rPr>
          <w:t xml:space="preserve">    </w:t>
        </w:r>
        <w:r w:rsidRPr="001579D3">
          <w:rPr>
            <w:rFonts w:ascii="Consolas" w:hAnsi="Consolas" w:cs="Courier New"/>
            <w:color w:val="1750EB"/>
          </w:rPr>
          <w:t>"</w:t>
        </w:r>
        <w:r>
          <w:rPr>
            <w:rFonts w:ascii="Consolas" w:hAnsi="Consolas" w:cs="Courier New"/>
            <w:color w:val="1750EB"/>
          </w:rPr>
          <w:t>chan2</w:t>
        </w:r>
        <w:r w:rsidRPr="001579D3">
          <w:rPr>
            <w:rFonts w:ascii="Consolas" w:hAnsi="Consolas" w:cs="Courier New"/>
            <w:color w:val="1750EB"/>
          </w:rPr>
          <w:t>"</w:t>
        </w:r>
      </w:ins>
    </w:p>
    <w:p w14:paraId="48CDC3C7" w14:textId="23D61BA7"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87" w:author="Eric Ogren (US)" w:date="2025-12-08T14:49:00Z" w16du:dateUtc="2025-12-08T21:49:00Z"/>
          <w:rFonts w:ascii="Consolas" w:hAnsi="Consolas" w:cs="Courier New"/>
          <w:color w:val="212529"/>
        </w:rPr>
        <w:pPrChange w:id="3588"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589" w:author="Eric Ogren (US)" w:date="2025-12-08T14:49:00Z" w16du:dateUtc="2025-12-08T21:49:00Z">
        <w:r w:rsidRPr="001579D3">
          <w:rPr>
            <w:rFonts w:ascii="Consolas" w:hAnsi="Consolas" w:cs="Courier New"/>
            <w:color w:val="212529"/>
          </w:rPr>
          <w:t xml:space="preserve">  </w:t>
        </w:r>
        <w:r w:rsidRPr="001579D3">
          <w:rPr>
            <w:rFonts w:ascii="Consolas" w:hAnsi="Consolas" w:cs="Courier New"/>
            <w:color w:val="000000"/>
          </w:rPr>
          <w:t>]</w:t>
        </w:r>
      </w:ins>
    </w:p>
    <w:p w14:paraId="18DC7845" w14:textId="0953D484" w:rsidR="001D5451"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90" w:author="Eric Ogren (US)" w:date="2025-12-08T14:49:00Z" w16du:dateUtc="2025-12-08T21:49:00Z"/>
          <w:rFonts w:ascii="Consolas" w:hAnsi="Consolas" w:cs="Courier New"/>
          <w:color w:val="000000"/>
        </w:rPr>
        <w:pPrChange w:id="3591"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592" w:author="Eric Ogren (US)" w:date="2025-12-08T14:49:00Z" w16du:dateUtc="2025-12-08T21:49:00Z">
        <w:r w:rsidRPr="001579D3">
          <w:rPr>
            <w:rFonts w:ascii="Consolas" w:hAnsi="Consolas" w:cs="Courier New"/>
            <w:color w:val="000000"/>
          </w:rPr>
          <w:t>}</w:t>
        </w:r>
      </w:ins>
    </w:p>
    <w:p w14:paraId="47A36ADC" w14:textId="77777777" w:rsidR="001A2A67" w:rsidRDefault="001A2A67">
      <w:pPr>
        <w:pStyle w:val="Code0"/>
        <w:ind w:left="720"/>
        <w:rPr>
          <w:ins w:id="3593" w:author="Eric Ogren (US)" w:date="2025-12-08T14:57:00Z" w16du:dateUtc="2025-12-08T21:57:00Z"/>
          <w:rStyle w:val="code"/>
        </w:rPr>
        <w:pPrChange w:id="3594" w:author="Eric Ogren (US)" w:date="2025-12-08T18:17:00Z" w16du:dateUtc="2025-12-09T02:17:00Z">
          <w:pPr>
            <w:pStyle w:val="Code0"/>
          </w:pPr>
        </w:pPrChange>
      </w:pPr>
    </w:p>
    <w:p w14:paraId="63475675" w14:textId="2AB26145" w:rsidR="001A2A67" w:rsidRPr="00DD0F29" w:rsidRDefault="001A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595" w:author="Eric Ogren (US)" w:date="2025-12-08T14:57:00Z" w16du:dateUtc="2025-12-08T21:57:00Z"/>
        </w:rPr>
        <w:pPrChange w:id="3596"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597" w:author="Eric Ogren (US)" w:date="2025-12-08T14:57:00Z" w16du:dateUtc="2025-12-08T21:57:00Z">
        <w:r>
          <w:t>In the above e</w:t>
        </w:r>
        <w:r w:rsidRPr="00397180">
          <w:t>xample</w:t>
        </w:r>
        <w:r>
          <w:t xml:space="preserve">, </w:t>
        </w:r>
        <w:r w:rsidRPr="00F1543D">
          <w:rPr>
            <w:rFonts w:ascii="Consolas" w:hAnsi="Consolas" w:cs="Courier New"/>
            <w:color w:val="000000" w:themeColor="text1"/>
            <w:rPrChange w:id="3598" w:author="Eric Ogren (US)" w:date="2025-12-08T17:15:00Z" w16du:dateUtc="2025-12-09T01:15:00Z">
              <w:rPr>
                <w:rFonts w:ascii="Consolas" w:hAnsi="Consolas" w:cs="Courier New"/>
                <w:color w:val="1750EB"/>
              </w:rPr>
            </w:rPrChange>
          </w:rPr>
          <w:t>"</w:t>
        </w:r>
        <w:proofErr w:type="spellStart"/>
        <w:r w:rsidRPr="00F1543D">
          <w:rPr>
            <w:rFonts w:ascii="Consolas" w:hAnsi="Consolas" w:cs="Courier New"/>
            <w:color w:val="000000" w:themeColor="text1"/>
            <w:rPrChange w:id="3599" w:author="Eric Ogren (US)" w:date="2025-12-08T17:15:00Z" w16du:dateUtc="2025-12-09T01:15:00Z">
              <w:rPr>
                <w:rFonts w:ascii="Consolas" w:hAnsi="Consolas" w:cs="Courier New"/>
                <w:color w:val="1750EB"/>
              </w:rPr>
            </w:rPrChange>
          </w:rPr>
          <w:t>tlm</w:t>
        </w:r>
        <w:proofErr w:type="spellEnd"/>
        <w:r w:rsidRPr="00F1543D">
          <w:rPr>
            <w:rFonts w:ascii="Consolas" w:hAnsi="Consolas" w:cs="Courier New"/>
            <w:color w:val="000000" w:themeColor="text1"/>
            <w:rPrChange w:id="3600" w:author="Eric Ogren (US)" w:date="2025-12-08T17:15:00Z" w16du:dateUtc="2025-12-09T01:15:00Z">
              <w:rPr>
                <w:rFonts w:ascii="Consolas" w:hAnsi="Consolas" w:cs="Courier New"/>
                <w:color w:val="1750EB"/>
              </w:rPr>
            </w:rPrChange>
          </w:rPr>
          <w:t>"</w:t>
        </w:r>
        <w:r w:rsidRPr="00F1543D">
          <w:rPr>
            <w:color w:val="000000" w:themeColor="text1"/>
            <w:rPrChange w:id="3601" w:author="Eric Ogren (US)" w:date="2025-12-08T17:15:00Z" w16du:dateUtc="2025-12-09T01:15:00Z">
              <w:rPr/>
            </w:rPrChange>
          </w:rPr>
          <w:t xml:space="preserve"> </w:t>
        </w:r>
        <w:r>
          <w:t xml:space="preserve">is </w:t>
        </w:r>
      </w:ins>
      <w:ins w:id="3602" w:author="Eric Ogren (US)" w:date="2025-12-08T14:58:00Z" w16du:dateUtc="2025-12-08T21:58:00Z">
        <w:r w:rsidR="00D22720">
          <w:t xml:space="preserve">a top-level </w:t>
        </w:r>
      </w:ins>
      <w:ins w:id="3603" w:author="Eric Ogren (US)" w:date="2025-12-08T14:57:00Z" w16du:dateUtc="2025-12-08T21:57:00Z">
        <w:r>
          <w:t xml:space="preserve">context </w:t>
        </w:r>
      </w:ins>
      <w:ins w:id="3604" w:author="Eric Ogren (US)" w:date="2025-12-08T17:15:00Z" w16du:dateUtc="2025-12-09T01:15:00Z">
        <w:r w:rsidR="00F1543D">
          <w:t xml:space="preserve">target </w:t>
        </w:r>
      </w:ins>
      <w:ins w:id="3605" w:author="Eric Ogren (US)" w:date="2025-12-08T14:58:00Z" w16du:dateUtc="2025-12-08T21:58:00Z">
        <w:r w:rsidR="00D22720">
          <w:t xml:space="preserve">where </w:t>
        </w:r>
      </w:ins>
      <w:ins w:id="3606" w:author="Eric Ogren (US)" w:date="2025-12-08T14:57:00Z" w16du:dateUtc="2025-12-08T21:57:00Z">
        <w:r w:rsidRPr="001579D3">
          <w:rPr>
            <w:rFonts w:ascii="Consolas" w:hAnsi="Consolas" w:cs="Courier New"/>
            <w:color w:val="1750EB"/>
          </w:rPr>
          <w:t>"</w:t>
        </w:r>
      </w:ins>
      <w:ins w:id="3607" w:author="Eric Ogren (US)" w:date="2025-12-08T14:59:00Z" w16du:dateUtc="2025-12-08T21:59:00Z">
        <w:r w:rsidR="00D22720">
          <w:rPr>
            <w:rFonts w:ascii="Consolas" w:hAnsi="Consolas" w:cs="Courier New"/>
            <w:color w:val="1750EB"/>
          </w:rPr>
          <w:t>chan1</w:t>
        </w:r>
      </w:ins>
      <w:ins w:id="3608" w:author="Eric Ogren (US)" w:date="2025-12-08T14:57:00Z" w16du:dateUtc="2025-12-08T21:57:00Z">
        <w:r w:rsidRPr="001579D3">
          <w:rPr>
            <w:rFonts w:ascii="Consolas" w:hAnsi="Consolas" w:cs="Courier New"/>
            <w:color w:val="1750EB"/>
          </w:rPr>
          <w:t>"</w:t>
        </w:r>
      </w:ins>
      <w:ins w:id="3609" w:author="Eric Ogren (US)" w:date="2025-12-08T14:58:00Z" w16du:dateUtc="2025-12-08T21:58:00Z">
        <w:r w:rsidR="00D22720">
          <w:t xml:space="preserve"> and </w:t>
        </w:r>
        <w:r w:rsidR="00D22720" w:rsidRPr="001579D3">
          <w:rPr>
            <w:rFonts w:ascii="Consolas" w:hAnsi="Consolas" w:cs="Courier New"/>
            <w:color w:val="1750EB"/>
          </w:rPr>
          <w:t>"</w:t>
        </w:r>
      </w:ins>
      <w:ins w:id="3610" w:author="Eric Ogren (US)" w:date="2025-12-08T14:59:00Z" w16du:dateUtc="2025-12-08T21:59:00Z">
        <w:r w:rsidR="00D22720">
          <w:rPr>
            <w:rFonts w:ascii="Consolas" w:hAnsi="Consolas" w:cs="Courier New"/>
            <w:color w:val="1750EB"/>
          </w:rPr>
          <w:t>chan2</w:t>
        </w:r>
      </w:ins>
      <w:ins w:id="3611" w:author="Eric Ogren (US)" w:date="2025-12-08T14:58:00Z" w16du:dateUtc="2025-12-08T21:58:00Z">
        <w:r w:rsidR="00D22720" w:rsidRPr="001579D3">
          <w:rPr>
            <w:rFonts w:ascii="Consolas" w:hAnsi="Consolas" w:cs="Courier New"/>
            <w:color w:val="1750EB"/>
          </w:rPr>
          <w:t>"</w:t>
        </w:r>
      </w:ins>
      <w:ins w:id="3612" w:author="Eric Ogren (US)" w:date="2025-12-08T14:57:00Z" w16du:dateUtc="2025-12-08T21:57:00Z">
        <w:r>
          <w:t xml:space="preserve"> </w:t>
        </w:r>
      </w:ins>
      <w:ins w:id="3613" w:author="Eric Ogren (US)" w:date="2025-12-08T14:59:00Z" w16du:dateUtc="2025-12-08T21:59:00Z">
        <w:r w:rsidR="00D22720">
          <w:t xml:space="preserve">are the next level context </w:t>
        </w:r>
      </w:ins>
      <w:ins w:id="3614" w:author="Eric Ogren (US)" w:date="2025-12-08T17:16:00Z" w16du:dateUtc="2025-12-09T01:16:00Z">
        <w:r w:rsidR="00F1543D">
          <w:t>target</w:t>
        </w:r>
      </w:ins>
      <w:ins w:id="3615" w:author="Eric Ogren (US)" w:date="2025-12-08T14:59:00Z" w16du:dateUtc="2025-12-08T21:59:00Z">
        <w:r w:rsidR="00D22720">
          <w:t>s</w:t>
        </w:r>
      </w:ins>
      <w:ins w:id="3616" w:author="Eric Ogren (US)" w:date="2025-12-08T15:00:00Z" w16du:dateUtc="2025-12-08T22:00:00Z">
        <w:r w:rsidR="00D22720">
          <w:t xml:space="preserve"> under </w:t>
        </w:r>
      </w:ins>
      <w:ins w:id="3617" w:author="Eric Ogren (US)" w:date="2025-12-08T15:09:00Z" w16du:dateUtc="2025-12-08T22:09:00Z">
        <w:r w:rsidR="00D82264">
          <w:t xml:space="preserve">the </w:t>
        </w:r>
      </w:ins>
      <w:ins w:id="3618" w:author="Eric Ogren (US)" w:date="2025-12-08T15:00:00Z" w16du:dateUtc="2025-12-08T22:00:00Z">
        <w:r w:rsidR="00D22720">
          <w:t>“</w:t>
        </w:r>
        <w:proofErr w:type="spellStart"/>
        <w:r w:rsidR="00D22720">
          <w:t>tlm</w:t>
        </w:r>
        <w:proofErr w:type="spellEnd"/>
        <w:r w:rsidR="00D22720">
          <w:t>”</w:t>
        </w:r>
      </w:ins>
      <w:ins w:id="3619" w:author="Eric Ogren (US)" w:date="2025-12-08T15:09:00Z" w16du:dateUtc="2025-12-08T22:09:00Z">
        <w:r w:rsidR="00D82264">
          <w:t xml:space="preserve"> target</w:t>
        </w:r>
      </w:ins>
      <w:ins w:id="3620" w:author="Eric Ogren (US)" w:date="2025-12-08T14:57:00Z" w16du:dateUtc="2025-12-08T21:57:00Z">
        <w:r>
          <w:t>.</w:t>
        </w:r>
      </w:ins>
    </w:p>
    <w:p w14:paraId="31C563D0" w14:textId="77777777" w:rsidR="001A2A67" w:rsidRDefault="001A2A67" w:rsidP="001D5451">
      <w:pPr>
        <w:rPr>
          <w:ins w:id="3621" w:author="Eric Ogren (US)" w:date="2025-12-08T14:54:00Z" w16du:dateUtc="2025-12-08T21:54:00Z"/>
          <w:rFonts w:ascii="Consolas" w:hAnsi="Consolas"/>
        </w:rPr>
      </w:pPr>
    </w:p>
    <w:p w14:paraId="31ACCC6B" w14:textId="7B1516D4" w:rsidR="001A2A67" w:rsidRPr="00057375" w:rsidRDefault="0055274B" w:rsidP="001A2A67">
      <w:pPr>
        <w:pStyle w:val="Code0"/>
        <w:spacing w:after="120"/>
        <w:rPr>
          <w:ins w:id="3622" w:author="Eric Ogren (US)" w:date="2025-12-08T14:56:00Z" w16du:dateUtc="2025-12-08T21:56:00Z"/>
          <w:rFonts w:ascii="Courier" w:hAnsi="Courier"/>
          <w:sz w:val="16"/>
        </w:rPr>
      </w:pPr>
      <w:ins w:id="3623" w:author="Eric Ogren (US)" w:date="2026-01-23T09:46:00Z" w16du:dateUtc="2026-01-23T16:46:00Z">
        <w:r>
          <w:rPr>
            <w:rFonts w:ascii="Times New Roman" w:hAnsi="Times New Roman"/>
          </w:rPr>
          <w:t>Discover</w:t>
        </w:r>
      </w:ins>
      <w:ins w:id="3624" w:author="Eric Ogren (US)" w:date="2025-12-08T14:56:00Z" w16du:dateUtc="2025-12-08T21:56:00Z">
        <w:r w:rsidR="001A2A67">
          <w:rPr>
            <w:rFonts w:ascii="Times New Roman" w:hAnsi="Times New Roman"/>
          </w:rPr>
          <w:t xml:space="preserve"> targets from </w:t>
        </w:r>
      </w:ins>
      <w:ins w:id="3625" w:author="Eric Ogren (US)" w:date="2025-12-08T14:57:00Z" w16du:dateUtc="2025-12-08T21:57:00Z">
        <w:r w:rsidR="001A2A67">
          <w:rPr>
            <w:rFonts w:ascii="Times New Roman" w:hAnsi="Times New Roman"/>
          </w:rPr>
          <w:t>the next</w:t>
        </w:r>
      </w:ins>
      <w:ins w:id="3626" w:author="Eric Ogren (US)" w:date="2025-12-08T21:37:00Z" w16du:dateUtc="2025-12-09T05:37:00Z">
        <w:r w:rsidR="00B24AA1">
          <w:rPr>
            <w:rFonts w:ascii="Times New Roman" w:hAnsi="Times New Roman"/>
          </w:rPr>
          <w:t xml:space="preserve"> level</w:t>
        </w:r>
      </w:ins>
      <w:ins w:id="3627" w:author="Eric Ogren (US)" w:date="2025-12-08T14:57:00Z" w16du:dateUtc="2025-12-08T21:57:00Z">
        <w:r w:rsidR="001A2A67">
          <w:rPr>
            <w:rFonts w:ascii="Times New Roman" w:hAnsi="Times New Roman"/>
          </w:rPr>
          <w:t xml:space="preserve"> </w:t>
        </w:r>
      </w:ins>
      <w:ins w:id="3628" w:author="Eric Ogren (US)" w:date="2025-12-08T14:56:00Z" w16du:dateUtc="2025-12-08T21:56:00Z">
        <w:r w:rsidR="001A2A67">
          <w:rPr>
            <w:rFonts w:ascii="Times New Roman" w:hAnsi="Times New Roman"/>
          </w:rPr>
          <w:t xml:space="preserve">context </w:t>
        </w:r>
      </w:ins>
      <w:ins w:id="3629" w:author="Eric Ogren (US)" w:date="2025-12-08T17:05:00Z" w16du:dateUtc="2025-12-09T01:05:00Z">
        <w:r w:rsidR="00840333">
          <w:rPr>
            <w:rFonts w:ascii="Times New Roman" w:hAnsi="Times New Roman"/>
          </w:rPr>
          <w:t xml:space="preserve">(this step </w:t>
        </w:r>
      </w:ins>
      <w:ins w:id="3630" w:author="Eric Ogren (US)" w:date="2025-12-08T17:22:00Z" w16du:dateUtc="2025-12-09T01:22:00Z">
        <w:r w:rsidR="00336B98">
          <w:rPr>
            <w:rFonts w:ascii="Times New Roman" w:hAnsi="Times New Roman"/>
          </w:rPr>
          <w:t xml:space="preserve">is repeated for each level </w:t>
        </w:r>
      </w:ins>
      <w:ins w:id="3631" w:author="Eric Ogren (US)" w:date="2025-12-08T17:05:00Z" w16du:dateUtc="2025-12-09T01:05:00Z">
        <w:r w:rsidR="00840333">
          <w:rPr>
            <w:rFonts w:ascii="Times New Roman" w:hAnsi="Times New Roman"/>
          </w:rPr>
          <w:t>when recursing into a device</w:t>
        </w:r>
      </w:ins>
      <w:ins w:id="3632" w:author="Eric Ogren (US)" w:date="2025-12-08T17:22:00Z" w16du:dateUtc="2025-12-09T01:22:00Z">
        <w:r w:rsidR="00336B98">
          <w:rPr>
            <w:rFonts w:ascii="Times New Roman" w:hAnsi="Times New Roman"/>
          </w:rPr>
          <w:t xml:space="preserve"> hierarchy</w:t>
        </w:r>
      </w:ins>
      <w:ins w:id="3633" w:author="Eric Ogren (US)" w:date="2025-12-08T17:05:00Z" w16du:dateUtc="2025-12-09T01:05:00Z">
        <w:r w:rsidR="00840333">
          <w:rPr>
            <w:rFonts w:ascii="Times New Roman" w:hAnsi="Times New Roman"/>
          </w:rPr>
          <w:t>)</w:t>
        </w:r>
      </w:ins>
      <w:ins w:id="3634" w:author="Eric Ogren (US)" w:date="2025-12-08T14:56:00Z" w16du:dateUtc="2025-12-08T21:56:00Z">
        <w:r w:rsidR="001A2A67">
          <w:rPr>
            <w:rFonts w:ascii="Times New Roman" w:hAnsi="Times New Roman"/>
          </w:rPr>
          <w:t>:</w:t>
        </w:r>
      </w:ins>
    </w:p>
    <w:p w14:paraId="4D2AF066" w14:textId="77777777" w:rsidR="001A2A67" w:rsidRPr="004C1C72" w:rsidRDefault="001A2A67">
      <w:pPr>
        <w:pStyle w:val="Code0"/>
        <w:ind w:left="720"/>
        <w:rPr>
          <w:ins w:id="3635" w:author="Eric Ogren (US)" w:date="2025-12-08T14:56:00Z" w16du:dateUtc="2025-12-08T21:56:00Z"/>
          <w:rStyle w:val="code"/>
          <w:rFonts w:ascii="Consolas" w:hAnsi="Consolas"/>
          <w:sz w:val="20"/>
        </w:rPr>
        <w:pPrChange w:id="3636" w:author="Eric Ogren (US)" w:date="2025-12-08T18:17:00Z" w16du:dateUtc="2025-12-09T02:17:00Z">
          <w:pPr>
            <w:pStyle w:val="Code0"/>
          </w:pPr>
        </w:pPrChange>
      </w:pPr>
      <w:ins w:id="3637" w:author="Eric Ogren (US)" w:date="2025-12-08T14:56:00Z" w16du:dateUtc="2025-12-08T21:56:00Z">
        <w:r w:rsidRPr="004C1C72">
          <w:rPr>
            <w:rStyle w:val="code"/>
            <w:rFonts w:ascii="Consolas" w:hAnsi="Consolas"/>
            <w:sz w:val="20"/>
          </w:rPr>
          <w:t>HTTP Verb: GET</w:t>
        </w:r>
      </w:ins>
    </w:p>
    <w:p w14:paraId="0355567F" w14:textId="4724C2D8" w:rsidR="001A2A67" w:rsidRPr="004C1C72" w:rsidRDefault="001A2A67">
      <w:pPr>
        <w:pStyle w:val="Code0"/>
        <w:ind w:left="720"/>
        <w:rPr>
          <w:ins w:id="3638" w:author="Eric Ogren (US)" w:date="2025-12-08T14:56:00Z" w16du:dateUtc="2025-12-08T21:56:00Z"/>
          <w:rStyle w:val="code"/>
          <w:rFonts w:ascii="Consolas" w:hAnsi="Consolas"/>
          <w:sz w:val="20"/>
        </w:rPr>
        <w:pPrChange w:id="3639" w:author="Eric Ogren (US)" w:date="2025-12-08T18:17:00Z" w16du:dateUtc="2025-12-09T02:17:00Z">
          <w:pPr>
            <w:pStyle w:val="Code0"/>
          </w:pPr>
        </w:pPrChange>
      </w:pPr>
      <w:ins w:id="3640" w:author="Eric Ogren (US)" w:date="2025-12-08T14:56:00Z" w16du:dateUtc="2025-12-08T21:56:00Z">
        <w:r w:rsidRPr="004C1C72">
          <w:rPr>
            <w:rStyle w:val="code"/>
            <w:rFonts w:ascii="Consolas" w:hAnsi="Consolas"/>
            <w:sz w:val="20"/>
          </w:rPr>
          <w:t>URI: https://&lt;host&gt;:&lt;port&gt;/</w:t>
        </w:r>
        <w:r w:rsidRPr="00D22720">
          <w:rPr>
            <w:rStyle w:val="code"/>
            <w:rFonts w:ascii="Consolas" w:hAnsi="Consolas"/>
            <w:b/>
            <w:bCs/>
            <w:sz w:val="20"/>
            <w:rPrChange w:id="3641" w:author="Eric Ogren (US)" w:date="2025-12-08T15:01:00Z" w16du:dateUtc="2025-12-08T22:01:00Z">
              <w:rPr>
                <w:rStyle w:val="code"/>
                <w:rFonts w:ascii="Consolas" w:hAnsi="Consolas"/>
                <w:sz w:val="20"/>
              </w:rPr>
            </w:rPrChange>
          </w:rPr>
          <w:t>gems</w:t>
        </w:r>
        <w:r w:rsidRPr="004C1C72">
          <w:rPr>
            <w:rStyle w:val="code"/>
            <w:rFonts w:ascii="Consolas" w:hAnsi="Consolas"/>
            <w:b/>
            <w:bCs/>
            <w:sz w:val="20"/>
          </w:rPr>
          <w:t>/tlm</w:t>
        </w:r>
      </w:ins>
      <w:ins w:id="3642" w:author="Eric Ogren (US)" w:date="2025-12-08T15:01:00Z" w16du:dateUtc="2025-12-08T22:01:00Z">
        <w:r w:rsidR="00D22720">
          <w:rPr>
            <w:rStyle w:val="code"/>
            <w:rFonts w:ascii="Consolas" w:hAnsi="Consolas"/>
            <w:b/>
            <w:bCs/>
            <w:sz w:val="20"/>
          </w:rPr>
          <w:t>/chan1</w:t>
        </w:r>
      </w:ins>
    </w:p>
    <w:p w14:paraId="7BE3E6A7" w14:textId="77777777" w:rsidR="001A2A67" w:rsidRDefault="001A2A67">
      <w:pPr>
        <w:ind w:left="720"/>
        <w:rPr>
          <w:ins w:id="3643" w:author="Eric Ogren (US)" w:date="2025-12-08T14:56:00Z" w16du:dateUtc="2025-12-08T21:56:00Z"/>
          <w:rFonts w:ascii="Consolas" w:hAnsi="Consolas"/>
        </w:rPr>
        <w:pPrChange w:id="3644" w:author="Eric Ogren (US)" w:date="2025-12-08T18:17:00Z" w16du:dateUtc="2025-12-09T02:17:00Z">
          <w:pPr/>
        </w:pPrChange>
      </w:pPr>
    </w:p>
    <w:p w14:paraId="3243A26D" w14:textId="56698921" w:rsidR="001D5451" w:rsidRPr="00F83D1E" w:rsidRDefault="001D5451">
      <w:pPr>
        <w:ind w:left="720"/>
        <w:rPr>
          <w:ins w:id="3645" w:author="Eric Ogren (US)" w:date="2025-12-08T14:49:00Z" w16du:dateUtc="2025-12-08T21:49:00Z"/>
          <w:rFonts w:ascii="Consolas" w:hAnsi="Consolas"/>
        </w:rPr>
        <w:pPrChange w:id="3646" w:author="Eric Ogren (US)" w:date="2025-12-08T18:17:00Z" w16du:dateUtc="2025-12-09T02:17:00Z">
          <w:pPr/>
        </w:pPrChange>
      </w:pPr>
      <w:ins w:id="3647" w:author="Eric Ogren (US)" w:date="2025-12-08T14:49:00Z" w16du:dateUtc="2025-12-08T21:49:00Z">
        <w:r>
          <w:t>Example JSON Response</w:t>
        </w:r>
        <w:r w:rsidRPr="00E845DC">
          <w:t>:</w:t>
        </w:r>
      </w:ins>
    </w:p>
    <w:p w14:paraId="67BAEDDC" w14:textId="74E15195"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48" w:author="Eric Ogren (US)" w:date="2025-12-08T14:49:00Z" w16du:dateUtc="2025-12-08T21:49:00Z"/>
          <w:rFonts w:ascii="Consolas" w:hAnsi="Consolas" w:cs="Courier New"/>
          <w:color w:val="212529"/>
        </w:rPr>
        <w:pPrChange w:id="3649"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650" w:author="Eric Ogren (US)" w:date="2025-12-08T14:49:00Z" w16du:dateUtc="2025-12-08T21:49:00Z">
        <w:r w:rsidRPr="001579D3">
          <w:rPr>
            <w:rFonts w:ascii="Consolas" w:hAnsi="Consolas" w:cs="Courier New"/>
            <w:color w:val="000000"/>
          </w:rPr>
          <w:t>{</w:t>
        </w:r>
      </w:ins>
    </w:p>
    <w:p w14:paraId="09440EF4" w14:textId="4C387F61"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51" w:author="Eric Ogren (US)" w:date="2025-12-08T14:49:00Z" w16du:dateUtc="2025-12-08T21:49:00Z"/>
          <w:rFonts w:ascii="Consolas" w:hAnsi="Consolas" w:cs="Courier New"/>
          <w:color w:val="212529"/>
        </w:rPr>
        <w:pPrChange w:id="3652"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653" w:author="Eric Ogren (US)" w:date="2025-12-08T14:49:00Z" w16du:dateUtc="2025-12-08T21:49:00Z">
        <w:r w:rsidRPr="001579D3">
          <w:rPr>
            <w:rFonts w:ascii="Consolas" w:hAnsi="Consolas" w:cs="Courier New"/>
            <w:color w:val="212529"/>
          </w:rPr>
          <w:t xml:space="preserve">  </w:t>
        </w:r>
        <w:r w:rsidRPr="001579D3">
          <w:rPr>
            <w:rFonts w:ascii="Consolas" w:hAnsi="Consolas" w:cs="Courier New"/>
            <w:color w:val="067D17"/>
          </w:rPr>
          <w:t>"</w:t>
        </w:r>
      </w:ins>
      <w:ins w:id="3654" w:author="Eric Ogren (US)" w:date="2025-12-08T15:03:00Z" w16du:dateUtc="2025-12-08T22:03:00Z">
        <w:r w:rsidR="00D22720">
          <w:rPr>
            <w:rFonts w:ascii="Consolas" w:hAnsi="Consolas" w:cs="Courier New"/>
            <w:color w:val="067D17"/>
          </w:rPr>
          <w:t>resources</w:t>
        </w:r>
      </w:ins>
      <w:ins w:id="3655" w:author="Eric Ogren (US)" w:date="2025-12-08T14:49:00Z" w16du:dateUtc="2025-12-08T21:49:00Z">
        <w:r w:rsidRPr="001579D3">
          <w:rPr>
            <w:rFonts w:ascii="Consolas" w:hAnsi="Consolas" w:cs="Courier New"/>
            <w:color w:val="067D17"/>
          </w:rPr>
          <w:t>"</w:t>
        </w:r>
        <w:r w:rsidRPr="001579D3">
          <w:rPr>
            <w:rFonts w:ascii="Consolas" w:hAnsi="Consolas" w:cs="Courier New"/>
            <w:color w:val="000000"/>
          </w:rPr>
          <w:t>: [</w:t>
        </w:r>
      </w:ins>
    </w:p>
    <w:p w14:paraId="12FE6E0D" w14:textId="2EEC9441"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56" w:author="Eric Ogren (US)" w:date="2025-12-08T14:49:00Z" w16du:dateUtc="2025-12-08T21:49:00Z"/>
          <w:rFonts w:ascii="Consolas" w:hAnsi="Consolas" w:cs="Courier New"/>
          <w:color w:val="212529"/>
        </w:rPr>
        <w:pPrChange w:id="3657"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658" w:author="Eric Ogren (US)" w:date="2025-12-08T14:49:00Z" w16du:dateUtc="2025-12-08T21:49:00Z">
        <w:r w:rsidRPr="001579D3">
          <w:rPr>
            <w:rFonts w:ascii="Consolas" w:hAnsi="Consolas" w:cs="Courier New"/>
            <w:color w:val="212529"/>
          </w:rPr>
          <w:t xml:space="preserve">    </w:t>
        </w:r>
        <w:r w:rsidRPr="001579D3">
          <w:rPr>
            <w:rFonts w:ascii="Consolas" w:hAnsi="Consolas" w:cs="Courier New"/>
            <w:color w:val="1750EB"/>
          </w:rPr>
          <w:t>"</w:t>
        </w:r>
        <w:proofErr w:type="spellStart"/>
        <w:r>
          <w:rPr>
            <w:rFonts w:ascii="Consolas" w:hAnsi="Consolas" w:cs="Courier New"/>
            <w:color w:val="1750EB"/>
          </w:rPr>
          <w:t>frameSync</w:t>
        </w:r>
        <w:proofErr w:type="spellEnd"/>
        <w:r w:rsidRPr="001579D3">
          <w:rPr>
            <w:rFonts w:ascii="Consolas" w:hAnsi="Consolas" w:cs="Courier New"/>
            <w:color w:val="1750EB"/>
          </w:rPr>
          <w:t>"</w:t>
        </w:r>
        <w:r w:rsidRPr="001579D3">
          <w:rPr>
            <w:rFonts w:ascii="Consolas" w:hAnsi="Consolas" w:cs="Courier New"/>
            <w:color w:val="212529"/>
          </w:rPr>
          <w:t>,</w:t>
        </w:r>
      </w:ins>
    </w:p>
    <w:p w14:paraId="45D0A02B" w14:textId="6B4DE9CB"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59" w:author="Eric Ogren (US)" w:date="2025-12-08T14:49:00Z" w16du:dateUtc="2025-12-08T21:49:00Z"/>
          <w:rFonts w:ascii="Consolas" w:hAnsi="Consolas" w:cs="Courier New"/>
          <w:color w:val="212529"/>
        </w:rPr>
        <w:pPrChange w:id="3660"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661" w:author="Eric Ogren (US)" w:date="2025-12-08T14:49:00Z" w16du:dateUtc="2025-12-08T21:49:00Z">
        <w:r w:rsidRPr="001579D3">
          <w:rPr>
            <w:rFonts w:ascii="Consolas" w:hAnsi="Consolas" w:cs="Courier New"/>
            <w:color w:val="212529"/>
          </w:rPr>
          <w:t xml:space="preserve">    </w:t>
        </w:r>
        <w:r w:rsidRPr="001579D3">
          <w:rPr>
            <w:rFonts w:ascii="Consolas" w:hAnsi="Consolas" w:cs="Courier New"/>
            <w:color w:val="1750EB"/>
          </w:rPr>
          <w:t>"</w:t>
        </w:r>
        <w:proofErr w:type="spellStart"/>
        <w:r>
          <w:rPr>
            <w:rFonts w:ascii="Consolas" w:hAnsi="Consolas" w:cs="Courier New"/>
            <w:color w:val="1750EB"/>
          </w:rPr>
          <w:t>rsDecoder</w:t>
        </w:r>
        <w:proofErr w:type="spellEnd"/>
        <w:r w:rsidRPr="001579D3">
          <w:rPr>
            <w:rFonts w:ascii="Consolas" w:hAnsi="Consolas" w:cs="Courier New"/>
            <w:color w:val="1750EB"/>
          </w:rPr>
          <w:t>"</w:t>
        </w:r>
        <w:r w:rsidRPr="001579D3">
          <w:rPr>
            <w:rFonts w:ascii="Consolas" w:hAnsi="Consolas" w:cs="Courier New"/>
            <w:color w:val="212529"/>
          </w:rPr>
          <w:t>,</w:t>
        </w:r>
      </w:ins>
    </w:p>
    <w:p w14:paraId="6F9D7B58" w14:textId="064B14D5"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62" w:author="Eric Ogren (US)" w:date="2025-12-08T14:49:00Z" w16du:dateUtc="2025-12-08T21:49:00Z"/>
          <w:rFonts w:ascii="Consolas" w:hAnsi="Consolas" w:cs="Courier New"/>
          <w:color w:val="212529"/>
        </w:rPr>
        <w:pPrChange w:id="3663"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664" w:author="Eric Ogren (US)" w:date="2025-12-08T14:49:00Z" w16du:dateUtc="2025-12-08T21:49:00Z">
        <w:r w:rsidRPr="001579D3">
          <w:rPr>
            <w:rFonts w:ascii="Consolas" w:hAnsi="Consolas" w:cs="Courier New"/>
            <w:color w:val="212529"/>
          </w:rPr>
          <w:t xml:space="preserve">    </w:t>
        </w:r>
        <w:r w:rsidRPr="001579D3">
          <w:rPr>
            <w:rFonts w:ascii="Consolas" w:hAnsi="Consolas" w:cs="Courier New"/>
            <w:color w:val="1750EB"/>
          </w:rPr>
          <w:t>"</w:t>
        </w:r>
        <w:proofErr w:type="spellStart"/>
        <w:r>
          <w:rPr>
            <w:rFonts w:ascii="Consolas" w:hAnsi="Consolas" w:cs="Courier New"/>
            <w:color w:val="1750EB"/>
          </w:rPr>
          <w:t>ccsdsProc</w:t>
        </w:r>
        <w:proofErr w:type="spellEnd"/>
        <w:r w:rsidRPr="001579D3">
          <w:rPr>
            <w:rFonts w:ascii="Consolas" w:hAnsi="Consolas" w:cs="Courier New"/>
            <w:color w:val="1750EB"/>
          </w:rPr>
          <w:t>"</w:t>
        </w:r>
      </w:ins>
    </w:p>
    <w:p w14:paraId="0791C420" w14:textId="77A14276" w:rsidR="001D5451" w:rsidRPr="001579D3"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65" w:author="Eric Ogren (US)" w:date="2025-12-08T14:49:00Z" w16du:dateUtc="2025-12-08T21:49:00Z"/>
          <w:rFonts w:ascii="Consolas" w:hAnsi="Consolas" w:cs="Courier New"/>
          <w:color w:val="212529"/>
        </w:rPr>
        <w:pPrChange w:id="3666"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667" w:author="Eric Ogren (US)" w:date="2025-12-08T14:49:00Z" w16du:dateUtc="2025-12-08T21:49:00Z">
        <w:r w:rsidRPr="001579D3">
          <w:rPr>
            <w:rFonts w:ascii="Consolas" w:hAnsi="Consolas" w:cs="Courier New"/>
            <w:color w:val="212529"/>
          </w:rPr>
          <w:t xml:space="preserve">  </w:t>
        </w:r>
        <w:r w:rsidRPr="001579D3">
          <w:rPr>
            <w:rFonts w:ascii="Consolas" w:hAnsi="Consolas" w:cs="Courier New"/>
            <w:color w:val="000000"/>
          </w:rPr>
          <w:t>]</w:t>
        </w:r>
      </w:ins>
    </w:p>
    <w:p w14:paraId="7E1DBB7D" w14:textId="701DD6C8" w:rsidR="001D5451" w:rsidRDefault="001D5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68" w:author="Eric Ogren (US)" w:date="2025-12-08T14:49:00Z" w16du:dateUtc="2025-12-08T21:49:00Z"/>
          <w:rFonts w:ascii="Consolas" w:hAnsi="Consolas" w:cs="Courier New"/>
          <w:color w:val="000000"/>
        </w:rPr>
        <w:pPrChange w:id="3669" w:author="Eric Ogren (US)" w:date="2025-12-08T18:17:00Z" w16du:dateUtc="2025-12-09T02:1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670" w:author="Eric Ogren (US)" w:date="2025-12-08T14:49:00Z" w16du:dateUtc="2025-12-08T21:49:00Z">
        <w:r w:rsidRPr="001579D3">
          <w:rPr>
            <w:rFonts w:ascii="Consolas" w:hAnsi="Consolas" w:cs="Courier New"/>
            <w:color w:val="000000"/>
          </w:rPr>
          <w:t>}</w:t>
        </w:r>
      </w:ins>
    </w:p>
    <w:p w14:paraId="00339DA6" w14:textId="77777777" w:rsidR="001D4DFA" w:rsidRDefault="001D4DFA">
      <w:pPr>
        <w:pStyle w:val="Code0"/>
        <w:ind w:left="720"/>
        <w:rPr>
          <w:ins w:id="3671" w:author="Eric Ogren (US)" w:date="2025-12-08T14:47:00Z" w16du:dateUtc="2025-12-08T21:47:00Z"/>
          <w:rStyle w:val="code"/>
        </w:rPr>
        <w:pPrChange w:id="3672" w:author="Eric Ogren (US)" w:date="2025-12-08T18:17:00Z" w16du:dateUtc="2025-12-09T02:17:00Z">
          <w:pPr>
            <w:pStyle w:val="Code0"/>
          </w:pPr>
        </w:pPrChange>
      </w:pPr>
    </w:p>
    <w:p w14:paraId="2BFFE2AC" w14:textId="05F67196" w:rsidR="00357BB6" w:rsidRDefault="001D4D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673" w:author="Eric Ogren (US)" w:date="2025-12-09T13:40:00Z" w16du:dateUtc="2025-12-09T21:40:00Z"/>
          <w:rFonts w:ascii="Arial" w:hAnsi="Arial"/>
          <w:b/>
          <w:sz w:val="24"/>
        </w:rPr>
        <w:pPrChange w:id="3674" w:author="Eric Ogren (US)" w:date="2026-01-06T17:00:00Z" w16du:dateUtc="2026-01-07T00:00:00Z">
          <w:pPr>
            <w:suppressAutoHyphens w:val="0"/>
            <w:overflowPunct/>
            <w:autoSpaceDE/>
            <w:autoSpaceDN/>
            <w:adjustRightInd/>
            <w:textAlignment w:val="auto"/>
          </w:pPr>
        </w:pPrChange>
      </w:pPr>
      <w:ins w:id="3675" w:author="Eric Ogren (US)" w:date="2025-12-08T14:47:00Z" w16du:dateUtc="2025-12-08T21:47:00Z">
        <w:r>
          <w:t xml:space="preserve">In </w:t>
        </w:r>
      </w:ins>
      <w:ins w:id="3676" w:author="Eric Ogren (US)" w:date="2025-12-08T18:17:00Z" w16du:dateUtc="2025-12-09T02:17:00Z">
        <w:r w:rsidR="00677128">
          <w:t>the above</w:t>
        </w:r>
      </w:ins>
      <w:ins w:id="3677" w:author="Eric Ogren (US)" w:date="2025-12-08T14:47:00Z" w16du:dateUtc="2025-12-08T21:47:00Z">
        <w:r>
          <w:t xml:space="preserve"> e</w:t>
        </w:r>
        <w:r w:rsidRPr="00397180">
          <w:t>xample</w:t>
        </w:r>
        <w:r>
          <w:t xml:space="preserve">, </w:t>
        </w:r>
        <w:r w:rsidRPr="001579D3">
          <w:rPr>
            <w:rFonts w:ascii="Consolas" w:hAnsi="Consolas" w:cs="Courier New"/>
            <w:color w:val="1750EB"/>
          </w:rPr>
          <w:t>"</w:t>
        </w:r>
      </w:ins>
      <w:proofErr w:type="spellStart"/>
      <w:ins w:id="3678" w:author="Eric Ogren (US)" w:date="2025-12-08T15:03:00Z" w16du:dateUtc="2025-12-08T22:03:00Z">
        <w:r w:rsidR="00D22720">
          <w:rPr>
            <w:rFonts w:ascii="Consolas" w:hAnsi="Consolas" w:cs="Courier New"/>
            <w:color w:val="1750EB"/>
          </w:rPr>
          <w:t>frameSync</w:t>
        </w:r>
      </w:ins>
      <w:proofErr w:type="spellEnd"/>
      <w:ins w:id="3679" w:author="Eric Ogren (US)" w:date="2025-12-08T14:47:00Z" w16du:dateUtc="2025-12-08T21:47:00Z">
        <w:r w:rsidRPr="001579D3">
          <w:rPr>
            <w:rFonts w:ascii="Consolas" w:hAnsi="Consolas" w:cs="Courier New"/>
            <w:color w:val="1750EB"/>
          </w:rPr>
          <w:t>"</w:t>
        </w:r>
      </w:ins>
      <w:ins w:id="3680" w:author="Eric Ogren (US)" w:date="2025-12-08T15:03:00Z" w16du:dateUtc="2025-12-08T22:03:00Z">
        <w:r w:rsidR="00D22720">
          <w:t xml:space="preserve">, </w:t>
        </w:r>
        <w:r w:rsidR="00D22720" w:rsidRPr="001579D3">
          <w:rPr>
            <w:rFonts w:ascii="Consolas" w:hAnsi="Consolas" w:cs="Courier New"/>
            <w:color w:val="1750EB"/>
          </w:rPr>
          <w:t>"</w:t>
        </w:r>
        <w:proofErr w:type="spellStart"/>
        <w:r w:rsidR="00D22720">
          <w:rPr>
            <w:rFonts w:ascii="Consolas" w:hAnsi="Consolas" w:cs="Courier New"/>
            <w:color w:val="1750EB"/>
          </w:rPr>
          <w:t>rsDecoder</w:t>
        </w:r>
        <w:proofErr w:type="spellEnd"/>
        <w:r w:rsidR="00D22720" w:rsidRPr="001579D3">
          <w:rPr>
            <w:rFonts w:ascii="Consolas" w:hAnsi="Consolas" w:cs="Courier New"/>
            <w:color w:val="1750EB"/>
          </w:rPr>
          <w:t>"</w:t>
        </w:r>
        <w:r w:rsidR="00D22720">
          <w:t xml:space="preserve">, and </w:t>
        </w:r>
        <w:r w:rsidR="00D22720" w:rsidRPr="001579D3">
          <w:rPr>
            <w:rFonts w:ascii="Consolas" w:hAnsi="Consolas" w:cs="Courier New"/>
            <w:color w:val="1750EB"/>
          </w:rPr>
          <w:t>"</w:t>
        </w:r>
        <w:proofErr w:type="spellStart"/>
        <w:r w:rsidR="00D22720">
          <w:rPr>
            <w:rFonts w:ascii="Consolas" w:hAnsi="Consolas" w:cs="Courier New"/>
            <w:color w:val="1750EB"/>
          </w:rPr>
          <w:t>ccsdsProc</w:t>
        </w:r>
        <w:proofErr w:type="spellEnd"/>
        <w:r w:rsidR="00D22720" w:rsidRPr="001579D3">
          <w:rPr>
            <w:rFonts w:ascii="Consolas" w:hAnsi="Consolas" w:cs="Courier New"/>
            <w:color w:val="1750EB"/>
          </w:rPr>
          <w:t>"</w:t>
        </w:r>
        <w:r w:rsidR="00D22720">
          <w:t xml:space="preserve"> are </w:t>
        </w:r>
      </w:ins>
      <w:ins w:id="3681" w:author="Eric Ogren (US)" w:date="2025-12-08T21:32:00Z" w16du:dateUtc="2025-12-09T05:32:00Z">
        <w:r w:rsidR="003348EC">
          <w:t>concrete target</w:t>
        </w:r>
      </w:ins>
      <w:ins w:id="3682" w:author="Eric Ogren (US)" w:date="2025-12-08T15:03:00Z" w16du:dateUtc="2025-12-08T22:03:00Z">
        <w:r w:rsidR="00D22720">
          <w:t>s</w:t>
        </w:r>
      </w:ins>
      <w:ins w:id="3683" w:author="Eric Ogren (US)" w:date="2025-12-08T15:08:00Z" w16du:dateUtc="2025-12-08T22:08:00Z">
        <w:r w:rsidR="00D82264">
          <w:t xml:space="preserve"> under “</w:t>
        </w:r>
        <w:proofErr w:type="spellStart"/>
        <w:r w:rsidR="00D82264">
          <w:t>tlm</w:t>
        </w:r>
        <w:proofErr w:type="spellEnd"/>
        <w:r w:rsidR="00D82264">
          <w:t>/chan1”</w:t>
        </w:r>
      </w:ins>
      <w:ins w:id="3684" w:author="Eric Ogren (US)" w:date="2025-12-08T15:09:00Z" w16du:dateUtc="2025-12-08T22:09:00Z">
        <w:r w:rsidR="00D82264">
          <w:t xml:space="preserve"> </w:t>
        </w:r>
      </w:ins>
      <w:ins w:id="3685" w:author="Eric Ogren (US)" w:date="2025-12-08T21:32:00Z" w16du:dateUtc="2025-12-09T05:32:00Z">
        <w:r w:rsidR="003348EC">
          <w:t xml:space="preserve">context </w:t>
        </w:r>
      </w:ins>
      <w:ins w:id="3686" w:author="Eric Ogren (US)" w:date="2025-12-08T15:09:00Z" w16du:dateUtc="2025-12-08T22:09:00Z">
        <w:r w:rsidR="00D82264">
          <w:t>target</w:t>
        </w:r>
      </w:ins>
      <w:ins w:id="3687" w:author="Eric Ogren (US)" w:date="2025-12-08T14:47:00Z" w16du:dateUtc="2025-12-08T21:47:00Z">
        <w:r>
          <w:t>.</w:t>
        </w:r>
      </w:ins>
      <w:ins w:id="3688" w:author="Eric Ogren (US)" w:date="2026-01-02T16:42:00Z" w16du:dateUtc="2026-01-02T23:42:00Z">
        <w:r w:rsidR="00DA64CF">
          <w:t xml:space="preserve"> Concrete targets are identified via the “resources” described in section </w:t>
        </w:r>
        <w:r w:rsidR="00DA64CF">
          <w:fldChar w:fldCharType="begin"/>
        </w:r>
        <w:r w:rsidR="00DA64CF">
          <w:instrText xml:space="preserve"> REF _Ref218264229 \r \h </w:instrText>
        </w:r>
      </w:ins>
      <w:ins w:id="3689" w:author="Eric Ogren (US)" w:date="2026-01-02T16:42:00Z" w16du:dateUtc="2026-01-02T23:42:00Z">
        <w:r w:rsidR="00DA64CF">
          <w:fldChar w:fldCharType="separate"/>
        </w:r>
        <w:r w:rsidR="00DA64CF">
          <w:t>9.2.7</w:t>
        </w:r>
        <w:r w:rsidR="00DA64CF">
          <w:fldChar w:fldCharType="end"/>
        </w:r>
        <w:r w:rsidR="00DA64CF">
          <w:t>.</w:t>
        </w:r>
      </w:ins>
      <w:ins w:id="3690" w:author="Eric Ogren (US)" w:date="2026-01-02T16:34:00Z" w16du:dateUtc="2026-01-02T23:34:00Z">
        <w:r w:rsidR="00FE5729">
          <w:t xml:space="preserve"> </w:t>
        </w:r>
      </w:ins>
      <w:bookmarkStart w:id="3691" w:name="_Discovering_concrete_target"/>
      <w:bookmarkEnd w:id="3691"/>
      <w:ins w:id="3692" w:author="Eric Ogren (US)" w:date="2025-12-09T13:40:00Z" w16du:dateUtc="2025-12-09T21:40:00Z">
        <w:r w:rsidR="00357BB6">
          <w:br w:type="page"/>
        </w:r>
      </w:ins>
    </w:p>
    <w:p w14:paraId="359DFB36" w14:textId="227635EF" w:rsidR="00B67CB8" w:rsidRDefault="00B67CB8" w:rsidP="004B1C26">
      <w:pPr>
        <w:pStyle w:val="Heading3"/>
        <w:rPr>
          <w:ins w:id="3693" w:author="Eric Ogren (US)" w:date="2025-09-15T15:57:00Z" w16du:dateUtc="2025-09-15T21:57:00Z"/>
        </w:rPr>
      </w:pPr>
      <w:bookmarkStart w:id="3694" w:name="_Discovering_target_resources"/>
      <w:bookmarkStart w:id="3695" w:name="_Ref218264229"/>
      <w:bookmarkStart w:id="3696" w:name="_Toc221011927"/>
      <w:bookmarkEnd w:id="3694"/>
      <w:ins w:id="3697" w:author="Eric Ogren (US)" w:date="2025-09-15T15:57:00Z" w16du:dateUtc="2025-09-15T21:57:00Z">
        <w:r>
          <w:lastRenderedPageBreak/>
          <w:t xml:space="preserve">Discovering </w:t>
        </w:r>
      </w:ins>
      <w:ins w:id="3698" w:author="Eric Ogren (US)" w:date="2025-12-08T15:11:00Z" w16du:dateUtc="2025-12-08T22:11:00Z">
        <w:r w:rsidR="00F401B9">
          <w:t xml:space="preserve">target </w:t>
        </w:r>
      </w:ins>
      <w:ins w:id="3699" w:author="Eric Ogren (US)" w:date="2025-09-15T15:57:00Z" w16du:dateUtc="2025-09-15T21:57:00Z">
        <w:r>
          <w:t>resources</w:t>
        </w:r>
        <w:bookmarkEnd w:id="3695"/>
        <w:bookmarkEnd w:id="3696"/>
      </w:ins>
    </w:p>
    <w:p w14:paraId="29A606FD" w14:textId="377F5AF9" w:rsidR="00F454FA" w:rsidRPr="00F454FA" w:rsidRDefault="0055274B" w:rsidP="00F401B9">
      <w:pPr>
        <w:pStyle w:val="Code0"/>
        <w:spacing w:after="120"/>
        <w:rPr>
          <w:ins w:id="3700" w:author="Eric Ogren (US)" w:date="2025-12-08T15:12:00Z" w16du:dateUtc="2025-12-08T22:12:00Z"/>
          <w:rFonts w:ascii="Times New Roman" w:hAnsi="Times New Roman"/>
          <w:rPrChange w:id="3701" w:author="Eric Ogren (US)" w:date="2026-01-23T10:56:00Z" w16du:dateUtc="2026-01-23T17:56:00Z">
            <w:rPr>
              <w:ins w:id="3702" w:author="Eric Ogren (US)" w:date="2025-12-08T15:12:00Z" w16du:dateUtc="2025-12-08T22:12:00Z"/>
              <w:rFonts w:ascii="Courier" w:hAnsi="Courier"/>
              <w:sz w:val="16"/>
            </w:rPr>
          </w:rPrChange>
        </w:rPr>
      </w:pPr>
      <w:ins w:id="3703" w:author="Eric Ogren (US)" w:date="2026-01-23T09:47:00Z" w16du:dateUtc="2026-01-23T16:47:00Z">
        <w:r>
          <w:rPr>
            <w:rFonts w:ascii="Times New Roman" w:hAnsi="Times New Roman"/>
          </w:rPr>
          <w:t xml:space="preserve">Discover </w:t>
        </w:r>
      </w:ins>
      <w:ins w:id="3704" w:author="Eric Ogren (US)" w:date="2025-12-08T19:05:00Z" w16du:dateUtc="2025-12-09T03:05:00Z">
        <w:r w:rsidR="00FC79D0">
          <w:rPr>
            <w:rFonts w:ascii="Times New Roman" w:hAnsi="Times New Roman"/>
          </w:rPr>
          <w:t xml:space="preserve">the </w:t>
        </w:r>
      </w:ins>
      <w:ins w:id="3705" w:author="Eric Ogren (US)" w:date="2025-12-08T15:12:00Z" w16du:dateUtc="2025-12-08T22:12:00Z">
        <w:r w:rsidR="00F401B9">
          <w:rPr>
            <w:rFonts w:ascii="Times New Roman" w:hAnsi="Times New Roman"/>
          </w:rPr>
          <w:t>resources</w:t>
        </w:r>
      </w:ins>
      <w:ins w:id="3706" w:author="Eric Ogren (US)" w:date="2025-12-08T19:05:00Z" w16du:dateUtc="2025-12-09T03:05:00Z">
        <w:r w:rsidR="00FC79D0">
          <w:rPr>
            <w:rFonts w:ascii="Times New Roman" w:hAnsi="Times New Roman"/>
          </w:rPr>
          <w:t xml:space="preserve"> that a concrete target provides</w:t>
        </w:r>
      </w:ins>
      <w:ins w:id="3707" w:author="Eric Ogren (US)" w:date="2026-01-23T10:56:00Z" w16du:dateUtc="2026-01-23T17:56:00Z">
        <w:r w:rsidR="00F454FA">
          <w:rPr>
            <w:rFonts w:ascii="Times New Roman" w:hAnsi="Times New Roman"/>
          </w:rPr>
          <w:t>.</w:t>
        </w:r>
      </w:ins>
      <w:ins w:id="3708" w:author="Eric Ogren (US)" w:date="2026-01-23T11:06:00Z" w16du:dateUtc="2026-01-23T18:06:00Z">
        <w:r w:rsidR="0010795C">
          <w:rPr>
            <w:rFonts w:ascii="Times New Roman" w:hAnsi="Times New Roman"/>
          </w:rPr>
          <w:t xml:space="preserve"> </w:t>
        </w:r>
      </w:ins>
      <w:ins w:id="3709" w:author="Eric Ogren (US)" w:date="2026-01-23T10:56:00Z" w16du:dateUtc="2026-01-23T17:56:00Z">
        <w:r w:rsidR="00F454FA">
          <w:rPr>
            <w:rFonts w:ascii="Times New Roman" w:hAnsi="Times New Roman"/>
          </w:rPr>
          <w:t xml:space="preserve">The normative definition for this success-case response is in </w:t>
        </w:r>
      </w:ins>
      <w:ins w:id="3710" w:author="Eric Ogren (US)" w:date="2026-01-23T10:57:00Z" w16du:dateUtc="2026-01-23T17:57:00Z">
        <w:r w:rsidR="00F454FA">
          <w:rPr>
            <w:rFonts w:ascii="Times New Roman" w:hAnsi="Times New Roman"/>
          </w:rPr>
          <w:fldChar w:fldCharType="begin"/>
        </w:r>
        <w:r w:rsidR="00F454FA">
          <w:rPr>
            <w:rFonts w:ascii="Times New Roman" w:hAnsi="Times New Roman"/>
          </w:rPr>
          <w:instrText xml:space="preserve"> REF _Ref220058238 \h </w:instrText>
        </w:r>
      </w:ins>
      <w:r w:rsidR="00F454FA">
        <w:rPr>
          <w:rFonts w:ascii="Times New Roman" w:hAnsi="Times New Roman"/>
        </w:rPr>
      </w:r>
      <w:ins w:id="3711" w:author="Eric Ogren (US)" w:date="2026-01-23T10:57:00Z" w16du:dateUtc="2026-01-23T17:57:00Z">
        <w:r w:rsidR="00F454FA">
          <w:rPr>
            <w:rFonts w:ascii="Times New Roman" w:hAnsi="Times New Roman"/>
          </w:rPr>
          <w:fldChar w:fldCharType="separate"/>
        </w:r>
        <w:r w:rsidR="00F454FA">
          <w:t>A.3 JSON Schema: Discover GEMS Target Resources</w:t>
        </w:r>
        <w:r w:rsidR="00F454FA">
          <w:rPr>
            <w:rFonts w:ascii="Times New Roman" w:hAnsi="Times New Roman"/>
          </w:rPr>
          <w:fldChar w:fldCharType="end"/>
        </w:r>
      </w:ins>
      <w:ins w:id="3712" w:author="Eric Ogren (US)" w:date="2026-01-23T10:56:00Z" w16du:dateUtc="2026-01-23T17:56:00Z">
        <w:r w:rsidR="00F454FA">
          <w:rPr>
            <w:rFonts w:ascii="Times New Roman" w:hAnsi="Times New Roman"/>
          </w:rPr>
          <w:t>.</w:t>
        </w:r>
      </w:ins>
    </w:p>
    <w:p w14:paraId="3C151E6C" w14:textId="77777777" w:rsidR="00F401B9" w:rsidRPr="004C1C72" w:rsidRDefault="00F401B9" w:rsidP="00F401B9">
      <w:pPr>
        <w:pStyle w:val="Code0"/>
        <w:rPr>
          <w:ins w:id="3713" w:author="Eric Ogren (US)" w:date="2025-12-08T15:12:00Z" w16du:dateUtc="2025-12-08T22:12:00Z"/>
          <w:rStyle w:val="code"/>
          <w:rFonts w:ascii="Consolas" w:hAnsi="Consolas"/>
          <w:sz w:val="20"/>
        </w:rPr>
      </w:pPr>
      <w:ins w:id="3714" w:author="Eric Ogren (US)" w:date="2025-12-08T15:12:00Z" w16du:dateUtc="2025-12-08T22:12:00Z">
        <w:r w:rsidRPr="004C1C72">
          <w:rPr>
            <w:rStyle w:val="code"/>
            <w:rFonts w:ascii="Consolas" w:hAnsi="Consolas"/>
            <w:sz w:val="20"/>
          </w:rPr>
          <w:t>HTTP Verb: GET</w:t>
        </w:r>
      </w:ins>
    </w:p>
    <w:p w14:paraId="113CF7B1" w14:textId="25DB646F" w:rsidR="00F401B9" w:rsidRPr="004C1C72" w:rsidRDefault="00F401B9" w:rsidP="00F401B9">
      <w:pPr>
        <w:pStyle w:val="Code0"/>
        <w:rPr>
          <w:ins w:id="3715" w:author="Eric Ogren (US)" w:date="2025-12-08T15:12:00Z" w16du:dateUtc="2025-12-08T22:12:00Z"/>
          <w:rStyle w:val="code"/>
          <w:rFonts w:ascii="Consolas" w:hAnsi="Consolas"/>
          <w:sz w:val="20"/>
        </w:rPr>
      </w:pPr>
      <w:ins w:id="3716" w:author="Eric Ogren (US)" w:date="2025-12-08T15:12:00Z" w16du:dateUtc="2025-12-08T22:12:00Z">
        <w:r w:rsidRPr="004C1C72">
          <w:rPr>
            <w:rStyle w:val="code"/>
            <w:rFonts w:ascii="Consolas" w:hAnsi="Consolas"/>
            <w:sz w:val="20"/>
          </w:rPr>
          <w:t>URI: https://&lt;host&gt;:&lt;port&gt;/</w:t>
        </w:r>
        <w:r w:rsidRPr="004C1C72">
          <w:rPr>
            <w:rStyle w:val="code"/>
            <w:rFonts w:ascii="Consolas" w:hAnsi="Consolas"/>
            <w:b/>
            <w:bCs/>
            <w:sz w:val="20"/>
          </w:rPr>
          <w:t>gems/</w:t>
        </w:r>
        <w:r>
          <w:rPr>
            <w:rStyle w:val="code"/>
            <w:rFonts w:ascii="Consolas" w:hAnsi="Consolas"/>
            <w:b/>
            <w:bCs/>
            <w:sz w:val="20"/>
          </w:rPr>
          <w:t>tlm/chan1/frameSync</w:t>
        </w:r>
      </w:ins>
    </w:p>
    <w:p w14:paraId="6AF70EB3" w14:textId="77777777" w:rsidR="00F401B9" w:rsidRDefault="00F401B9" w:rsidP="00F401B9">
      <w:pPr>
        <w:rPr>
          <w:ins w:id="3717" w:author="Eric Ogren (US)" w:date="2025-12-08T15:12:00Z" w16du:dateUtc="2025-12-08T22:12:00Z"/>
          <w:rFonts w:ascii="Consolas" w:hAnsi="Consolas"/>
        </w:rPr>
      </w:pPr>
    </w:p>
    <w:p w14:paraId="22FBDB38" w14:textId="77777777" w:rsidR="00F401B9" w:rsidRDefault="00F401B9" w:rsidP="00F401B9">
      <w:pPr>
        <w:rPr>
          <w:ins w:id="3718" w:author="Eric Ogren (US)" w:date="2025-12-08T15:12:00Z" w16du:dateUtc="2025-12-08T22:12:00Z"/>
          <w:rFonts w:ascii="Consolas" w:hAnsi="Consolas"/>
        </w:rPr>
      </w:pPr>
      <w:ins w:id="3719" w:author="Eric Ogren (US)" w:date="2025-12-08T15:12:00Z" w16du:dateUtc="2025-12-08T22:12:00Z">
        <w:r>
          <w:t>Example JSON Response</w:t>
        </w:r>
        <w:r w:rsidRPr="00397180">
          <w:t>:</w:t>
        </w:r>
        <w:r>
          <w:rPr>
            <w:rFonts w:ascii="Consolas" w:hAnsi="Consolas"/>
          </w:rPr>
          <w:t xml:space="preserve"> </w:t>
        </w:r>
      </w:ins>
    </w:p>
    <w:p w14:paraId="44989FB6" w14:textId="33A240CE" w:rsidR="00F401B9" w:rsidRPr="00A47B70" w:rsidRDefault="00F401B9" w:rsidP="00F401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20" w:author="Eric Ogren (US)" w:date="2025-12-08T15:11:00Z" w16du:dateUtc="2025-12-08T22:11:00Z"/>
          <w:rFonts w:ascii="Consolas" w:hAnsi="Consolas" w:cs="Courier New"/>
          <w:color w:val="212529"/>
        </w:rPr>
      </w:pPr>
      <w:ins w:id="3721" w:author="Eric Ogren (US)" w:date="2025-12-08T15:11:00Z" w16du:dateUtc="2025-12-08T22:11:00Z">
        <w:r w:rsidRPr="00A47B70">
          <w:rPr>
            <w:rFonts w:ascii="Consolas" w:hAnsi="Consolas" w:cs="Courier New"/>
            <w:color w:val="000000"/>
          </w:rPr>
          <w:t>{</w:t>
        </w:r>
      </w:ins>
    </w:p>
    <w:p w14:paraId="4B7DB2CF" w14:textId="77777777" w:rsidR="00F401B9" w:rsidRPr="001579D3" w:rsidRDefault="00F401B9" w:rsidP="00F401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22" w:author="Eric Ogren (US)" w:date="2025-12-08T15:13:00Z" w16du:dateUtc="2025-12-08T22:13:00Z"/>
          <w:rFonts w:ascii="Consolas" w:hAnsi="Consolas" w:cs="Courier New"/>
          <w:color w:val="212529"/>
        </w:rPr>
      </w:pPr>
      <w:ins w:id="3723" w:author="Eric Ogren (US)" w:date="2025-12-08T15:13:00Z" w16du:dateUtc="2025-12-08T22:13:00Z">
        <w:r w:rsidRPr="001579D3">
          <w:rPr>
            <w:rFonts w:ascii="Consolas" w:hAnsi="Consolas" w:cs="Courier New"/>
            <w:color w:val="212529"/>
          </w:rPr>
          <w:t xml:space="preserve">  </w:t>
        </w:r>
        <w:r w:rsidRPr="001579D3">
          <w:rPr>
            <w:rFonts w:ascii="Consolas" w:hAnsi="Consolas" w:cs="Courier New"/>
            <w:color w:val="067D17"/>
          </w:rPr>
          <w:t>"</w:t>
        </w:r>
        <w:r>
          <w:rPr>
            <w:rFonts w:ascii="Consolas" w:hAnsi="Consolas" w:cs="Courier New"/>
            <w:color w:val="067D17"/>
          </w:rPr>
          <w:t>resources</w:t>
        </w:r>
        <w:r w:rsidRPr="001579D3">
          <w:rPr>
            <w:rFonts w:ascii="Consolas" w:hAnsi="Consolas" w:cs="Courier New"/>
            <w:color w:val="067D17"/>
          </w:rPr>
          <w:t>"</w:t>
        </w:r>
        <w:r w:rsidRPr="001579D3">
          <w:rPr>
            <w:rFonts w:ascii="Consolas" w:hAnsi="Consolas" w:cs="Courier New"/>
            <w:color w:val="000000"/>
          </w:rPr>
          <w:t>: [</w:t>
        </w:r>
      </w:ins>
    </w:p>
    <w:p w14:paraId="19822C90" w14:textId="553D8479" w:rsidR="00F401B9" w:rsidRPr="00A47B70" w:rsidRDefault="00F401B9" w:rsidP="00F401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24" w:author="Eric Ogren (US)" w:date="2025-12-08T15:11:00Z" w16du:dateUtc="2025-12-08T22:11:00Z"/>
          <w:rFonts w:ascii="Consolas" w:hAnsi="Consolas" w:cs="Courier New"/>
          <w:color w:val="212529"/>
        </w:rPr>
      </w:pPr>
      <w:ins w:id="3725" w:author="Eric Ogren (US)" w:date="2025-12-08T15:13:00Z" w16du:dateUtc="2025-12-08T22:13:00Z">
        <w:r>
          <w:rPr>
            <w:rFonts w:ascii="Consolas" w:hAnsi="Consolas" w:cs="Courier New"/>
            <w:color w:val="212529"/>
          </w:rPr>
          <w:t xml:space="preserve">  </w:t>
        </w:r>
      </w:ins>
      <w:ins w:id="3726" w:author="Eric Ogren (US)" w:date="2025-12-08T15:11:00Z" w16du:dateUtc="2025-12-08T22:11:00Z">
        <w:r w:rsidRPr="00A47B70">
          <w:rPr>
            <w:rFonts w:ascii="Consolas" w:hAnsi="Consolas" w:cs="Courier New"/>
            <w:color w:val="212529"/>
          </w:rPr>
          <w:t xml:space="preserve">  </w:t>
        </w:r>
        <w:r w:rsidRPr="00A47B70">
          <w:rPr>
            <w:rFonts w:ascii="Consolas" w:hAnsi="Consolas" w:cs="Courier New"/>
            <w:color w:val="1750EB"/>
          </w:rPr>
          <w:t>"</w:t>
        </w:r>
        <w:r>
          <w:rPr>
            <w:rFonts w:ascii="Consolas" w:hAnsi="Consolas" w:cs="Courier New"/>
            <w:color w:val="1750EB"/>
          </w:rPr>
          <w:t>_parameters</w:t>
        </w:r>
        <w:r w:rsidRPr="00A47B70">
          <w:rPr>
            <w:rFonts w:ascii="Consolas" w:hAnsi="Consolas" w:cs="Courier New"/>
            <w:color w:val="1750EB"/>
          </w:rPr>
          <w:t>"</w:t>
        </w:r>
        <w:r w:rsidRPr="00A47B70">
          <w:rPr>
            <w:rFonts w:ascii="Consolas" w:hAnsi="Consolas" w:cs="Courier New"/>
            <w:color w:val="212529"/>
          </w:rPr>
          <w:t>,</w:t>
        </w:r>
      </w:ins>
    </w:p>
    <w:p w14:paraId="31F45B8B" w14:textId="38DEC6F6" w:rsidR="00F401B9" w:rsidRPr="00A47B70" w:rsidRDefault="00F401B9" w:rsidP="00F401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27" w:author="Eric Ogren (US)" w:date="2025-12-08T15:11:00Z" w16du:dateUtc="2025-12-08T22:11:00Z"/>
          <w:rFonts w:ascii="Consolas" w:hAnsi="Consolas" w:cs="Courier New"/>
          <w:color w:val="212529"/>
        </w:rPr>
      </w:pPr>
      <w:ins w:id="3728" w:author="Eric Ogren (US)" w:date="2025-12-08T15:11:00Z" w16du:dateUtc="2025-12-08T22:11:00Z">
        <w:r>
          <w:rPr>
            <w:rFonts w:ascii="Consolas" w:hAnsi="Consolas" w:cs="Courier New"/>
            <w:color w:val="212529"/>
          </w:rPr>
          <w:t xml:space="preserve">  </w:t>
        </w:r>
        <w:r w:rsidRPr="00A47B70">
          <w:rPr>
            <w:rFonts w:ascii="Consolas" w:hAnsi="Consolas" w:cs="Courier New"/>
            <w:color w:val="212529"/>
          </w:rPr>
          <w:t xml:space="preserve">  </w:t>
        </w:r>
        <w:r w:rsidRPr="00A47B70">
          <w:rPr>
            <w:rFonts w:ascii="Consolas" w:hAnsi="Consolas" w:cs="Courier New"/>
            <w:color w:val="1750EB"/>
          </w:rPr>
          <w:t>"</w:t>
        </w:r>
        <w:r>
          <w:rPr>
            <w:rFonts w:ascii="Consolas" w:hAnsi="Consolas" w:cs="Courier New"/>
            <w:color w:val="1750EB"/>
          </w:rPr>
          <w:t>_directives</w:t>
        </w:r>
        <w:r w:rsidRPr="00A47B70">
          <w:rPr>
            <w:rFonts w:ascii="Consolas" w:hAnsi="Consolas" w:cs="Courier New"/>
            <w:color w:val="1750EB"/>
          </w:rPr>
          <w:t>"</w:t>
        </w:r>
      </w:ins>
    </w:p>
    <w:p w14:paraId="0668A510" w14:textId="1D449331" w:rsidR="00F401B9" w:rsidRPr="00A47B70" w:rsidRDefault="00F401B9" w:rsidP="00F401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29" w:author="Eric Ogren (US)" w:date="2025-12-08T15:11:00Z" w16du:dateUtc="2025-12-08T22:11:00Z"/>
          <w:rFonts w:ascii="Consolas" w:hAnsi="Consolas" w:cs="Courier New"/>
          <w:color w:val="212529"/>
        </w:rPr>
      </w:pPr>
      <w:ins w:id="3730" w:author="Eric Ogren (US)" w:date="2025-12-08T15:11:00Z" w16du:dateUtc="2025-12-08T22:11:00Z">
        <w:r>
          <w:rPr>
            <w:rFonts w:ascii="Consolas" w:hAnsi="Consolas" w:cs="Courier New"/>
            <w:color w:val="212529"/>
          </w:rPr>
          <w:t xml:space="preserve">  </w:t>
        </w:r>
        <w:r w:rsidRPr="00A47B70">
          <w:rPr>
            <w:rFonts w:ascii="Consolas" w:hAnsi="Consolas" w:cs="Courier New"/>
            <w:color w:val="000000"/>
          </w:rPr>
          <w:t>]</w:t>
        </w:r>
      </w:ins>
    </w:p>
    <w:p w14:paraId="779107D0" w14:textId="20170CA9" w:rsidR="00F401B9" w:rsidRPr="00A47B70" w:rsidRDefault="00F401B9" w:rsidP="00F401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31" w:author="Eric Ogren (US)" w:date="2025-12-08T15:11:00Z" w16du:dateUtc="2025-12-08T22:11:00Z"/>
          <w:rFonts w:ascii="Consolas" w:hAnsi="Consolas" w:cs="Courier New"/>
          <w:color w:val="212529"/>
          <w:sz w:val="17"/>
          <w:szCs w:val="17"/>
        </w:rPr>
      </w:pPr>
      <w:ins w:id="3732" w:author="Eric Ogren (US)" w:date="2025-12-08T15:11:00Z" w16du:dateUtc="2025-12-08T22:11:00Z">
        <w:r w:rsidRPr="00A47B70">
          <w:rPr>
            <w:rFonts w:ascii="Consolas" w:hAnsi="Consolas" w:cs="Courier New"/>
            <w:color w:val="000000"/>
          </w:rPr>
          <w:t>}</w:t>
        </w:r>
      </w:ins>
    </w:p>
    <w:p w14:paraId="4F5E60A0" w14:textId="77777777" w:rsidR="00394947" w:rsidRDefault="00394947" w:rsidP="00394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33" w:author="Eric Ogren (US)" w:date="2025-12-08T15:15:00Z" w16du:dateUtc="2025-12-08T22:15:00Z"/>
        </w:rPr>
      </w:pPr>
    </w:p>
    <w:p w14:paraId="11E5AED3" w14:textId="01D26968" w:rsidR="00F401B9" w:rsidRDefault="004407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34" w:author="Eric Ogren (US)" w:date="2025-12-08T15:11:00Z" w16du:dateUtc="2025-12-08T22:11:00Z"/>
        </w:rPr>
        <w:pPrChange w:id="3735" w:author="Eric Ogren (US)" w:date="2025-12-08T15:15:00Z" w16du:dateUtc="2025-12-08T22:15:00Z">
          <w:pPr/>
        </w:pPrChange>
      </w:pPr>
      <w:ins w:id="3736" w:author="Eric Ogren (US)" w:date="2026-01-23T09:57:00Z" w16du:dateUtc="2026-01-23T16:57:00Z">
        <w:r>
          <w:t xml:space="preserve">When </w:t>
        </w:r>
        <w:r w:rsidRPr="00A47B70">
          <w:rPr>
            <w:rFonts w:ascii="Consolas" w:hAnsi="Consolas" w:cs="Courier New"/>
            <w:color w:val="1750EB"/>
          </w:rPr>
          <w:t>"</w:t>
        </w:r>
        <w:r>
          <w:rPr>
            <w:rFonts w:ascii="Consolas" w:hAnsi="Consolas" w:cs="Courier New"/>
            <w:color w:val="1750EB"/>
          </w:rPr>
          <w:t>_parameters</w:t>
        </w:r>
        <w:r w:rsidRPr="00A47B70">
          <w:rPr>
            <w:rFonts w:ascii="Consolas" w:hAnsi="Consolas" w:cs="Courier New"/>
            <w:color w:val="1750EB"/>
          </w:rPr>
          <w:t>"</w:t>
        </w:r>
        <w:r>
          <w:t xml:space="preserve"> and </w:t>
        </w:r>
        <w:r w:rsidRPr="00A47B70">
          <w:rPr>
            <w:rFonts w:ascii="Consolas" w:hAnsi="Consolas" w:cs="Courier New"/>
            <w:color w:val="1750EB"/>
          </w:rPr>
          <w:t>"</w:t>
        </w:r>
        <w:r>
          <w:rPr>
            <w:rFonts w:ascii="Consolas" w:hAnsi="Consolas" w:cs="Courier New"/>
            <w:color w:val="1750EB"/>
          </w:rPr>
          <w:t>_directives</w:t>
        </w:r>
        <w:r w:rsidRPr="00A47B70">
          <w:rPr>
            <w:rFonts w:ascii="Consolas" w:hAnsi="Consolas" w:cs="Courier New"/>
            <w:color w:val="1750EB"/>
          </w:rPr>
          <w:t>"</w:t>
        </w:r>
        <w:r>
          <w:t xml:space="preserve"> are returned</w:t>
        </w:r>
      </w:ins>
      <w:ins w:id="3737" w:author="Eric Ogren (US)" w:date="2026-01-23T09:58:00Z" w16du:dateUtc="2026-01-23T16:58:00Z">
        <w:r>
          <w:t xml:space="preserve"> from a discovery call</w:t>
        </w:r>
      </w:ins>
      <w:ins w:id="3738" w:author="Eric Ogren (US)" w:date="2026-01-23T09:57:00Z" w16du:dateUtc="2026-01-23T16:57:00Z">
        <w:r>
          <w:t>, the re</w:t>
        </w:r>
      </w:ins>
      <w:ins w:id="3739" w:author="Eric Ogren (US)" w:date="2026-01-23T09:58:00Z" w16du:dateUtc="2026-01-23T16:58:00Z">
        <w:r>
          <w:t xml:space="preserve">quested target is known to be </w:t>
        </w:r>
        <w:r w:rsidRPr="004407EA">
          <w:rPr>
            <w:b/>
            <w:bCs/>
            <w:rPrChange w:id="3740" w:author="Eric Ogren (US)" w:date="2026-01-23T09:58:00Z" w16du:dateUtc="2026-01-23T16:58:00Z">
              <w:rPr/>
            </w:rPrChange>
          </w:rPr>
          <w:t>concrete</w:t>
        </w:r>
        <w:r>
          <w:t>.</w:t>
        </w:r>
      </w:ins>
      <w:ins w:id="3741" w:author="Eric Ogren (US)" w:date="2026-01-23T09:59:00Z" w16du:dateUtc="2026-01-23T16:59:00Z">
        <w:r>
          <w:t xml:space="preserve"> </w:t>
        </w:r>
      </w:ins>
      <w:ins w:id="3742" w:author="Eric Ogren (US)" w:date="2025-12-08T15:15:00Z" w16du:dateUtc="2025-12-08T22:15:00Z">
        <w:r w:rsidR="00394947">
          <w:t xml:space="preserve">In </w:t>
        </w:r>
      </w:ins>
      <w:ins w:id="3743" w:author="Eric Ogren (US)" w:date="2025-12-08T19:12:00Z" w16du:dateUtc="2025-12-09T03:12:00Z">
        <w:r w:rsidR="00173DC7">
          <w:t>the above</w:t>
        </w:r>
      </w:ins>
      <w:ins w:id="3744" w:author="Eric Ogren (US)" w:date="2025-12-08T15:15:00Z" w16du:dateUtc="2025-12-08T22:15:00Z">
        <w:r w:rsidR="00394947">
          <w:t xml:space="preserve"> e</w:t>
        </w:r>
        <w:r w:rsidR="00394947" w:rsidRPr="00397180">
          <w:t>xample</w:t>
        </w:r>
        <w:r w:rsidR="00394947">
          <w:t xml:space="preserve">, </w:t>
        </w:r>
        <w:r w:rsidR="00394947" w:rsidRPr="00D446B3">
          <w:rPr>
            <w:rFonts w:ascii="Consolas" w:hAnsi="Consolas" w:cs="Courier New"/>
            <w:color w:val="000000" w:themeColor="text1"/>
            <w:rPrChange w:id="3745" w:author="Eric Ogren (US)" w:date="2025-12-08T22:19:00Z" w16du:dateUtc="2025-12-09T06:19:00Z">
              <w:rPr>
                <w:rFonts w:ascii="Consolas" w:hAnsi="Consolas" w:cs="Courier New"/>
                <w:color w:val="1750EB"/>
              </w:rPr>
            </w:rPrChange>
          </w:rPr>
          <w:t>"</w:t>
        </w:r>
        <w:proofErr w:type="spellStart"/>
        <w:r w:rsidR="00394947" w:rsidRPr="00D446B3">
          <w:rPr>
            <w:rFonts w:ascii="Consolas" w:hAnsi="Consolas" w:cs="Courier New"/>
            <w:color w:val="000000" w:themeColor="text1"/>
            <w:rPrChange w:id="3746" w:author="Eric Ogren (US)" w:date="2025-12-08T22:19:00Z" w16du:dateUtc="2025-12-09T06:19:00Z">
              <w:rPr>
                <w:rFonts w:ascii="Consolas" w:hAnsi="Consolas" w:cs="Courier New"/>
                <w:color w:val="1750EB"/>
              </w:rPr>
            </w:rPrChange>
          </w:rPr>
          <w:t>frameSync</w:t>
        </w:r>
        <w:proofErr w:type="spellEnd"/>
        <w:r w:rsidR="00394947" w:rsidRPr="00D446B3">
          <w:rPr>
            <w:rFonts w:ascii="Consolas" w:hAnsi="Consolas" w:cs="Courier New"/>
            <w:color w:val="000000" w:themeColor="text1"/>
            <w:rPrChange w:id="3747" w:author="Eric Ogren (US)" w:date="2025-12-08T22:19:00Z" w16du:dateUtc="2025-12-09T06:19:00Z">
              <w:rPr>
                <w:rFonts w:ascii="Consolas" w:hAnsi="Consolas" w:cs="Courier New"/>
                <w:color w:val="1750EB"/>
              </w:rPr>
            </w:rPrChange>
          </w:rPr>
          <w:t>"</w:t>
        </w:r>
        <w:r w:rsidR="00394947" w:rsidRPr="00D446B3">
          <w:rPr>
            <w:color w:val="000000" w:themeColor="text1"/>
            <w:rPrChange w:id="3748" w:author="Eric Ogren (US)" w:date="2025-12-08T22:19:00Z" w16du:dateUtc="2025-12-09T06:19:00Z">
              <w:rPr/>
            </w:rPrChange>
          </w:rPr>
          <w:t xml:space="preserve"> </w:t>
        </w:r>
      </w:ins>
      <w:ins w:id="3749" w:author="Eric Ogren (US)" w:date="2025-12-08T15:16:00Z" w16du:dateUtc="2025-12-08T22:16:00Z">
        <w:r w:rsidR="00394947">
          <w:t xml:space="preserve">is the </w:t>
        </w:r>
      </w:ins>
      <w:ins w:id="3750" w:author="Eric Ogren (US)" w:date="2025-12-08T15:15:00Z" w16du:dateUtc="2025-12-08T22:15:00Z">
        <w:r w:rsidR="00394947">
          <w:t>concrete target</w:t>
        </w:r>
      </w:ins>
      <w:ins w:id="3751" w:author="Eric Ogren (US)" w:date="2025-12-08T15:17:00Z" w16du:dateUtc="2025-12-08T22:17:00Z">
        <w:r w:rsidR="00394947">
          <w:t xml:space="preserve"> where </w:t>
        </w:r>
        <w:r w:rsidR="00394947" w:rsidRPr="00A47B70">
          <w:rPr>
            <w:rFonts w:ascii="Consolas" w:hAnsi="Consolas" w:cs="Courier New"/>
            <w:color w:val="1750EB"/>
          </w:rPr>
          <w:t>"</w:t>
        </w:r>
        <w:r w:rsidR="00394947">
          <w:rPr>
            <w:rFonts w:ascii="Consolas" w:hAnsi="Consolas" w:cs="Courier New"/>
            <w:color w:val="1750EB"/>
          </w:rPr>
          <w:t>_parameters</w:t>
        </w:r>
        <w:r w:rsidR="00394947" w:rsidRPr="00A47B70">
          <w:rPr>
            <w:rFonts w:ascii="Consolas" w:hAnsi="Consolas" w:cs="Courier New"/>
            <w:color w:val="1750EB"/>
          </w:rPr>
          <w:t>"</w:t>
        </w:r>
        <w:r w:rsidR="00394947">
          <w:t xml:space="preserve"> and </w:t>
        </w:r>
        <w:r w:rsidR="00394947" w:rsidRPr="00A47B70">
          <w:rPr>
            <w:rFonts w:ascii="Consolas" w:hAnsi="Consolas" w:cs="Courier New"/>
            <w:color w:val="1750EB"/>
          </w:rPr>
          <w:t>"</w:t>
        </w:r>
        <w:r w:rsidR="00394947">
          <w:rPr>
            <w:rFonts w:ascii="Consolas" w:hAnsi="Consolas" w:cs="Courier New"/>
            <w:color w:val="1750EB"/>
          </w:rPr>
          <w:t>_directives</w:t>
        </w:r>
        <w:r w:rsidR="00394947" w:rsidRPr="00A47B70">
          <w:rPr>
            <w:rFonts w:ascii="Consolas" w:hAnsi="Consolas" w:cs="Courier New"/>
            <w:color w:val="1750EB"/>
          </w:rPr>
          <w:t>"</w:t>
        </w:r>
      </w:ins>
      <w:ins w:id="3752" w:author="Eric Ogren (US)" w:date="2025-12-08T15:16:00Z" w16du:dateUtc="2025-12-08T22:16:00Z">
        <w:r w:rsidR="00394947">
          <w:t xml:space="preserve"> are the available resources under that target</w:t>
        </w:r>
      </w:ins>
      <w:ins w:id="3753" w:author="Eric Ogren (US)" w:date="2026-01-02T16:39:00Z" w16du:dateUtc="2026-01-02T23:39:00Z">
        <w:r w:rsidR="008530EC">
          <w:t>. Th</w:t>
        </w:r>
      </w:ins>
      <w:ins w:id="3754" w:author="Eric Ogren (US)" w:date="2025-12-08T15:18:00Z" w16du:dateUtc="2025-12-08T22:18:00Z">
        <w:r w:rsidR="00394947">
          <w:t xml:space="preserve">e </w:t>
        </w:r>
      </w:ins>
      <w:ins w:id="3755" w:author="Eric Ogren (US)" w:date="2026-01-02T16:38:00Z" w16du:dateUtc="2026-01-02T23:38:00Z">
        <w:r w:rsidR="00FE5729">
          <w:t>reserved “_parameters” and/or “_di</w:t>
        </w:r>
      </w:ins>
      <w:ins w:id="3756" w:author="Eric Ogren (US)" w:date="2026-01-02T16:39:00Z" w16du:dateUtc="2026-01-02T23:39:00Z">
        <w:r w:rsidR="00FE5729">
          <w:t>rectives”</w:t>
        </w:r>
      </w:ins>
      <w:ins w:id="3757" w:author="Eric Ogren (US)" w:date="2026-01-02T16:38:00Z" w16du:dateUtc="2026-01-02T23:38:00Z">
        <w:r w:rsidR="00FE5729">
          <w:t xml:space="preserve"> </w:t>
        </w:r>
      </w:ins>
      <w:ins w:id="3758" w:author="Eric Ogren (US)" w:date="2025-12-08T15:18:00Z" w16du:dateUtc="2025-12-08T22:18:00Z">
        <w:r w:rsidR="00394947">
          <w:t xml:space="preserve">resource descriptions shall </w:t>
        </w:r>
      </w:ins>
      <w:ins w:id="3759" w:author="Eric Ogren (US)" w:date="2025-12-08T15:19:00Z" w16du:dateUtc="2025-12-08T22:19:00Z">
        <w:r w:rsidR="00394947">
          <w:t>exist for all concrete targets</w:t>
        </w:r>
      </w:ins>
      <w:ins w:id="3760" w:author="Eric Ogren (US)" w:date="2026-01-02T16:39:00Z" w16du:dateUtc="2026-01-02T23:39:00Z">
        <w:r w:rsidR="008530EC">
          <w:t xml:space="preserve">, </w:t>
        </w:r>
      </w:ins>
      <w:ins w:id="3761" w:author="Eric Ogren (US)" w:date="2026-01-23T09:59:00Z" w16du:dateUtc="2026-01-23T16:59:00Z">
        <w:r w:rsidR="00C31521">
          <w:t xml:space="preserve">meaning that the </w:t>
        </w:r>
      </w:ins>
      <w:ins w:id="3762" w:author="Eric Ogren (US)" w:date="2026-01-02T16:40:00Z" w16du:dateUtc="2026-01-02T23:40:00Z">
        <w:r w:rsidR="008530EC">
          <w:t xml:space="preserve">requested target </w:t>
        </w:r>
      </w:ins>
      <w:ins w:id="3763" w:author="Eric Ogren (US)" w:date="2026-01-23T10:00:00Z" w16du:dateUtc="2026-01-23T17:00:00Z">
        <w:r w:rsidR="00C31521">
          <w:t>provides GEMS parameters and/or directives</w:t>
        </w:r>
      </w:ins>
      <w:ins w:id="3764" w:author="Eric Ogren (US)" w:date="2025-12-08T15:19:00Z" w16du:dateUtc="2025-12-08T22:19:00Z">
        <w:r w:rsidR="00394947">
          <w:t xml:space="preserve">. </w:t>
        </w:r>
      </w:ins>
    </w:p>
    <w:p w14:paraId="126A8DE0" w14:textId="0F6DA943" w:rsidR="00B67CB8" w:rsidRDefault="00B67CB8" w:rsidP="004B1C26">
      <w:pPr>
        <w:pStyle w:val="Heading3"/>
        <w:rPr>
          <w:ins w:id="3765" w:author="Eric Ogren (US)" w:date="2025-09-15T15:57:00Z" w16du:dateUtc="2025-09-15T21:57:00Z"/>
        </w:rPr>
      </w:pPr>
      <w:bookmarkStart w:id="3766" w:name="_Get_target_resource_1"/>
      <w:bookmarkStart w:id="3767" w:name="_Toc221011928"/>
      <w:bookmarkEnd w:id="3766"/>
      <w:ins w:id="3768" w:author="Eric Ogren (US)" w:date="2025-09-15T15:57:00Z" w16du:dateUtc="2025-09-15T21:57:00Z">
        <w:r>
          <w:t>Discovering target parameters</w:t>
        </w:r>
        <w:bookmarkEnd w:id="3767"/>
      </w:ins>
    </w:p>
    <w:p w14:paraId="1627A8F4" w14:textId="5F786673" w:rsidR="003E0D5A" w:rsidRPr="003E0D5A" w:rsidRDefault="00B817AD" w:rsidP="00B817AD">
      <w:pPr>
        <w:pStyle w:val="Code0"/>
        <w:spacing w:after="120"/>
        <w:rPr>
          <w:ins w:id="3769" w:author="Eric Ogren (US)" w:date="2025-12-08T15:19:00Z" w16du:dateUtc="2025-12-08T22:19:00Z"/>
          <w:rFonts w:ascii="Times New Roman" w:hAnsi="Times New Roman"/>
          <w:rPrChange w:id="3770" w:author="Eric Ogren (US)" w:date="2026-01-23T10:59:00Z" w16du:dateUtc="2026-01-23T17:59:00Z">
            <w:rPr>
              <w:ins w:id="3771" w:author="Eric Ogren (US)" w:date="2025-12-08T15:19:00Z" w16du:dateUtc="2025-12-08T22:19:00Z"/>
              <w:rFonts w:ascii="Courier" w:hAnsi="Courier"/>
              <w:sz w:val="16"/>
            </w:rPr>
          </w:rPrChange>
        </w:rPr>
      </w:pPr>
      <w:ins w:id="3772" w:author="Eric Ogren (US)" w:date="2025-12-08T15:20:00Z" w16du:dateUtc="2025-12-08T22:20:00Z">
        <w:r w:rsidRPr="00B817AD">
          <w:rPr>
            <w:rFonts w:ascii="Times New Roman" w:hAnsi="Times New Roman"/>
          </w:rPr>
          <w:t>Discover all parameters supported by a concrete target</w:t>
        </w:r>
      </w:ins>
      <w:ins w:id="3773" w:author="Eric Ogren (US)" w:date="2026-01-23T10:59:00Z" w16du:dateUtc="2026-01-23T17:59:00Z">
        <w:r w:rsidR="003E0D5A">
          <w:rPr>
            <w:rFonts w:ascii="Times New Roman" w:hAnsi="Times New Roman"/>
          </w:rPr>
          <w:t>.</w:t>
        </w:r>
      </w:ins>
      <w:ins w:id="3774" w:author="Eric Ogren (US)" w:date="2026-01-23T11:06:00Z" w16du:dateUtc="2026-01-23T18:06:00Z">
        <w:r w:rsidR="0010795C">
          <w:rPr>
            <w:rFonts w:ascii="Times New Roman" w:hAnsi="Times New Roman"/>
          </w:rPr>
          <w:t xml:space="preserve"> </w:t>
        </w:r>
      </w:ins>
      <w:ins w:id="3775" w:author="Eric Ogren (US)" w:date="2026-01-23T10:59:00Z" w16du:dateUtc="2026-01-23T17:59:00Z">
        <w:r w:rsidR="003E0D5A">
          <w:rPr>
            <w:rFonts w:ascii="Times New Roman" w:hAnsi="Times New Roman"/>
          </w:rPr>
          <w:t xml:space="preserve">The normative definition for this success-case response is in </w:t>
        </w:r>
      </w:ins>
      <w:ins w:id="3776" w:author="Eric Ogren (US)" w:date="2026-01-23T11:04:00Z" w16du:dateUtc="2026-01-23T18:04:00Z">
        <w:r w:rsidR="00543CB0">
          <w:rPr>
            <w:rFonts w:ascii="Times New Roman" w:hAnsi="Times New Roman"/>
          </w:rPr>
          <w:fldChar w:fldCharType="begin"/>
        </w:r>
        <w:r w:rsidR="00543CB0">
          <w:rPr>
            <w:rFonts w:ascii="Times New Roman" w:hAnsi="Times New Roman"/>
          </w:rPr>
          <w:instrText xml:space="preserve"> REF _Ref220058661 \h </w:instrText>
        </w:r>
      </w:ins>
      <w:r w:rsidR="00543CB0">
        <w:rPr>
          <w:rFonts w:ascii="Times New Roman" w:hAnsi="Times New Roman"/>
        </w:rPr>
      </w:r>
      <w:ins w:id="3777" w:author="Eric Ogren (US)" w:date="2026-01-23T11:04:00Z" w16du:dateUtc="2026-01-23T18:04:00Z">
        <w:r w:rsidR="00543CB0">
          <w:rPr>
            <w:rFonts w:ascii="Times New Roman" w:hAnsi="Times New Roman"/>
          </w:rPr>
          <w:fldChar w:fldCharType="separate"/>
        </w:r>
        <w:r w:rsidR="00543CB0">
          <w:t>A.</w:t>
        </w:r>
        <w:proofErr w:type="gramStart"/>
        <w:r w:rsidR="00543CB0">
          <w:t>4  JSON</w:t>
        </w:r>
        <w:proofErr w:type="gramEnd"/>
        <w:r w:rsidR="00543CB0">
          <w:t xml:space="preserve"> Schema: Discover GEMS Target Parameters</w:t>
        </w:r>
        <w:r w:rsidR="00543CB0">
          <w:rPr>
            <w:rFonts w:ascii="Times New Roman" w:hAnsi="Times New Roman"/>
          </w:rPr>
          <w:fldChar w:fldCharType="end"/>
        </w:r>
      </w:ins>
      <w:ins w:id="3778" w:author="Eric Ogren (US)" w:date="2026-01-23T10:59:00Z" w16du:dateUtc="2026-01-23T17:59:00Z">
        <w:r w:rsidR="003E0D5A">
          <w:rPr>
            <w:rFonts w:ascii="Times New Roman" w:hAnsi="Times New Roman"/>
          </w:rPr>
          <w:t>.</w:t>
        </w:r>
      </w:ins>
    </w:p>
    <w:p w14:paraId="727CA3BE" w14:textId="77777777" w:rsidR="00B817AD" w:rsidRPr="004C1C72" w:rsidRDefault="00B817AD" w:rsidP="00B817AD">
      <w:pPr>
        <w:pStyle w:val="Code0"/>
        <w:rPr>
          <w:ins w:id="3779" w:author="Eric Ogren (US)" w:date="2025-12-08T15:19:00Z" w16du:dateUtc="2025-12-08T22:19:00Z"/>
          <w:rStyle w:val="code"/>
          <w:rFonts w:ascii="Consolas" w:hAnsi="Consolas"/>
          <w:sz w:val="20"/>
        </w:rPr>
      </w:pPr>
      <w:ins w:id="3780" w:author="Eric Ogren (US)" w:date="2025-12-08T15:19:00Z" w16du:dateUtc="2025-12-08T22:19:00Z">
        <w:r w:rsidRPr="004C1C72">
          <w:rPr>
            <w:rStyle w:val="code"/>
            <w:rFonts w:ascii="Consolas" w:hAnsi="Consolas"/>
            <w:sz w:val="20"/>
          </w:rPr>
          <w:t>HTTP Verb: GET</w:t>
        </w:r>
      </w:ins>
    </w:p>
    <w:p w14:paraId="32A2B40C" w14:textId="3C36B2AE" w:rsidR="00B817AD" w:rsidRPr="004C1C72" w:rsidRDefault="00B817AD" w:rsidP="00B817AD">
      <w:pPr>
        <w:pStyle w:val="Code0"/>
        <w:rPr>
          <w:ins w:id="3781" w:author="Eric Ogren (US)" w:date="2025-12-08T15:19:00Z" w16du:dateUtc="2025-12-08T22:19:00Z"/>
          <w:rStyle w:val="code"/>
          <w:rFonts w:ascii="Consolas" w:hAnsi="Consolas"/>
          <w:sz w:val="20"/>
        </w:rPr>
      </w:pPr>
      <w:ins w:id="3782" w:author="Eric Ogren (US)" w:date="2025-12-08T15:19:00Z" w16du:dateUtc="2025-12-08T22:19:00Z">
        <w:r w:rsidRPr="004C1C72">
          <w:rPr>
            <w:rStyle w:val="code"/>
            <w:rFonts w:ascii="Consolas" w:hAnsi="Consolas"/>
            <w:sz w:val="20"/>
          </w:rPr>
          <w:t>URI: https://&lt;host&gt;:&lt;port&gt;/</w:t>
        </w:r>
        <w:r w:rsidRPr="004C1C72">
          <w:rPr>
            <w:rStyle w:val="code"/>
            <w:rFonts w:ascii="Consolas" w:hAnsi="Consolas"/>
            <w:b/>
            <w:bCs/>
            <w:sz w:val="20"/>
          </w:rPr>
          <w:t>gems/</w:t>
        </w:r>
        <w:r>
          <w:rPr>
            <w:rStyle w:val="code"/>
            <w:rFonts w:ascii="Consolas" w:hAnsi="Consolas"/>
            <w:b/>
            <w:bCs/>
            <w:sz w:val="20"/>
          </w:rPr>
          <w:t>tlm/chan1/frameSync</w:t>
        </w:r>
      </w:ins>
      <w:ins w:id="3783" w:author="Eric Ogren (US)" w:date="2025-12-08T15:20:00Z" w16du:dateUtc="2025-12-08T22:20:00Z">
        <w:r>
          <w:rPr>
            <w:rStyle w:val="code"/>
            <w:rFonts w:ascii="Consolas" w:hAnsi="Consolas"/>
            <w:b/>
            <w:bCs/>
            <w:sz w:val="20"/>
          </w:rPr>
          <w:t>/_parameters</w:t>
        </w:r>
      </w:ins>
    </w:p>
    <w:p w14:paraId="26E20C4C" w14:textId="77777777" w:rsidR="00B817AD" w:rsidRDefault="00B817AD" w:rsidP="00B817AD">
      <w:pPr>
        <w:rPr>
          <w:ins w:id="3784" w:author="Eric Ogren (US)" w:date="2025-12-08T15:19:00Z" w16du:dateUtc="2025-12-08T22:19:00Z"/>
          <w:rFonts w:ascii="Consolas" w:hAnsi="Consolas"/>
        </w:rPr>
      </w:pPr>
    </w:p>
    <w:p w14:paraId="48FE9494" w14:textId="77777777" w:rsidR="00B817AD" w:rsidRDefault="00B817AD" w:rsidP="00B817AD">
      <w:pPr>
        <w:rPr>
          <w:ins w:id="3785" w:author="Eric Ogren (US)" w:date="2025-12-08T15:19:00Z" w16du:dateUtc="2025-12-08T22:19:00Z"/>
          <w:rFonts w:ascii="Consolas" w:hAnsi="Consolas"/>
        </w:rPr>
      </w:pPr>
      <w:ins w:id="3786" w:author="Eric Ogren (US)" w:date="2025-12-08T15:19:00Z" w16du:dateUtc="2025-12-08T22:19:00Z">
        <w:r>
          <w:t>Example JSON Response</w:t>
        </w:r>
        <w:r w:rsidRPr="00397180">
          <w:t>:</w:t>
        </w:r>
        <w:r>
          <w:rPr>
            <w:rFonts w:ascii="Consolas" w:hAnsi="Consolas"/>
          </w:rPr>
          <w:t xml:space="preserve"> </w:t>
        </w:r>
      </w:ins>
    </w:p>
    <w:p w14:paraId="333FB18F" w14:textId="02696AE4" w:rsidR="00B817AD" w:rsidRPr="00A47B70" w:rsidRDefault="00B817AD" w:rsidP="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87" w:author="Eric Ogren (US)" w:date="2025-12-08T15:20:00Z" w16du:dateUtc="2025-12-08T22:20:00Z"/>
          <w:rFonts w:ascii="Consolas" w:hAnsi="Consolas" w:cs="Courier New"/>
          <w:color w:val="212529"/>
        </w:rPr>
      </w:pPr>
      <w:ins w:id="3788" w:author="Eric Ogren (US)" w:date="2025-12-08T15:20:00Z" w16du:dateUtc="2025-12-08T22:20:00Z">
        <w:r w:rsidRPr="00A47B70">
          <w:rPr>
            <w:rFonts w:ascii="Consolas" w:hAnsi="Consolas" w:cs="Courier New"/>
            <w:color w:val="000000"/>
          </w:rPr>
          <w:t>{</w:t>
        </w:r>
      </w:ins>
    </w:p>
    <w:p w14:paraId="2D8B82A8" w14:textId="5C65A6FE" w:rsidR="00B817AD" w:rsidRPr="00A47B70" w:rsidRDefault="00B817AD" w:rsidP="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89" w:author="Eric Ogren (US)" w:date="2025-12-08T15:20:00Z" w16du:dateUtc="2025-12-08T22:20:00Z"/>
          <w:rFonts w:ascii="Consolas" w:hAnsi="Consolas" w:cs="Courier New"/>
          <w:color w:val="212529"/>
        </w:rPr>
      </w:pPr>
      <w:ins w:id="3790" w:author="Eric Ogren (US)" w:date="2025-12-08T15:20:00Z" w16du:dateUtc="2025-12-08T22:20:00Z">
        <w:r w:rsidRPr="00A47B70">
          <w:rPr>
            <w:rFonts w:ascii="Consolas" w:hAnsi="Consolas" w:cs="Courier New"/>
            <w:color w:val="212529"/>
          </w:rPr>
          <w:t xml:space="preserve">  </w:t>
        </w:r>
        <w:r w:rsidRPr="00A47B70">
          <w:rPr>
            <w:rFonts w:ascii="Consolas" w:hAnsi="Consolas" w:cs="Courier New"/>
            <w:color w:val="067D17"/>
          </w:rPr>
          <w:t>"</w:t>
        </w:r>
        <w:r>
          <w:rPr>
            <w:rFonts w:ascii="Consolas" w:hAnsi="Consolas" w:cs="Courier New"/>
            <w:color w:val="067D17"/>
          </w:rPr>
          <w:t>parameters</w:t>
        </w:r>
        <w:r w:rsidRPr="00A47B70">
          <w:rPr>
            <w:rFonts w:ascii="Consolas" w:hAnsi="Consolas" w:cs="Courier New"/>
            <w:color w:val="067D17"/>
          </w:rPr>
          <w:t>"</w:t>
        </w:r>
        <w:r w:rsidRPr="00A47B70">
          <w:rPr>
            <w:rFonts w:ascii="Consolas" w:hAnsi="Consolas" w:cs="Courier New"/>
            <w:color w:val="000000"/>
          </w:rPr>
          <w:t>: [</w:t>
        </w:r>
      </w:ins>
    </w:p>
    <w:p w14:paraId="5C203A5A" w14:textId="22C24A54" w:rsidR="00B817AD" w:rsidRPr="00A47B70" w:rsidRDefault="00B817AD" w:rsidP="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91" w:author="Eric Ogren (US)" w:date="2025-12-08T15:20:00Z" w16du:dateUtc="2025-12-08T22:20:00Z"/>
          <w:rFonts w:ascii="Consolas" w:hAnsi="Consolas" w:cs="Courier New"/>
          <w:color w:val="212529"/>
        </w:rPr>
      </w:pPr>
      <w:ins w:id="3792" w:author="Eric Ogren (US)" w:date="2025-12-08T15:20:00Z" w16du:dateUtc="2025-12-08T22:20:00Z">
        <w:r w:rsidRPr="00A47B70">
          <w:rPr>
            <w:rFonts w:ascii="Consolas" w:hAnsi="Consolas" w:cs="Courier New"/>
            <w:color w:val="212529"/>
          </w:rPr>
          <w:t xml:space="preserve">    </w:t>
        </w:r>
        <w:r w:rsidRPr="00A47B70">
          <w:rPr>
            <w:rFonts w:ascii="Consolas" w:hAnsi="Consolas" w:cs="Courier New"/>
            <w:color w:val="1750EB"/>
          </w:rPr>
          <w:t>"</w:t>
        </w:r>
        <w:proofErr w:type="spellStart"/>
        <w:r>
          <w:rPr>
            <w:rFonts w:ascii="Consolas" w:hAnsi="Consolas" w:cs="Courier New"/>
            <w:color w:val="1750EB"/>
          </w:rPr>
          <w:t>frameLength</w:t>
        </w:r>
        <w:proofErr w:type="spellEnd"/>
        <w:r w:rsidRPr="00A47B70">
          <w:rPr>
            <w:rFonts w:ascii="Consolas" w:hAnsi="Consolas" w:cs="Courier New"/>
            <w:color w:val="1750EB"/>
          </w:rPr>
          <w:t>"</w:t>
        </w:r>
        <w:r w:rsidRPr="00A47B70">
          <w:rPr>
            <w:rFonts w:ascii="Consolas" w:hAnsi="Consolas" w:cs="Courier New"/>
            <w:color w:val="212529"/>
          </w:rPr>
          <w:t>,</w:t>
        </w:r>
      </w:ins>
    </w:p>
    <w:p w14:paraId="5B6B67EF" w14:textId="4629C8D3" w:rsidR="00B817AD" w:rsidRPr="00A47B70" w:rsidRDefault="00B817AD" w:rsidP="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93" w:author="Eric Ogren (US)" w:date="2025-12-08T15:20:00Z" w16du:dateUtc="2025-12-08T22:20:00Z"/>
          <w:rFonts w:ascii="Consolas" w:hAnsi="Consolas" w:cs="Courier New"/>
          <w:color w:val="212529"/>
        </w:rPr>
      </w:pPr>
      <w:ins w:id="3794" w:author="Eric Ogren (US)" w:date="2025-12-08T15:20:00Z" w16du:dateUtc="2025-12-08T22:20:00Z">
        <w:r w:rsidRPr="00A47B70">
          <w:rPr>
            <w:rFonts w:ascii="Consolas" w:hAnsi="Consolas" w:cs="Courier New"/>
            <w:color w:val="212529"/>
          </w:rPr>
          <w:t xml:space="preserve">    </w:t>
        </w:r>
        <w:r w:rsidRPr="00A47B70">
          <w:rPr>
            <w:rFonts w:ascii="Consolas" w:hAnsi="Consolas" w:cs="Courier New"/>
            <w:color w:val="1750EB"/>
          </w:rPr>
          <w:t>"</w:t>
        </w:r>
        <w:proofErr w:type="spellStart"/>
        <w:r>
          <w:rPr>
            <w:rFonts w:ascii="Consolas" w:hAnsi="Consolas" w:cs="Courier New"/>
            <w:color w:val="1750EB"/>
          </w:rPr>
          <w:t>lockState</w:t>
        </w:r>
        <w:proofErr w:type="spellEnd"/>
        <w:r w:rsidRPr="00A47B70">
          <w:rPr>
            <w:rFonts w:ascii="Consolas" w:hAnsi="Consolas" w:cs="Courier New"/>
            <w:color w:val="1750EB"/>
          </w:rPr>
          <w:t>"</w:t>
        </w:r>
        <w:r w:rsidRPr="00A47B70">
          <w:rPr>
            <w:rFonts w:ascii="Consolas" w:hAnsi="Consolas" w:cs="Courier New"/>
            <w:color w:val="212529"/>
          </w:rPr>
          <w:t>,</w:t>
        </w:r>
      </w:ins>
    </w:p>
    <w:p w14:paraId="427F227A" w14:textId="4EC41C00" w:rsidR="00B817AD" w:rsidRPr="00A47B70" w:rsidRDefault="00B817AD" w:rsidP="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95" w:author="Eric Ogren (US)" w:date="2025-12-08T15:20:00Z" w16du:dateUtc="2025-12-08T22:20:00Z"/>
          <w:rFonts w:ascii="Consolas" w:hAnsi="Consolas" w:cs="Courier New"/>
          <w:color w:val="212529"/>
        </w:rPr>
      </w:pPr>
      <w:ins w:id="3796" w:author="Eric Ogren (US)" w:date="2025-12-08T15:20:00Z" w16du:dateUtc="2025-12-08T22:20:00Z">
        <w:r w:rsidRPr="00A47B70">
          <w:rPr>
            <w:rFonts w:ascii="Consolas" w:hAnsi="Consolas" w:cs="Courier New"/>
            <w:color w:val="212529"/>
          </w:rPr>
          <w:t xml:space="preserve">    </w:t>
        </w:r>
        <w:r w:rsidRPr="00A47B70">
          <w:rPr>
            <w:rFonts w:ascii="Consolas" w:hAnsi="Consolas" w:cs="Courier New"/>
            <w:color w:val="1750EB"/>
          </w:rPr>
          <w:t>"</w:t>
        </w:r>
        <w:r>
          <w:rPr>
            <w:rFonts w:ascii="Consolas" w:hAnsi="Consolas" w:cs="Courier New"/>
            <w:color w:val="1750EB"/>
          </w:rPr>
          <w:t>inverted</w:t>
        </w:r>
        <w:r w:rsidRPr="00A47B70">
          <w:rPr>
            <w:rFonts w:ascii="Consolas" w:hAnsi="Consolas" w:cs="Courier New"/>
            <w:color w:val="1750EB"/>
          </w:rPr>
          <w:t>"</w:t>
        </w:r>
      </w:ins>
    </w:p>
    <w:p w14:paraId="225A7651" w14:textId="37853FFE" w:rsidR="00B817AD" w:rsidRPr="00A47B70" w:rsidRDefault="00B817AD" w:rsidP="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97" w:author="Eric Ogren (US)" w:date="2025-12-08T15:20:00Z" w16du:dateUtc="2025-12-08T22:20:00Z"/>
          <w:rFonts w:ascii="Consolas" w:hAnsi="Consolas" w:cs="Courier New"/>
          <w:color w:val="212529"/>
        </w:rPr>
      </w:pPr>
      <w:ins w:id="3798" w:author="Eric Ogren (US)" w:date="2025-12-08T15:20:00Z" w16du:dateUtc="2025-12-08T22:20:00Z">
        <w:r w:rsidRPr="00A47B70">
          <w:rPr>
            <w:rFonts w:ascii="Consolas" w:hAnsi="Consolas" w:cs="Courier New"/>
            <w:color w:val="212529"/>
          </w:rPr>
          <w:t xml:space="preserve">  </w:t>
        </w:r>
        <w:r w:rsidRPr="00A47B70">
          <w:rPr>
            <w:rFonts w:ascii="Consolas" w:hAnsi="Consolas" w:cs="Courier New"/>
            <w:color w:val="000000"/>
          </w:rPr>
          <w:t>]</w:t>
        </w:r>
      </w:ins>
    </w:p>
    <w:p w14:paraId="20A351C7" w14:textId="2BAAFDA4" w:rsidR="00B67CB8" w:rsidRPr="00B817AD" w:rsidRDefault="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799" w:author="Eric Ogren (US)" w:date="2025-09-15T15:57:00Z" w16du:dateUtc="2025-09-15T21:57:00Z"/>
          <w:rStyle w:val="code"/>
          <w:rFonts w:ascii="Consolas" w:hAnsi="Consolas" w:cs="Courier New"/>
          <w:color w:val="212529"/>
          <w:sz w:val="17"/>
          <w:szCs w:val="17"/>
          <w:rPrChange w:id="3800" w:author="Eric Ogren (US)" w:date="2025-12-08T15:22:00Z" w16du:dateUtc="2025-12-08T22:22:00Z">
            <w:rPr>
              <w:ins w:id="3801" w:author="Eric Ogren (US)" w:date="2025-09-15T15:57:00Z" w16du:dateUtc="2025-09-15T21:57:00Z"/>
              <w:rStyle w:val="code"/>
            </w:rPr>
          </w:rPrChange>
        </w:rPr>
        <w:pPrChange w:id="3802" w:author="Eric Ogren (US)" w:date="2025-12-08T15:22:00Z" w16du:dateUtc="2025-12-08T22:22:00Z">
          <w:pPr>
            <w:pStyle w:val="Code0"/>
          </w:pPr>
        </w:pPrChange>
      </w:pPr>
      <w:ins w:id="3803" w:author="Eric Ogren (US)" w:date="2025-12-08T15:20:00Z" w16du:dateUtc="2025-12-08T22:20:00Z">
        <w:r w:rsidRPr="00A47B70">
          <w:rPr>
            <w:rFonts w:ascii="Consolas" w:hAnsi="Consolas" w:cs="Courier New"/>
            <w:color w:val="000000"/>
          </w:rPr>
          <w:t>}</w:t>
        </w:r>
      </w:ins>
    </w:p>
    <w:p w14:paraId="79B35E64" w14:textId="77777777" w:rsidR="00B817AD" w:rsidRDefault="00B817AD" w:rsidP="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04" w:author="Eric Ogren (US)" w:date="2025-12-08T15:22:00Z" w16du:dateUtc="2025-12-08T22:22:00Z"/>
        </w:rPr>
      </w:pPr>
    </w:p>
    <w:p w14:paraId="3485074D" w14:textId="33DFA98B" w:rsidR="00B67CB8" w:rsidRPr="00B817AD" w:rsidRDefault="00B8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05" w:author="Eric Ogren (US)" w:date="2025-09-15T15:57:00Z" w16du:dateUtc="2025-09-15T21:57:00Z"/>
          <w:rStyle w:val="code"/>
          <w:rFonts w:ascii="Times New Roman" w:hAnsi="Times New Roman"/>
          <w:sz w:val="20"/>
        </w:rPr>
        <w:pPrChange w:id="3806" w:author="Eric Ogren (US)" w:date="2025-12-08T15:24:00Z" w16du:dateUtc="2025-12-08T22:24:00Z">
          <w:pPr>
            <w:pStyle w:val="Code0"/>
          </w:pPr>
        </w:pPrChange>
      </w:pPr>
      <w:ins w:id="3807" w:author="Eric Ogren (US)" w:date="2025-12-08T15:22:00Z" w16du:dateUtc="2025-12-08T22:22:00Z">
        <w:r>
          <w:t xml:space="preserve">In </w:t>
        </w:r>
      </w:ins>
      <w:ins w:id="3808" w:author="Eric Ogren (US)" w:date="2025-12-08T19:12:00Z" w16du:dateUtc="2025-12-09T03:12:00Z">
        <w:r w:rsidR="00173DC7">
          <w:t>the above</w:t>
        </w:r>
      </w:ins>
      <w:ins w:id="3809" w:author="Eric Ogren (US)" w:date="2025-12-08T15:22:00Z" w16du:dateUtc="2025-12-08T22:22:00Z">
        <w:r>
          <w:t xml:space="preserve"> e</w:t>
        </w:r>
        <w:r w:rsidRPr="00397180">
          <w:t>xample</w:t>
        </w:r>
        <w:r>
          <w:t xml:space="preserve">, </w:t>
        </w:r>
        <w:r w:rsidRPr="001579D3">
          <w:rPr>
            <w:rFonts w:ascii="Consolas" w:hAnsi="Consolas" w:cs="Courier New"/>
            <w:color w:val="1750EB"/>
          </w:rPr>
          <w:t>"</w:t>
        </w:r>
        <w:proofErr w:type="spellStart"/>
        <w:r>
          <w:rPr>
            <w:rFonts w:ascii="Consolas" w:hAnsi="Consolas" w:cs="Courier New"/>
            <w:color w:val="1750EB"/>
          </w:rPr>
          <w:t>frame</w:t>
        </w:r>
      </w:ins>
      <w:ins w:id="3810" w:author="Eric Ogren (US)" w:date="2025-12-08T15:23:00Z" w16du:dateUtc="2025-12-08T22:23:00Z">
        <w:r>
          <w:rPr>
            <w:rFonts w:ascii="Consolas" w:hAnsi="Consolas" w:cs="Courier New"/>
            <w:color w:val="1750EB"/>
          </w:rPr>
          <w:t>Length</w:t>
        </w:r>
      </w:ins>
      <w:proofErr w:type="spellEnd"/>
      <w:ins w:id="3811" w:author="Eric Ogren (US)" w:date="2025-12-08T15:22:00Z" w16du:dateUtc="2025-12-08T22:22:00Z">
        <w:r w:rsidRPr="001579D3">
          <w:rPr>
            <w:rFonts w:ascii="Consolas" w:hAnsi="Consolas" w:cs="Courier New"/>
            <w:color w:val="1750EB"/>
          </w:rPr>
          <w:t>"</w:t>
        </w:r>
      </w:ins>
      <w:ins w:id="3812" w:author="Eric Ogren (US)" w:date="2025-12-08T15:23:00Z" w16du:dateUtc="2025-12-08T22:23:00Z">
        <w:r>
          <w:t xml:space="preserve">, </w:t>
        </w:r>
      </w:ins>
      <w:ins w:id="3813" w:author="Eric Ogren (US)" w:date="2025-12-08T15:22:00Z" w16du:dateUtc="2025-12-08T22:22:00Z">
        <w:r w:rsidRPr="00A47B70">
          <w:rPr>
            <w:rFonts w:ascii="Consolas" w:hAnsi="Consolas" w:cs="Courier New"/>
            <w:color w:val="1750EB"/>
          </w:rPr>
          <w:t>"</w:t>
        </w:r>
      </w:ins>
      <w:proofErr w:type="spellStart"/>
      <w:ins w:id="3814" w:author="Eric Ogren (US)" w:date="2025-12-08T15:23:00Z" w16du:dateUtc="2025-12-08T22:23:00Z">
        <w:r>
          <w:rPr>
            <w:rFonts w:ascii="Consolas" w:hAnsi="Consolas" w:cs="Courier New"/>
            <w:color w:val="1750EB"/>
          </w:rPr>
          <w:t>lockState</w:t>
        </w:r>
      </w:ins>
      <w:proofErr w:type="spellEnd"/>
      <w:ins w:id="3815" w:author="Eric Ogren (US)" w:date="2025-12-08T15:22:00Z" w16du:dateUtc="2025-12-08T22:22:00Z">
        <w:r w:rsidRPr="00A47B70">
          <w:rPr>
            <w:rFonts w:ascii="Consolas" w:hAnsi="Consolas" w:cs="Courier New"/>
            <w:color w:val="1750EB"/>
          </w:rPr>
          <w:t>"</w:t>
        </w:r>
      </w:ins>
      <w:ins w:id="3816" w:author="Eric Ogren (US)" w:date="2025-12-08T15:23:00Z" w16du:dateUtc="2025-12-08T22:23:00Z">
        <w:r>
          <w:t xml:space="preserve">, </w:t>
        </w:r>
      </w:ins>
      <w:ins w:id="3817" w:author="Eric Ogren (US)" w:date="2025-12-08T15:22:00Z" w16du:dateUtc="2025-12-08T22:22:00Z">
        <w:r>
          <w:t xml:space="preserve">and </w:t>
        </w:r>
        <w:r w:rsidRPr="00A47B70">
          <w:rPr>
            <w:rFonts w:ascii="Consolas" w:hAnsi="Consolas" w:cs="Courier New"/>
            <w:color w:val="1750EB"/>
          </w:rPr>
          <w:t>"</w:t>
        </w:r>
      </w:ins>
      <w:ins w:id="3818" w:author="Eric Ogren (US)" w:date="2025-12-08T15:23:00Z" w16du:dateUtc="2025-12-08T22:23:00Z">
        <w:r>
          <w:rPr>
            <w:rFonts w:ascii="Consolas" w:hAnsi="Consolas" w:cs="Courier New"/>
            <w:color w:val="1750EB"/>
          </w:rPr>
          <w:t>inverted</w:t>
        </w:r>
      </w:ins>
      <w:ins w:id="3819" w:author="Eric Ogren (US)" w:date="2025-12-08T15:22:00Z" w16du:dateUtc="2025-12-08T22:22:00Z">
        <w:r w:rsidRPr="00A47B70">
          <w:rPr>
            <w:rFonts w:ascii="Consolas" w:hAnsi="Consolas" w:cs="Courier New"/>
            <w:color w:val="1750EB"/>
          </w:rPr>
          <w:t>"</w:t>
        </w:r>
        <w:r>
          <w:t xml:space="preserve"> are </w:t>
        </w:r>
      </w:ins>
      <w:ins w:id="3820" w:author="Eric Ogren (US)" w:date="2025-12-08T22:17:00Z" w16du:dateUtc="2025-12-09T06:17:00Z">
        <w:r w:rsidR="00D446B3">
          <w:t xml:space="preserve">the </w:t>
        </w:r>
        <w:r w:rsidR="00D446B3" w:rsidRPr="00D446B3">
          <w:rPr>
            <w:i/>
            <w:iCs/>
            <w:rPrChange w:id="3821" w:author="Eric Ogren (US)" w:date="2025-12-08T22:17:00Z" w16du:dateUtc="2025-12-09T06:17:00Z">
              <w:rPr/>
            </w:rPrChange>
          </w:rPr>
          <w:t>list</w:t>
        </w:r>
        <w:r w:rsidR="00D446B3">
          <w:t xml:space="preserve"> of </w:t>
        </w:r>
      </w:ins>
      <w:ins w:id="3822" w:author="Eric Ogren (US)" w:date="2025-12-08T15:23:00Z" w16du:dateUtc="2025-12-08T22:23:00Z">
        <w:r>
          <w:t xml:space="preserve">all </w:t>
        </w:r>
      </w:ins>
      <w:ins w:id="3823" w:author="Eric Ogren (US)" w:date="2025-12-08T15:22:00Z" w16du:dateUtc="2025-12-08T22:22:00Z">
        <w:r>
          <w:t xml:space="preserve">available </w:t>
        </w:r>
      </w:ins>
      <w:ins w:id="3824" w:author="Eric Ogren (US)" w:date="2025-12-08T17:06:00Z" w16du:dateUtc="2025-12-09T01:06:00Z">
        <w:r w:rsidR="00840333">
          <w:t xml:space="preserve">GEMS </w:t>
        </w:r>
      </w:ins>
      <w:ins w:id="3825" w:author="Eric Ogren (US)" w:date="2025-12-08T15:23:00Z" w16du:dateUtc="2025-12-08T22:23:00Z">
        <w:r>
          <w:t xml:space="preserve">parameters </w:t>
        </w:r>
      </w:ins>
      <w:ins w:id="3826" w:author="Eric Ogren (US)" w:date="2025-12-08T15:22:00Z" w16du:dateUtc="2025-12-08T22:22:00Z">
        <w:r>
          <w:t xml:space="preserve">under </w:t>
        </w:r>
      </w:ins>
      <w:ins w:id="3827" w:author="Eric Ogren (US)" w:date="2025-12-08T15:23:00Z" w16du:dateUtc="2025-12-08T22:23:00Z">
        <w:r>
          <w:t>the “</w:t>
        </w:r>
        <w:proofErr w:type="spellStart"/>
        <w:r>
          <w:t>frameSync</w:t>
        </w:r>
        <w:proofErr w:type="spellEnd"/>
        <w:r>
          <w:t xml:space="preserve">” </w:t>
        </w:r>
      </w:ins>
      <w:ins w:id="3828" w:author="Eric Ogren (US)" w:date="2025-12-08T15:22:00Z" w16du:dateUtc="2025-12-08T22:22:00Z">
        <w:r>
          <w:t>target.</w:t>
        </w:r>
      </w:ins>
    </w:p>
    <w:p w14:paraId="6E75DDCD" w14:textId="4ED00536" w:rsidR="00B67CB8" w:rsidRDefault="00B67CB8" w:rsidP="004B1C26">
      <w:pPr>
        <w:pStyle w:val="Heading3"/>
        <w:rPr>
          <w:ins w:id="3829" w:author="Eric Ogren (US)" w:date="2025-09-15T15:57:00Z" w16du:dateUtc="2025-09-15T21:57:00Z"/>
        </w:rPr>
      </w:pPr>
      <w:bookmarkStart w:id="3830" w:name="_Get_target_resource"/>
      <w:bookmarkStart w:id="3831" w:name="_Discovering_target_directives"/>
      <w:bookmarkStart w:id="3832" w:name="_Toc221011929"/>
      <w:bookmarkEnd w:id="3830"/>
      <w:bookmarkEnd w:id="3831"/>
      <w:ins w:id="3833" w:author="Eric Ogren (US)" w:date="2025-09-15T15:57:00Z" w16du:dateUtc="2025-09-15T21:57:00Z">
        <w:r>
          <w:t>Discovering target directives</w:t>
        </w:r>
        <w:bookmarkEnd w:id="3832"/>
      </w:ins>
    </w:p>
    <w:p w14:paraId="27A910A0" w14:textId="7C50E976" w:rsidR="0017451F" w:rsidRPr="0010795C" w:rsidRDefault="0017451F" w:rsidP="0017451F">
      <w:pPr>
        <w:pStyle w:val="Code0"/>
        <w:spacing w:after="120"/>
        <w:rPr>
          <w:ins w:id="3834" w:author="Eric Ogren (US)" w:date="2025-12-08T17:43:00Z" w16du:dateUtc="2025-12-09T01:43:00Z"/>
          <w:rFonts w:ascii="Times New Roman" w:hAnsi="Times New Roman"/>
          <w:rPrChange w:id="3835" w:author="Eric Ogren (US)" w:date="2026-01-23T11:07:00Z" w16du:dateUtc="2026-01-23T18:07:00Z">
            <w:rPr>
              <w:ins w:id="3836" w:author="Eric Ogren (US)" w:date="2025-12-08T17:43:00Z" w16du:dateUtc="2025-12-09T01:43:00Z"/>
              <w:rFonts w:ascii="Courier" w:hAnsi="Courier"/>
              <w:sz w:val="16"/>
            </w:rPr>
          </w:rPrChange>
        </w:rPr>
      </w:pPr>
      <w:ins w:id="3837" w:author="Eric Ogren (US)" w:date="2025-12-08T17:43:00Z" w16du:dateUtc="2025-12-09T01:43:00Z">
        <w:r w:rsidRPr="00B817AD">
          <w:rPr>
            <w:rFonts w:ascii="Times New Roman" w:hAnsi="Times New Roman"/>
          </w:rPr>
          <w:t xml:space="preserve">Discover all </w:t>
        </w:r>
        <w:r>
          <w:rPr>
            <w:rFonts w:ascii="Times New Roman" w:hAnsi="Times New Roman"/>
          </w:rPr>
          <w:t>directives</w:t>
        </w:r>
        <w:r w:rsidRPr="00B817AD">
          <w:rPr>
            <w:rFonts w:ascii="Times New Roman" w:hAnsi="Times New Roman"/>
          </w:rPr>
          <w:t xml:space="preserve"> supported by a concrete target</w:t>
        </w:r>
      </w:ins>
      <w:ins w:id="3838" w:author="Eric Ogren (US)" w:date="2026-01-23T11:05:00Z" w16du:dateUtc="2026-01-23T18:05:00Z">
        <w:r w:rsidR="00CA06F6">
          <w:rPr>
            <w:rFonts w:ascii="Times New Roman" w:hAnsi="Times New Roman"/>
          </w:rPr>
          <w:t>.</w:t>
        </w:r>
      </w:ins>
      <w:ins w:id="3839" w:author="Eric Ogren (US)" w:date="2026-01-23T11:07:00Z" w16du:dateUtc="2026-01-23T18:07:00Z">
        <w:r w:rsidR="0010795C">
          <w:rPr>
            <w:rFonts w:ascii="Times New Roman" w:hAnsi="Times New Roman"/>
          </w:rPr>
          <w:t xml:space="preserve"> </w:t>
        </w:r>
      </w:ins>
      <w:ins w:id="3840" w:author="Eric Ogren (US)" w:date="2026-01-23T11:05:00Z" w16du:dateUtc="2026-01-23T18:05:00Z">
        <w:r w:rsidR="00CA06F6">
          <w:rPr>
            <w:rFonts w:ascii="Times New Roman" w:hAnsi="Times New Roman"/>
          </w:rPr>
          <w:t>The normative definition for this success-case response is in</w:t>
        </w:r>
      </w:ins>
      <w:ins w:id="3841" w:author="Eric Ogren (US)" w:date="2026-01-23T11:10:00Z" w16du:dateUtc="2026-01-23T18:10:00Z">
        <w:r w:rsidR="00335CE8">
          <w:rPr>
            <w:rFonts w:ascii="Times New Roman" w:hAnsi="Times New Roman"/>
          </w:rPr>
          <w:t xml:space="preserve"> </w:t>
        </w:r>
        <w:r w:rsidR="00335CE8">
          <w:rPr>
            <w:rFonts w:ascii="Times New Roman" w:hAnsi="Times New Roman"/>
          </w:rPr>
          <w:fldChar w:fldCharType="begin"/>
        </w:r>
        <w:r w:rsidR="00335CE8">
          <w:rPr>
            <w:rFonts w:ascii="Times New Roman" w:hAnsi="Times New Roman"/>
          </w:rPr>
          <w:instrText xml:space="preserve"> REF _Ref220059026 \h </w:instrText>
        </w:r>
      </w:ins>
      <w:r w:rsidR="00335CE8">
        <w:rPr>
          <w:rFonts w:ascii="Times New Roman" w:hAnsi="Times New Roman"/>
        </w:rPr>
      </w:r>
      <w:ins w:id="3842" w:author="Eric Ogren (US)" w:date="2026-01-23T11:10:00Z" w16du:dateUtc="2026-01-23T18:10:00Z">
        <w:r w:rsidR="00335CE8">
          <w:rPr>
            <w:rFonts w:ascii="Times New Roman" w:hAnsi="Times New Roman"/>
          </w:rPr>
          <w:fldChar w:fldCharType="separate"/>
        </w:r>
        <w:r w:rsidR="00335CE8">
          <w:t>A.</w:t>
        </w:r>
        <w:proofErr w:type="gramStart"/>
        <w:r w:rsidR="00335CE8">
          <w:t>5</w:t>
        </w:r>
      </w:ins>
      <w:ins w:id="3843" w:author="Eric Ogren (US)" w:date="2026-01-23T14:39:00Z" w16du:dateUtc="2026-01-23T21:39:00Z">
        <w:r w:rsidR="00927AF6">
          <w:t xml:space="preserve">  </w:t>
        </w:r>
      </w:ins>
      <w:ins w:id="3844" w:author="Eric Ogren (US)" w:date="2026-01-23T11:10:00Z" w16du:dateUtc="2026-01-23T18:10:00Z">
        <w:r w:rsidR="00335CE8">
          <w:t>JSON</w:t>
        </w:r>
        <w:proofErr w:type="gramEnd"/>
        <w:r w:rsidR="00335CE8">
          <w:t xml:space="preserve"> Schema: Discover GEMS Target Directives</w:t>
        </w:r>
        <w:r w:rsidR="00335CE8">
          <w:rPr>
            <w:rFonts w:ascii="Times New Roman" w:hAnsi="Times New Roman"/>
          </w:rPr>
          <w:fldChar w:fldCharType="end"/>
        </w:r>
      </w:ins>
      <w:ins w:id="3845" w:author="Eric Ogren (US)" w:date="2026-01-23T11:05:00Z" w16du:dateUtc="2026-01-23T18:05:00Z">
        <w:r w:rsidR="00CA06F6">
          <w:rPr>
            <w:rFonts w:ascii="Times New Roman" w:hAnsi="Times New Roman"/>
          </w:rPr>
          <w:t>.</w:t>
        </w:r>
      </w:ins>
    </w:p>
    <w:p w14:paraId="1BEF8971" w14:textId="77777777" w:rsidR="0017451F" w:rsidRPr="004C1C72" w:rsidRDefault="0017451F" w:rsidP="0017451F">
      <w:pPr>
        <w:pStyle w:val="Code0"/>
        <w:rPr>
          <w:ins w:id="3846" w:author="Eric Ogren (US)" w:date="2025-12-08T17:43:00Z" w16du:dateUtc="2025-12-09T01:43:00Z"/>
          <w:rStyle w:val="code"/>
          <w:rFonts w:ascii="Consolas" w:hAnsi="Consolas"/>
          <w:sz w:val="20"/>
        </w:rPr>
      </w:pPr>
      <w:ins w:id="3847" w:author="Eric Ogren (US)" w:date="2025-12-08T17:43:00Z" w16du:dateUtc="2025-12-09T01:43:00Z">
        <w:r w:rsidRPr="004C1C72">
          <w:rPr>
            <w:rStyle w:val="code"/>
            <w:rFonts w:ascii="Consolas" w:hAnsi="Consolas"/>
            <w:sz w:val="20"/>
          </w:rPr>
          <w:t>HTTP Verb: GET</w:t>
        </w:r>
      </w:ins>
    </w:p>
    <w:p w14:paraId="4F787A2F" w14:textId="688FAB2C" w:rsidR="0017451F" w:rsidRPr="004C1C72" w:rsidRDefault="0017451F" w:rsidP="0017451F">
      <w:pPr>
        <w:pStyle w:val="Code0"/>
        <w:rPr>
          <w:ins w:id="3848" w:author="Eric Ogren (US)" w:date="2025-12-08T17:43:00Z" w16du:dateUtc="2025-12-09T01:43:00Z"/>
          <w:rStyle w:val="code"/>
          <w:rFonts w:ascii="Consolas" w:hAnsi="Consolas"/>
          <w:sz w:val="20"/>
        </w:rPr>
      </w:pPr>
      <w:ins w:id="3849" w:author="Eric Ogren (US)" w:date="2025-12-08T17:43:00Z" w16du:dateUtc="2025-12-09T01:43:00Z">
        <w:r w:rsidRPr="004C1C72">
          <w:rPr>
            <w:rStyle w:val="code"/>
            <w:rFonts w:ascii="Consolas" w:hAnsi="Consolas"/>
            <w:sz w:val="20"/>
          </w:rPr>
          <w:t>URI: https://&lt;host&gt;:&lt;port&gt;/</w:t>
        </w:r>
        <w:r w:rsidRPr="004C1C72">
          <w:rPr>
            <w:rStyle w:val="code"/>
            <w:rFonts w:ascii="Consolas" w:hAnsi="Consolas"/>
            <w:b/>
            <w:bCs/>
            <w:sz w:val="20"/>
          </w:rPr>
          <w:t>gems/</w:t>
        </w:r>
        <w:r>
          <w:rPr>
            <w:rStyle w:val="code"/>
            <w:rFonts w:ascii="Consolas" w:hAnsi="Consolas"/>
            <w:b/>
            <w:bCs/>
            <w:sz w:val="20"/>
          </w:rPr>
          <w:t>tlm/chan1/frameSync/_directives</w:t>
        </w:r>
      </w:ins>
    </w:p>
    <w:p w14:paraId="5BF43783" w14:textId="77777777" w:rsidR="0017451F" w:rsidRDefault="0017451F" w:rsidP="0017451F">
      <w:pPr>
        <w:rPr>
          <w:ins w:id="3850" w:author="Eric Ogren (US)" w:date="2025-12-08T17:43:00Z" w16du:dateUtc="2025-12-09T01:43:00Z"/>
          <w:rFonts w:ascii="Consolas" w:hAnsi="Consolas"/>
        </w:rPr>
      </w:pPr>
    </w:p>
    <w:p w14:paraId="43027FA5" w14:textId="77777777" w:rsidR="0017451F" w:rsidRDefault="0017451F" w:rsidP="0017451F">
      <w:pPr>
        <w:rPr>
          <w:ins w:id="3851" w:author="Eric Ogren (US)" w:date="2025-12-08T17:43:00Z" w16du:dateUtc="2025-12-09T01:43:00Z"/>
          <w:rFonts w:ascii="Consolas" w:hAnsi="Consolas"/>
        </w:rPr>
      </w:pPr>
      <w:ins w:id="3852" w:author="Eric Ogren (US)" w:date="2025-12-08T17:43:00Z" w16du:dateUtc="2025-12-09T01:43:00Z">
        <w:r>
          <w:t>Example JSON Response</w:t>
        </w:r>
        <w:r w:rsidRPr="00397180">
          <w:t>:</w:t>
        </w:r>
        <w:r>
          <w:rPr>
            <w:rFonts w:ascii="Consolas" w:hAnsi="Consolas"/>
          </w:rPr>
          <w:t xml:space="preserve"> </w:t>
        </w:r>
      </w:ins>
    </w:p>
    <w:p w14:paraId="51E7BBBA" w14:textId="77777777" w:rsidR="0017451F" w:rsidRPr="00A47B70" w:rsidRDefault="0017451F" w:rsidP="00174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53" w:author="Eric Ogren (US)" w:date="2025-12-08T17:43:00Z" w16du:dateUtc="2025-12-09T01:43:00Z"/>
          <w:rFonts w:ascii="Consolas" w:hAnsi="Consolas" w:cs="Courier New"/>
          <w:color w:val="212529"/>
        </w:rPr>
      </w:pPr>
      <w:ins w:id="3854" w:author="Eric Ogren (US)" w:date="2025-12-08T17:43:00Z" w16du:dateUtc="2025-12-09T01:43:00Z">
        <w:r w:rsidRPr="00A47B70">
          <w:rPr>
            <w:rFonts w:ascii="Consolas" w:hAnsi="Consolas" w:cs="Courier New"/>
            <w:color w:val="000000"/>
          </w:rPr>
          <w:t>{</w:t>
        </w:r>
      </w:ins>
    </w:p>
    <w:p w14:paraId="5704BAE3" w14:textId="01C24D88" w:rsidR="0017451F" w:rsidRPr="00A47B70" w:rsidRDefault="0017451F" w:rsidP="00174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55" w:author="Eric Ogren (US)" w:date="2025-12-08T17:43:00Z" w16du:dateUtc="2025-12-09T01:43:00Z"/>
          <w:rFonts w:ascii="Consolas" w:hAnsi="Consolas" w:cs="Courier New"/>
          <w:color w:val="212529"/>
        </w:rPr>
      </w:pPr>
      <w:ins w:id="3856" w:author="Eric Ogren (US)" w:date="2025-12-08T17:43:00Z" w16du:dateUtc="2025-12-09T01:43:00Z">
        <w:r w:rsidRPr="00A47B70">
          <w:rPr>
            <w:rFonts w:ascii="Consolas" w:hAnsi="Consolas" w:cs="Courier New"/>
            <w:color w:val="212529"/>
          </w:rPr>
          <w:t xml:space="preserve">  </w:t>
        </w:r>
        <w:r w:rsidRPr="00A47B70">
          <w:rPr>
            <w:rFonts w:ascii="Consolas" w:hAnsi="Consolas" w:cs="Courier New"/>
            <w:color w:val="067D17"/>
          </w:rPr>
          <w:t>"</w:t>
        </w:r>
      </w:ins>
      <w:ins w:id="3857" w:author="Eric Ogren (US)" w:date="2025-12-08T17:44:00Z" w16du:dateUtc="2025-12-09T01:44:00Z">
        <w:r>
          <w:rPr>
            <w:rFonts w:ascii="Consolas" w:hAnsi="Consolas" w:cs="Courier New"/>
            <w:color w:val="067D17"/>
          </w:rPr>
          <w:t>directives</w:t>
        </w:r>
      </w:ins>
      <w:ins w:id="3858" w:author="Eric Ogren (US)" w:date="2025-12-08T17:43:00Z" w16du:dateUtc="2025-12-09T01:43:00Z">
        <w:r w:rsidRPr="00A47B70">
          <w:rPr>
            <w:rFonts w:ascii="Consolas" w:hAnsi="Consolas" w:cs="Courier New"/>
            <w:color w:val="067D17"/>
          </w:rPr>
          <w:t>"</w:t>
        </w:r>
        <w:r w:rsidRPr="00A47B70">
          <w:rPr>
            <w:rFonts w:ascii="Consolas" w:hAnsi="Consolas" w:cs="Courier New"/>
            <w:color w:val="000000"/>
          </w:rPr>
          <w:t>: [</w:t>
        </w:r>
      </w:ins>
    </w:p>
    <w:p w14:paraId="5DC4BFE7" w14:textId="7595D8AB" w:rsidR="0017451F" w:rsidRPr="00A47B70" w:rsidRDefault="0017451F" w:rsidP="00174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59" w:author="Eric Ogren (US)" w:date="2025-12-08T17:43:00Z" w16du:dateUtc="2025-12-09T01:43:00Z"/>
          <w:rFonts w:ascii="Consolas" w:hAnsi="Consolas" w:cs="Courier New"/>
          <w:color w:val="212529"/>
        </w:rPr>
      </w:pPr>
      <w:ins w:id="3860" w:author="Eric Ogren (US)" w:date="2025-12-08T17:43:00Z" w16du:dateUtc="2025-12-09T01:43:00Z">
        <w:r w:rsidRPr="00A47B70">
          <w:rPr>
            <w:rFonts w:ascii="Consolas" w:hAnsi="Consolas" w:cs="Courier New"/>
            <w:color w:val="212529"/>
          </w:rPr>
          <w:t xml:space="preserve">    </w:t>
        </w:r>
        <w:r w:rsidRPr="00A47B70">
          <w:rPr>
            <w:rFonts w:ascii="Consolas" w:hAnsi="Consolas" w:cs="Courier New"/>
            <w:color w:val="1750EB"/>
          </w:rPr>
          <w:t>"</w:t>
        </w:r>
      </w:ins>
      <w:proofErr w:type="spellStart"/>
      <w:ins w:id="3861" w:author="Eric Ogren (US)" w:date="2025-12-08T17:48:00Z" w16du:dateUtc="2025-12-09T01:48:00Z">
        <w:r w:rsidR="001278B4">
          <w:rPr>
            <w:rFonts w:ascii="Consolas" w:hAnsi="Consolas" w:cs="Courier New"/>
            <w:color w:val="1750EB"/>
          </w:rPr>
          <w:t>resetStatistics</w:t>
        </w:r>
      </w:ins>
      <w:proofErr w:type="spellEnd"/>
      <w:ins w:id="3862" w:author="Eric Ogren (US)" w:date="2025-12-08T17:43:00Z" w16du:dateUtc="2025-12-09T01:43:00Z">
        <w:r w:rsidRPr="00A47B70">
          <w:rPr>
            <w:rFonts w:ascii="Consolas" w:hAnsi="Consolas" w:cs="Courier New"/>
            <w:color w:val="1750EB"/>
          </w:rPr>
          <w:t>"</w:t>
        </w:r>
      </w:ins>
      <w:ins w:id="3863" w:author="Eric Ogren (US)" w:date="2026-01-02T16:43:00Z" w16du:dateUtc="2026-01-02T23:43:00Z">
        <w:r w:rsidR="00C75DA6">
          <w:rPr>
            <w:rFonts w:ascii="Consolas" w:hAnsi="Consolas" w:cs="Courier New"/>
            <w:color w:val="1750EB"/>
          </w:rPr>
          <w:t>,</w:t>
        </w:r>
      </w:ins>
    </w:p>
    <w:p w14:paraId="380A7823" w14:textId="2EC6017C" w:rsidR="00C75DA6" w:rsidRPr="00A47B70" w:rsidRDefault="00C75DA6" w:rsidP="00C75D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64" w:author="Eric Ogren (US)" w:date="2026-01-02T16:43:00Z" w16du:dateUtc="2026-01-02T23:43:00Z"/>
          <w:rFonts w:ascii="Consolas" w:hAnsi="Consolas" w:cs="Courier New"/>
          <w:color w:val="212529"/>
        </w:rPr>
      </w:pPr>
      <w:ins w:id="3865" w:author="Eric Ogren (US)" w:date="2026-01-02T16:43:00Z" w16du:dateUtc="2026-01-02T23:43:00Z">
        <w:r w:rsidRPr="00A47B70">
          <w:rPr>
            <w:rFonts w:ascii="Consolas" w:hAnsi="Consolas" w:cs="Courier New"/>
            <w:color w:val="212529"/>
          </w:rPr>
          <w:t xml:space="preserve">    </w:t>
        </w:r>
        <w:r w:rsidRPr="00A47B70">
          <w:rPr>
            <w:rFonts w:ascii="Consolas" w:hAnsi="Consolas" w:cs="Courier New"/>
            <w:color w:val="1750EB"/>
          </w:rPr>
          <w:t>"</w:t>
        </w:r>
        <w:proofErr w:type="spellStart"/>
        <w:r>
          <w:rPr>
            <w:rFonts w:ascii="Consolas" w:hAnsi="Consolas" w:cs="Courier New"/>
            <w:color w:val="1750EB"/>
          </w:rPr>
          <w:t>clearFault</w:t>
        </w:r>
        <w:proofErr w:type="spellEnd"/>
        <w:r w:rsidRPr="00A47B70">
          <w:rPr>
            <w:rFonts w:ascii="Consolas" w:hAnsi="Consolas" w:cs="Courier New"/>
            <w:color w:val="1750EB"/>
          </w:rPr>
          <w:t>"</w:t>
        </w:r>
      </w:ins>
    </w:p>
    <w:p w14:paraId="6002D8E2" w14:textId="77777777" w:rsidR="0017451F" w:rsidRPr="00A47B70" w:rsidRDefault="0017451F" w:rsidP="00174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66" w:author="Eric Ogren (US)" w:date="2025-12-08T17:43:00Z" w16du:dateUtc="2025-12-09T01:43:00Z"/>
          <w:rFonts w:ascii="Consolas" w:hAnsi="Consolas" w:cs="Courier New"/>
          <w:color w:val="212529"/>
        </w:rPr>
      </w:pPr>
      <w:ins w:id="3867" w:author="Eric Ogren (US)" w:date="2025-12-08T17:43:00Z" w16du:dateUtc="2025-12-09T01:43:00Z">
        <w:r w:rsidRPr="00A47B70">
          <w:rPr>
            <w:rFonts w:ascii="Consolas" w:hAnsi="Consolas" w:cs="Courier New"/>
            <w:color w:val="212529"/>
          </w:rPr>
          <w:t xml:space="preserve">  </w:t>
        </w:r>
        <w:r w:rsidRPr="00A47B70">
          <w:rPr>
            <w:rFonts w:ascii="Consolas" w:hAnsi="Consolas" w:cs="Courier New"/>
            <w:color w:val="000000"/>
          </w:rPr>
          <w:t>]</w:t>
        </w:r>
      </w:ins>
    </w:p>
    <w:p w14:paraId="0F7131EE" w14:textId="4BAB4C65" w:rsidR="0017451F" w:rsidRPr="001278B4" w:rsidRDefault="0017451F" w:rsidP="00174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68" w:author="Eric Ogren (US)" w:date="2025-12-08T17:43:00Z" w16du:dateUtc="2025-12-09T01:43:00Z"/>
          <w:rFonts w:ascii="Consolas" w:hAnsi="Consolas" w:cs="Courier New"/>
          <w:color w:val="212529"/>
          <w:sz w:val="17"/>
          <w:szCs w:val="17"/>
          <w:rPrChange w:id="3869" w:author="Eric Ogren (US)" w:date="2025-12-08T17:48:00Z" w16du:dateUtc="2025-12-09T01:48:00Z">
            <w:rPr>
              <w:ins w:id="3870" w:author="Eric Ogren (US)" w:date="2025-12-08T17:43:00Z" w16du:dateUtc="2025-12-09T01:43:00Z"/>
            </w:rPr>
          </w:rPrChange>
        </w:rPr>
      </w:pPr>
      <w:ins w:id="3871" w:author="Eric Ogren (US)" w:date="2025-12-08T17:43:00Z" w16du:dateUtc="2025-12-09T01:43:00Z">
        <w:r w:rsidRPr="00A47B70">
          <w:rPr>
            <w:rFonts w:ascii="Consolas" w:hAnsi="Consolas" w:cs="Courier New"/>
            <w:color w:val="000000"/>
          </w:rPr>
          <w:t>}</w:t>
        </w:r>
      </w:ins>
    </w:p>
    <w:p w14:paraId="1835D8ED" w14:textId="77777777" w:rsidR="0010795C" w:rsidRDefault="0010795C" w:rsidP="00D44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72" w:author="Eric Ogren (US)" w:date="2026-01-23T11:06:00Z" w16du:dateUtc="2026-01-23T18:06:00Z"/>
        </w:rPr>
      </w:pPr>
      <w:bookmarkStart w:id="3873" w:name="_Getting_and_Setting"/>
      <w:bookmarkStart w:id="3874" w:name="_Retrieving_target_resource"/>
      <w:bookmarkStart w:id="3875" w:name="_Getting_target_resource"/>
      <w:bookmarkEnd w:id="3873"/>
      <w:bookmarkEnd w:id="3874"/>
      <w:bookmarkEnd w:id="3875"/>
    </w:p>
    <w:p w14:paraId="49FE8C80" w14:textId="509B7911" w:rsidR="00820DCF" w:rsidRPr="0010795C" w:rsidRDefault="00D44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3876" w:author="Eric Ogren (US)" w:date="2025-12-09T13:57:00Z" w16du:dateUtc="2025-12-09T21:57:00Z"/>
          <w:rPrChange w:id="3877" w:author="Eric Ogren (US)" w:date="2026-01-23T11:07:00Z" w16du:dateUtc="2026-01-23T18:07:00Z">
            <w:rPr>
              <w:ins w:id="3878" w:author="Eric Ogren (US)" w:date="2025-12-09T13:57:00Z" w16du:dateUtc="2025-12-09T21:57:00Z"/>
              <w:rFonts w:ascii="Arial" w:hAnsi="Arial"/>
              <w:b/>
              <w:sz w:val="24"/>
            </w:rPr>
          </w:rPrChange>
        </w:rPr>
        <w:pPrChange w:id="3879" w:author="Eric Ogren (US)" w:date="2026-01-23T11:07:00Z" w16du:dateUtc="2026-01-23T18:07:00Z">
          <w:pPr>
            <w:suppressAutoHyphens w:val="0"/>
            <w:overflowPunct/>
            <w:autoSpaceDE/>
            <w:autoSpaceDN/>
            <w:adjustRightInd/>
            <w:textAlignment w:val="auto"/>
          </w:pPr>
        </w:pPrChange>
      </w:pPr>
      <w:ins w:id="3880" w:author="Eric Ogren (US)" w:date="2025-12-08T22:19:00Z" w16du:dateUtc="2025-12-09T06:19:00Z">
        <w:r>
          <w:t>In the above e</w:t>
        </w:r>
        <w:r w:rsidRPr="00397180">
          <w:t>xample</w:t>
        </w:r>
        <w:r>
          <w:t xml:space="preserve">, </w:t>
        </w:r>
        <w:r w:rsidRPr="001579D3">
          <w:rPr>
            <w:rFonts w:ascii="Consolas" w:hAnsi="Consolas" w:cs="Courier New"/>
            <w:color w:val="1750EB"/>
          </w:rPr>
          <w:t>"</w:t>
        </w:r>
        <w:proofErr w:type="spellStart"/>
        <w:r w:rsidRPr="00D446B3">
          <w:rPr>
            <w:rFonts w:ascii="Consolas" w:hAnsi="Consolas" w:cs="Courier New"/>
            <w:color w:val="1750EB"/>
          </w:rPr>
          <w:t>resetStatistics</w:t>
        </w:r>
        <w:proofErr w:type="spellEnd"/>
        <w:r w:rsidRPr="001579D3">
          <w:rPr>
            <w:rFonts w:ascii="Consolas" w:hAnsi="Consolas" w:cs="Courier New"/>
            <w:color w:val="1750EB"/>
          </w:rPr>
          <w:t>"</w:t>
        </w:r>
      </w:ins>
      <w:ins w:id="3881" w:author="Eric Ogren (US)" w:date="2026-01-02T16:44:00Z" w16du:dateUtc="2026-01-02T23:44:00Z">
        <w:r w:rsidR="00C75DA6">
          <w:t xml:space="preserve">, and </w:t>
        </w:r>
        <w:r w:rsidR="00C75DA6" w:rsidRPr="001579D3">
          <w:rPr>
            <w:rFonts w:ascii="Consolas" w:hAnsi="Consolas" w:cs="Courier New"/>
            <w:color w:val="1750EB"/>
          </w:rPr>
          <w:t>"</w:t>
        </w:r>
        <w:proofErr w:type="spellStart"/>
        <w:r w:rsidR="00C75DA6">
          <w:rPr>
            <w:rFonts w:ascii="Consolas" w:hAnsi="Consolas" w:cs="Courier New"/>
            <w:color w:val="1750EB"/>
          </w:rPr>
          <w:t>clearFault</w:t>
        </w:r>
        <w:proofErr w:type="spellEnd"/>
        <w:r w:rsidR="00C75DA6" w:rsidRPr="001579D3">
          <w:rPr>
            <w:rFonts w:ascii="Consolas" w:hAnsi="Consolas" w:cs="Courier New"/>
            <w:color w:val="1750EB"/>
          </w:rPr>
          <w:t>"</w:t>
        </w:r>
      </w:ins>
      <w:ins w:id="3882" w:author="Eric Ogren (US)" w:date="2025-12-08T22:19:00Z" w16du:dateUtc="2025-12-09T06:19:00Z">
        <w:r>
          <w:t xml:space="preserve"> </w:t>
        </w:r>
      </w:ins>
      <w:ins w:id="3883" w:author="Eric Ogren (US)" w:date="2026-01-02T16:44:00Z" w16du:dateUtc="2026-01-02T23:44:00Z">
        <w:r w:rsidR="00C75DA6">
          <w:t>are</w:t>
        </w:r>
      </w:ins>
      <w:ins w:id="3884" w:author="Eric Ogren (US)" w:date="2025-12-08T22:19:00Z" w16du:dateUtc="2025-12-09T06:19:00Z">
        <w:r>
          <w:t xml:space="preserve"> the </w:t>
        </w:r>
        <w:r w:rsidRPr="00F1583B">
          <w:rPr>
            <w:i/>
            <w:iCs/>
          </w:rPr>
          <w:t>list</w:t>
        </w:r>
        <w:r>
          <w:t xml:space="preserve"> of all available GEMS </w:t>
        </w:r>
      </w:ins>
      <w:ins w:id="3885" w:author="Eric Ogren (US)" w:date="2025-12-08T22:20:00Z" w16du:dateUtc="2025-12-09T06:20:00Z">
        <w:r>
          <w:t>directives</w:t>
        </w:r>
      </w:ins>
      <w:ins w:id="3886" w:author="Eric Ogren (US)" w:date="2025-12-08T22:19:00Z" w16du:dateUtc="2025-12-09T06:19:00Z">
        <w:r>
          <w:t xml:space="preserve"> under the “</w:t>
        </w:r>
        <w:proofErr w:type="spellStart"/>
        <w:r>
          <w:t>frameSync</w:t>
        </w:r>
        <w:proofErr w:type="spellEnd"/>
        <w:r>
          <w:t>” target.</w:t>
        </w:r>
      </w:ins>
      <w:ins w:id="3887" w:author="Eric Ogren (US)" w:date="2025-12-09T13:57:00Z" w16du:dateUtc="2025-12-09T21:57:00Z">
        <w:r w:rsidR="00820DCF">
          <w:br w:type="page"/>
        </w:r>
      </w:ins>
    </w:p>
    <w:p w14:paraId="60BEBF53" w14:textId="72D3FF85" w:rsidR="00B67CB8" w:rsidRDefault="00B67CB8" w:rsidP="00B67CB8">
      <w:pPr>
        <w:pStyle w:val="Heading3"/>
        <w:rPr>
          <w:ins w:id="3888" w:author="Eric Ogren (US)" w:date="2025-09-15T15:57:00Z" w16du:dateUtc="2025-09-15T21:57:00Z"/>
        </w:rPr>
      </w:pPr>
      <w:bookmarkStart w:id="3889" w:name="_Getting_Config_parameters"/>
      <w:bookmarkStart w:id="3890" w:name="_Ref218517756"/>
      <w:bookmarkStart w:id="3891" w:name="_Ref220061987"/>
      <w:bookmarkStart w:id="3892" w:name="_Toc221011930"/>
      <w:bookmarkEnd w:id="3889"/>
      <w:ins w:id="3893" w:author="Eric Ogren (US)" w:date="2025-09-15T15:57:00Z" w16du:dateUtc="2025-09-15T21:57:00Z">
        <w:r>
          <w:lastRenderedPageBreak/>
          <w:t xml:space="preserve">Getting </w:t>
        </w:r>
      </w:ins>
      <w:ins w:id="3894" w:author="Eric Ogren (US)" w:date="2025-12-08T19:07:00Z" w16du:dateUtc="2025-12-09T03:07:00Z">
        <w:r w:rsidR="00FC79D0">
          <w:t>Config</w:t>
        </w:r>
      </w:ins>
      <w:ins w:id="3895" w:author="Eric Ogren (US)" w:date="2025-09-15T15:57:00Z" w16du:dateUtc="2025-09-15T21:57:00Z">
        <w:r>
          <w:t xml:space="preserve"> parameters</w:t>
        </w:r>
        <w:bookmarkEnd w:id="3890"/>
        <w:bookmarkEnd w:id="3891"/>
        <w:bookmarkEnd w:id="3892"/>
      </w:ins>
    </w:p>
    <w:p w14:paraId="32383D82" w14:textId="18A26C43" w:rsidR="00FE3724" w:rsidRDefault="00E26518">
      <w:pPr>
        <w:spacing w:before="120"/>
        <w:rPr>
          <w:ins w:id="3896" w:author="Eric Ogren (US)" w:date="2025-12-30T17:15:00Z" w16du:dateUtc="2025-12-31T00:15:00Z"/>
        </w:rPr>
        <w:pPrChange w:id="3897" w:author="Eric Ogren (US)" w:date="2026-01-23T12:00:00Z" w16du:dateUtc="2026-01-23T19:00:00Z">
          <w:pPr/>
        </w:pPrChange>
      </w:pPr>
      <w:ins w:id="3898" w:author="Eric Ogren (US)" w:date="2026-01-23T11:12:00Z" w16du:dateUtc="2026-01-23T18:12:00Z">
        <w:r>
          <w:t xml:space="preserve">The normative definition for </w:t>
        </w:r>
      </w:ins>
      <w:ins w:id="3899" w:author="Eric Ogren (US)" w:date="2026-01-23T11:13:00Z" w16du:dateUtc="2026-01-23T18:13:00Z">
        <w:r w:rsidR="0083533D">
          <w:t>all</w:t>
        </w:r>
        <w:r>
          <w:t xml:space="preserve"> </w:t>
        </w:r>
      </w:ins>
      <w:ins w:id="3900" w:author="Eric Ogren (US)" w:date="2026-01-23T11:12:00Z" w16du:dateUtc="2026-01-23T18:12:00Z">
        <w:r>
          <w:t xml:space="preserve">success-case </w:t>
        </w:r>
      </w:ins>
      <w:ins w:id="3901" w:author="Eric Ogren (US)" w:date="2026-01-23T14:38:00Z" w16du:dateUtc="2026-01-23T21:38:00Z">
        <w:r w:rsidR="00927AF6">
          <w:t xml:space="preserve">Get Config </w:t>
        </w:r>
      </w:ins>
      <w:ins w:id="3902" w:author="Eric Ogren (US)" w:date="2026-01-23T11:12:00Z" w16du:dateUtc="2026-01-23T18:12:00Z">
        <w:r>
          <w:t>response</w:t>
        </w:r>
      </w:ins>
      <w:ins w:id="3903" w:author="Eric Ogren (US)" w:date="2026-01-23T11:13:00Z" w16du:dateUtc="2026-01-23T18:13:00Z">
        <w:r>
          <w:t>s</w:t>
        </w:r>
      </w:ins>
      <w:ins w:id="3904" w:author="Eric Ogren (US)" w:date="2026-01-23T11:12:00Z" w16du:dateUtc="2026-01-23T18:12:00Z">
        <w:r>
          <w:t xml:space="preserve"> </w:t>
        </w:r>
      </w:ins>
      <w:ins w:id="3905" w:author="Eric Ogren (US)" w:date="2026-01-23T11:13:00Z" w16du:dateUtc="2026-01-23T18:13:00Z">
        <w:r w:rsidR="002E0FD5">
          <w:t>(</w:t>
        </w:r>
      </w:ins>
      <w:ins w:id="3906" w:author="Eric Ogren (US)" w:date="2026-01-23T14:16:00Z" w16du:dateUtc="2026-01-23T21:16:00Z">
        <w:r w:rsidR="0017755F">
          <w:t>including</w:t>
        </w:r>
      </w:ins>
      <w:ins w:id="3907" w:author="Eric Ogren (US)" w:date="2026-01-23T11:13:00Z" w16du:dateUtc="2026-01-23T18:13:00Z">
        <w:r w:rsidR="002E0FD5">
          <w:t xml:space="preserve"> the below examples) </w:t>
        </w:r>
      </w:ins>
      <w:ins w:id="3908" w:author="Eric Ogren (US)" w:date="2026-01-23T11:12:00Z" w16du:dateUtc="2026-01-23T18:12:00Z">
        <w:r>
          <w:t xml:space="preserve">is </w:t>
        </w:r>
      </w:ins>
      <w:ins w:id="3909" w:author="Eric Ogren (US)" w:date="2026-01-23T12:00:00Z" w16du:dateUtc="2026-01-23T19:00:00Z">
        <w:r w:rsidR="004C51BC">
          <w:t xml:space="preserve">found </w:t>
        </w:r>
      </w:ins>
      <w:ins w:id="3910" w:author="Eric Ogren (US)" w:date="2026-01-23T11:12:00Z" w16du:dateUtc="2026-01-23T18:12:00Z">
        <w:r>
          <w:t xml:space="preserve">in </w:t>
        </w:r>
      </w:ins>
      <w:ins w:id="3911" w:author="Eric Ogren (US)" w:date="2026-01-23T11:44:00Z" w16du:dateUtc="2026-01-23T18:44:00Z">
        <w:r w:rsidR="00700514">
          <w:fldChar w:fldCharType="begin"/>
        </w:r>
        <w:r w:rsidR="00700514">
          <w:instrText xml:space="preserve"> REF _Ref220061091 \h </w:instrText>
        </w:r>
      </w:ins>
      <w:ins w:id="3912" w:author="Eric Ogren (US)" w:date="2026-01-23T11:44:00Z" w16du:dateUtc="2026-01-23T18:44:00Z">
        <w:r w:rsidR="00700514">
          <w:fldChar w:fldCharType="separate"/>
        </w:r>
      </w:ins>
      <w:ins w:id="3913" w:author="Eric Ogren (US)" w:date="2026-02-03T11:43:00Z" w16du:dateUtc="2026-02-03T18:43:00Z">
        <w:r w:rsidR="003E54E6">
          <w:t>A.6</w:t>
        </w:r>
      </w:ins>
      <w:ins w:id="3914" w:author="Eric Ogren (US)" w:date="2026-02-03T11:44:00Z" w16du:dateUtc="2026-02-03T18:44:00Z">
        <w:r w:rsidR="003E54E6">
          <w:t xml:space="preserve"> </w:t>
        </w:r>
      </w:ins>
      <w:ins w:id="3915" w:author="Eric Ogren (US)" w:date="2026-02-03T11:43:00Z" w16du:dateUtc="2026-02-03T18:43:00Z">
        <w:r w:rsidR="003E54E6">
          <w:t>JSON Schema: GEMS Get/Set Config</w:t>
        </w:r>
      </w:ins>
      <w:ins w:id="3916" w:author="Eric Ogren (US)" w:date="2026-01-23T11:44:00Z" w16du:dateUtc="2026-01-23T18:44:00Z">
        <w:r w:rsidR="00700514">
          <w:fldChar w:fldCharType="end"/>
        </w:r>
      </w:ins>
      <w:ins w:id="3917" w:author="Eric Ogren (US)" w:date="2026-01-23T11:13:00Z" w16du:dateUtc="2026-01-23T18:13:00Z">
        <w:r>
          <w:t>.</w:t>
        </w:r>
      </w:ins>
    </w:p>
    <w:p w14:paraId="0D2D79EB" w14:textId="190B6637" w:rsidR="00173DC7" w:rsidRPr="00173DC7" w:rsidRDefault="00173DC7">
      <w:pPr>
        <w:spacing w:before="120"/>
        <w:rPr>
          <w:ins w:id="3918" w:author="Eric Ogren (US)" w:date="2025-12-08T19:11:00Z" w16du:dateUtc="2025-12-09T03:11:00Z"/>
        </w:rPr>
        <w:pPrChange w:id="3919" w:author="Eric Ogren (US)" w:date="2026-01-23T11:45:00Z" w16du:dateUtc="2026-01-23T18:45:00Z">
          <w:pPr/>
        </w:pPrChange>
      </w:pPr>
      <w:ins w:id="3920" w:author="Eric Ogren (US)" w:date="2025-12-08T19:10:00Z" w16du:dateUtc="2025-12-09T03:10:00Z">
        <w:r w:rsidRPr="00173DC7">
          <w:t>Get a SINGLE parameter-value from a GEMS concrete target</w:t>
        </w:r>
      </w:ins>
      <w:ins w:id="3921" w:author="Eric Ogren (US)" w:date="2025-12-30T17:11:00Z" w16du:dateUtc="2025-12-31T00:11:00Z">
        <w:r w:rsidR="00FE3724">
          <w:t xml:space="preserve"> (the </w:t>
        </w:r>
      </w:ins>
      <w:ins w:id="3922" w:author="Eric Ogren (US)" w:date="2025-12-30T17:25:00Z" w16du:dateUtc="2025-12-31T00:25:00Z">
        <w:r w:rsidR="00EF3ED5">
          <w:t>“</w:t>
        </w:r>
      </w:ins>
      <w:ins w:id="3923" w:author="Eric Ogren (US)" w:date="2025-12-30T17:11:00Z" w16du:dateUtc="2025-12-31T00:11:00Z">
        <w:r w:rsidR="00FE3724">
          <w:t>type</w:t>
        </w:r>
      </w:ins>
      <w:ins w:id="3924" w:author="Eric Ogren (US)" w:date="2025-12-30T17:25:00Z" w16du:dateUtc="2025-12-31T00:25:00Z">
        <w:r w:rsidR="00EF3ED5">
          <w:t>”</w:t>
        </w:r>
      </w:ins>
      <w:ins w:id="3925" w:author="Eric Ogren (US)" w:date="2025-12-30T17:11:00Z" w16du:dateUtc="2025-12-31T00:11:00Z">
        <w:r w:rsidR="00FE3724">
          <w:t xml:space="preserve"> is returned by default to comply with the PIM)</w:t>
        </w:r>
      </w:ins>
      <w:ins w:id="3926" w:author="Eric Ogren (US)" w:date="2025-12-08T19:10:00Z" w16du:dateUtc="2025-12-09T03:10:00Z">
        <w:r w:rsidRPr="00173DC7">
          <w:t>:</w:t>
        </w:r>
      </w:ins>
    </w:p>
    <w:p w14:paraId="49FFC656" w14:textId="768710D7" w:rsidR="00927AF6" w:rsidRDefault="00927AF6" w:rsidP="00173DC7">
      <w:pPr>
        <w:pStyle w:val="Code0"/>
        <w:ind w:left="720"/>
        <w:rPr>
          <w:ins w:id="3927" w:author="Eric Ogren (US)" w:date="2026-01-23T14:36:00Z" w16du:dateUtc="2026-01-23T21:36:00Z"/>
          <w:rStyle w:val="code"/>
          <w:rFonts w:ascii="Consolas" w:hAnsi="Consolas"/>
          <w:sz w:val="20"/>
        </w:rPr>
      </w:pPr>
      <w:ins w:id="3928" w:author="Eric Ogren (US)" w:date="2026-01-23T14:36:00Z" w16du:dateUtc="2026-01-23T21:36:00Z">
        <w:r w:rsidRPr="004C1C72">
          <w:rPr>
            <w:rStyle w:val="code"/>
            <w:rFonts w:ascii="Consolas" w:hAnsi="Consolas"/>
            <w:sz w:val="20"/>
          </w:rPr>
          <w:t>HTTP Verb: GET</w:t>
        </w:r>
      </w:ins>
    </w:p>
    <w:p w14:paraId="56AF26A7" w14:textId="264F4466" w:rsidR="00173DC7" w:rsidRPr="004C1C72" w:rsidRDefault="00173DC7" w:rsidP="00173DC7">
      <w:pPr>
        <w:pStyle w:val="Code0"/>
        <w:ind w:left="720"/>
        <w:rPr>
          <w:ins w:id="3929" w:author="Eric Ogren (US)" w:date="2025-12-08T19:13:00Z" w16du:dateUtc="2025-12-09T03:13:00Z"/>
          <w:rStyle w:val="code"/>
          <w:rFonts w:ascii="Consolas" w:hAnsi="Consolas"/>
          <w:sz w:val="20"/>
        </w:rPr>
      </w:pPr>
      <w:ins w:id="3930" w:author="Eric Ogren (US)" w:date="2025-12-08T19:13:00Z" w16du:dateUtc="2025-12-09T03:13:00Z">
        <w:r w:rsidRPr="004C1C72">
          <w:rPr>
            <w:rStyle w:val="code"/>
            <w:rFonts w:ascii="Consolas" w:hAnsi="Consolas"/>
            <w:sz w:val="20"/>
          </w:rPr>
          <w:t xml:space="preserve">URI: </w:t>
        </w:r>
        <w:r>
          <w:rPr>
            <w:rFonts w:ascii="Consolas" w:hAnsi="Consolas"/>
          </w:rPr>
          <w:t>https://&lt;host&gt;:&lt;port&gt;/</w:t>
        </w:r>
        <w:r w:rsidRPr="00173DC7">
          <w:rPr>
            <w:rFonts w:ascii="Consolas" w:hAnsi="Consolas"/>
            <w:b/>
            <w:bCs/>
            <w:rPrChange w:id="3931" w:author="Eric Ogren (US)" w:date="2025-12-08T19:14:00Z" w16du:dateUtc="2025-12-09T03:14:00Z">
              <w:rPr>
                <w:rFonts w:ascii="Consolas" w:hAnsi="Consolas"/>
              </w:rPr>
            </w:rPrChange>
          </w:rPr>
          <w:t>gems/tlm/chan1/frameSync/_parameters/frameLength</w:t>
        </w:r>
      </w:ins>
    </w:p>
    <w:p w14:paraId="31F1C256" w14:textId="77777777" w:rsidR="00927AF6" w:rsidRDefault="00927AF6" w:rsidP="00173DC7">
      <w:pPr>
        <w:ind w:left="720"/>
        <w:rPr>
          <w:ins w:id="3932" w:author="Eric Ogren (US)" w:date="2026-01-23T14:38:00Z" w16du:dateUtc="2026-01-23T21:38:00Z"/>
        </w:rPr>
      </w:pPr>
    </w:p>
    <w:p w14:paraId="50313457" w14:textId="459CF863" w:rsidR="00173DC7" w:rsidRPr="00F83D1E" w:rsidRDefault="00173DC7" w:rsidP="00173DC7">
      <w:pPr>
        <w:ind w:left="720"/>
        <w:rPr>
          <w:ins w:id="3933" w:author="Eric Ogren (US)" w:date="2025-12-08T19:13:00Z" w16du:dateUtc="2025-12-09T03:13:00Z"/>
          <w:rFonts w:ascii="Consolas" w:hAnsi="Consolas"/>
        </w:rPr>
      </w:pPr>
      <w:ins w:id="3934" w:author="Eric Ogren (US)" w:date="2025-12-08T19:13:00Z" w16du:dateUtc="2025-12-09T03:13:00Z">
        <w:r>
          <w:t>Example JSON Response</w:t>
        </w:r>
      </w:ins>
      <w:ins w:id="3935" w:author="Eric Ogren (US)" w:date="2025-12-09T13:39:00Z" w16du:dateUtc="2025-12-09T21:39:00Z">
        <w:r w:rsidR="00357BB6">
          <w:t xml:space="preserve"> for success case</w:t>
        </w:r>
      </w:ins>
      <w:ins w:id="3936" w:author="Eric Ogren (US)" w:date="2025-12-08T19:13:00Z" w16du:dateUtc="2025-12-09T03:13:00Z">
        <w:r w:rsidRPr="00E845DC">
          <w:t>:</w:t>
        </w:r>
      </w:ins>
    </w:p>
    <w:p w14:paraId="0AB1CC8B" w14:textId="77777777" w:rsidR="00173DC7" w:rsidRPr="001579D3" w:rsidRDefault="00173DC7" w:rsidP="00173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37" w:author="Eric Ogren (US)" w:date="2025-12-08T19:13:00Z" w16du:dateUtc="2025-12-09T03:13:00Z"/>
          <w:rFonts w:ascii="Consolas" w:hAnsi="Consolas" w:cs="Courier New"/>
          <w:color w:val="212529"/>
        </w:rPr>
      </w:pPr>
      <w:ins w:id="3938" w:author="Eric Ogren (US)" w:date="2025-12-08T19:13:00Z" w16du:dateUtc="2025-12-09T03:13:00Z">
        <w:r w:rsidRPr="001579D3">
          <w:rPr>
            <w:rFonts w:ascii="Consolas" w:hAnsi="Consolas" w:cs="Courier New"/>
            <w:color w:val="000000"/>
          </w:rPr>
          <w:t>{</w:t>
        </w:r>
      </w:ins>
    </w:p>
    <w:p w14:paraId="2B83E146" w14:textId="644D9662" w:rsidR="00173DC7" w:rsidRDefault="00AF6758" w:rsidP="00AF67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39" w:author="Eric Ogren (US)" w:date="2025-12-08T19:15:00Z" w16du:dateUtc="2025-12-09T03:15:00Z"/>
          <w:rFonts w:ascii="Consolas" w:hAnsi="Consolas" w:cs="Courier New"/>
          <w:color w:val="000000"/>
        </w:rPr>
      </w:pPr>
      <w:ins w:id="3940" w:author="Eric Ogren (US)" w:date="2025-12-08T19:15:00Z" w16du:dateUtc="2025-12-09T03:15:00Z">
        <w:r>
          <w:rPr>
            <w:rFonts w:ascii="Consolas" w:hAnsi="Consolas" w:cs="Courier New"/>
            <w:color w:val="067D17"/>
          </w:rPr>
          <w:t xml:space="preserve">  </w:t>
        </w:r>
      </w:ins>
      <w:ins w:id="3941" w:author="Eric Ogren (US)" w:date="2025-12-08T19:10:00Z" w16du:dateUtc="2025-12-09T03:10:00Z">
        <w:r w:rsidR="00173DC7" w:rsidRPr="00E86A11">
          <w:rPr>
            <w:rFonts w:ascii="Consolas" w:hAnsi="Consolas" w:cs="Courier New"/>
            <w:color w:val="067D17"/>
          </w:rPr>
          <w:t>"</w:t>
        </w:r>
        <w:proofErr w:type="spellStart"/>
        <w:r w:rsidR="00173DC7" w:rsidRPr="00E86A11">
          <w:rPr>
            <w:rFonts w:ascii="Consolas" w:hAnsi="Consolas" w:cs="Courier New"/>
            <w:color w:val="067D17"/>
          </w:rPr>
          <w:t>frameLength</w:t>
        </w:r>
        <w:proofErr w:type="spellEnd"/>
        <w:proofErr w:type="gramStart"/>
        <w:r w:rsidR="00173DC7" w:rsidRPr="00E86A11">
          <w:rPr>
            <w:rFonts w:ascii="Consolas" w:hAnsi="Consolas" w:cs="Courier New"/>
            <w:color w:val="067D17"/>
          </w:rPr>
          <w:t>"</w:t>
        </w:r>
        <w:r w:rsidR="00173DC7" w:rsidRPr="00E86A11">
          <w:rPr>
            <w:rFonts w:ascii="Consolas" w:hAnsi="Consolas" w:cs="Courier New"/>
            <w:color w:val="000000"/>
          </w:rPr>
          <w:t>: {</w:t>
        </w:r>
      </w:ins>
      <w:proofErr w:type="gramEnd"/>
    </w:p>
    <w:p w14:paraId="710EFFDF" w14:textId="77777777" w:rsidR="00AF6758" w:rsidRDefault="00AF6758" w:rsidP="00AF67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42" w:author="Eric Ogren (US)" w:date="2025-12-08T19:15:00Z" w16du:dateUtc="2025-12-09T03:15:00Z"/>
          <w:rFonts w:ascii="Consolas" w:hAnsi="Consolas" w:cs="Courier New"/>
          <w:color w:val="212529"/>
        </w:rPr>
      </w:pPr>
      <w:ins w:id="3943" w:author="Eric Ogren (US)" w:date="2025-12-08T19:15:00Z" w16du:dateUtc="2025-12-09T03:15:00Z">
        <w:r>
          <w:rPr>
            <w:rFonts w:ascii="Consolas" w:hAnsi="Consolas" w:cs="Courier New"/>
            <w:color w:val="067D17"/>
          </w:rPr>
          <w:t xml:space="preserve">    </w:t>
        </w:r>
      </w:ins>
      <w:ins w:id="3944" w:author="Eric Ogren (US)" w:date="2025-12-08T19:10:00Z" w16du:dateUtc="2025-12-09T03:10:00Z">
        <w:r w:rsidR="00173DC7" w:rsidRPr="00E86A11">
          <w:rPr>
            <w:rFonts w:ascii="Consolas" w:hAnsi="Consolas" w:cs="Courier New"/>
            <w:color w:val="067D17"/>
          </w:rPr>
          <w:t>"</w:t>
        </w:r>
        <w:r w:rsidR="00173DC7">
          <w:rPr>
            <w:rFonts w:ascii="Consolas" w:hAnsi="Consolas" w:cs="Courier New"/>
            <w:color w:val="067D17"/>
          </w:rPr>
          <w:t>t</w:t>
        </w:r>
        <w:r w:rsidR="00173DC7" w:rsidRPr="00E86A11">
          <w:rPr>
            <w:rFonts w:ascii="Consolas" w:hAnsi="Consolas" w:cs="Courier New"/>
            <w:color w:val="067D17"/>
          </w:rPr>
          <w:t>ype"</w:t>
        </w:r>
        <w:r w:rsidR="00173DC7" w:rsidRPr="00E86A11">
          <w:rPr>
            <w:rFonts w:ascii="Consolas" w:hAnsi="Consolas" w:cs="Courier New"/>
            <w:color w:val="000000"/>
          </w:rPr>
          <w:t xml:space="preserve">: </w:t>
        </w:r>
        <w:r w:rsidR="00173DC7" w:rsidRPr="00E86A11">
          <w:rPr>
            <w:rFonts w:ascii="Consolas" w:hAnsi="Consolas" w:cs="Courier New"/>
            <w:color w:val="1750EB"/>
          </w:rPr>
          <w:t>"</w:t>
        </w:r>
        <w:proofErr w:type="spellStart"/>
        <w:r w:rsidR="00173DC7" w:rsidRPr="00E86A11">
          <w:rPr>
            <w:rFonts w:ascii="Consolas" w:hAnsi="Consolas" w:cs="Courier New"/>
            <w:color w:val="1750EB"/>
          </w:rPr>
          <w:t>uint</w:t>
        </w:r>
        <w:proofErr w:type="spellEnd"/>
        <w:r w:rsidR="00173DC7" w:rsidRPr="00E86A11">
          <w:rPr>
            <w:rFonts w:ascii="Consolas" w:hAnsi="Consolas" w:cs="Courier New"/>
            <w:color w:val="1750EB"/>
          </w:rPr>
          <w:t>"</w:t>
        </w:r>
        <w:r w:rsidR="00173DC7" w:rsidRPr="00E86A11">
          <w:rPr>
            <w:rFonts w:ascii="Consolas" w:hAnsi="Consolas" w:cs="Courier New"/>
            <w:color w:val="212529"/>
          </w:rPr>
          <w:t>,</w:t>
        </w:r>
      </w:ins>
    </w:p>
    <w:p w14:paraId="4BA376E8" w14:textId="77777777" w:rsidR="00AF6758" w:rsidRDefault="00AF6758" w:rsidP="00AF67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45" w:author="Eric Ogren (US)" w:date="2025-12-08T19:16:00Z" w16du:dateUtc="2025-12-09T03:16:00Z"/>
          <w:rFonts w:ascii="Consolas" w:hAnsi="Consolas" w:cs="Courier New"/>
          <w:color w:val="1750EB"/>
        </w:rPr>
      </w:pPr>
      <w:ins w:id="3946" w:author="Eric Ogren (US)" w:date="2025-12-08T19:15:00Z" w16du:dateUtc="2025-12-09T03:15:00Z">
        <w:r>
          <w:rPr>
            <w:rFonts w:ascii="Consolas" w:hAnsi="Consolas" w:cs="Courier New"/>
            <w:color w:val="067D17"/>
          </w:rPr>
          <w:t xml:space="preserve">    "</w:t>
        </w:r>
      </w:ins>
      <w:ins w:id="3947" w:author="Eric Ogren (US)" w:date="2025-12-08T19:10:00Z" w16du:dateUtc="2025-12-09T03:10:00Z">
        <w:r w:rsidR="00173DC7" w:rsidRPr="00E86A11">
          <w:rPr>
            <w:rFonts w:ascii="Consolas" w:hAnsi="Consolas" w:cs="Courier New"/>
            <w:color w:val="067D17"/>
          </w:rPr>
          <w:t>value"</w:t>
        </w:r>
        <w:r w:rsidR="00173DC7" w:rsidRPr="00E86A11">
          <w:rPr>
            <w:rFonts w:ascii="Consolas" w:hAnsi="Consolas" w:cs="Courier New"/>
            <w:color w:val="000000"/>
          </w:rPr>
          <w:t xml:space="preserve">: </w:t>
        </w:r>
        <w:r w:rsidR="00173DC7" w:rsidRPr="00E86A11">
          <w:rPr>
            <w:rFonts w:ascii="Consolas" w:hAnsi="Consolas" w:cs="Courier New"/>
            <w:color w:val="1750EB"/>
          </w:rPr>
          <w:t>8192</w:t>
        </w:r>
      </w:ins>
    </w:p>
    <w:p w14:paraId="0B5C7797" w14:textId="77777777" w:rsidR="00AF6758" w:rsidRDefault="00AF6758" w:rsidP="00AF67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48" w:author="Eric Ogren (US)" w:date="2025-12-08T19:16:00Z" w16du:dateUtc="2025-12-09T03:16:00Z"/>
          <w:rFonts w:ascii="Consolas" w:hAnsi="Consolas" w:cs="Courier New"/>
          <w:color w:val="000000"/>
        </w:rPr>
      </w:pPr>
      <w:ins w:id="3949" w:author="Eric Ogren (US)" w:date="2025-12-08T19:16:00Z" w16du:dateUtc="2025-12-09T03:16:00Z">
        <w:r>
          <w:rPr>
            <w:rFonts w:ascii="Consolas" w:hAnsi="Consolas" w:cs="Courier New"/>
            <w:color w:val="067D17"/>
          </w:rPr>
          <w:t xml:space="preserve">  </w:t>
        </w:r>
      </w:ins>
      <w:ins w:id="3950" w:author="Eric Ogren (US)" w:date="2025-12-08T19:10:00Z" w16du:dateUtc="2025-12-09T03:10:00Z">
        <w:r w:rsidR="00173DC7" w:rsidRPr="00E86A11">
          <w:rPr>
            <w:rFonts w:ascii="Consolas" w:hAnsi="Consolas" w:cs="Courier New"/>
            <w:color w:val="000000"/>
          </w:rPr>
          <w:t>}</w:t>
        </w:r>
      </w:ins>
    </w:p>
    <w:p w14:paraId="69911077" w14:textId="03728C31" w:rsidR="00173DC7" w:rsidRPr="00AF6758" w:rsidRDefault="00173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51" w:author="Eric Ogren (US)" w:date="2025-12-08T19:10:00Z" w16du:dateUtc="2025-12-09T03:10:00Z"/>
          <w:rFonts w:ascii="Consolas" w:hAnsi="Consolas" w:cs="Courier New"/>
          <w:color w:val="000000"/>
          <w:rPrChange w:id="3952" w:author="Eric Ogren (US)" w:date="2025-12-08T19:16:00Z" w16du:dateUtc="2025-12-09T03:16:00Z">
            <w:rPr>
              <w:ins w:id="3953" w:author="Eric Ogren (US)" w:date="2025-12-08T19:10:00Z" w16du:dateUtc="2025-12-09T03:10:00Z"/>
              <w:rFonts w:ascii="Consolas" w:hAnsi="Consolas" w:cs="Courier New"/>
              <w:color w:val="212529"/>
              <w:sz w:val="17"/>
              <w:szCs w:val="17"/>
            </w:rPr>
          </w:rPrChange>
        </w:rPr>
        <w:pPrChange w:id="3954" w:author="Eric Ogren (US)" w:date="2025-12-08T19:16:00Z" w16du:dateUtc="2025-12-09T03: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3955" w:author="Eric Ogren (US)" w:date="2025-12-08T19:10:00Z" w16du:dateUtc="2025-12-09T03:10:00Z">
        <w:r w:rsidRPr="00E86A11">
          <w:rPr>
            <w:rFonts w:ascii="Consolas" w:hAnsi="Consolas" w:cs="Courier New"/>
            <w:color w:val="000000"/>
          </w:rPr>
          <w:t>}</w:t>
        </w:r>
      </w:ins>
    </w:p>
    <w:p w14:paraId="46A9D788" w14:textId="229A94C5" w:rsidR="00F45EB4" w:rsidRDefault="00173DC7">
      <w:pPr>
        <w:spacing w:before="120"/>
        <w:rPr>
          <w:ins w:id="3956" w:author="Eric Ogren (US)" w:date="2025-12-08T19:17:00Z" w16du:dateUtc="2025-12-09T03:17:00Z"/>
        </w:rPr>
        <w:pPrChange w:id="3957" w:author="Eric Ogren (US)" w:date="2026-01-23T11:45:00Z" w16du:dateUtc="2026-01-23T18:45:00Z">
          <w:pPr/>
        </w:pPrChange>
      </w:pPr>
      <w:ins w:id="3958" w:author="Eric Ogren (US)" w:date="2025-12-08T19:10:00Z" w16du:dateUtc="2025-12-09T03:10:00Z">
        <w:r w:rsidRPr="00B257A1">
          <w:t xml:space="preserve">Get </w:t>
        </w:r>
        <w:r>
          <w:t xml:space="preserve">ALL </w:t>
        </w:r>
        <w:r w:rsidRPr="00B257A1">
          <w:t>parameter</w:t>
        </w:r>
        <w:r>
          <w:t xml:space="preserve">-values from a </w:t>
        </w:r>
        <w:r w:rsidRPr="00E845DC">
          <w:t xml:space="preserve">GEMS </w:t>
        </w:r>
        <w:r>
          <w:t xml:space="preserve">concrete </w:t>
        </w:r>
        <w:r w:rsidRPr="00E845DC">
          <w:t>target</w:t>
        </w:r>
      </w:ins>
      <w:ins w:id="3959" w:author="Eric Ogren (US)" w:date="2025-12-30T16:54:00Z" w16du:dateUtc="2025-12-30T23:54:00Z">
        <w:r w:rsidR="009B781D">
          <w:t xml:space="preserve"> (the “list” query only applies to concrete targets)</w:t>
        </w:r>
      </w:ins>
      <w:ins w:id="3960" w:author="Eric Ogren (US)" w:date="2025-12-08T19:10:00Z" w16du:dateUtc="2025-12-09T03:10:00Z">
        <w:r>
          <w:t>:</w:t>
        </w:r>
      </w:ins>
    </w:p>
    <w:p w14:paraId="08641FEE" w14:textId="452D2D79" w:rsidR="00927AF6" w:rsidRDefault="00927AF6" w:rsidP="00F45EB4">
      <w:pPr>
        <w:pStyle w:val="Code0"/>
        <w:ind w:left="720"/>
        <w:rPr>
          <w:ins w:id="3961" w:author="Eric Ogren (US)" w:date="2026-01-23T14:37:00Z" w16du:dateUtc="2026-01-23T21:37:00Z"/>
          <w:rStyle w:val="code"/>
          <w:rFonts w:ascii="Consolas" w:hAnsi="Consolas"/>
          <w:sz w:val="20"/>
        </w:rPr>
      </w:pPr>
      <w:ins w:id="3962" w:author="Eric Ogren (US)" w:date="2026-01-23T14:37:00Z" w16du:dateUtc="2026-01-23T21:37:00Z">
        <w:r w:rsidRPr="004C1C72">
          <w:rPr>
            <w:rStyle w:val="code"/>
            <w:rFonts w:ascii="Consolas" w:hAnsi="Consolas"/>
            <w:sz w:val="20"/>
          </w:rPr>
          <w:t>HTTP Verb: GET</w:t>
        </w:r>
      </w:ins>
    </w:p>
    <w:p w14:paraId="2228163C" w14:textId="57739691" w:rsidR="00F45EB4" w:rsidRPr="004C1C72" w:rsidRDefault="00F45EB4" w:rsidP="00F45EB4">
      <w:pPr>
        <w:pStyle w:val="Code0"/>
        <w:ind w:left="720"/>
        <w:rPr>
          <w:ins w:id="3963" w:author="Eric Ogren (US)" w:date="2025-12-08T19:17:00Z" w16du:dateUtc="2025-12-09T03:17:00Z"/>
          <w:rStyle w:val="code"/>
          <w:rFonts w:ascii="Consolas" w:hAnsi="Consolas"/>
          <w:sz w:val="20"/>
        </w:rPr>
      </w:pPr>
      <w:ins w:id="3964" w:author="Eric Ogren (US)" w:date="2025-12-08T19:17:00Z" w16du:dateUtc="2025-12-09T03:17:00Z">
        <w:r w:rsidRPr="004C1C72">
          <w:rPr>
            <w:rStyle w:val="code"/>
            <w:rFonts w:ascii="Consolas" w:hAnsi="Consolas"/>
            <w:sz w:val="20"/>
          </w:rPr>
          <w:t xml:space="preserve">URI: </w:t>
        </w:r>
      </w:ins>
      <w:ins w:id="3965" w:author="Eric Ogren (US)" w:date="2025-12-08T19:18:00Z" w16du:dateUtc="2025-12-09T03:18:00Z">
        <w:r w:rsidRPr="00F45EB4">
          <w:rPr>
            <w:rFonts w:ascii="Consolas" w:hAnsi="Consolas"/>
          </w:rPr>
          <w:t>https://&lt;host&gt;:&lt;port&gt;/</w:t>
        </w:r>
        <w:r w:rsidRPr="00F45EB4">
          <w:rPr>
            <w:rFonts w:ascii="Consolas" w:hAnsi="Consolas"/>
            <w:b/>
            <w:bCs/>
            <w:rPrChange w:id="3966" w:author="Eric Ogren (US)" w:date="2025-12-08T19:18:00Z" w16du:dateUtc="2025-12-09T03:18:00Z">
              <w:rPr>
                <w:rFonts w:ascii="Consolas" w:hAnsi="Consolas"/>
              </w:rPr>
            </w:rPrChange>
          </w:rPr>
          <w:t>gems/tlm/chan1/frameSync/_parameters</w:t>
        </w:r>
      </w:ins>
      <w:ins w:id="3967" w:author="Eric Ogren (US)" w:date="2025-12-08T20:38:00Z" w16du:dateUtc="2025-12-09T04:38:00Z">
        <w:r w:rsidR="009F10E2" w:rsidRPr="00F1583B">
          <w:rPr>
            <w:rFonts w:ascii="Consolas" w:hAnsi="Consolas"/>
            <w:b/>
            <w:bCs/>
          </w:rPr>
          <w:t>?list=</w:t>
        </w:r>
        <w:r w:rsidR="009F10E2">
          <w:rPr>
            <w:rFonts w:ascii="Consolas" w:hAnsi="Consolas"/>
            <w:b/>
            <w:bCs/>
          </w:rPr>
          <w:t>_all</w:t>
        </w:r>
      </w:ins>
    </w:p>
    <w:p w14:paraId="771469EC" w14:textId="77777777" w:rsidR="00927AF6" w:rsidRDefault="00927AF6" w:rsidP="00F45EB4">
      <w:pPr>
        <w:ind w:left="720"/>
        <w:rPr>
          <w:ins w:id="3968" w:author="Eric Ogren (US)" w:date="2026-01-23T14:38:00Z" w16du:dateUtc="2026-01-23T21:38:00Z"/>
        </w:rPr>
      </w:pPr>
    </w:p>
    <w:p w14:paraId="7F4ED294" w14:textId="0B9F3DD9" w:rsidR="00F45EB4" w:rsidRPr="00F83D1E" w:rsidRDefault="00F45EB4" w:rsidP="00F45EB4">
      <w:pPr>
        <w:ind w:left="720"/>
        <w:rPr>
          <w:ins w:id="3969" w:author="Eric Ogren (US)" w:date="2025-12-08T19:17:00Z" w16du:dateUtc="2025-12-09T03:17:00Z"/>
          <w:rFonts w:ascii="Consolas" w:hAnsi="Consolas"/>
        </w:rPr>
      </w:pPr>
      <w:ins w:id="3970" w:author="Eric Ogren (US)" w:date="2025-12-08T19:17:00Z" w16du:dateUtc="2025-12-09T03:17:00Z">
        <w:r>
          <w:t>Example JSON Response</w:t>
        </w:r>
        <w:r w:rsidRPr="00E845DC">
          <w:t>:</w:t>
        </w:r>
      </w:ins>
    </w:p>
    <w:p w14:paraId="0DF17BDE" w14:textId="6E186E4B" w:rsidR="00F45EB4"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71" w:author="Eric Ogren (US)" w:date="2025-12-08T19:18:00Z" w16du:dateUtc="2025-12-09T03:18:00Z"/>
          <w:rFonts w:ascii="Consolas" w:hAnsi="Consolas" w:cs="Courier New"/>
          <w:color w:val="000000"/>
        </w:rPr>
      </w:pPr>
      <w:ins w:id="3972" w:author="Eric Ogren (US)" w:date="2025-12-08T19:17:00Z" w16du:dateUtc="2025-12-09T03:17:00Z">
        <w:r w:rsidRPr="001579D3">
          <w:rPr>
            <w:rFonts w:ascii="Consolas" w:hAnsi="Consolas" w:cs="Courier New"/>
            <w:color w:val="000000"/>
          </w:rPr>
          <w:t>{</w:t>
        </w:r>
      </w:ins>
    </w:p>
    <w:p w14:paraId="4E305693" w14:textId="325EA5A3"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73" w:author="Eric Ogren (US)" w:date="2025-12-08T19:19:00Z" w16du:dateUtc="2025-12-09T03:19:00Z"/>
          <w:rFonts w:ascii="Consolas" w:hAnsi="Consolas" w:cs="Courier New"/>
          <w:color w:val="000000"/>
        </w:rPr>
      </w:pPr>
      <w:ins w:id="3974" w:author="Eric Ogren (US)" w:date="2025-12-08T19:18:00Z" w16du:dateUtc="2025-12-09T03:18:00Z">
        <w:r>
          <w:rPr>
            <w:rFonts w:ascii="Consolas" w:hAnsi="Consolas" w:cs="Courier New"/>
            <w:color w:val="000000"/>
          </w:rPr>
          <w:t xml:space="preserve">  </w:t>
        </w:r>
      </w:ins>
      <w:ins w:id="3975" w:author="Eric Ogren (US)" w:date="2025-12-08T19:10:00Z" w16du:dateUtc="2025-12-09T03:10:00Z">
        <w:r w:rsidR="00173DC7" w:rsidRPr="00326E29">
          <w:rPr>
            <w:rFonts w:ascii="Consolas" w:hAnsi="Consolas" w:cs="Courier New"/>
            <w:color w:val="067D17"/>
          </w:rPr>
          <w:t>"</w:t>
        </w:r>
        <w:proofErr w:type="spellStart"/>
        <w:r w:rsidR="00173DC7" w:rsidRPr="00326E29">
          <w:rPr>
            <w:rFonts w:ascii="Consolas" w:hAnsi="Consolas" w:cs="Courier New"/>
            <w:color w:val="067D17"/>
          </w:rPr>
          <w:t>frameLength</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2F761FEB" w14:textId="71717E2A"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76" w:author="Eric Ogren (US)" w:date="2025-12-08T19:19:00Z" w16du:dateUtc="2025-12-09T03:19:00Z"/>
          <w:rFonts w:ascii="Consolas" w:hAnsi="Consolas" w:cs="Courier New"/>
          <w:color w:val="212529"/>
        </w:rPr>
      </w:pPr>
      <w:ins w:id="3977" w:author="Eric Ogren (US)" w:date="2025-12-08T19:19:00Z" w16du:dateUtc="2025-12-09T03:19:00Z">
        <w:r>
          <w:rPr>
            <w:rFonts w:ascii="Consolas" w:hAnsi="Consolas" w:cs="Courier New"/>
            <w:color w:val="067D17"/>
          </w:rPr>
          <w:t xml:space="preserve">    </w:t>
        </w:r>
      </w:ins>
      <w:ins w:id="3978"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uint</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61B33E08" w14:textId="4950E7AA"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79" w:author="Eric Ogren (US)" w:date="2025-12-08T19:19:00Z" w16du:dateUtc="2025-12-09T03:19:00Z"/>
          <w:rFonts w:ascii="Consolas" w:hAnsi="Consolas" w:cs="Courier New"/>
          <w:color w:val="1750EB"/>
        </w:rPr>
      </w:pPr>
      <w:ins w:id="3980" w:author="Eric Ogren (US)" w:date="2025-12-08T19:19:00Z" w16du:dateUtc="2025-12-09T03:19:00Z">
        <w:r>
          <w:rPr>
            <w:rFonts w:ascii="Consolas" w:hAnsi="Consolas" w:cs="Courier New"/>
            <w:color w:val="067D17"/>
          </w:rPr>
          <w:t xml:space="preserve">    </w:t>
        </w:r>
      </w:ins>
      <w:ins w:id="3981"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Pr>
            <w:rFonts w:ascii="Consolas" w:hAnsi="Consolas" w:cs="Courier New"/>
            <w:color w:val="1750EB"/>
          </w:rPr>
          <w:t>8192</w:t>
        </w:r>
      </w:ins>
    </w:p>
    <w:p w14:paraId="345F9392" w14:textId="11C79F2E"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82" w:author="Eric Ogren (US)" w:date="2025-12-08T19:19:00Z" w16du:dateUtc="2025-12-09T03:19:00Z"/>
          <w:rFonts w:ascii="Consolas" w:hAnsi="Consolas" w:cs="Courier New"/>
          <w:color w:val="212529"/>
        </w:rPr>
      </w:pPr>
      <w:ins w:id="3983" w:author="Eric Ogren (US)" w:date="2025-12-08T19:19:00Z" w16du:dateUtc="2025-12-09T03:19:00Z">
        <w:r>
          <w:rPr>
            <w:rFonts w:ascii="Consolas" w:hAnsi="Consolas" w:cs="Courier New"/>
            <w:color w:val="067D17"/>
          </w:rPr>
          <w:t xml:space="preserve">  </w:t>
        </w:r>
      </w:ins>
      <w:ins w:id="3984"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51AD19A3" w14:textId="107D9003"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85" w:author="Eric Ogren (US)" w:date="2025-12-08T19:19:00Z" w16du:dateUtc="2025-12-09T03:19:00Z"/>
          <w:rFonts w:ascii="Consolas" w:hAnsi="Consolas" w:cs="Courier New"/>
          <w:color w:val="000000"/>
        </w:rPr>
      </w:pPr>
      <w:ins w:id="3986" w:author="Eric Ogren (US)" w:date="2025-12-08T19:19:00Z" w16du:dateUtc="2025-12-09T03:19:00Z">
        <w:r>
          <w:rPr>
            <w:rFonts w:ascii="Consolas" w:hAnsi="Consolas" w:cs="Courier New"/>
            <w:color w:val="212529"/>
          </w:rPr>
          <w:t xml:space="preserve">  </w:t>
        </w:r>
      </w:ins>
      <w:ins w:id="3987" w:author="Eric Ogren (US)" w:date="2025-12-08T19:10:00Z" w16du:dateUtc="2025-12-09T03:10:00Z">
        <w:r w:rsidR="00173DC7" w:rsidRPr="00326E29">
          <w:rPr>
            <w:rFonts w:ascii="Consolas" w:hAnsi="Consolas" w:cs="Courier New"/>
            <w:color w:val="067D17"/>
          </w:rPr>
          <w:t>"</w:t>
        </w:r>
        <w:proofErr w:type="spellStart"/>
        <w:r w:rsidR="00173DC7" w:rsidRPr="00326E29">
          <w:rPr>
            <w:rFonts w:ascii="Consolas" w:hAnsi="Consolas" w:cs="Courier New"/>
            <w:color w:val="067D17"/>
          </w:rPr>
          <w:t>lockState</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78BD54A2" w14:textId="52E8A72C"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88" w:author="Eric Ogren (US)" w:date="2025-12-08T19:19:00Z" w16du:dateUtc="2025-12-09T03:19:00Z"/>
          <w:rFonts w:ascii="Consolas" w:hAnsi="Consolas" w:cs="Courier New"/>
          <w:color w:val="212529"/>
        </w:rPr>
      </w:pPr>
      <w:ins w:id="3989" w:author="Eric Ogren (US)" w:date="2025-12-08T19:19:00Z" w16du:dateUtc="2025-12-09T03:19:00Z">
        <w:r>
          <w:rPr>
            <w:rFonts w:ascii="Consolas" w:hAnsi="Consolas" w:cs="Courier New"/>
            <w:color w:val="067D17"/>
          </w:rPr>
          <w:t xml:space="preserve">    </w:t>
        </w:r>
      </w:ins>
      <w:ins w:id="3990"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"string"</w:t>
        </w:r>
        <w:r w:rsidR="00173DC7" w:rsidRPr="00326E29">
          <w:rPr>
            <w:rFonts w:ascii="Consolas" w:hAnsi="Consolas" w:cs="Courier New"/>
            <w:color w:val="212529"/>
          </w:rPr>
          <w:t>,</w:t>
        </w:r>
      </w:ins>
    </w:p>
    <w:p w14:paraId="1264C390" w14:textId="5DC85E84"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91" w:author="Eric Ogren (US)" w:date="2025-12-08T19:19:00Z" w16du:dateUtc="2025-12-09T03:19:00Z"/>
          <w:rFonts w:ascii="Consolas" w:hAnsi="Consolas" w:cs="Courier New"/>
          <w:color w:val="1750EB"/>
        </w:rPr>
      </w:pPr>
      <w:ins w:id="3992" w:author="Eric Ogren (US)" w:date="2025-12-08T19:19:00Z" w16du:dateUtc="2025-12-09T03:19:00Z">
        <w:r>
          <w:rPr>
            <w:rFonts w:ascii="Consolas" w:hAnsi="Consolas" w:cs="Courier New"/>
            <w:color w:val="067D17"/>
          </w:rPr>
          <w:t xml:space="preserve">   </w:t>
        </w:r>
      </w:ins>
      <w:ins w:id="3993" w:author="Eric Ogren (US)" w:date="2025-12-08T19:10:00Z" w16du:dateUtc="2025-12-09T03:10:00Z">
        <w:r w:rsidR="00173DC7" w:rsidRPr="00326E29">
          <w:rPr>
            <w:rFonts w:ascii="Consolas" w:hAnsi="Consolas" w:cs="Courier New"/>
            <w:color w:val="212529"/>
          </w:rPr>
          <w:t xml:space="preserve"> </w:t>
        </w:r>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"search"</w:t>
        </w:r>
      </w:ins>
    </w:p>
    <w:p w14:paraId="3EAF36C4" w14:textId="47EEC282"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94" w:author="Eric Ogren (US)" w:date="2025-12-08T19:20:00Z" w16du:dateUtc="2025-12-09T03:20:00Z"/>
          <w:rFonts w:ascii="Consolas" w:hAnsi="Consolas" w:cs="Courier New"/>
          <w:color w:val="212529"/>
        </w:rPr>
      </w:pPr>
      <w:ins w:id="3995" w:author="Eric Ogren (US)" w:date="2025-12-08T19:20:00Z" w16du:dateUtc="2025-12-09T03:20:00Z">
        <w:r>
          <w:rPr>
            <w:rFonts w:ascii="Consolas" w:hAnsi="Consolas" w:cs="Courier New"/>
            <w:color w:val="067D17"/>
          </w:rPr>
          <w:t xml:space="preserve">  </w:t>
        </w:r>
      </w:ins>
      <w:ins w:id="3996"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62D4D3AB" w14:textId="37003071"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3997" w:author="Eric Ogren (US)" w:date="2025-12-08T19:20:00Z" w16du:dateUtc="2025-12-09T03:20:00Z"/>
          <w:rFonts w:ascii="Consolas" w:hAnsi="Consolas" w:cs="Courier New"/>
          <w:color w:val="000000"/>
        </w:rPr>
      </w:pPr>
      <w:ins w:id="3998" w:author="Eric Ogren (US)" w:date="2025-12-08T19:20:00Z" w16du:dateUtc="2025-12-09T03:20:00Z">
        <w:r>
          <w:rPr>
            <w:rFonts w:ascii="Consolas" w:hAnsi="Consolas" w:cs="Courier New"/>
            <w:color w:val="212529"/>
          </w:rPr>
          <w:t xml:space="preserve">  </w:t>
        </w:r>
      </w:ins>
      <w:ins w:id="3999" w:author="Eric Ogren (US)" w:date="2025-12-08T19:10:00Z" w16du:dateUtc="2025-12-09T03:10:00Z">
        <w:r w:rsidR="00173DC7" w:rsidRPr="00326E29">
          <w:rPr>
            <w:rFonts w:ascii="Consolas" w:hAnsi="Consolas" w:cs="Courier New"/>
            <w:color w:val="067D17"/>
          </w:rPr>
          <w:t>"inverted</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19C9387E" w14:textId="20FC55C3"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00" w:author="Eric Ogren (US)" w:date="2025-12-08T19:20:00Z" w16du:dateUtc="2025-12-09T03:20:00Z"/>
          <w:rFonts w:ascii="Consolas" w:hAnsi="Consolas" w:cs="Courier New"/>
          <w:color w:val="212529"/>
        </w:rPr>
      </w:pPr>
      <w:ins w:id="4001" w:author="Eric Ogren (US)" w:date="2025-12-08T19:20:00Z" w16du:dateUtc="2025-12-09T03:20:00Z">
        <w:r>
          <w:rPr>
            <w:rFonts w:ascii="Consolas" w:hAnsi="Consolas" w:cs="Courier New"/>
            <w:color w:val="067D17"/>
          </w:rPr>
          <w:t xml:space="preserve">    </w:t>
        </w:r>
      </w:ins>
      <w:ins w:id="4002"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"bool"</w:t>
        </w:r>
        <w:r w:rsidR="00173DC7" w:rsidRPr="00326E29">
          <w:rPr>
            <w:rFonts w:ascii="Consolas" w:hAnsi="Consolas" w:cs="Courier New"/>
            <w:color w:val="212529"/>
          </w:rPr>
          <w:t>,</w:t>
        </w:r>
      </w:ins>
    </w:p>
    <w:p w14:paraId="5788E66E" w14:textId="4254012A" w:rsidR="00173DC7"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03" w:author="Eric Ogren (US)" w:date="2025-12-08T19:20:00Z" w16du:dateUtc="2025-12-09T03:20:00Z"/>
          <w:rFonts w:ascii="Consolas" w:hAnsi="Consolas" w:cs="Courier New"/>
          <w:color w:val="1750EB"/>
        </w:rPr>
      </w:pPr>
      <w:ins w:id="4004" w:author="Eric Ogren (US)" w:date="2025-12-08T19:20:00Z" w16du:dateUtc="2025-12-09T03:20:00Z">
        <w:r>
          <w:rPr>
            <w:rFonts w:ascii="Consolas" w:hAnsi="Consolas" w:cs="Courier New"/>
            <w:color w:val="067D17"/>
          </w:rPr>
          <w:t xml:space="preserve">    </w:t>
        </w:r>
      </w:ins>
      <w:ins w:id="4005"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true</w:t>
        </w:r>
      </w:ins>
    </w:p>
    <w:p w14:paraId="5BE8497C" w14:textId="77777777" w:rsidR="00F45EB4" w:rsidRDefault="00F45EB4" w:rsidP="00F45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06" w:author="Eric Ogren (US)" w:date="2025-12-08T19:20:00Z" w16du:dateUtc="2025-12-09T03:20:00Z"/>
          <w:rFonts w:ascii="Consolas" w:hAnsi="Consolas" w:cs="Courier New"/>
          <w:color w:val="000000"/>
        </w:rPr>
      </w:pPr>
      <w:ins w:id="4007" w:author="Eric Ogren (US)" w:date="2025-12-08T19:20:00Z" w16du:dateUtc="2025-12-09T03:20:00Z">
        <w:r>
          <w:rPr>
            <w:rFonts w:ascii="Consolas" w:hAnsi="Consolas" w:cs="Courier New"/>
            <w:color w:val="067D17"/>
          </w:rPr>
          <w:t xml:space="preserve">  </w:t>
        </w:r>
      </w:ins>
      <w:ins w:id="4008" w:author="Eric Ogren (US)" w:date="2025-12-08T19:10:00Z" w16du:dateUtc="2025-12-09T03:10:00Z">
        <w:r w:rsidR="00173DC7" w:rsidRPr="00326E29">
          <w:rPr>
            <w:rFonts w:ascii="Consolas" w:hAnsi="Consolas" w:cs="Courier New"/>
            <w:color w:val="000000"/>
          </w:rPr>
          <w:t>}</w:t>
        </w:r>
      </w:ins>
    </w:p>
    <w:p w14:paraId="37377013" w14:textId="7BCBFE50" w:rsidR="00173DC7" w:rsidRPr="00F45EB4" w:rsidRDefault="00173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09" w:author="Eric Ogren (US)" w:date="2025-12-08T19:10:00Z" w16du:dateUtc="2025-12-09T03:10:00Z"/>
          <w:rFonts w:ascii="Consolas" w:hAnsi="Consolas" w:cs="Courier New"/>
          <w:color w:val="000000"/>
          <w:rPrChange w:id="4010" w:author="Eric Ogren (US)" w:date="2025-12-08T19:20:00Z" w16du:dateUtc="2025-12-09T03:20:00Z">
            <w:rPr>
              <w:ins w:id="4011" w:author="Eric Ogren (US)" w:date="2025-12-08T19:10:00Z" w16du:dateUtc="2025-12-09T03:10:00Z"/>
              <w:rFonts w:ascii="Consolas" w:hAnsi="Consolas" w:cs="Courier New"/>
              <w:color w:val="212529"/>
              <w:sz w:val="17"/>
              <w:szCs w:val="17"/>
            </w:rPr>
          </w:rPrChange>
        </w:rPr>
        <w:pPrChange w:id="4012" w:author="Eric Ogren (US)" w:date="2025-12-08T19:20:00Z" w16du:dateUtc="2025-12-09T03:2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4013" w:author="Eric Ogren (US)" w:date="2025-12-08T19:10:00Z" w16du:dateUtc="2025-12-09T03:10:00Z">
        <w:r w:rsidRPr="00E86A11">
          <w:rPr>
            <w:rFonts w:ascii="Consolas" w:hAnsi="Consolas" w:cs="Courier New"/>
            <w:color w:val="000000"/>
          </w:rPr>
          <w:t>}</w:t>
        </w:r>
      </w:ins>
    </w:p>
    <w:p w14:paraId="1B66315F" w14:textId="57302997" w:rsidR="00173DC7" w:rsidRDefault="00173DC7">
      <w:pPr>
        <w:spacing w:before="120"/>
        <w:rPr>
          <w:ins w:id="4014" w:author="Eric Ogren (US)" w:date="2025-12-08T19:21:00Z" w16du:dateUtc="2025-12-09T03:21:00Z"/>
        </w:rPr>
        <w:pPrChange w:id="4015" w:author="Eric Ogren (US)" w:date="2026-01-23T11:45:00Z" w16du:dateUtc="2026-01-23T18:45:00Z">
          <w:pPr/>
        </w:pPrChange>
      </w:pPr>
      <w:ins w:id="4016" w:author="Eric Ogren (US)" w:date="2025-12-08T19:10:00Z" w16du:dateUtc="2025-12-09T03:10:00Z">
        <w:r w:rsidRPr="00B257A1">
          <w:t xml:space="preserve">Get </w:t>
        </w:r>
        <w:r>
          <w:t xml:space="preserve">values of </w:t>
        </w:r>
        <w:r w:rsidRPr="00086E85">
          <w:rPr>
            <w:i/>
            <w:iCs/>
            <w:rPrChange w:id="4017" w:author="Eric Ogren (US)" w:date="2025-12-08T19:41:00Z" w16du:dateUtc="2025-12-09T03:41:00Z">
              <w:rPr/>
            </w:rPrChange>
          </w:rPr>
          <w:t>specified parameters</w:t>
        </w:r>
        <w:r>
          <w:t xml:space="preserve"> from a </w:t>
        </w:r>
        <w:r w:rsidRPr="00E845DC">
          <w:t>GEMS</w:t>
        </w:r>
        <w:r>
          <w:t xml:space="preserve"> concrete</w:t>
        </w:r>
        <w:r w:rsidRPr="00E845DC">
          <w:t xml:space="preserve"> target</w:t>
        </w:r>
      </w:ins>
      <w:ins w:id="4018" w:author="Eric Ogren (US)" w:date="2025-12-30T16:55:00Z" w16du:dateUtc="2025-12-30T23:55:00Z">
        <w:r w:rsidR="004610CA">
          <w:t xml:space="preserve"> (the “list” query only applies to concrete targets)</w:t>
        </w:r>
      </w:ins>
      <w:ins w:id="4019" w:author="Eric Ogren (US)" w:date="2025-12-08T19:10:00Z" w16du:dateUtc="2025-12-09T03:10:00Z">
        <w:r>
          <w:t xml:space="preserve">: </w:t>
        </w:r>
      </w:ins>
    </w:p>
    <w:p w14:paraId="3DDF989C" w14:textId="2C24AFC9" w:rsidR="00927AF6" w:rsidRDefault="00927AF6" w:rsidP="008072E1">
      <w:pPr>
        <w:pStyle w:val="Code0"/>
        <w:ind w:left="720"/>
        <w:rPr>
          <w:ins w:id="4020" w:author="Eric Ogren (US)" w:date="2026-01-23T14:37:00Z" w16du:dateUtc="2026-01-23T21:37:00Z"/>
          <w:rStyle w:val="code"/>
          <w:rFonts w:ascii="Consolas" w:hAnsi="Consolas"/>
          <w:sz w:val="20"/>
        </w:rPr>
      </w:pPr>
      <w:ins w:id="4021" w:author="Eric Ogren (US)" w:date="2026-01-23T14:37:00Z" w16du:dateUtc="2026-01-23T21:37:00Z">
        <w:r w:rsidRPr="004C1C72">
          <w:rPr>
            <w:rStyle w:val="code"/>
            <w:rFonts w:ascii="Consolas" w:hAnsi="Consolas"/>
            <w:sz w:val="20"/>
          </w:rPr>
          <w:t>HTTP Verb: GET</w:t>
        </w:r>
      </w:ins>
    </w:p>
    <w:p w14:paraId="65E2D826" w14:textId="48173881" w:rsidR="003026EB" w:rsidRDefault="008072E1" w:rsidP="008072E1">
      <w:pPr>
        <w:pStyle w:val="Code0"/>
        <w:ind w:left="720"/>
        <w:rPr>
          <w:ins w:id="4022" w:author="Eric Ogren (US)" w:date="2026-01-23T08:23:00Z" w16du:dateUtc="2026-01-23T15:23:00Z"/>
          <w:rFonts w:ascii="Consolas" w:hAnsi="Consolas"/>
          <w:b/>
          <w:bCs/>
        </w:rPr>
      </w:pPr>
      <w:ins w:id="4023" w:author="Eric Ogren (US)" w:date="2025-12-08T19:21:00Z" w16du:dateUtc="2025-12-09T03:21:00Z">
        <w:r w:rsidRPr="004C1C72">
          <w:rPr>
            <w:rStyle w:val="code"/>
            <w:rFonts w:ascii="Consolas" w:hAnsi="Consolas"/>
            <w:sz w:val="20"/>
          </w:rPr>
          <w:t xml:space="preserve">URI: </w:t>
        </w:r>
        <w:r w:rsidRPr="008072E1">
          <w:rPr>
            <w:rFonts w:ascii="Consolas" w:hAnsi="Consolas"/>
          </w:rPr>
          <w:t>https://&lt;host&gt;:&lt;port&gt;/</w:t>
        </w:r>
        <w:r w:rsidRPr="008072E1">
          <w:rPr>
            <w:rFonts w:ascii="Consolas" w:hAnsi="Consolas"/>
            <w:b/>
            <w:bCs/>
            <w:rPrChange w:id="4024" w:author="Eric Ogren (US)" w:date="2025-12-08T19:22:00Z" w16du:dateUtc="2025-12-09T03:22:00Z">
              <w:rPr>
                <w:rFonts w:ascii="Consolas" w:hAnsi="Consolas"/>
              </w:rPr>
            </w:rPrChange>
          </w:rPr>
          <w:t>gems/tlm/chan1/frameSync/_parameters?list=lockState,</w:t>
        </w:r>
      </w:ins>
    </w:p>
    <w:p w14:paraId="6B4AC319" w14:textId="018CE366" w:rsidR="008072E1" w:rsidRPr="004C1C72" w:rsidRDefault="003026EB" w:rsidP="008072E1">
      <w:pPr>
        <w:pStyle w:val="Code0"/>
        <w:ind w:left="720"/>
        <w:rPr>
          <w:ins w:id="4025" w:author="Eric Ogren (US)" w:date="2025-12-08T19:21:00Z" w16du:dateUtc="2025-12-09T03:21:00Z"/>
          <w:rStyle w:val="code"/>
          <w:rFonts w:ascii="Consolas" w:hAnsi="Consolas"/>
          <w:sz w:val="20"/>
        </w:rPr>
      </w:pPr>
      <w:ins w:id="4026" w:author="Eric Ogren (US)" w:date="2026-01-23T08:23:00Z" w16du:dateUtc="2026-01-23T15:23:00Z">
        <w:r>
          <w:rPr>
            <w:rStyle w:val="code"/>
            <w:rFonts w:ascii="Consolas" w:hAnsi="Consolas"/>
            <w:sz w:val="20"/>
          </w:rPr>
          <w:t xml:space="preserve">      </w:t>
        </w:r>
      </w:ins>
      <w:ins w:id="4027" w:author="Eric Ogren (US)" w:date="2025-12-08T19:22:00Z" w16du:dateUtc="2025-12-09T03:22:00Z">
        <w:r w:rsidR="008072E1" w:rsidRPr="008072E1">
          <w:rPr>
            <w:rFonts w:ascii="Consolas" w:hAnsi="Consolas"/>
            <w:b/>
            <w:bCs/>
            <w:rPrChange w:id="4028" w:author="Eric Ogren (US)" w:date="2025-12-08T19:22:00Z" w16du:dateUtc="2025-12-09T03:22:00Z">
              <w:rPr>
                <w:rFonts w:ascii="Consolas" w:hAnsi="Consolas"/>
              </w:rPr>
            </w:rPrChange>
          </w:rPr>
          <w:t xml:space="preserve"> </w:t>
        </w:r>
      </w:ins>
      <w:ins w:id="4029" w:author="Eric Ogren (US)" w:date="2025-12-08T19:21:00Z" w16du:dateUtc="2025-12-09T03:21:00Z">
        <w:r w:rsidR="008072E1" w:rsidRPr="008072E1">
          <w:rPr>
            <w:rFonts w:ascii="Consolas" w:hAnsi="Consolas"/>
            <w:b/>
            <w:bCs/>
            <w:rPrChange w:id="4030" w:author="Eric Ogren (US)" w:date="2025-12-08T19:22:00Z" w16du:dateUtc="2025-12-09T03:22:00Z">
              <w:rPr>
                <w:rFonts w:ascii="Consolas" w:hAnsi="Consolas"/>
              </w:rPr>
            </w:rPrChange>
          </w:rPr>
          <w:t>inverted</w:t>
        </w:r>
      </w:ins>
    </w:p>
    <w:p w14:paraId="63261D06" w14:textId="77777777" w:rsidR="00927AF6" w:rsidRDefault="00927AF6" w:rsidP="008072E1">
      <w:pPr>
        <w:ind w:left="720"/>
        <w:rPr>
          <w:ins w:id="4031" w:author="Eric Ogren (US)" w:date="2026-01-23T14:38:00Z" w16du:dateUtc="2026-01-23T21:38:00Z"/>
        </w:rPr>
      </w:pPr>
    </w:p>
    <w:p w14:paraId="55574C8D" w14:textId="7FFB34D0" w:rsidR="008072E1" w:rsidRPr="00F83D1E" w:rsidRDefault="008072E1" w:rsidP="008072E1">
      <w:pPr>
        <w:ind w:left="720"/>
        <w:rPr>
          <w:ins w:id="4032" w:author="Eric Ogren (US)" w:date="2025-12-08T19:21:00Z" w16du:dateUtc="2025-12-09T03:21:00Z"/>
          <w:rFonts w:ascii="Consolas" w:hAnsi="Consolas"/>
        </w:rPr>
      </w:pPr>
      <w:ins w:id="4033" w:author="Eric Ogren (US)" w:date="2025-12-08T19:21:00Z" w16du:dateUtc="2025-12-09T03:21:00Z">
        <w:r>
          <w:t>Example JSON Response</w:t>
        </w:r>
        <w:r w:rsidRPr="00E845DC">
          <w:t>:</w:t>
        </w:r>
      </w:ins>
    </w:p>
    <w:p w14:paraId="112090B2" w14:textId="77777777" w:rsidR="008072E1"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34" w:author="Eric Ogren (US)" w:date="2025-12-08T19:22:00Z" w16du:dateUtc="2025-12-09T03:22:00Z"/>
          <w:rFonts w:ascii="Consolas" w:hAnsi="Consolas" w:cs="Courier New"/>
          <w:color w:val="000000"/>
        </w:rPr>
      </w:pPr>
      <w:ins w:id="4035" w:author="Eric Ogren (US)" w:date="2025-12-08T19:21:00Z" w16du:dateUtc="2025-12-09T03:21:00Z">
        <w:r w:rsidRPr="001579D3">
          <w:rPr>
            <w:rFonts w:ascii="Consolas" w:hAnsi="Consolas" w:cs="Courier New"/>
            <w:color w:val="000000"/>
          </w:rPr>
          <w:t>{</w:t>
        </w:r>
      </w:ins>
    </w:p>
    <w:p w14:paraId="15904A26" w14:textId="0D7D91F8" w:rsidR="00173DC7"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36" w:author="Eric Ogren (US)" w:date="2025-12-08T19:23:00Z" w16du:dateUtc="2025-12-09T03:23:00Z"/>
          <w:rFonts w:ascii="Consolas" w:hAnsi="Consolas" w:cs="Courier New"/>
          <w:color w:val="000000"/>
        </w:rPr>
      </w:pPr>
      <w:ins w:id="4037" w:author="Eric Ogren (US)" w:date="2025-12-08T19:22:00Z" w16du:dateUtc="2025-12-09T03:22:00Z">
        <w:r>
          <w:rPr>
            <w:rFonts w:ascii="Consolas" w:hAnsi="Consolas" w:cs="Courier New"/>
            <w:color w:val="000000"/>
          </w:rPr>
          <w:t xml:space="preserve">  </w:t>
        </w:r>
      </w:ins>
      <w:ins w:id="4038" w:author="Eric Ogren (US)" w:date="2025-12-08T19:10:00Z" w16du:dateUtc="2025-12-09T03:10:00Z">
        <w:r w:rsidR="00173DC7" w:rsidRPr="00326E29">
          <w:rPr>
            <w:rFonts w:ascii="Consolas" w:hAnsi="Consolas" w:cs="Courier New"/>
            <w:color w:val="067D17"/>
          </w:rPr>
          <w:t>"</w:t>
        </w:r>
        <w:proofErr w:type="spellStart"/>
        <w:r w:rsidR="00173DC7" w:rsidRPr="00326E29">
          <w:rPr>
            <w:rFonts w:ascii="Consolas" w:hAnsi="Consolas" w:cs="Courier New"/>
            <w:color w:val="067D17"/>
          </w:rPr>
          <w:t>lockState</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5B795D9C" w14:textId="213B95FA" w:rsidR="00173DC7"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39" w:author="Eric Ogren (US)" w:date="2025-12-08T19:23:00Z" w16du:dateUtc="2025-12-09T03:23:00Z"/>
          <w:rFonts w:ascii="Consolas" w:hAnsi="Consolas" w:cs="Courier New"/>
          <w:color w:val="212529"/>
        </w:rPr>
      </w:pPr>
      <w:ins w:id="4040" w:author="Eric Ogren (US)" w:date="2025-12-08T19:23:00Z" w16du:dateUtc="2025-12-09T03:23:00Z">
        <w:r>
          <w:rPr>
            <w:rFonts w:ascii="Consolas" w:hAnsi="Consolas" w:cs="Courier New"/>
            <w:color w:val="067D17"/>
          </w:rPr>
          <w:t xml:space="preserve">    </w:t>
        </w:r>
      </w:ins>
      <w:ins w:id="4041"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"string"</w:t>
        </w:r>
        <w:r w:rsidR="00173DC7" w:rsidRPr="00326E29">
          <w:rPr>
            <w:rFonts w:ascii="Consolas" w:hAnsi="Consolas" w:cs="Courier New"/>
            <w:color w:val="212529"/>
          </w:rPr>
          <w:t>,</w:t>
        </w:r>
      </w:ins>
    </w:p>
    <w:p w14:paraId="5A09004A" w14:textId="35E5B6FE" w:rsidR="00173DC7"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42" w:author="Eric Ogren (US)" w:date="2025-12-08T19:23:00Z" w16du:dateUtc="2025-12-09T03:23:00Z"/>
          <w:rFonts w:ascii="Consolas" w:hAnsi="Consolas" w:cs="Courier New"/>
          <w:color w:val="1750EB"/>
        </w:rPr>
      </w:pPr>
      <w:ins w:id="4043" w:author="Eric Ogren (US)" w:date="2025-12-08T19:23:00Z" w16du:dateUtc="2025-12-09T03:23:00Z">
        <w:r>
          <w:rPr>
            <w:rFonts w:ascii="Consolas" w:hAnsi="Consolas" w:cs="Courier New"/>
            <w:color w:val="067D17"/>
          </w:rPr>
          <w:t xml:space="preserve">    </w:t>
        </w:r>
      </w:ins>
      <w:ins w:id="4044"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"search"</w:t>
        </w:r>
      </w:ins>
    </w:p>
    <w:p w14:paraId="265CEFD3" w14:textId="69B2DE85" w:rsidR="00173DC7"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45" w:author="Eric Ogren (US)" w:date="2025-12-08T19:23:00Z" w16du:dateUtc="2025-12-09T03:23:00Z"/>
          <w:rFonts w:ascii="Consolas" w:hAnsi="Consolas" w:cs="Courier New"/>
          <w:color w:val="212529"/>
        </w:rPr>
      </w:pPr>
      <w:ins w:id="4046" w:author="Eric Ogren (US)" w:date="2025-12-08T19:23:00Z" w16du:dateUtc="2025-12-09T03:23:00Z">
        <w:r>
          <w:rPr>
            <w:rFonts w:ascii="Consolas" w:hAnsi="Consolas" w:cs="Courier New"/>
            <w:color w:val="067D17"/>
          </w:rPr>
          <w:t xml:space="preserve">  </w:t>
        </w:r>
      </w:ins>
      <w:ins w:id="4047"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56693C6E" w14:textId="03175CFB" w:rsidR="00173DC7"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48" w:author="Eric Ogren (US)" w:date="2025-12-08T19:23:00Z" w16du:dateUtc="2025-12-09T03:23:00Z"/>
          <w:rFonts w:ascii="Consolas" w:hAnsi="Consolas" w:cs="Courier New"/>
          <w:color w:val="000000"/>
        </w:rPr>
      </w:pPr>
      <w:ins w:id="4049" w:author="Eric Ogren (US)" w:date="2025-12-08T19:23:00Z" w16du:dateUtc="2025-12-09T03:23:00Z">
        <w:r>
          <w:rPr>
            <w:rFonts w:ascii="Consolas" w:hAnsi="Consolas" w:cs="Courier New"/>
            <w:color w:val="212529"/>
          </w:rPr>
          <w:t xml:space="preserve">  </w:t>
        </w:r>
      </w:ins>
      <w:ins w:id="4050" w:author="Eric Ogren (US)" w:date="2025-12-08T19:10:00Z" w16du:dateUtc="2025-12-09T03:10:00Z">
        <w:r w:rsidR="00173DC7" w:rsidRPr="00326E29">
          <w:rPr>
            <w:rFonts w:ascii="Consolas" w:hAnsi="Consolas" w:cs="Courier New"/>
            <w:color w:val="067D17"/>
          </w:rPr>
          <w:t>"inverted</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2B095092" w14:textId="71BC86FA" w:rsidR="008072E1"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51" w:author="Eric Ogren (US)" w:date="2025-12-08T19:23:00Z" w16du:dateUtc="2025-12-09T03:23:00Z"/>
          <w:rFonts w:ascii="Consolas" w:hAnsi="Consolas" w:cs="Courier New"/>
          <w:color w:val="212529"/>
        </w:rPr>
      </w:pPr>
      <w:ins w:id="4052" w:author="Eric Ogren (US)" w:date="2025-12-08T19:23:00Z" w16du:dateUtc="2025-12-09T03:23:00Z">
        <w:r>
          <w:rPr>
            <w:rFonts w:ascii="Consolas" w:hAnsi="Consolas" w:cs="Courier New"/>
            <w:color w:val="067D17"/>
          </w:rPr>
          <w:t xml:space="preserve">    </w:t>
        </w:r>
      </w:ins>
      <w:ins w:id="4053"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"bool"</w:t>
        </w:r>
        <w:r w:rsidR="00173DC7" w:rsidRPr="00326E29">
          <w:rPr>
            <w:rFonts w:ascii="Consolas" w:hAnsi="Consolas" w:cs="Courier New"/>
            <w:color w:val="212529"/>
          </w:rPr>
          <w:t>,</w:t>
        </w:r>
      </w:ins>
    </w:p>
    <w:p w14:paraId="1EF5B4C8" w14:textId="68359D57" w:rsidR="00173DC7"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54" w:author="Eric Ogren (US)" w:date="2025-12-08T19:23:00Z" w16du:dateUtc="2025-12-09T03:23:00Z"/>
          <w:rFonts w:ascii="Consolas" w:hAnsi="Consolas" w:cs="Courier New"/>
          <w:color w:val="1750EB"/>
        </w:rPr>
      </w:pPr>
      <w:ins w:id="4055" w:author="Eric Ogren (US)" w:date="2025-12-08T19:23:00Z" w16du:dateUtc="2025-12-09T03:23:00Z">
        <w:r>
          <w:rPr>
            <w:rFonts w:ascii="Consolas" w:hAnsi="Consolas" w:cs="Courier New"/>
            <w:color w:val="067D17"/>
          </w:rPr>
          <w:t xml:space="preserve">    </w:t>
        </w:r>
      </w:ins>
      <w:ins w:id="4056"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true</w:t>
        </w:r>
      </w:ins>
    </w:p>
    <w:p w14:paraId="53252C4E" w14:textId="6E41FFE7" w:rsidR="00173DC7" w:rsidRDefault="008072E1" w:rsidP="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57" w:author="Eric Ogren (US)" w:date="2025-12-08T19:23:00Z" w16du:dateUtc="2025-12-09T03:23:00Z"/>
          <w:rFonts w:ascii="Consolas" w:hAnsi="Consolas" w:cs="Courier New"/>
          <w:color w:val="000000"/>
        </w:rPr>
      </w:pPr>
      <w:ins w:id="4058" w:author="Eric Ogren (US)" w:date="2025-12-08T19:23:00Z" w16du:dateUtc="2025-12-09T03:23:00Z">
        <w:r>
          <w:rPr>
            <w:rFonts w:ascii="Consolas" w:hAnsi="Consolas" w:cs="Courier New"/>
            <w:color w:val="067D17"/>
          </w:rPr>
          <w:t xml:space="preserve">  </w:t>
        </w:r>
      </w:ins>
      <w:ins w:id="4059" w:author="Eric Ogren (US)" w:date="2025-12-08T19:10:00Z" w16du:dateUtc="2025-12-09T03:10:00Z">
        <w:r w:rsidR="00173DC7" w:rsidRPr="00326E29">
          <w:rPr>
            <w:rFonts w:ascii="Consolas" w:hAnsi="Consolas" w:cs="Courier New"/>
            <w:color w:val="000000"/>
          </w:rPr>
          <w:t>}</w:t>
        </w:r>
      </w:ins>
    </w:p>
    <w:p w14:paraId="2AD84146" w14:textId="0DCC7266" w:rsidR="00820DCF" w:rsidRDefault="00807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60" w:author="Eric Ogren (US)" w:date="2025-12-09T13:58:00Z" w16du:dateUtc="2025-12-09T21:58:00Z"/>
        </w:rPr>
        <w:pPrChange w:id="4061" w:author="Eric Ogren (US)" w:date="2025-12-30T17:18:00Z" w16du:dateUtc="2025-12-31T00:18:00Z">
          <w:pPr>
            <w:suppressAutoHyphens w:val="0"/>
            <w:overflowPunct/>
            <w:autoSpaceDE/>
            <w:autoSpaceDN/>
            <w:adjustRightInd/>
            <w:textAlignment w:val="auto"/>
          </w:pPr>
        </w:pPrChange>
      </w:pPr>
      <w:ins w:id="4062" w:author="Eric Ogren (US)" w:date="2025-12-08T19:23:00Z" w16du:dateUtc="2025-12-09T03:23:00Z">
        <w:r>
          <w:rPr>
            <w:rFonts w:ascii="Consolas" w:hAnsi="Consolas" w:cs="Courier New"/>
            <w:color w:val="000000"/>
          </w:rPr>
          <w:t>}</w:t>
        </w:r>
      </w:ins>
    </w:p>
    <w:p w14:paraId="1A6D0124" w14:textId="77777777" w:rsidR="00602D88" w:rsidRDefault="00602D88" w:rsidP="00173DC7">
      <w:pPr>
        <w:rPr>
          <w:ins w:id="4063" w:author="Eric Ogren (US)" w:date="2026-01-23T12:16:00Z" w16du:dateUtc="2026-01-23T19:16:00Z"/>
        </w:rPr>
      </w:pPr>
    </w:p>
    <w:p w14:paraId="462AAF3B" w14:textId="77777777" w:rsidR="00602D88" w:rsidRDefault="00602D88" w:rsidP="00173DC7">
      <w:pPr>
        <w:rPr>
          <w:ins w:id="4064" w:author="Eric Ogren (US)" w:date="2026-01-23T12:16:00Z" w16du:dateUtc="2026-01-23T19:16:00Z"/>
        </w:rPr>
      </w:pPr>
    </w:p>
    <w:p w14:paraId="45C5BE7F" w14:textId="77777777" w:rsidR="00602D88" w:rsidRDefault="00602D88" w:rsidP="00173DC7">
      <w:pPr>
        <w:rPr>
          <w:ins w:id="4065" w:author="Eric Ogren (US)" w:date="2026-01-23T12:16:00Z" w16du:dateUtc="2026-01-23T19:16:00Z"/>
        </w:rPr>
      </w:pPr>
    </w:p>
    <w:p w14:paraId="210B5D8F" w14:textId="77777777" w:rsidR="00927AF6" w:rsidRDefault="00927AF6">
      <w:pPr>
        <w:suppressAutoHyphens w:val="0"/>
        <w:overflowPunct/>
        <w:autoSpaceDE/>
        <w:autoSpaceDN/>
        <w:adjustRightInd/>
        <w:textAlignment w:val="auto"/>
        <w:rPr>
          <w:ins w:id="4066" w:author="Eric Ogren (US)" w:date="2026-01-23T14:39:00Z" w16du:dateUtc="2026-01-23T21:39:00Z"/>
        </w:rPr>
      </w:pPr>
      <w:ins w:id="4067" w:author="Eric Ogren (US)" w:date="2026-01-23T14:39:00Z" w16du:dateUtc="2026-01-23T21:39:00Z">
        <w:r>
          <w:br w:type="page"/>
        </w:r>
      </w:ins>
    </w:p>
    <w:p w14:paraId="269CE882" w14:textId="345AF8E6" w:rsidR="00173DC7" w:rsidRDefault="00173DC7" w:rsidP="00173DC7">
      <w:pPr>
        <w:rPr>
          <w:ins w:id="4068" w:author="Eric Ogren (US)" w:date="2025-12-08T19:24:00Z" w16du:dateUtc="2025-12-09T03:24:00Z"/>
        </w:rPr>
      </w:pPr>
      <w:ins w:id="4069" w:author="Eric Ogren (US)" w:date="2025-12-08T19:10:00Z" w16du:dateUtc="2025-12-09T03:10:00Z">
        <w:r w:rsidRPr="00B257A1">
          <w:lastRenderedPageBreak/>
          <w:t xml:space="preserve">Get </w:t>
        </w:r>
        <w:r>
          <w:t xml:space="preserve">all </w:t>
        </w:r>
        <w:r w:rsidRPr="00B257A1">
          <w:t>parameter</w:t>
        </w:r>
        <w:r>
          <w:t xml:space="preserve"> values</w:t>
        </w:r>
        <w:r w:rsidRPr="00B257A1">
          <w:t xml:space="preserve"> </w:t>
        </w:r>
        <w:r>
          <w:t xml:space="preserve">for all </w:t>
        </w:r>
        <w:r w:rsidRPr="00A868EC">
          <w:rPr>
            <w:b/>
            <w:bCs/>
          </w:rPr>
          <w:t>concrete</w:t>
        </w:r>
        <w:r>
          <w:t xml:space="preserve"> targets under a </w:t>
        </w:r>
        <w:r w:rsidRPr="00B257A1">
          <w:t xml:space="preserve">GEMS </w:t>
        </w:r>
        <w:r w:rsidRPr="00A868EC">
          <w:rPr>
            <w:b/>
            <w:bCs/>
          </w:rPr>
          <w:t>context</w:t>
        </w:r>
        <w:r>
          <w:t xml:space="preserve"> target</w:t>
        </w:r>
      </w:ins>
      <w:ins w:id="4070" w:author="Eric Ogren (US)" w:date="2025-12-30T16:57:00Z" w16du:dateUtc="2025-12-30T23:57:00Z">
        <w:r w:rsidR="00D7343D">
          <w:t xml:space="preserve"> (the “targets” query only applies to context targets or the root</w:t>
        </w:r>
      </w:ins>
      <w:ins w:id="4071" w:author="Eric Ogren (US)" w:date="2025-12-30T16:58:00Z" w16du:dateUtc="2025-12-30T23:58:00Z">
        <w:r w:rsidR="00D7343D">
          <w:t>/</w:t>
        </w:r>
      </w:ins>
      <w:ins w:id="4072" w:author="Eric Ogren (US)" w:date="2025-12-30T16:57:00Z" w16du:dateUtc="2025-12-30T23:57:00Z">
        <w:r w:rsidR="00D7343D">
          <w:t>device target)</w:t>
        </w:r>
      </w:ins>
      <w:ins w:id="4073" w:author="Eric Ogren (US)" w:date="2025-12-08T19:10:00Z" w16du:dateUtc="2025-12-09T03:10:00Z">
        <w:r>
          <w:t>:</w:t>
        </w:r>
      </w:ins>
    </w:p>
    <w:p w14:paraId="62B26D00" w14:textId="3C244F4F" w:rsidR="00927AF6" w:rsidRDefault="00927AF6" w:rsidP="00157C37">
      <w:pPr>
        <w:pStyle w:val="Code0"/>
        <w:ind w:left="720"/>
        <w:rPr>
          <w:ins w:id="4074" w:author="Eric Ogren (US)" w:date="2026-01-23T14:37:00Z" w16du:dateUtc="2026-01-23T21:37:00Z"/>
          <w:rStyle w:val="code"/>
          <w:rFonts w:ascii="Consolas" w:hAnsi="Consolas"/>
          <w:sz w:val="20"/>
        </w:rPr>
      </w:pPr>
      <w:ins w:id="4075" w:author="Eric Ogren (US)" w:date="2026-01-23T14:37:00Z" w16du:dateUtc="2026-01-23T21:37:00Z">
        <w:r w:rsidRPr="004C1C72">
          <w:rPr>
            <w:rStyle w:val="code"/>
            <w:rFonts w:ascii="Consolas" w:hAnsi="Consolas"/>
            <w:sz w:val="20"/>
          </w:rPr>
          <w:t>HTTP Verb: GET</w:t>
        </w:r>
      </w:ins>
    </w:p>
    <w:p w14:paraId="35152ACA" w14:textId="1922AF79" w:rsidR="00157C37" w:rsidRPr="004C1C72" w:rsidRDefault="00157C37" w:rsidP="00157C37">
      <w:pPr>
        <w:pStyle w:val="Code0"/>
        <w:ind w:left="720"/>
        <w:rPr>
          <w:ins w:id="4076" w:author="Eric Ogren (US)" w:date="2025-12-08T19:24:00Z" w16du:dateUtc="2025-12-09T03:24:00Z"/>
          <w:rStyle w:val="code"/>
          <w:rFonts w:ascii="Consolas" w:hAnsi="Consolas"/>
          <w:sz w:val="20"/>
        </w:rPr>
      </w:pPr>
      <w:ins w:id="4077" w:author="Eric Ogren (US)" w:date="2025-12-08T19:24:00Z" w16du:dateUtc="2025-12-09T03:24:00Z">
        <w:r w:rsidRPr="004C1C72">
          <w:rPr>
            <w:rStyle w:val="code"/>
            <w:rFonts w:ascii="Consolas" w:hAnsi="Consolas"/>
            <w:sz w:val="20"/>
          </w:rPr>
          <w:t xml:space="preserve">URI: </w:t>
        </w:r>
        <w:r w:rsidRPr="00157C37">
          <w:rPr>
            <w:rFonts w:ascii="Consolas" w:hAnsi="Consolas"/>
          </w:rPr>
          <w:t>https://&lt;host&gt;:&lt;port&gt;/</w:t>
        </w:r>
        <w:r w:rsidRPr="00157C37">
          <w:rPr>
            <w:rFonts w:ascii="Consolas" w:hAnsi="Consolas"/>
            <w:b/>
            <w:bCs/>
            <w:rPrChange w:id="4078" w:author="Eric Ogren (US)" w:date="2025-12-08T19:24:00Z" w16du:dateUtc="2025-12-09T03:24:00Z">
              <w:rPr>
                <w:rFonts w:ascii="Consolas" w:hAnsi="Consolas"/>
              </w:rPr>
            </w:rPrChange>
          </w:rPr>
          <w:t>gems/tlm/chan1/_parameters?targets=</w:t>
        </w:r>
      </w:ins>
      <w:ins w:id="4079" w:author="Eric Ogren (US)" w:date="2025-12-08T20:43:00Z" w16du:dateUtc="2025-12-09T04:43:00Z">
        <w:r w:rsidR="00180180">
          <w:rPr>
            <w:rFonts w:ascii="Consolas" w:hAnsi="Consolas"/>
            <w:b/>
            <w:bCs/>
          </w:rPr>
          <w:t>_</w:t>
        </w:r>
      </w:ins>
      <w:ins w:id="4080" w:author="Eric Ogren (US)" w:date="2025-12-08T19:24:00Z" w16du:dateUtc="2025-12-09T03:24:00Z">
        <w:r w:rsidRPr="00157C37">
          <w:rPr>
            <w:rFonts w:ascii="Consolas" w:hAnsi="Consolas"/>
            <w:b/>
            <w:bCs/>
            <w:rPrChange w:id="4081" w:author="Eric Ogren (US)" w:date="2025-12-08T19:24:00Z" w16du:dateUtc="2025-12-09T03:24:00Z">
              <w:rPr>
                <w:rFonts w:ascii="Consolas" w:hAnsi="Consolas"/>
              </w:rPr>
            </w:rPrChange>
          </w:rPr>
          <w:t>all</w:t>
        </w:r>
      </w:ins>
    </w:p>
    <w:p w14:paraId="081748A6" w14:textId="77777777" w:rsidR="00157C37" w:rsidRDefault="00157C37" w:rsidP="00157C37">
      <w:pPr>
        <w:ind w:left="720"/>
        <w:rPr>
          <w:ins w:id="4082" w:author="Eric Ogren (US)" w:date="2025-12-08T19:24:00Z" w16du:dateUtc="2025-12-09T03:24:00Z"/>
          <w:rFonts w:ascii="Consolas" w:hAnsi="Consolas"/>
        </w:rPr>
      </w:pPr>
    </w:p>
    <w:p w14:paraId="004AC3CD" w14:textId="77777777" w:rsidR="00157C37" w:rsidRPr="00F83D1E" w:rsidRDefault="00157C37" w:rsidP="00157C37">
      <w:pPr>
        <w:ind w:left="720"/>
        <w:rPr>
          <w:ins w:id="4083" w:author="Eric Ogren (US)" w:date="2025-12-08T19:24:00Z" w16du:dateUtc="2025-12-09T03:24:00Z"/>
          <w:rFonts w:ascii="Consolas" w:hAnsi="Consolas"/>
        </w:rPr>
      </w:pPr>
      <w:ins w:id="4084" w:author="Eric Ogren (US)" w:date="2025-12-08T19:24:00Z" w16du:dateUtc="2025-12-09T03:24:00Z">
        <w:r>
          <w:t>Example JSON Response</w:t>
        </w:r>
        <w:r w:rsidRPr="00E845DC">
          <w:t>:</w:t>
        </w:r>
      </w:ins>
    </w:p>
    <w:p w14:paraId="4F464B7D" w14:textId="77777777" w:rsidR="00157C3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85" w:author="Eric Ogren (US)" w:date="2025-12-08T19:25:00Z" w16du:dateUtc="2025-12-09T03:25:00Z"/>
          <w:rFonts w:ascii="Consolas" w:hAnsi="Consolas" w:cs="Courier New"/>
          <w:color w:val="000000"/>
        </w:rPr>
      </w:pPr>
      <w:ins w:id="4086" w:author="Eric Ogren (US)" w:date="2025-12-08T19:24:00Z" w16du:dateUtc="2025-12-09T03:24:00Z">
        <w:r w:rsidRPr="001579D3">
          <w:rPr>
            <w:rFonts w:ascii="Consolas" w:hAnsi="Consolas" w:cs="Courier New"/>
            <w:color w:val="000000"/>
          </w:rPr>
          <w:t>{</w:t>
        </w:r>
      </w:ins>
    </w:p>
    <w:p w14:paraId="5E00B919" w14:textId="4EE24ADD"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87" w:author="Eric Ogren (US)" w:date="2025-12-08T19:25:00Z" w16du:dateUtc="2025-12-09T03:25:00Z"/>
          <w:rFonts w:ascii="Consolas" w:hAnsi="Consolas" w:cs="Courier New"/>
          <w:color w:val="000000"/>
        </w:rPr>
      </w:pPr>
      <w:ins w:id="4088" w:author="Eric Ogren (US)" w:date="2025-12-08T19:25:00Z" w16du:dateUtc="2025-12-09T03:25:00Z">
        <w:r>
          <w:rPr>
            <w:rFonts w:ascii="Consolas" w:hAnsi="Consolas" w:cs="Courier New"/>
            <w:color w:val="000000"/>
          </w:rPr>
          <w:t xml:space="preserve">  </w:t>
        </w:r>
      </w:ins>
      <w:ins w:id="4089" w:author="Eric Ogren (US)" w:date="2025-12-08T19:10:00Z" w16du:dateUtc="2025-12-09T03:10:00Z">
        <w:r w:rsidR="00173DC7" w:rsidRPr="00326E29">
          <w:rPr>
            <w:rFonts w:ascii="Consolas" w:hAnsi="Consolas" w:cs="Courier New"/>
            <w:color w:val="067D17"/>
          </w:rPr>
          <w:t>"</w:t>
        </w:r>
        <w:r w:rsidR="00173DC7">
          <w:rPr>
            <w:rFonts w:ascii="Consolas" w:hAnsi="Consolas" w:cs="Courier New"/>
            <w:color w:val="067D17"/>
          </w:rPr>
          <w:t>resources</w:t>
        </w:r>
        <w:r w:rsidR="00173DC7" w:rsidRPr="00326E29">
          <w:rPr>
            <w:rFonts w:ascii="Consolas" w:hAnsi="Consolas" w:cs="Courier New"/>
            <w:color w:val="067D17"/>
          </w:rPr>
          <w:t>"</w:t>
        </w:r>
        <w:r w:rsidR="00173DC7" w:rsidRPr="00326E29">
          <w:rPr>
            <w:rFonts w:ascii="Consolas" w:hAnsi="Consolas" w:cs="Courier New"/>
            <w:color w:val="000000"/>
          </w:rPr>
          <w:t>: [</w:t>
        </w:r>
      </w:ins>
    </w:p>
    <w:p w14:paraId="5CC9D171" w14:textId="3483EC1C"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90" w:author="Eric Ogren (US)" w:date="2025-12-08T19:25:00Z" w16du:dateUtc="2025-12-09T03:25:00Z"/>
          <w:rFonts w:ascii="Consolas" w:hAnsi="Consolas" w:cs="Courier New"/>
          <w:color w:val="000000"/>
        </w:rPr>
      </w:pPr>
      <w:ins w:id="4091" w:author="Eric Ogren (US)" w:date="2025-12-08T19:36:00Z" w16du:dateUtc="2025-12-09T03:36:00Z">
        <w:r>
          <w:rPr>
            <w:rFonts w:ascii="Consolas" w:hAnsi="Consolas" w:cs="Courier New"/>
            <w:color w:val="067D17"/>
          </w:rPr>
          <w:t xml:space="preserve">  </w:t>
        </w:r>
      </w:ins>
      <w:ins w:id="4092" w:author="Eric Ogren (US)" w:date="2025-12-08T19:25:00Z" w16du:dateUtc="2025-12-09T03:25:00Z">
        <w:r w:rsidR="00157C37">
          <w:rPr>
            <w:rFonts w:ascii="Consolas" w:hAnsi="Consolas" w:cs="Courier New"/>
            <w:color w:val="067D17"/>
          </w:rPr>
          <w:t xml:space="preserve">  </w:t>
        </w:r>
      </w:ins>
      <w:ins w:id="4093" w:author="Eric Ogren (US)" w:date="2025-12-08T19:10:00Z" w16du:dateUtc="2025-12-09T03:10:00Z">
        <w:r w:rsidR="00173DC7" w:rsidRPr="00326E29">
          <w:rPr>
            <w:rFonts w:ascii="Consolas" w:hAnsi="Consolas" w:cs="Courier New"/>
            <w:color w:val="000000"/>
          </w:rPr>
          <w:t>{</w:t>
        </w:r>
      </w:ins>
    </w:p>
    <w:p w14:paraId="4574C254" w14:textId="3DD0FD17"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94" w:author="Eric Ogren (US)" w:date="2025-12-08T19:25:00Z" w16du:dateUtc="2025-12-09T03:25:00Z"/>
          <w:rFonts w:ascii="Consolas" w:hAnsi="Consolas" w:cs="Courier New"/>
          <w:color w:val="212529"/>
        </w:rPr>
      </w:pPr>
      <w:ins w:id="4095" w:author="Eric Ogren (US)" w:date="2025-12-08T19:36:00Z" w16du:dateUtc="2025-12-09T03:36:00Z">
        <w:r>
          <w:rPr>
            <w:rFonts w:ascii="Consolas" w:hAnsi="Consolas" w:cs="Courier New"/>
            <w:color w:val="000000"/>
          </w:rPr>
          <w:t xml:space="preserve">  </w:t>
        </w:r>
      </w:ins>
      <w:ins w:id="4096" w:author="Eric Ogren (US)" w:date="2025-12-08T19:25:00Z" w16du:dateUtc="2025-12-09T03:25:00Z">
        <w:r w:rsidR="00157C37">
          <w:rPr>
            <w:rFonts w:ascii="Consolas" w:hAnsi="Consolas" w:cs="Courier New"/>
            <w:color w:val="000000"/>
          </w:rPr>
          <w:t xml:space="preserve">    </w:t>
        </w:r>
      </w:ins>
      <w:ins w:id="4097" w:author="Eric Ogren (US)" w:date="2025-12-08T19:10:00Z" w16du:dateUtc="2025-12-09T03:10:00Z">
        <w:r w:rsidR="00173DC7" w:rsidRPr="00326E29">
          <w:rPr>
            <w:rFonts w:ascii="Consolas" w:hAnsi="Consolas" w:cs="Courier New"/>
            <w:color w:val="067D17"/>
          </w:rPr>
          <w:t>"target"</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tlm</w:t>
        </w:r>
        <w:proofErr w:type="spellEnd"/>
        <w:r w:rsidR="00173DC7" w:rsidRPr="00326E29">
          <w:rPr>
            <w:rFonts w:ascii="Consolas" w:hAnsi="Consolas" w:cs="Courier New"/>
            <w:color w:val="1750EB"/>
          </w:rPr>
          <w:t>/chan1/</w:t>
        </w:r>
        <w:proofErr w:type="spellStart"/>
        <w:r w:rsidR="00173DC7" w:rsidRPr="00326E29">
          <w:rPr>
            <w:rFonts w:ascii="Consolas" w:hAnsi="Consolas" w:cs="Courier New"/>
            <w:color w:val="1750EB"/>
          </w:rPr>
          <w:t>frameSync</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2B4FE809" w14:textId="04494963"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098" w:author="Eric Ogren (US)" w:date="2025-12-08T19:25:00Z" w16du:dateUtc="2025-12-09T03:25:00Z"/>
          <w:rFonts w:ascii="Consolas" w:hAnsi="Consolas" w:cs="Courier New"/>
          <w:color w:val="000000"/>
        </w:rPr>
      </w:pPr>
      <w:ins w:id="4099" w:author="Eric Ogren (US)" w:date="2025-12-08T19:36:00Z" w16du:dateUtc="2025-12-09T03:36:00Z">
        <w:r>
          <w:rPr>
            <w:rFonts w:ascii="Consolas" w:hAnsi="Consolas" w:cs="Courier New"/>
            <w:color w:val="067D17"/>
          </w:rPr>
          <w:t xml:space="preserve">  </w:t>
        </w:r>
      </w:ins>
      <w:ins w:id="4100" w:author="Eric Ogren (US)" w:date="2025-12-08T19:25:00Z" w16du:dateUtc="2025-12-09T03:25:00Z">
        <w:r w:rsidR="00157C37">
          <w:rPr>
            <w:rFonts w:ascii="Consolas" w:hAnsi="Consolas" w:cs="Courier New"/>
            <w:color w:val="067D17"/>
          </w:rPr>
          <w:t xml:space="preserve">    </w:t>
        </w:r>
      </w:ins>
      <w:ins w:id="4101" w:author="Eric Ogren (US)" w:date="2025-12-08T19:10:00Z" w16du:dateUtc="2025-12-09T03:10:00Z">
        <w:r w:rsidR="00173DC7" w:rsidRPr="00326E29">
          <w:rPr>
            <w:rFonts w:ascii="Consolas" w:hAnsi="Consolas" w:cs="Courier New"/>
            <w:color w:val="067D17"/>
          </w:rPr>
          <w:t>"</w:t>
        </w:r>
        <w:r w:rsidR="00173DC7">
          <w:rPr>
            <w:rFonts w:ascii="Consolas" w:hAnsi="Consolas" w:cs="Courier New"/>
            <w:color w:val="067D17"/>
          </w:rPr>
          <w:t>parameters</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33855ABE" w14:textId="6FCA04F9"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02" w:author="Eric Ogren (US)" w:date="2025-12-08T19:25:00Z" w16du:dateUtc="2025-12-09T03:25:00Z"/>
          <w:rFonts w:ascii="Consolas" w:hAnsi="Consolas" w:cs="Courier New"/>
          <w:color w:val="000000"/>
        </w:rPr>
      </w:pPr>
      <w:ins w:id="4103" w:author="Eric Ogren (US)" w:date="2025-12-08T19:25:00Z" w16du:dateUtc="2025-12-09T03:25:00Z">
        <w:r>
          <w:rPr>
            <w:rFonts w:ascii="Consolas" w:hAnsi="Consolas" w:cs="Courier New"/>
            <w:color w:val="067D17"/>
          </w:rPr>
          <w:t xml:space="preserve"> </w:t>
        </w:r>
      </w:ins>
      <w:ins w:id="4104" w:author="Eric Ogren (US)" w:date="2025-12-08T19:36:00Z" w16du:dateUtc="2025-12-09T03:36:00Z">
        <w:r w:rsidR="003E7051">
          <w:rPr>
            <w:rFonts w:ascii="Consolas" w:hAnsi="Consolas" w:cs="Courier New"/>
            <w:color w:val="067D17"/>
          </w:rPr>
          <w:t xml:space="preserve">  </w:t>
        </w:r>
      </w:ins>
      <w:ins w:id="4105" w:author="Eric Ogren (US)" w:date="2025-12-08T19:25:00Z" w16du:dateUtc="2025-12-09T03:25:00Z">
        <w:r>
          <w:rPr>
            <w:rFonts w:ascii="Consolas" w:hAnsi="Consolas" w:cs="Courier New"/>
            <w:color w:val="067D17"/>
          </w:rPr>
          <w:t xml:space="preserve">     </w:t>
        </w:r>
      </w:ins>
      <w:ins w:id="4106" w:author="Eric Ogren (US)" w:date="2025-12-08T19:10:00Z" w16du:dateUtc="2025-12-09T03:10:00Z">
        <w:r w:rsidR="00173DC7" w:rsidRPr="00326E29">
          <w:rPr>
            <w:rFonts w:ascii="Consolas" w:hAnsi="Consolas" w:cs="Courier New"/>
            <w:color w:val="067D17"/>
          </w:rPr>
          <w:t>"</w:t>
        </w:r>
        <w:proofErr w:type="spellStart"/>
        <w:r w:rsidR="00173DC7" w:rsidRPr="00326E29">
          <w:rPr>
            <w:rFonts w:ascii="Consolas" w:hAnsi="Consolas" w:cs="Courier New"/>
            <w:color w:val="067D17"/>
          </w:rPr>
          <w:t>frameLength</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1DF6EAB7" w14:textId="52D1FC9B"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07" w:author="Eric Ogren (US)" w:date="2025-12-08T19:26:00Z" w16du:dateUtc="2025-12-09T03:26:00Z"/>
          <w:rFonts w:ascii="Consolas" w:hAnsi="Consolas" w:cs="Courier New"/>
          <w:color w:val="212529"/>
        </w:rPr>
      </w:pPr>
      <w:ins w:id="4108" w:author="Eric Ogren (US)" w:date="2025-12-08T19:25:00Z" w16du:dateUtc="2025-12-09T03:25:00Z">
        <w:r>
          <w:rPr>
            <w:rFonts w:ascii="Consolas" w:hAnsi="Consolas" w:cs="Courier New"/>
            <w:color w:val="067D17"/>
          </w:rPr>
          <w:t xml:space="preserve">  </w:t>
        </w:r>
      </w:ins>
      <w:ins w:id="4109" w:author="Eric Ogren (US)" w:date="2025-12-08T19:36:00Z" w16du:dateUtc="2025-12-09T03:36:00Z">
        <w:r w:rsidR="003E7051">
          <w:rPr>
            <w:rFonts w:ascii="Consolas" w:hAnsi="Consolas" w:cs="Courier New"/>
            <w:color w:val="067D17"/>
          </w:rPr>
          <w:t xml:space="preserve">  </w:t>
        </w:r>
      </w:ins>
      <w:ins w:id="4110" w:author="Eric Ogren (US)" w:date="2025-12-08T19:25:00Z" w16du:dateUtc="2025-12-09T03:25:00Z">
        <w:r>
          <w:rPr>
            <w:rFonts w:ascii="Consolas" w:hAnsi="Consolas" w:cs="Courier New"/>
            <w:color w:val="067D17"/>
          </w:rPr>
          <w:t xml:space="preserve">      </w:t>
        </w:r>
      </w:ins>
      <w:ins w:id="4111"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uint</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24973118" w14:textId="6ED916B6"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12" w:author="Eric Ogren (US)" w:date="2025-12-08T19:27:00Z" w16du:dateUtc="2025-12-09T03:27:00Z"/>
          <w:rFonts w:ascii="Consolas" w:hAnsi="Consolas" w:cs="Courier New"/>
          <w:color w:val="1750EB"/>
        </w:rPr>
      </w:pPr>
      <w:ins w:id="4113" w:author="Eric Ogren (US)" w:date="2025-12-08T19:26:00Z" w16du:dateUtc="2025-12-09T03:26:00Z">
        <w:r>
          <w:rPr>
            <w:rFonts w:ascii="Consolas" w:hAnsi="Consolas" w:cs="Courier New"/>
            <w:color w:val="067D17"/>
          </w:rPr>
          <w:t xml:space="preserve">  </w:t>
        </w:r>
      </w:ins>
      <w:ins w:id="4114" w:author="Eric Ogren (US)" w:date="2025-12-08T19:36:00Z" w16du:dateUtc="2025-12-09T03:36:00Z">
        <w:r w:rsidR="003E7051">
          <w:rPr>
            <w:rFonts w:ascii="Consolas" w:hAnsi="Consolas" w:cs="Courier New"/>
            <w:color w:val="067D17"/>
          </w:rPr>
          <w:t xml:space="preserve">  </w:t>
        </w:r>
      </w:ins>
      <w:ins w:id="4115" w:author="Eric Ogren (US)" w:date="2025-12-08T19:26:00Z" w16du:dateUtc="2025-12-09T03:26:00Z">
        <w:r>
          <w:rPr>
            <w:rFonts w:ascii="Consolas" w:hAnsi="Consolas" w:cs="Courier New"/>
            <w:color w:val="067D17"/>
          </w:rPr>
          <w:t xml:space="preserve">      </w:t>
        </w:r>
      </w:ins>
      <w:ins w:id="4116"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Pr>
            <w:rFonts w:ascii="Consolas" w:hAnsi="Consolas" w:cs="Courier New"/>
            <w:color w:val="1750EB"/>
          </w:rPr>
          <w:t>8192</w:t>
        </w:r>
      </w:ins>
    </w:p>
    <w:p w14:paraId="57432B8D" w14:textId="445A7517"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17" w:author="Eric Ogren (US)" w:date="2025-12-08T19:27:00Z" w16du:dateUtc="2025-12-09T03:27:00Z"/>
          <w:rFonts w:ascii="Consolas" w:hAnsi="Consolas" w:cs="Courier New"/>
          <w:color w:val="212529"/>
        </w:rPr>
      </w:pPr>
      <w:ins w:id="4118" w:author="Eric Ogren (US)" w:date="2025-12-08T19:27:00Z" w16du:dateUtc="2025-12-09T03:27:00Z">
        <w:r>
          <w:rPr>
            <w:rFonts w:ascii="Consolas" w:hAnsi="Consolas" w:cs="Courier New"/>
            <w:color w:val="067D17"/>
          </w:rPr>
          <w:t xml:space="preserve">  </w:t>
        </w:r>
      </w:ins>
      <w:ins w:id="4119" w:author="Eric Ogren (US)" w:date="2025-12-08T19:36:00Z" w16du:dateUtc="2025-12-09T03:36:00Z">
        <w:r w:rsidR="003E7051">
          <w:rPr>
            <w:rFonts w:ascii="Consolas" w:hAnsi="Consolas" w:cs="Courier New"/>
            <w:color w:val="067D17"/>
          </w:rPr>
          <w:t xml:space="preserve">  </w:t>
        </w:r>
      </w:ins>
      <w:ins w:id="4120" w:author="Eric Ogren (US)" w:date="2025-12-08T19:27:00Z" w16du:dateUtc="2025-12-09T03:27:00Z">
        <w:r>
          <w:rPr>
            <w:rFonts w:ascii="Consolas" w:hAnsi="Consolas" w:cs="Courier New"/>
            <w:color w:val="067D17"/>
          </w:rPr>
          <w:t xml:space="preserve">    </w:t>
        </w:r>
      </w:ins>
      <w:ins w:id="4121"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46EAA527" w14:textId="428ADE41"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22" w:author="Eric Ogren (US)" w:date="2025-12-08T19:27:00Z" w16du:dateUtc="2025-12-09T03:27:00Z"/>
          <w:rFonts w:ascii="Consolas" w:hAnsi="Consolas" w:cs="Courier New"/>
          <w:color w:val="000000"/>
        </w:rPr>
      </w:pPr>
      <w:ins w:id="4123" w:author="Eric Ogren (US)" w:date="2025-12-08T19:27:00Z" w16du:dateUtc="2025-12-09T03:27:00Z">
        <w:r>
          <w:rPr>
            <w:rFonts w:ascii="Consolas" w:hAnsi="Consolas" w:cs="Courier New"/>
            <w:color w:val="212529"/>
          </w:rPr>
          <w:t xml:space="preserve">   </w:t>
        </w:r>
      </w:ins>
      <w:ins w:id="4124" w:author="Eric Ogren (US)" w:date="2025-12-08T19:36:00Z" w16du:dateUtc="2025-12-09T03:36:00Z">
        <w:r w:rsidR="003E7051">
          <w:rPr>
            <w:rFonts w:ascii="Consolas" w:hAnsi="Consolas" w:cs="Courier New"/>
            <w:color w:val="212529"/>
          </w:rPr>
          <w:t xml:space="preserve">  </w:t>
        </w:r>
      </w:ins>
      <w:ins w:id="4125" w:author="Eric Ogren (US)" w:date="2025-12-08T19:27:00Z" w16du:dateUtc="2025-12-09T03:27:00Z">
        <w:r>
          <w:rPr>
            <w:rFonts w:ascii="Consolas" w:hAnsi="Consolas" w:cs="Courier New"/>
            <w:color w:val="212529"/>
          </w:rPr>
          <w:t xml:space="preserve">   </w:t>
        </w:r>
      </w:ins>
      <w:ins w:id="4126" w:author="Eric Ogren (US)" w:date="2025-12-08T19:10:00Z" w16du:dateUtc="2025-12-09T03:10:00Z">
        <w:r w:rsidR="00173DC7" w:rsidRPr="00326E29">
          <w:rPr>
            <w:rFonts w:ascii="Consolas" w:hAnsi="Consolas" w:cs="Courier New"/>
            <w:color w:val="067D17"/>
          </w:rPr>
          <w:t>"</w:t>
        </w:r>
        <w:proofErr w:type="spellStart"/>
        <w:r w:rsidR="00173DC7" w:rsidRPr="00326E29">
          <w:rPr>
            <w:rFonts w:ascii="Consolas" w:hAnsi="Consolas" w:cs="Courier New"/>
            <w:color w:val="067D17"/>
          </w:rPr>
          <w:t>lockState</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32CE9658" w14:textId="46C10280"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27" w:author="Eric Ogren (US)" w:date="2025-12-08T19:27:00Z" w16du:dateUtc="2025-12-09T03:27:00Z"/>
          <w:rFonts w:ascii="Consolas" w:hAnsi="Consolas" w:cs="Courier New"/>
          <w:color w:val="212529"/>
        </w:rPr>
      </w:pPr>
      <w:ins w:id="4128" w:author="Eric Ogren (US)" w:date="2025-12-08T19:27:00Z" w16du:dateUtc="2025-12-09T03:27:00Z">
        <w:r>
          <w:rPr>
            <w:rFonts w:ascii="Consolas" w:hAnsi="Consolas" w:cs="Courier New"/>
            <w:color w:val="067D17"/>
          </w:rPr>
          <w:t xml:space="preserve">     </w:t>
        </w:r>
      </w:ins>
      <w:ins w:id="4129" w:author="Eric Ogren (US)" w:date="2025-12-08T19:36:00Z" w16du:dateUtc="2025-12-09T03:36:00Z">
        <w:r w:rsidR="003E7051">
          <w:rPr>
            <w:rFonts w:ascii="Consolas" w:hAnsi="Consolas" w:cs="Courier New"/>
            <w:color w:val="067D17"/>
          </w:rPr>
          <w:t xml:space="preserve">  </w:t>
        </w:r>
      </w:ins>
      <w:ins w:id="4130" w:author="Eric Ogren (US)" w:date="2025-12-08T19:27:00Z" w16du:dateUtc="2025-12-09T03:27:00Z">
        <w:r>
          <w:rPr>
            <w:rFonts w:ascii="Consolas" w:hAnsi="Consolas" w:cs="Courier New"/>
            <w:color w:val="067D17"/>
          </w:rPr>
          <w:t xml:space="preserve">   </w:t>
        </w:r>
      </w:ins>
      <w:ins w:id="4131"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"string"</w:t>
        </w:r>
        <w:r w:rsidR="00173DC7" w:rsidRPr="00326E29">
          <w:rPr>
            <w:rFonts w:ascii="Consolas" w:hAnsi="Consolas" w:cs="Courier New"/>
            <w:color w:val="212529"/>
          </w:rPr>
          <w:t>,</w:t>
        </w:r>
      </w:ins>
    </w:p>
    <w:p w14:paraId="3A6A8B41" w14:textId="00865FF0"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32" w:author="Eric Ogren (US)" w:date="2025-12-08T19:27:00Z" w16du:dateUtc="2025-12-09T03:27:00Z"/>
          <w:rFonts w:ascii="Consolas" w:hAnsi="Consolas" w:cs="Courier New"/>
          <w:color w:val="1750EB"/>
        </w:rPr>
      </w:pPr>
      <w:ins w:id="4133" w:author="Eric Ogren (US)" w:date="2025-12-08T19:27:00Z" w16du:dateUtc="2025-12-09T03:27:00Z">
        <w:r>
          <w:rPr>
            <w:rFonts w:ascii="Consolas" w:hAnsi="Consolas" w:cs="Courier New"/>
            <w:color w:val="067D17"/>
          </w:rPr>
          <w:t xml:space="preserve">     </w:t>
        </w:r>
      </w:ins>
      <w:ins w:id="4134" w:author="Eric Ogren (US)" w:date="2025-12-08T19:36:00Z" w16du:dateUtc="2025-12-09T03:36:00Z">
        <w:r w:rsidR="003E7051">
          <w:rPr>
            <w:rFonts w:ascii="Consolas" w:hAnsi="Consolas" w:cs="Courier New"/>
            <w:color w:val="067D17"/>
          </w:rPr>
          <w:t xml:space="preserve">  </w:t>
        </w:r>
      </w:ins>
      <w:ins w:id="4135" w:author="Eric Ogren (US)" w:date="2025-12-08T19:27:00Z" w16du:dateUtc="2025-12-09T03:27:00Z">
        <w:r>
          <w:rPr>
            <w:rFonts w:ascii="Consolas" w:hAnsi="Consolas" w:cs="Courier New"/>
            <w:color w:val="067D17"/>
          </w:rPr>
          <w:t xml:space="preserve">   </w:t>
        </w:r>
      </w:ins>
      <w:ins w:id="4136"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"search"</w:t>
        </w:r>
      </w:ins>
    </w:p>
    <w:p w14:paraId="246D1BED" w14:textId="13D52556"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37" w:author="Eric Ogren (US)" w:date="2025-12-08T19:27:00Z" w16du:dateUtc="2025-12-09T03:27:00Z"/>
          <w:rFonts w:ascii="Consolas" w:hAnsi="Consolas" w:cs="Courier New"/>
          <w:color w:val="212529"/>
        </w:rPr>
      </w:pPr>
      <w:ins w:id="4138" w:author="Eric Ogren (US)" w:date="2025-12-08T19:27:00Z" w16du:dateUtc="2025-12-09T03:27:00Z">
        <w:r>
          <w:rPr>
            <w:rFonts w:ascii="Consolas" w:hAnsi="Consolas" w:cs="Courier New"/>
            <w:color w:val="067D17"/>
          </w:rPr>
          <w:t xml:space="preserve">    </w:t>
        </w:r>
      </w:ins>
      <w:ins w:id="4139" w:author="Eric Ogren (US)" w:date="2025-12-08T19:36:00Z" w16du:dateUtc="2025-12-09T03:36:00Z">
        <w:r w:rsidR="003E7051">
          <w:rPr>
            <w:rFonts w:ascii="Consolas" w:hAnsi="Consolas" w:cs="Courier New"/>
            <w:color w:val="067D17"/>
          </w:rPr>
          <w:t xml:space="preserve">  </w:t>
        </w:r>
      </w:ins>
      <w:ins w:id="4140" w:author="Eric Ogren (US)" w:date="2025-12-08T19:27:00Z" w16du:dateUtc="2025-12-09T03:27:00Z">
        <w:r>
          <w:rPr>
            <w:rFonts w:ascii="Consolas" w:hAnsi="Consolas" w:cs="Courier New"/>
            <w:color w:val="067D17"/>
          </w:rPr>
          <w:t xml:space="preserve">  </w:t>
        </w:r>
      </w:ins>
      <w:ins w:id="4141"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08D50860" w14:textId="2E61B611"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42" w:author="Eric Ogren (US)" w:date="2025-12-08T19:27:00Z" w16du:dateUtc="2025-12-09T03:27:00Z"/>
          <w:rFonts w:ascii="Consolas" w:hAnsi="Consolas" w:cs="Courier New"/>
          <w:color w:val="000000"/>
        </w:rPr>
      </w:pPr>
      <w:ins w:id="4143" w:author="Eric Ogren (US)" w:date="2025-12-08T19:27:00Z" w16du:dateUtc="2025-12-09T03:27:00Z">
        <w:r>
          <w:rPr>
            <w:rFonts w:ascii="Consolas" w:hAnsi="Consolas" w:cs="Courier New"/>
            <w:color w:val="212529"/>
          </w:rPr>
          <w:t xml:space="preserve">    </w:t>
        </w:r>
      </w:ins>
      <w:ins w:id="4144" w:author="Eric Ogren (US)" w:date="2025-12-08T19:36:00Z" w16du:dateUtc="2025-12-09T03:36:00Z">
        <w:r w:rsidR="003E7051">
          <w:rPr>
            <w:rFonts w:ascii="Consolas" w:hAnsi="Consolas" w:cs="Courier New"/>
            <w:color w:val="212529"/>
          </w:rPr>
          <w:t xml:space="preserve">  </w:t>
        </w:r>
      </w:ins>
      <w:ins w:id="4145" w:author="Eric Ogren (US)" w:date="2025-12-08T19:27:00Z" w16du:dateUtc="2025-12-09T03:27:00Z">
        <w:r>
          <w:rPr>
            <w:rFonts w:ascii="Consolas" w:hAnsi="Consolas" w:cs="Courier New"/>
            <w:color w:val="212529"/>
          </w:rPr>
          <w:t xml:space="preserve">  </w:t>
        </w:r>
      </w:ins>
      <w:ins w:id="4146" w:author="Eric Ogren (US)" w:date="2025-12-08T19:10:00Z" w16du:dateUtc="2025-12-09T03:10:00Z">
        <w:r w:rsidR="00173DC7" w:rsidRPr="00326E29">
          <w:rPr>
            <w:rFonts w:ascii="Consolas" w:hAnsi="Consolas" w:cs="Courier New"/>
            <w:color w:val="067D17"/>
          </w:rPr>
          <w:t>"inverted</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6FAF03F8" w14:textId="307A62D5"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47" w:author="Eric Ogren (US)" w:date="2025-12-08T19:28:00Z" w16du:dateUtc="2025-12-09T03:28:00Z"/>
          <w:rFonts w:ascii="Consolas" w:hAnsi="Consolas" w:cs="Courier New"/>
          <w:color w:val="212529"/>
        </w:rPr>
      </w:pPr>
      <w:ins w:id="4148" w:author="Eric Ogren (US)" w:date="2025-12-08T19:27:00Z" w16du:dateUtc="2025-12-09T03:27:00Z">
        <w:r>
          <w:rPr>
            <w:rFonts w:ascii="Consolas" w:hAnsi="Consolas" w:cs="Courier New"/>
            <w:color w:val="067D17"/>
          </w:rPr>
          <w:t xml:space="preserve">    </w:t>
        </w:r>
      </w:ins>
      <w:ins w:id="4149" w:author="Eric Ogren (US)" w:date="2025-12-08T19:36:00Z" w16du:dateUtc="2025-12-09T03:36:00Z">
        <w:r w:rsidR="003E7051">
          <w:rPr>
            <w:rFonts w:ascii="Consolas" w:hAnsi="Consolas" w:cs="Courier New"/>
            <w:color w:val="067D17"/>
          </w:rPr>
          <w:t xml:space="preserve">  </w:t>
        </w:r>
      </w:ins>
      <w:ins w:id="4150" w:author="Eric Ogren (US)" w:date="2025-12-08T19:27:00Z" w16du:dateUtc="2025-12-09T03:27:00Z">
        <w:r>
          <w:rPr>
            <w:rFonts w:ascii="Consolas" w:hAnsi="Consolas" w:cs="Courier New"/>
            <w:color w:val="067D17"/>
          </w:rPr>
          <w:t xml:space="preserve"> </w:t>
        </w:r>
      </w:ins>
      <w:ins w:id="4151" w:author="Eric Ogren (US)" w:date="2025-12-08T19:28:00Z" w16du:dateUtc="2025-12-09T03:28:00Z">
        <w:r>
          <w:rPr>
            <w:rFonts w:ascii="Consolas" w:hAnsi="Consolas" w:cs="Courier New"/>
            <w:color w:val="067D17"/>
          </w:rPr>
          <w:t xml:space="preserve">   </w:t>
        </w:r>
      </w:ins>
      <w:ins w:id="4152"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"bool"</w:t>
        </w:r>
        <w:r w:rsidR="00173DC7" w:rsidRPr="00326E29">
          <w:rPr>
            <w:rFonts w:ascii="Consolas" w:hAnsi="Consolas" w:cs="Courier New"/>
            <w:color w:val="212529"/>
          </w:rPr>
          <w:t>,</w:t>
        </w:r>
      </w:ins>
    </w:p>
    <w:p w14:paraId="28382AAB" w14:textId="657B21FC"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53" w:author="Eric Ogren (US)" w:date="2025-12-08T19:28:00Z" w16du:dateUtc="2025-12-09T03:28:00Z"/>
          <w:rFonts w:ascii="Consolas" w:hAnsi="Consolas" w:cs="Courier New"/>
          <w:color w:val="1750EB"/>
        </w:rPr>
      </w:pPr>
      <w:ins w:id="4154" w:author="Eric Ogren (US)" w:date="2025-12-08T19:28:00Z" w16du:dateUtc="2025-12-09T03:28:00Z">
        <w:r>
          <w:rPr>
            <w:rFonts w:ascii="Consolas" w:hAnsi="Consolas" w:cs="Courier New"/>
            <w:color w:val="067D17"/>
          </w:rPr>
          <w:t xml:space="preserve">    </w:t>
        </w:r>
      </w:ins>
      <w:ins w:id="4155" w:author="Eric Ogren (US)" w:date="2025-12-08T19:36:00Z" w16du:dateUtc="2025-12-09T03:36:00Z">
        <w:r w:rsidR="003E7051">
          <w:rPr>
            <w:rFonts w:ascii="Consolas" w:hAnsi="Consolas" w:cs="Courier New"/>
            <w:color w:val="067D17"/>
          </w:rPr>
          <w:t xml:space="preserve">  </w:t>
        </w:r>
      </w:ins>
      <w:ins w:id="4156" w:author="Eric Ogren (US)" w:date="2025-12-08T19:28:00Z" w16du:dateUtc="2025-12-09T03:28:00Z">
        <w:r>
          <w:rPr>
            <w:rFonts w:ascii="Consolas" w:hAnsi="Consolas" w:cs="Courier New"/>
            <w:color w:val="067D17"/>
          </w:rPr>
          <w:t xml:space="preserve">    </w:t>
        </w:r>
      </w:ins>
      <w:ins w:id="4157"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true</w:t>
        </w:r>
      </w:ins>
    </w:p>
    <w:p w14:paraId="0DC9B96A" w14:textId="781231C4"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58" w:author="Eric Ogren (US)" w:date="2025-12-08T19:28:00Z" w16du:dateUtc="2025-12-09T03:28:00Z"/>
          <w:rFonts w:ascii="Consolas" w:hAnsi="Consolas" w:cs="Courier New"/>
          <w:color w:val="000000"/>
        </w:rPr>
      </w:pPr>
      <w:ins w:id="4159" w:author="Eric Ogren (US)" w:date="2025-12-08T19:28:00Z" w16du:dateUtc="2025-12-09T03:28:00Z">
        <w:r>
          <w:rPr>
            <w:rFonts w:ascii="Consolas" w:hAnsi="Consolas" w:cs="Courier New"/>
            <w:color w:val="067D17"/>
          </w:rPr>
          <w:t xml:space="preserve">    </w:t>
        </w:r>
      </w:ins>
      <w:ins w:id="4160" w:author="Eric Ogren (US)" w:date="2025-12-08T19:36:00Z" w16du:dateUtc="2025-12-09T03:36:00Z">
        <w:r w:rsidR="003E7051">
          <w:rPr>
            <w:rFonts w:ascii="Consolas" w:hAnsi="Consolas" w:cs="Courier New"/>
            <w:color w:val="067D17"/>
          </w:rPr>
          <w:t xml:space="preserve">  </w:t>
        </w:r>
      </w:ins>
      <w:ins w:id="4161" w:author="Eric Ogren (US)" w:date="2025-12-08T19:28:00Z" w16du:dateUtc="2025-12-09T03:28:00Z">
        <w:r>
          <w:rPr>
            <w:rFonts w:ascii="Consolas" w:hAnsi="Consolas" w:cs="Courier New"/>
            <w:color w:val="067D17"/>
          </w:rPr>
          <w:t xml:space="preserve">  </w:t>
        </w:r>
      </w:ins>
      <w:ins w:id="4162" w:author="Eric Ogren (US)" w:date="2025-12-08T19:10:00Z" w16du:dateUtc="2025-12-09T03:10:00Z">
        <w:r w:rsidR="00173DC7" w:rsidRPr="00326E29">
          <w:rPr>
            <w:rFonts w:ascii="Consolas" w:hAnsi="Consolas" w:cs="Courier New"/>
            <w:color w:val="000000"/>
          </w:rPr>
          <w:t>}</w:t>
        </w:r>
      </w:ins>
    </w:p>
    <w:p w14:paraId="0EDAE270" w14:textId="06D3227F"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63" w:author="Eric Ogren (US)" w:date="2025-12-08T19:28:00Z" w16du:dateUtc="2025-12-09T03:28:00Z"/>
          <w:rFonts w:ascii="Consolas" w:hAnsi="Consolas" w:cs="Courier New"/>
          <w:color w:val="000000"/>
        </w:rPr>
      </w:pPr>
      <w:ins w:id="4164" w:author="Eric Ogren (US)" w:date="2025-12-08T19:28:00Z" w16du:dateUtc="2025-12-09T03:28:00Z">
        <w:r>
          <w:rPr>
            <w:rFonts w:ascii="Consolas" w:hAnsi="Consolas" w:cs="Courier New"/>
            <w:color w:val="000000"/>
          </w:rPr>
          <w:t xml:space="preserve">   </w:t>
        </w:r>
      </w:ins>
      <w:ins w:id="4165" w:author="Eric Ogren (US)" w:date="2025-12-08T19:36:00Z" w16du:dateUtc="2025-12-09T03:36:00Z">
        <w:r w:rsidR="003E7051">
          <w:rPr>
            <w:rFonts w:ascii="Consolas" w:hAnsi="Consolas" w:cs="Courier New"/>
            <w:color w:val="000000"/>
          </w:rPr>
          <w:t xml:space="preserve">  </w:t>
        </w:r>
      </w:ins>
      <w:ins w:id="4166" w:author="Eric Ogren (US)" w:date="2025-12-08T19:28:00Z" w16du:dateUtc="2025-12-09T03:28:00Z">
        <w:r>
          <w:rPr>
            <w:rFonts w:ascii="Consolas" w:hAnsi="Consolas" w:cs="Courier New"/>
            <w:color w:val="000000"/>
          </w:rPr>
          <w:t xml:space="preserve"> </w:t>
        </w:r>
      </w:ins>
      <w:ins w:id="4167" w:author="Eric Ogren (US)" w:date="2025-12-08T19:10:00Z" w16du:dateUtc="2025-12-09T03:10:00Z">
        <w:r w:rsidR="00173DC7">
          <w:rPr>
            <w:rFonts w:ascii="Consolas" w:hAnsi="Consolas" w:cs="Courier New"/>
            <w:color w:val="000000"/>
          </w:rPr>
          <w:t>}</w:t>
        </w:r>
      </w:ins>
    </w:p>
    <w:p w14:paraId="7E2DAEBC" w14:textId="64CE85DA"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68" w:author="Eric Ogren (US)" w:date="2025-12-08T19:28:00Z" w16du:dateUtc="2025-12-09T03:28:00Z"/>
          <w:rFonts w:ascii="Consolas" w:hAnsi="Consolas" w:cs="Courier New"/>
          <w:color w:val="212529"/>
        </w:rPr>
      </w:pPr>
      <w:ins w:id="4169" w:author="Eric Ogren (US)" w:date="2025-12-08T19:36:00Z" w16du:dateUtc="2025-12-09T03:36:00Z">
        <w:r>
          <w:rPr>
            <w:rFonts w:ascii="Consolas" w:hAnsi="Consolas" w:cs="Courier New"/>
            <w:color w:val="000000"/>
          </w:rPr>
          <w:t xml:space="preserve">  </w:t>
        </w:r>
      </w:ins>
      <w:ins w:id="4170" w:author="Eric Ogren (US)" w:date="2025-12-08T19:28:00Z" w16du:dateUtc="2025-12-09T03:28:00Z">
        <w:r w:rsidR="00157C37">
          <w:rPr>
            <w:rFonts w:ascii="Consolas" w:hAnsi="Consolas" w:cs="Courier New"/>
            <w:color w:val="000000"/>
          </w:rPr>
          <w:t xml:space="preserve">  </w:t>
        </w:r>
      </w:ins>
      <w:ins w:id="4171"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39957083" w14:textId="476A2B63"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72" w:author="Eric Ogren (US)" w:date="2025-12-08T19:28:00Z" w16du:dateUtc="2025-12-09T03:28:00Z"/>
          <w:rFonts w:ascii="Consolas" w:hAnsi="Consolas" w:cs="Courier New"/>
          <w:color w:val="000000"/>
        </w:rPr>
      </w:pPr>
      <w:ins w:id="4173" w:author="Eric Ogren (US)" w:date="2025-12-08T19:36:00Z" w16du:dateUtc="2025-12-09T03:36:00Z">
        <w:r>
          <w:rPr>
            <w:rFonts w:ascii="Consolas" w:hAnsi="Consolas" w:cs="Courier New"/>
            <w:color w:val="212529"/>
          </w:rPr>
          <w:t xml:space="preserve">  </w:t>
        </w:r>
      </w:ins>
      <w:ins w:id="4174" w:author="Eric Ogren (US)" w:date="2025-12-08T19:28:00Z" w16du:dateUtc="2025-12-09T03:28:00Z">
        <w:r w:rsidR="00157C37">
          <w:rPr>
            <w:rFonts w:ascii="Consolas" w:hAnsi="Consolas" w:cs="Courier New"/>
            <w:color w:val="212529"/>
          </w:rPr>
          <w:t xml:space="preserve"> </w:t>
        </w:r>
      </w:ins>
      <w:ins w:id="4175" w:author="Eric Ogren (US)" w:date="2025-12-08T19:10:00Z" w16du:dateUtc="2025-12-09T03:10:00Z">
        <w:r w:rsidR="00173DC7" w:rsidRPr="00326E29">
          <w:rPr>
            <w:rFonts w:ascii="Consolas" w:hAnsi="Consolas" w:cs="Courier New"/>
            <w:color w:val="212529"/>
          </w:rPr>
          <w:t xml:space="preserve"> </w:t>
        </w:r>
        <w:r w:rsidR="00173DC7" w:rsidRPr="00326E29">
          <w:rPr>
            <w:rFonts w:ascii="Consolas" w:hAnsi="Consolas" w:cs="Courier New"/>
            <w:color w:val="000000"/>
          </w:rPr>
          <w:t>{</w:t>
        </w:r>
      </w:ins>
    </w:p>
    <w:p w14:paraId="350A2224" w14:textId="29E99A05"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76" w:author="Eric Ogren (US)" w:date="2025-12-08T19:28:00Z" w16du:dateUtc="2025-12-09T03:28:00Z"/>
          <w:rFonts w:ascii="Consolas" w:hAnsi="Consolas" w:cs="Courier New"/>
          <w:color w:val="212529"/>
        </w:rPr>
      </w:pPr>
      <w:ins w:id="4177" w:author="Eric Ogren (US)" w:date="2025-12-08T19:37:00Z" w16du:dateUtc="2025-12-09T03:37:00Z">
        <w:r>
          <w:rPr>
            <w:rFonts w:ascii="Consolas" w:hAnsi="Consolas" w:cs="Courier New"/>
            <w:color w:val="000000"/>
          </w:rPr>
          <w:t xml:space="preserve">  </w:t>
        </w:r>
      </w:ins>
      <w:ins w:id="4178" w:author="Eric Ogren (US)" w:date="2025-12-08T19:28:00Z" w16du:dateUtc="2025-12-09T03:28:00Z">
        <w:r w:rsidR="00157C37">
          <w:rPr>
            <w:rFonts w:ascii="Consolas" w:hAnsi="Consolas" w:cs="Courier New"/>
            <w:color w:val="000000"/>
          </w:rPr>
          <w:t xml:space="preserve">    </w:t>
        </w:r>
      </w:ins>
      <w:ins w:id="4179" w:author="Eric Ogren (US)" w:date="2025-12-08T19:10:00Z" w16du:dateUtc="2025-12-09T03:10:00Z">
        <w:r w:rsidR="00173DC7" w:rsidRPr="00326E29">
          <w:rPr>
            <w:rFonts w:ascii="Consolas" w:hAnsi="Consolas" w:cs="Courier New"/>
            <w:color w:val="067D17"/>
          </w:rPr>
          <w:t>"target"</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tlm</w:t>
        </w:r>
        <w:proofErr w:type="spellEnd"/>
        <w:r w:rsidR="00173DC7" w:rsidRPr="00326E29">
          <w:rPr>
            <w:rFonts w:ascii="Consolas" w:hAnsi="Consolas" w:cs="Courier New"/>
            <w:color w:val="1750EB"/>
          </w:rPr>
          <w:t>/chan1/</w:t>
        </w:r>
        <w:proofErr w:type="spellStart"/>
        <w:r w:rsidR="00173DC7" w:rsidRPr="00326E29">
          <w:rPr>
            <w:rFonts w:ascii="Consolas" w:hAnsi="Consolas" w:cs="Courier New"/>
            <w:color w:val="1750EB"/>
          </w:rPr>
          <w:t>rsDecoder</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60CC7CAB" w14:textId="001AB763"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80" w:author="Eric Ogren (US)" w:date="2025-12-08T19:29:00Z" w16du:dateUtc="2025-12-09T03:29:00Z"/>
          <w:rFonts w:ascii="Consolas" w:hAnsi="Consolas" w:cs="Courier New"/>
          <w:color w:val="000000"/>
        </w:rPr>
      </w:pPr>
      <w:ins w:id="4181" w:author="Eric Ogren (US)" w:date="2025-12-08T19:37:00Z" w16du:dateUtc="2025-12-09T03:37:00Z">
        <w:r>
          <w:rPr>
            <w:rFonts w:ascii="Consolas" w:hAnsi="Consolas" w:cs="Courier New"/>
            <w:color w:val="067D17"/>
          </w:rPr>
          <w:t xml:space="preserve">  </w:t>
        </w:r>
      </w:ins>
      <w:ins w:id="4182" w:author="Eric Ogren (US)" w:date="2025-12-08T19:28:00Z" w16du:dateUtc="2025-12-09T03:28:00Z">
        <w:r w:rsidR="00157C37">
          <w:rPr>
            <w:rFonts w:ascii="Consolas" w:hAnsi="Consolas" w:cs="Courier New"/>
            <w:color w:val="067D17"/>
          </w:rPr>
          <w:t xml:space="preserve">    </w:t>
        </w:r>
      </w:ins>
      <w:ins w:id="4183" w:author="Eric Ogren (US)" w:date="2025-12-08T19:10:00Z" w16du:dateUtc="2025-12-09T03:10:00Z">
        <w:r w:rsidR="00173DC7" w:rsidRPr="00326E29">
          <w:rPr>
            <w:rFonts w:ascii="Consolas" w:hAnsi="Consolas" w:cs="Courier New"/>
            <w:color w:val="067D17"/>
          </w:rPr>
          <w:t>"</w:t>
        </w:r>
        <w:r w:rsidR="00173DC7">
          <w:rPr>
            <w:rFonts w:ascii="Consolas" w:hAnsi="Consolas" w:cs="Courier New"/>
            <w:color w:val="067D17"/>
          </w:rPr>
          <w:t>parameters</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1FD791CD" w14:textId="7835CEE2"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84" w:author="Eric Ogren (US)" w:date="2025-12-08T19:29:00Z" w16du:dateUtc="2025-12-09T03:29:00Z"/>
          <w:rFonts w:ascii="Consolas" w:hAnsi="Consolas" w:cs="Courier New"/>
          <w:color w:val="000000"/>
        </w:rPr>
      </w:pPr>
      <w:ins w:id="4185" w:author="Eric Ogren (US)" w:date="2025-12-08T19:37:00Z" w16du:dateUtc="2025-12-09T03:37:00Z">
        <w:r>
          <w:rPr>
            <w:rFonts w:ascii="Consolas" w:hAnsi="Consolas" w:cs="Courier New"/>
            <w:color w:val="067D17"/>
          </w:rPr>
          <w:t xml:space="preserve">  </w:t>
        </w:r>
      </w:ins>
      <w:ins w:id="4186" w:author="Eric Ogren (US)" w:date="2025-12-08T19:29:00Z" w16du:dateUtc="2025-12-09T03:29:00Z">
        <w:r w:rsidR="00157C37">
          <w:rPr>
            <w:rFonts w:ascii="Consolas" w:hAnsi="Consolas" w:cs="Courier New"/>
            <w:color w:val="067D17"/>
          </w:rPr>
          <w:t xml:space="preserve">      </w:t>
        </w:r>
      </w:ins>
      <w:ins w:id="4187" w:author="Eric Ogren (US)" w:date="2025-12-08T19:10:00Z" w16du:dateUtc="2025-12-09T03:10:00Z">
        <w:r w:rsidR="00173DC7" w:rsidRPr="00326E29">
          <w:rPr>
            <w:rFonts w:ascii="Consolas" w:hAnsi="Consolas" w:cs="Courier New"/>
            <w:color w:val="067D17"/>
          </w:rPr>
          <w:t>"algorithm</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2C012B9B" w14:textId="173EBBFB"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88" w:author="Eric Ogren (US)" w:date="2025-12-08T19:29:00Z" w16du:dateUtc="2025-12-09T03:29:00Z"/>
          <w:rFonts w:ascii="Consolas" w:hAnsi="Consolas" w:cs="Courier New"/>
          <w:color w:val="212529"/>
        </w:rPr>
      </w:pPr>
      <w:ins w:id="4189" w:author="Eric Ogren (US)" w:date="2025-12-08T19:29:00Z" w16du:dateUtc="2025-12-09T03:29:00Z">
        <w:r>
          <w:rPr>
            <w:rFonts w:ascii="Consolas" w:hAnsi="Consolas" w:cs="Courier New"/>
            <w:color w:val="067D17"/>
          </w:rPr>
          <w:t xml:space="preserve">  </w:t>
        </w:r>
      </w:ins>
      <w:ins w:id="4190" w:author="Eric Ogren (US)" w:date="2025-12-08T19:37:00Z" w16du:dateUtc="2025-12-09T03:37:00Z">
        <w:r w:rsidR="003E7051">
          <w:rPr>
            <w:rFonts w:ascii="Consolas" w:hAnsi="Consolas" w:cs="Courier New"/>
            <w:color w:val="067D17"/>
          </w:rPr>
          <w:t xml:space="preserve">  </w:t>
        </w:r>
      </w:ins>
      <w:ins w:id="4191" w:author="Eric Ogren (US)" w:date="2025-12-08T19:29:00Z" w16du:dateUtc="2025-12-09T03:29:00Z">
        <w:r>
          <w:rPr>
            <w:rFonts w:ascii="Consolas" w:hAnsi="Consolas" w:cs="Courier New"/>
            <w:color w:val="067D17"/>
          </w:rPr>
          <w:t xml:space="preserve">      </w:t>
        </w:r>
      </w:ins>
      <w:ins w:id="4192"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"string"</w:t>
        </w:r>
        <w:r w:rsidR="00173DC7" w:rsidRPr="00326E29">
          <w:rPr>
            <w:rFonts w:ascii="Consolas" w:hAnsi="Consolas" w:cs="Courier New"/>
            <w:color w:val="212529"/>
          </w:rPr>
          <w:t>,</w:t>
        </w:r>
      </w:ins>
    </w:p>
    <w:p w14:paraId="43F2B3BF" w14:textId="65CFAAC8"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93" w:author="Eric Ogren (US)" w:date="2025-12-08T19:29:00Z" w16du:dateUtc="2025-12-09T03:29:00Z"/>
          <w:rFonts w:ascii="Consolas" w:hAnsi="Consolas" w:cs="Courier New"/>
          <w:color w:val="1750EB"/>
        </w:rPr>
      </w:pPr>
      <w:ins w:id="4194" w:author="Eric Ogren (US)" w:date="2025-12-08T19:29:00Z" w16du:dateUtc="2025-12-09T03:29:00Z">
        <w:r>
          <w:rPr>
            <w:rFonts w:ascii="Consolas" w:hAnsi="Consolas" w:cs="Courier New"/>
            <w:color w:val="067D17"/>
          </w:rPr>
          <w:t xml:space="preserve">    </w:t>
        </w:r>
      </w:ins>
      <w:ins w:id="4195" w:author="Eric Ogren (US)" w:date="2025-12-08T19:37:00Z" w16du:dateUtc="2025-12-09T03:37:00Z">
        <w:r w:rsidR="003E7051">
          <w:rPr>
            <w:rFonts w:ascii="Consolas" w:hAnsi="Consolas" w:cs="Courier New"/>
            <w:color w:val="067D17"/>
          </w:rPr>
          <w:t xml:space="preserve">  </w:t>
        </w:r>
      </w:ins>
      <w:ins w:id="4196" w:author="Eric Ogren (US)" w:date="2025-12-08T19:29:00Z" w16du:dateUtc="2025-12-09T03:29:00Z">
        <w:r>
          <w:rPr>
            <w:rFonts w:ascii="Consolas" w:hAnsi="Consolas" w:cs="Courier New"/>
            <w:color w:val="067D17"/>
          </w:rPr>
          <w:t xml:space="preserve">    </w:t>
        </w:r>
      </w:ins>
      <w:ins w:id="4197"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"RS_255_239"</w:t>
        </w:r>
      </w:ins>
    </w:p>
    <w:p w14:paraId="50E68971" w14:textId="2E070C20"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198" w:author="Eric Ogren (US)" w:date="2025-12-08T19:29:00Z" w16du:dateUtc="2025-12-09T03:29:00Z"/>
          <w:rFonts w:ascii="Consolas" w:hAnsi="Consolas" w:cs="Courier New"/>
          <w:color w:val="212529"/>
        </w:rPr>
      </w:pPr>
      <w:ins w:id="4199" w:author="Eric Ogren (US)" w:date="2025-12-08T19:29:00Z" w16du:dateUtc="2025-12-09T03:29:00Z">
        <w:r>
          <w:rPr>
            <w:rFonts w:ascii="Consolas" w:hAnsi="Consolas" w:cs="Courier New"/>
            <w:color w:val="067D17"/>
          </w:rPr>
          <w:t xml:space="preserve">  </w:t>
        </w:r>
      </w:ins>
      <w:ins w:id="4200" w:author="Eric Ogren (US)" w:date="2025-12-08T19:37:00Z" w16du:dateUtc="2025-12-09T03:37:00Z">
        <w:r w:rsidR="003E7051">
          <w:rPr>
            <w:rFonts w:ascii="Consolas" w:hAnsi="Consolas" w:cs="Courier New"/>
            <w:color w:val="067D17"/>
          </w:rPr>
          <w:t xml:space="preserve">  </w:t>
        </w:r>
      </w:ins>
      <w:ins w:id="4201" w:author="Eric Ogren (US)" w:date="2025-12-08T19:29:00Z" w16du:dateUtc="2025-12-09T03:29:00Z">
        <w:r>
          <w:rPr>
            <w:rFonts w:ascii="Consolas" w:hAnsi="Consolas" w:cs="Courier New"/>
            <w:color w:val="067D17"/>
          </w:rPr>
          <w:t xml:space="preserve">    </w:t>
        </w:r>
      </w:ins>
      <w:ins w:id="4202"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373392D6" w14:textId="2F66C9D2"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03" w:author="Eric Ogren (US)" w:date="2025-12-08T19:29:00Z" w16du:dateUtc="2025-12-09T03:29:00Z"/>
          <w:rFonts w:ascii="Consolas" w:hAnsi="Consolas" w:cs="Courier New"/>
          <w:color w:val="000000"/>
        </w:rPr>
      </w:pPr>
      <w:ins w:id="4204" w:author="Eric Ogren (US)" w:date="2025-12-08T19:29:00Z" w16du:dateUtc="2025-12-09T03:29:00Z">
        <w:r>
          <w:rPr>
            <w:rFonts w:ascii="Consolas" w:hAnsi="Consolas" w:cs="Courier New"/>
            <w:color w:val="212529"/>
          </w:rPr>
          <w:t xml:space="preserve">    </w:t>
        </w:r>
      </w:ins>
      <w:ins w:id="4205" w:author="Eric Ogren (US)" w:date="2025-12-08T19:37:00Z" w16du:dateUtc="2025-12-09T03:37:00Z">
        <w:r w:rsidR="003E7051">
          <w:rPr>
            <w:rFonts w:ascii="Consolas" w:hAnsi="Consolas" w:cs="Courier New"/>
            <w:color w:val="212529"/>
          </w:rPr>
          <w:t xml:space="preserve">  </w:t>
        </w:r>
      </w:ins>
      <w:ins w:id="4206" w:author="Eric Ogren (US)" w:date="2025-12-08T19:29:00Z" w16du:dateUtc="2025-12-09T03:29:00Z">
        <w:r>
          <w:rPr>
            <w:rFonts w:ascii="Consolas" w:hAnsi="Consolas" w:cs="Courier New"/>
            <w:color w:val="212529"/>
          </w:rPr>
          <w:t xml:space="preserve">  </w:t>
        </w:r>
      </w:ins>
      <w:ins w:id="4207" w:author="Eric Ogren (US)" w:date="2025-12-08T19:10:00Z" w16du:dateUtc="2025-12-09T03:10:00Z">
        <w:r w:rsidR="00173DC7" w:rsidRPr="00326E29">
          <w:rPr>
            <w:rFonts w:ascii="Consolas" w:hAnsi="Consolas" w:cs="Courier New"/>
            <w:color w:val="067D17"/>
          </w:rPr>
          <w:t>"interleave</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5094ECF7" w14:textId="4F4A98E1"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08" w:author="Eric Ogren (US)" w:date="2025-12-08T19:29:00Z" w16du:dateUtc="2025-12-09T03:29:00Z"/>
          <w:rFonts w:ascii="Consolas" w:hAnsi="Consolas" w:cs="Courier New"/>
          <w:color w:val="212529"/>
        </w:rPr>
      </w:pPr>
      <w:ins w:id="4209" w:author="Eric Ogren (US)" w:date="2025-12-08T19:29:00Z" w16du:dateUtc="2025-12-09T03:29:00Z">
        <w:r>
          <w:rPr>
            <w:rFonts w:ascii="Consolas" w:hAnsi="Consolas" w:cs="Courier New"/>
            <w:color w:val="067D17"/>
          </w:rPr>
          <w:t xml:space="preserve">      </w:t>
        </w:r>
      </w:ins>
      <w:ins w:id="4210" w:author="Eric Ogren (US)" w:date="2025-12-08T19:37:00Z" w16du:dateUtc="2025-12-09T03:37:00Z">
        <w:r w:rsidR="003E7051">
          <w:rPr>
            <w:rFonts w:ascii="Consolas" w:hAnsi="Consolas" w:cs="Courier New"/>
            <w:color w:val="067D17"/>
          </w:rPr>
          <w:t xml:space="preserve">  </w:t>
        </w:r>
      </w:ins>
      <w:ins w:id="4211" w:author="Eric Ogren (US)" w:date="2025-12-08T19:29:00Z" w16du:dateUtc="2025-12-09T03:29:00Z">
        <w:r>
          <w:rPr>
            <w:rFonts w:ascii="Consolas" w:hAnsi="Consolas" w:cs="Courier New"/>
            <w:color w:val="067D17"/>
          </w:rPr>
          <w:t xml:space="preserve">  </w:t>
        </w:r>
      </w:ins>
      <w:ins w:id="4212"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uint</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7C5395AB" w14:textId="65E3331D"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13" w:author="Eric Ogren (US)" w:date="2025-12-08T19:29:00Z" w16du:dateUtc="2025-12-09T03:29:00Z"/>
          <w:rFonts w:ascii="Consolas" w:hAnsi="Consolas" w:cs="Courier New"/>
          <w:color w:val="1750EB"/>
        </w:rPr>
      </w:pPr>
      <w:ins w:id="4214" w:author="Eric Ogren (US)" w:date="2025-12-08T19:29:00Z" w16du:dateUtc="2025-12-09T03:29:00Z">
        <w:r>
          <w:rPr>
            <w:rFonts w:ascii="Consolas" w:hAnsi="Consolas" w:cs="Courier New"/>
            <w:color w:val="067D17"/>
          </w:rPr>
          <w:t xml:space="preserve">       </w:t>
        </w:r>
      </w:ins>
      <w:ins w:id="4215" w:author="Eric Ogren (US)" w:date="2025-12-08T19:37:00Z" w16du:dateUtc="2025-12-09T03:37:00Z">
        <w:r w:rsidR="003E7051">
          <w:rPr>
            <w:rFonts w:ascii="Consolas" w:hAnsi="Consolas" w:cs="Courier New"/>
            <w:color w:val="067D17"/>
          </w:rPr>
          <w:t xml:space="preserve">  </w:t>
        </w:r>
      </w:ins>
      <w:ins w:id="4216" w:author="Eric Ogren (US)" w:date="2025-12-08T19:29:00Z" w16du:dateUtc="2025-12-09T03:29:00Z">
        <w:r>
          <w:rPr>
            <w:rFonts w:ascii="Consolas" w:hAnsi="Consolas" w:cs="Courier New"/>
            <w:color w:val="067D17"/>
          </w:rPr>
          <w:t xml:space="preserve"> </w:t>
        </w:r>
      </w:ins>
      <w:ins w:id="4217"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4</w:t>
        </w:r>
      </w:ins>
    </w:p>
    <w:p w14:paraId="2DA1CE70" w14:textId="0B02DB99" w:rsidR="00173DC7" w:rsidRDefault="003E7051"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18" w:author="Eric Ogren (US)" w:date="2025-12-08T19:29:00Z" w16du:dateUtc="2025-12-09T03:29:00Z"/>
          <w:rFonts w:ascii="Consolas" w:hAnsi="Consolas" w:cs="Courier New"/>
          <w:color w:val="000000"/>
        </w:rPr>
      </w:pPr>
      <w:ins w:id="4219" w:author="Eric Ogren (US)" w:date="2025-12-08T19:37:00Z" w16du:dateUtc="2025-12-09T03:37:00Z">
        <w:r>
          <w:rPr>
            <w:rFonts w:ascii="Consolas" w:hAnsi="Consolas" w:cs="Courier New"/>
            <w:color w:val="067D17"/>
          </w:rPr>
          <w:t xml:space="preserve">  </w:t>
        </w:r>
      </w:ins>
      <w:ins w:id="4220" w:author="Eric Ogren (US)" w:date="2025-12-08T19:29:00Z" w16du:dateUtc="2025-12-09T03:29:00Z">
        <w:r w:rsidR="00157C37">
          <w:rPr>
            <w:rFonts w:ascii="Consolas" w:hAnsi="Consolas" w:cs="Courier New"/>
            <w:color w:val="067D17"/>
          </w:rPr>
          <w:t xml:space="preserve">      </w:t>
        </w:r>
      </w:ins>
      <w:ins w:id="4221" w:author="Eric Ogren (US)" w:date="2025-12-08T19:10:00Z" w16du:dateUtc="2025-12-09T03:10:00Z">
        <w:r w:rsidR="00173DC7" w:rsidRPr="00326E29">
          <w:rPr>
            <w:rFonts w:ascii="Consolas" w:hAnsi="Consolas" w:cs="Courier New"/>
            <w:color w:val="000000"/>
          </w:rPr>
          <w:t>}</w:t>
        </w:r>
      </w:ins>
    </w:p>
    <w:p w14:paraId="33796858" w14:textId="572A18A1" w:rsidR="00173DC7" w:rsidRDefault="00157C37" w:rsidP="00157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22" w:author="Eric Ogren (US)" w:date="2025-12-08T19:30:00Z" w16du:dateUtc="2025-12-09T03:30:00Z"/>
          <w:rFonts w:ascii="Consolas" w:hAnsi="Consolas" w:cs="Courier New"/>
          <w:color w:val="000000"/>
        </w:rPr>
      </w:pPr>
      <w:ins w:id="4223" w:author="Eric Ogren (US)" w:date="2025-12-08T19:29:00Z" w16du:dateUtc="2025-12-09T03:29:00Z">
        <w:r>
          <w:rPr>
            <w:rFonts w:ascii="Consolas" w:hAnsi="Consolas" w:cs="Courier New"/>
            <w:color w:val="000000"/>
          </w:rPr>
          <w:t xml:space="preserve">  </w:t>
        </w:r>
      </w:ins>
      <w:ins w:id="4224" w:author="Eric Ogren (US)" w:date="2025-12-08T19:37:00Z" w16du:dateUtc="2025-12-09T03:37:00Z">
        <w:r w:rsidR="003E7051">
          <w:rPr>
            <w:rFonts w:ascii="Consolas" w:hAnsi="Consolas" w:cs="Courier New"/>
            <w:color w:val="000000"/>
          </w:rPr>
          <w:t xml:space="preserve">  </w:t>
        </w:r>
      </w:ins>
      <w:ins w:id="4225" w:author="Eric Ogren (US)" w:date="2025-12-08T19:29:00Z" w16du:dateUtc="2025-12-09T03:29:00Z">
        <w:r>
          <w:rPr>
            <w:rFonts w:ascii="Consolas" w:hAnsi="Consolas" w:cs="Courier New"/>
            <w:color w:val="000000"/>
          </w:rPr>
          <w:t xml:space="preserve">  </w:t>
        </w:r>
      </w:ins>
      <w:ins w:id="4226" w:author="Eric Ogren (US)" w:date="2025-12-08T19:10:00Z" w16du:dateUtc="2025-12-09T03:10:00Z">
        <w:r w:rsidR="00173DC7">
          <w:rPr>
            <w:rFonts w:ascii="Consolas" w:hAnsi="Consolas" w:cs="Courier New"/>
            <w:color w:val="000000"/>
          </w:rPr>
          <w:t>}</w:t>
        </w:r>
      </w:ins>
    </w:p>
    <w:p w14:paraId="53A4C0A6" w14:textId="5A6EFB57"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27" w:author="Eric Ogren (US)" w:date="2025-12-08T19:30:00Z" w16du:dateUtc="2025-12-09T03:30:00Z"/>
          <w:rFonts w:ascii="Consolas" w:hAnsi="Consolas" w:cs="Courier New"/>
          <w:color w:val="000000"/>
        </w:rPr>
      </w:pPr>
      <w:ins w:id="4228" w:author="Eric Ogren (US)" w:date="2025-12-08T19:30:00Z" w16du:dateUtc="2025-12-09T03:30:00Z">
        <w:r>
          <w:rPr>
            <w:rFonts w:ascii="Consolas" w:hAnsi="Consolas" w:cs="Courier New"/>
            <w:color w:val="000000"/>
          </w:rPr>
          <w:t xml:space="preserve"> </w:t>
        </w:r>
      </w:ins>
      <w:ins w:id="4229" w:author="Eric Ogren (US)" w:date="2025-12-08T19:37:00Z" w16du:dateUtc="2025-12-09T03:37:00Z">
        <w:r w:rsidR="003E7051">
          <w:rPr>
            <w:rFonts w:ascii="Consolas" w:hAnsi="Consolas" w:cs="Courier New"/>
            <w:color w:val="000000"/>
          </w:rPr>
          <w:t xml:space="preserve">  </w:t>
        </w:r>
      </w:ins>
      <w:ins w:id="4230" w:author="Eric Ogren (US)" w:date="2025-12-08T19:30:00Z" w16du:dateUtc="2025-12-09T03:30:00Z">
        <w:r>
          <w:rPr>
            <w:rFonts w:ascii="Consolas" w:hAnsi="Consolas" w:cs="Courier New"/>
            <w:color w:val="000000"/>
          </w:rPr>
          <w:t xml:space="preserve"> </w:t>
        </w:r>
      </w:ins>
      <w:ins w:id="4231" w:author="Eric Ogren (US)" w:date="2025-12-08T19:10:00Z" w16du:dateUtc="2025-12-09T03:10:00Z">
        <w:r w:rsidR="00173DC7" w:rsidRPr="00326E29">
          <w:rPr>
            <w:rFonts w:ascii="Consolas" w:hAnsi="Consolas" w:cs="Courier New"/>
            <w:color w:val="000000"/>
          </w:rPr>
          <w:t>}</w:t>
        </w:r>
        <w:r w:rsidR="00173DC7">
          <w:rPr>
            <w:rFonts w:ascii="Consolas" w:hAnsi="Consolas" w:cs="Courier New"/>
            <w:color w:val="000000"/>
          </w:rPr>
          <w:t>,</w:t>
        </w:r>
      </w:ins>
    </w:p>
    <w:p w14:paraId="727F817C" w14:textId="016ECD97" w:rsidR="00173DC7" w:rsidRDefault="003E7051"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32" w:author="Eric Ogren (US)" w:date="2025-12-08T19:30:00Z" w16du:dateUtc="2025-12-09T03:30:00Z"/>
          <w:rFonts w:ascii="Consolas" w:hAnsi="Consolas" w:cs="Courier New"/>
          <w:color w:val="000000"/>
        </w:rPr>
      </w:pPr>
      <w:ins w:id="4233" w:author="Eric Ogren (US)" w:date="2025-12-08T19:37:00Z" w16du:dateUtc="2025-12-09T03:37:00Z">
        <w:r>
          <w:rPr>
            <w:rFonts w:ascii="Consolas" w:hAnsi="Consolas" w:cs="Courier New"/>
            <w:color w:val="000000"/>
          </w:rPr>
          <w:t xml:space="preserve">  </w:t>
        </w:r>
      </w:ins>
      <w:ins w:id="4234" w:author="Eric Ogren (US)" w:date="2025-12-08T19:30:00Z" w16du:dateUtc="2025-12-09T03:30:00Z">
        <w:r w:rsidR="0007606F">
          <w:rPr>
            <w:rFonts w:ascii="Consolas" w:hAnsi="Consolas" w:cs="Courier New"/>
            <w:color w:val="000000"/>
          </w:rPr>
          <w:t xml:space="preserve">  </w:t>
        </w:r>
      </w:ins>
      <w:ins w:id="4235" w:author="Eric Ogren (US)" w:date="2025-12-08T19:10:00Z" w16du:dateUtc="2025-12-09T03:10:00Z">
        <w:r w:rsidR="00173DC7" w:rsidRPr="00326E29">
          <w:rPr>
            <w:rFonts w:ascii="Consolas" w:hAnsi="Consolas" w:cs="Courier New"/>
            <w:color w:val="000000"/>
          </w:rPr>
          <w:t>{</w:t>
        </w:r>
      </w:ins>
    </w:p>
    <w:p w14:paraId="20976271" w14:textId="58F3A4BB"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36" w:author="Eric Ogren (US)" w:date="2025-12-08T19:30:00Z" w16du:dateUtc="2025-12-09T03:30:00Z"/>
          <w:rFonts w:ascii="Consolas" w:hAnsi="Consolas" w:cs="Courier New"/>
          <w:color w:val="212529"/>
        </w:rPr>
      </w:pPr>
      <w:ins w:id="4237" w:author="Eric Ogren (US)" w:date="2025-12-08T19:30:00Z" w16du:dateUtc="2025-12-09T03:30:00Z">
        <w:r>
          <w:rPr>
            <w:rFonts w:ascii="Consolas" w:hAnsi="Consolas" w:cs="Courier New"/>
            <w:color w:val="000000"/>
          </w:rPr>
          <w:t xml:space="preserve">  </w:t>
        </w:r>
      </w:ins>
      <w:ins w:id="4238" w:author="Eric Ogren (US)" w:date="2025-12-08T19:37:00Z" w16du:dateUtc="2025-12-09T03:37:00Z">
        <w:r w:rsidR="003E7051">
          <w:rPr>
            <w:rFonts w:ascii="Consolas" w:hAnsi="Consolas" w:cs="Courier New"/>
            <w:color w:val="000000"/>
          </w:rPr>
          <w:t xml:space="preserve">  </w:t>
        </w:r>
      </w:ins>
      <w:ins w:id="4239" w:author="Eric Ogren (US)" w:date="2025-12-08T19:30:00Z" w16du:dateUtc="2025-12-09T03:30:00Z">
        <w:r>
          <w:rPr>
            <w:rFonts w:ascii="Consolas" w:hAnsi="Consolas" w:cs="Courier New"/>
            <w:color w:val="000000"/>
          </w:rPr>
          <w:t xml:space="preserve">  </w:t>
        </w:r>
      </w:ins>
      <w:ins w:id="4240" w:author="Eric Ogren (US)" w:date="2025-12-08T19:10:00Z" w16du:dateUtc="2025-12-09T03:10:00Z">
        <w:r w:rsidR="00173DC7" w:rsidRPr="00326E29">
          <w:rPr>
            <w:rFonts w:ascii="Consolas" w:hAnsi="Consolas" w:cs="Courier New"/>
            <w:color w:val="067D17"/>
          </w:rPr>
          <w:t>"target"</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tlm</w:t>
        </w:r>
        <w:proofErr w:type="spellEnd"/>
        <w:r w:rsidR="00173DC7" w:rsidRPr="00326E29">
          <w:rPr>
            <w:rFonts w:ascii="Consolas" w:hAnsi="Consolas" w:cs="Courier New"/>
            <w:color w:val="1750EB"/>
          </w:rPr>
          <w:t>/chan1/</w:t>
        </w:r>
        <w:proofErr w:type="spellStart"/>
        <w:r w:rsidR="00173DC7">
          <w:rPr>
            <w:rFonts w:ascii="Consolas" w:hAnsi="Consolas" w:cs="Courier New"/>
            <w:color w:val="1750EB"/>
          </w:rPr>
          <w:t>ccsdsProc</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6AA84E35" w14:textId="152B3887"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41" w:author="Eric Ogren (US)" w:date="2025-12-08T19:30:00Z" w16du:dateUtc="2025-12-09T03:30:00Z"/>
          <w:rFonts w:ascii="Consolas" w:hAnsi="Consolas" w:cs="Courier New"/>
          <w:color w:val="000000"/>
        </w:rPr>
      </w:pPr>
      <w:ins w:id="4242" w:author="Eric Ogren (US)" w:date="2025-12-08T19:30:00Z" w16du:dateUtc="2025-12-09T03:30:00Z">
        <w:r>
          <w:rPr>
            <w:rFonts w:ascii="Consolas" w:hAnsi="Consolas" w:cs="Courier New"/>
            <w:color w:val="067D17"/>
          </w:rPr>
          <w:t xml:space="preserve">    </w:t>
        </w:r>
      </w:ins>
      <w:ins w:id="4243" w:author="Eric Ogren (US)" w:date="2025-12-08T19:37:00Z" w16du:dateUtc="2025-12-09T03:37:00Z">
        <w:r w:rsidR="003E7051">
          <w:rPr>
            <w:rFonts w:ascii="Consolas" w:hAnsi="Consolas" w:cs="Courier New"/>
            <w:color w:val="067D17"/>
          </w:rPr>
          <w:t xml:space="preserve">  </w:t>
        </w:r>
      </w:ins>
      <w:ins w:id="4244" w:author="Eric Ogren (US)" w:date="2025-12-08T19:10:00Z" w16du:dateUtc="2025-12-09T03:10:00Z">
        <w:r w:rsidR="00173DC7" w:rsidRPr="00326E29">
          <w:rPr>
            <w:rFonts w:ascii="Consolas" w:hAnsi="Consolas" w:cs="Courier New"/>
            <w:color w:val="067D17"/>
          </w:rPr>
          <w:t>"</w:t>
        </w:r>
        <w:r w:rsidR="00173DC7">
          <w:rPr>
            <w:rFonts w:ascii="Consolas" w:hAnsi="Consolas" w:cs="Courier New"/>
            <w:color w:val="067D17"/>
          </w:rPr>
          <w:t>parameters</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55CD3A31" w14:textId="33D5EC82"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45" w:author="Eric Ogren (US)" w:date="2025-12-08T19:30:00Z" w16du:dateUtc="2025-12-09T03:30:00Z"/>
          <w:rFonts w:ascii="Consolas" w:hAnsi="Consolas" w:cs="Courier New"/>
          <w:color w:val="000000"/>
        </w:rPr>
      </w:pPr>
      <w:ins w:id="4246" w:author="Eric Ogren (US)" w:date="2025-12-08T19:30:00Z" w16du:dateUtc="2025-12-09T03:30:00Z">
        <w:r>
          <w:rPr>
            <w:rFonts w:ascii="Consolas" w:hAnsi="Consolas" w:cs="Courier New"/>
            <w:color w:val="067D17"/>
          </w:rPr>
          <w:t xml:space="preserve">      </w:t>
        </w:r>
      </w:ins>
      <w:ins w:id="4247" w:author="Eric Ogren (US)" w:date="2025-12-08T19:37:00Z" w16du:dateUtc="2025-12-09T03:37:00Z">
        <w:r w:rsidR="003E7051">
          <w:rPr>
            <w:rFonts w:ascii="Consolas" w:hAnsi="Consolas" w:cs="Courier New"/>
            <w:color w:val="067D17"/>
          </w:rPr>
          <w:t xml:space="preserve">  </w:t>
        </w:r>
      </w:ins>
      <w:ins w:id="4248" w:author="Eric Ogren (US)" w:date="2025-12-08T19:10:00Z" w16du:dateUtc="2025-12-09T03:10:00Z">
        <w:r w:rsidR="00173DC7" w:rsidRPr="00326E29">
          <w:rPr>
            <w:rFonts w:ascii="Consolas" w:hAnsi="Consolas" w:cs="Courier New"/>
            <w:color w:val="067D17"/>
          </w:rPr>
          <w:t>"</w:t>
        </w:r>
        <w:proofErr w:type="spellStart"/>
        <w:r w:rsidR="00173DC7">
          <w:rPr>
            <w:rFonts w:ascii="Consolas" w:hAnsi="Consolas" w:cs="Courier New"/>
            <w:color w:val="067D17"/>
          </w:rPr>
          <w:t>dataLinkVersion</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3D3E5C11" w14:textId="2C11656B"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49" w:author="Eric Ogren (US)" w:date="2025-12-08T19:30:00Z" w16du:dateUtc="2025-12-09T03:30:00Z"/>
          <w:rFonts w:ascii="Consolas" w:hAnsi="Consolas" w:cs="Courier New"/>
          <w:color w:val="212529"/>
        </w:rPr>
      </w:pPr>
      <w:ins w:id="4250" w:author="Eric Ogren (US)" w:date="2025-12-08T19:30:00Z" w16du:dateUtc="2025-12-09T03:30:00Z">
        <w:r>
          <w:rPr>
            <w:rFonts w:ascii="Consolas" w:hAnsi="Consolas" w:cs="Courier New"/>
            <w:color w:val="067D17"/>
          </w:rPr>
          <w:t xml:space="preserve">      </w:t>
        </w:r>
      </w:ins>
      <w:ins w:id="4251" w:author="Eric Ogren (US)" w:date="2025-12-08T19:31:00Z" w16du:dateUtc="2025-12-09T03:31:00Z">
        <w:r>
          <w:rPr>
            <w:rFonts w:ascii="Consolas" w:hAnsi="Consolas" w:cs="Courier New"/>
            <w:color w:val="067D17"/>
          </w:rPr>
          <w:t xml:space="preserve">  </w:t>
        </w:r>
      </w:ins>
      <w:ins w:id="4252" w:author="Eric Ogren (US)" w:date="2025-12-08T19:37:00Z" w16du:dateUtc="2025-12-09T03:37:00Z">
        <w:r w:rsidR="003E7051">
          <w:rPr>
            <w:rFonts w:ascii="Consolas" w:hAnsi="Consolas" w:cs="Courier New"/>
            <w:color w:val="067D17"/>
          </w:rPr>
          <w:t xml:space="preserve">  </w:t>
        </w:r>
      </w:ins>
      <w:ins w:id="4253"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"string"</w:t>
        </w:r>
        <w:r w:rsidR="00173DC7" w:rsidRPr="00326E29">
          <w:rPr>
            <w:rFonts w:ascii="Consolas" w:hAnsi="Consolas" w:cs="Courier New"/>
            <w:color w:val="212529"/>
          </w:rPr>
          <w:t>,</w:t>
        </w:r>
      </w:ins>
    </w:p>
    <w:p w14:paraId="1C5ED218" w14:textId="7D1E0B69"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54" w:author="Eric Ogren (US)" w:date="2025-12-08T19:30:00Z" w16du:dateUtc="2025-12-09T03:30:00Z"/>
          <w:rFonts w:ascii="Consolas" w:hAnsi="Consolas" w:cs="Courier New"/>
          <w:color w:val="1750EB"/>
        </w:rPr>
      </w:pPr>
      <w:ins w:id="4255" w:author="Eric Ogren (US)" w:date="2025-12-08T19:30:00Z" w16du:dateUtc="2025-12-09T03:30:00Z">
        <w:r>
          <w:rPr>
            <w:rFonts w:ascii="Consolas" w:hAnsi="Consolas" w:cs="Courier New"/>
            <w:color w:val="067D17"/>
          </w:rPr>
          <w:t xml:space="preserve">     </w:t>
        </w:r>
      </w:ins>
      <w:ins w:id="4256" w:author="Eric Ogren (US)" w:date="2025-12-08T19:10:00Z" w16du:dateUtc="2025-12-09T03:10:00Z">
        <w:r w:rsidR="00173DC7" w:rsidRPr="00326E29">
          <w:rPr>
            <w:rFonts w:ascii="Consolas" w:hAnsi="Consolas" w:cs="Courier New"/>
            <w:color w:val="212529"/>
          </w:rPr>
          <w:t xml:space="preserve"> </w:t>
        </w:r>
      </w:ins>
      <w:ins w:id="4257" w:author="Eric Ogren (US)" w:date="2025-12-08T19:31:00Z" w16du:dateUtc="2025-12-09T03:31:00Z">
        <w:r>
          <w:rPr>
            <w:rFonts w:ascii="Consolas" w:hAnsi="Consolas" w:cs="Courier New"/>
            <w:color w:val="212529"/>
          </w:rPr>
          <w:t xml:space="preserve">  </w:t>
        </w:r>
      </w:ins>
      <w:ins w:id="4258" w:author="Eric Ogren (US)" w:date="2025-12-08T19:37:00Z" w16du:dateUtc="2025-12-09T03:37:00Z">
        <w:r w:rsidR="003E7051">
          <w:rPr>
            <w:rFonts w:ascii="Consolas" w:hAnsi="Consolas" w:cs="Courier New"/>
            <w:color w:val="212529"/>
          </w:rPr>
          <w:t xml:space="preserve">  </w:t>
        </w:r>
      </w:ins>
      <w:ins w:id="4259"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w:t>
        </w:r>
        <w:r w:rsidR="00173DC7">
          <w:rPr>
            <w:rFonts w:ascii="Consolas" w:hAnsi="Consolas" w:cs="Courier New"/>
            <w:color w:val="1750EB"/>
          </w:rPr>
          <w:t>AOS</w:t>
        </w:r>
        <w:r w:rsidR="00173DC7" w:rsidRPr="00326E29">
          <w:rPr>
            <w:rFonts w:ascii="Consolas" w:hAnsi="Consolas" w:cs="Courier New"/>
            <w:color w:val="1750EB"/>
          </w:rPr>
          <w:t>"</w:t>
        </w:r>
      </w:ins>
    </w:p>
    <w:p w14:paraId="7CAE94FE" w14:textId="41B837C1"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60" w:author="Eric Ogren (US)" w:date="2025-12-08T19:31:00Z" w16du:dateUtc="2025-12-09T03:31:00Z"/>
          <w:rFonts w:ascii="Consolas" w:hAnsi="Consolas" w:cs="Courier New"/>
          <w:color w:val="212529"/>
        </w:rPr>
      </w:pPr>
      <w:ins w:id="4261" w:author="Eric Ogren (US)" w:date="2025-12-08T19:30:00Z" w16du:dateUtc="2025-12-09T03:30:00Z">
        <w:r>
          <w:rPr>
            <w:rFonts w:ascii="Consolas" w:hAnsi="Consolas" w:cs="Courier New"/>
            <w:color w:val="067D17"/>
          </w:rPr>
          <w:t xml:space="preserve">    </w:t>
        </w:r>
      </w:ins>
      <w:ins w:id="4262" w:author="Eric Ogren (US)" w:date="2025-12-08T19:31:00Z" w16du:dateUtc="2025-12-09T03:31:00Z">
        <w:r>
          <w:rPr>
            <w:rFonts w:ascii="Consolas" w:hAnsi="Consolas" w:cs="Courier New"/>
            <w:color w:val="067D17"/>
          </w:rPr>
          <w:t xml:space="preserve">  </w:t>
        </w:r>
      </w:ins>
      <w:ins w:id="4263" w:author="Eric Ogren (US)" w:date="2025-12-08T19:37:00Z" w16du:dateUtc="2025-12-09T03:37:00Z">
        <w:r w:rsidR="003E7051">
          <w:rPr>
            <w:rFonts w:ascii="Consolas" w:hAnsi="Consolas" w:cs="Courier New"/>
            <w:color w:val="067D17"/>
          </w:rPr>
          <w:t xml:space="preserve">  </w:t>
        </w:r>
      </w:ins>
      <w:ins w:id="4264"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5096CFE8" w14:textId="38FCA1A3"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65" w:author="Eric Ogren (US)" w:date="2025-12-08T19:32:00Z" w16du:dateUtc="2025-12-09T03:32:00Z"/>
          <w:rFonts w:ascii="Consolas" w:hAnsi="Consolas" w:cs="Courier New"/>
          <w:color w:val="000000"/>
        </w:rPr>
      </w:pPr>
      <w:ins w:id="4266" w:author="Eric Ogren (US)" w:date="2025-12-08T19:32:00Z" w16du:dateUtc="2025-12-09T03:32:00Z">
        <w:r>
          <w:rPr>
            <w:rFonts w:ascii="Consolas" w:hAnsi="Consolas" w:cs="Courier New"/>
            <w:color w:val="212529"/>
          </w:rPr>
          <w:t xml:space="preserve">  </w:t>
        </w:r>
      </w:ins>
      <w:ins w:id="4267" w:author="Eric Ogren (US)" w:date="2025-12-08T19:31:00Z" w16du:dateUtc="2025-12-09T03:31:00Z">
        <w:r>
          <w:rPr>
            <w:rFonts w:ascii="Consolas" w:hAnsi="Consolas" w:cs="Courier New"/>
            <w:color w:val="212529"/>
          </w:rPr>
          <w:t xml:space="preserve">    </w:t>
        </w:r>
      </w:ins>
      <w:ins w:id="4268" w:author="Eric Ogren (US)" w:date="2025-12-08T19:37:00Z" w16du:dateUtc="2025-12-09T03:37:00Z">
        <w:r w:rsidR="003E7051">
          <w:rPr>
            <w:rFonts w:ascii="Consolas" w:hAnsi="Consolas" w:cs="Courier New"/>
            <w:color w:val="212529"/>
          </w:rPr>
          <w:t xml:space="preserve">  </w:t>
        </w:r>
      </w:ins>
      <w:ins w:id="4269" w:author="Eric Ogren (US)" w:date="2025-12-08T19:10:00Z" w16du:dateUtc="2025-12-09T03:10:00Z">
        <w:r w:rsidR="00173DC7" w:rsidRPr="00326E29">
          <w:rPr>
            <w:rFonts w:ascii="Consolas" w:hAnsi="Consolas" w:cs="Courier New"/>
            <w:color w:val="067D17"/>
          </w:rPr>
          <w:t>"</w:t>
        </w:r>
        <w:proofErr w:type="spellStart"/>
        <w:r w:rsidR="00173DC7">
          <w:rPr>
            <w:rFonts w:ascii="Consolas" w:hAnsi="Consolas" w:cs="Courier New"/>
            <w:color w:val="067D17"/>
          </w:rPr>
          <w:t>crcErrors</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44B2C608" w14:textId="75601A68"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70" w:author="Eric Ogren (US)" w:date="2025-12-08T19:32:00Z" w16du:dateUtc="2025-12-09T03:32:00Z"/>
          <w:rFonts w:ascii="Consolas" w:hAnsi="Consolas" w:cs="Courier New"/>
          <w:color w:val="212529"/>
        </w:rPr>
      </w:pPr>
      <w:ins w:id="4271" w:author="Eric Ogren (US)" w:date="2025-12-08T19:32:00Z" w16du:dateUtc="2025-12-09T03:32:00Z">
        <w:r>
          <w:rPr>
            <w:rFonts w:ascii="Consolas" w:hAnsi="Consolas" w:cs="Courier New"/>
            <w:color w:val="067D17"/>
          </w:rPr>
          <w:t xml:space="preserve">     </w:t>
        </w:r>
      </w:ins>
      <w:ins w:id="4272" w:author="Eric Ogren (US)" w:date="2025-12-08T19:37:00Z" w16du:dateUtc="2025-12-09T03:37:00Z">
        <w:r w:rsidR="003E7051">
          <w:rPr>
            <w:rFonts w:ascii="Consolas" w:hAnsi="Consolas" w:cs="Courier New"/>
            <w:color w:val="067D17"/>
          </w:rPr>
          <w:t xml:space="preserve">  </w:t>
        </w:r>
      </w:ins>
      <w:ins w:id="4273" w:author="Eric Ogren (US)" w:date="2025-12-08T19:32:00Z" w16du:dateUtc="2025-12-09T03:32:00Z">
        <w:r>
          <w:rPr>
            <w:rFonts w:ascii="Consolas" w:hAnsi="Consolas" w:cs="Courier New"/>
            <w:color w:val="067D17"/>
          </w:rPr>
          <w:t xml:space="preserve">   </w:t>
        </w:r>
      </w:ins>
      <w:ins w:id="4274"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uint</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1963F714" w14:textId="66BC3947"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75" w:author="Eric Ogren (US)" w:date="2025-12-08T19:32:00Z" w16du:dateUtc="2025-12-09T03:32:00Z"/>
          <w:rFonts w:ascii="Consolas" w:hAnsi="Consolas" w:cs="Courier New"/>
          <w:color w:val="1750EB"/>
        </w:rPr>
      </w:pPr>
      <w:ins w:id="4276" w:author="Eric Ogren (US)" w:date="2025-12-08T19:32:00Z" w16du:dateUtc="2025-12-09T03:32:00Z">
        <w:r>
          <w:rPr>
            <w:rFonts w:ascii="Consolas" w:hAnsi="Consolas" w:cs="Courier New"/>
            <w:color w:val="067D17"/>
          </w:rPr>
          <w:t xml:space="preserve">       </w:t>
        </w:r>
      </w:ins>
      <w:ins w:id="4277" w:author="Eric Ogren (US)" w:date="2025-12-08T19:37:00Z" w16du:dateUtc="2025-12-09T03:37:00Z">
        <w:r w:rsidR="003E7051">
          <w:rPr>
            <w:rFonts w:ascii="Consolas" w:hAnsi="Consolas" w:cs="Courier New"/>
            <w:color w:val="067D17"/>
          </w:rPr>
          <w:t xml:space="preserve">  </w:t>
        </w:r>
      </w:ins>
      <w:ins w:id="4278" w:author="Eric Ogren (US)" w:date="2025-12-08T19:32:00Z" w16du:dateUtc="2025-12-09T03:32:00Z">
        <w:r>
          <w:rPr>
            <w:rFonts w:ascii="Consolas" w:hAnsi="Consolas" w:cs="Courier New"/>
            <w:color w:val="067D17"/>
          </w:rPr>
          <w:t xml:space="preserve"> </w:t>
        </w:r>
      </w:ins>
      <w:ins w:id="4279"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Pr>
            <w:rFonts w:ascii="Consolas" w:hAnsi="Consolas" w:cs="Courier New"/>
            <w:color w:val="1750EB"/>
          </w:rPr>
          <w:t>7</w:t>
        </w:r>
      </w:ins>
    </w:p>
    <w:p w14:paraId="2B0A6966" w14:textId="04480C03"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80" w:author="Eric Ogren (US)" w:date="2025-12-08T19:32:00Z" w16du:dateUtc="2025-12-09T03:32:00Z"/>
          <w:rFonts w:ascii="Consolas" w:hAnsi="Consolas" w:cs="Courier New"/>
          <w:color w:val="000000"/>
        </w:rPr>
      </w:pPr>
      <w:ins w:id="4281" w:author="Eric Ogren (US)" w:date="2025-12-08T19:32:00Z" w16du:dateUtc="2025-12-09T03:32:00Z">
        <w:r>
          <w:rPr>
            <w:rFonts w:ascii="Consolas" w:hAnsi="Consolas" w:cs="Courier New"/>
            <w:color w:val="067D17"/>
          </w:rPr>
          <w:t xml:space="preserve">     </w:t>
        </w:r>
      </w:ins>
      <w:ins w:id="4282" w:author="Eric Ogren (US)" w:date="2025-12-08T19:37:00Z" w16du:dateUtc="2025-12-09T03:37:00Z">
        <w:r w:rsidR="003E7051">
          <w:rPr>
            <w:rFonts w:ascii="Consolas" w:hAnsi="Consolas" w:cs="Courier New"/>
            <w:color w:val="067D17"/>
          </w:rPr>
          <w:t xml:space="preserve">  </w:t>
        </w:r>
      </w:ins>
      <w:ins w:id="4283" w:author="Eric Ogren (US)" w:date="2025-12-08T19:32:00Z" w16du:dateUtc="2025-12-09T03:32:00Z">
        <w:r>
          <w:rPr>
            <w:rFonts w:ascii="Consolas" w:hAnsi="Consolas" w:cs="Courier New"/>
            <w:color w:val="067D17"/>
          </w:rPr>
          <w:t xml:space="preserve"> </w:t>
        </w:r>
      </w:ins>
      <w:ins w:id="4284" w:author="Eric Ogren (US)" w:date="2025-12-08T19:10:00Z" w16du:dateUtc="2025-12-09T03:10:00Z">
        <w:r w:rsidR="00173DC7" w:rsidRPr="00326E29">
          <w:rPr>
            <w:rFonts w:ascii="Consolas" w:hAnsi="Consolas" w:cs="Courier New"/>
            <w:color w:val="000000"/>
          </w:rPr>
          <w:t>}</w:t>
        </w:r>
      </w:ins>
    </w:p>
    <w:p w14:paraId="497A2B32" w14:textId="7907D507" w:rsidR="00173DC7"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85" w:author="Eric Ogren (US)" w:date="2025-12-08T19:33:00Z" w16du:dateUtc="2025-12-09T03:33:00Z"/>
          <w:rFonts w:ascii="Consolas" w:hAnsi="Consolas" w:cs="Courier New"/>
          <w:color w:val="000000"/>
        </w:rPr>
      </w:pPr>
      <w:ins w:id="4286" w:author="Eric Ogren (US)" w:date="2025-12-08T19:32:00Z" w16du:dateUtc="2025-12-09T03:32:00Z">
        <w:r>
          <w:rPr>
            <w:rFonts w:ascii="Consolas" w:hAnsi="Consolas" w:cs="Courier New"/>
            <w:color w:val="000000"/>
          </w:rPr>
          <w:t xml:space="preserve">  </w:t>
        </w:r>
      </w:ins>
      <w:ins w:id="4287" w:author="Eric Ogren (US)" w:date="2025-12-08T19:33:00Z" w16du:dateUtc="2025-12-09T03:33:00Z">
        <w:r>
          <w:rPr>
            <w:rFonts w:ascii="Consolas" w:hAnsi="Consolas" w:cs="Courier New"/>
            <w:color w:val="000000"/>
          </w:rPr>
          <w:t xml:space="preserve"> </w:t>
        </w:r>
      </w:ins>
      <w:ins w:id="4288" w:author="Eric Ogren (US)" w:date="2025-12-08T19:37:00Z" w16du:dateUtc="2025-12-09T03:37:00Z">
        <w:r w:rsidR="003E7051">
          <w:rPr>
            <w:rFonts w:ascii="Consolas" w:hAnsi="Consolas" w:cs="Courier New"/>
            <w:color w:val="000000"/>
          </w:rPr>
          <w:t xml:space="preserve">  </w:t>
        </w:r>
      </w:ins>
      <w:ins w:id="4289" w:author="Eric Ogren (US)" w:date="2025-12-08T19:33:00Z" w16du:dateUtc="2025-12-09T03:33:00Z">
        <w:r>
          <w:rPr>
            <w:rFonts w:ascii="Consolas" w:hAnsi="Consolas" w:cs="Courier New"/>
            <w:color w:val="000000"/>
          </w:rPr>
          <w:t xml:space="preserve"> </w:t>
        </w:r>
      </w:ins>
      <w:ins w:id="4290" w:author="Eric Ogren (US)" w:date="2025-12-08T19:10:00Z" w16du:dateUtc="2025-12-09T03:10:00Z">
        <w:r w:rsidR="00173DC7">
          <w:rPr>
            <w:rFonts w:ascii="Consolas" w:hAnsi="Consolas" w:cs="Courier New"/>
            <w:color w:val="000000"/>
          </w:rPr>
          <w:t>}</w:t>
        </w:r>
      </w:ins>
    </w:p>
    <w:p w14:paraId="5768588D" w14:textId="4C179F3D" w:rsidR="003E7051"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91" w:author="Eric Ogren (US)" w:date="2025-12-08T19:36:00Z" w16du:dateUtc="2025-12-09T03:36:00Z"/>
          <w:rFonts w:ascii="Consolas" w:hAnsi="Consolas" w:cs="Courier New"/>
          <w:color w:val="000000"/>
        </w:rPr>
      </w:pPr>
      <w:ins w:id="4292" w:author="Eric Ogren (US)" w:date="2025-12-08T19:33:00Z" w16du:dateUtc="2025-12-09T03:33:00Z">
        <w:r>
          <w:rPr>
            <w:rFonts w:ascii="Consolas" w:hAnsi="Consolas" w:cs="Courier New"/>
            <w:color w:val="000000"/>
          </w:rPr>
          <w:t xml:space="preserve"> </w:t>
        </w:r>
      </w:ins>
      <w:ins w:id="4293" w:author="Eric Ogren (US)" w:date="2025-12-08T19:37:00Z" w16du:dateUtc="2025-12-09T03:37:00Z">
        <w:r w:rsidR="003E7051">
          <w:rPr>
            <w:rFonts w:ascii="Consolas" w:hAnsi="Consolas" w:cs="Courier New"/>
            <w:color w:val="000000"/>
          </w:rPr>
          <w:t xml:space="preserve">  </w:t>
        </w:r>
      </w:ins>
      <w:ins w:id="4294" w:author="Eric Ogren (US)" w:date="2025-12-08T19:33:00Z" w16du:dateUtc="2025-12-09T03:33:00Z">
        <w:r>
          <w:rPr>
            <w:rFonts w:ascii="Consolas" w:hAnsi="Consolas" w:cs="Courier New"/>
            <w:color w:val="000000"/>
          </w:rPr>
          <w:t xml:space="preserve"> }</w:t>
        </w:r>
      </w:ins>
    </w:p>
    <w:p w14:paraId="3BDB7C41" w14:textId="5395C987" w:rsidR="0007606F" w:rsidRDefault="003E7051"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95" w:author="Eric Ogren (US)" w:date="2025-12-08T19:35:00Z" w16du:dateUtc="2025-12-09T03:35:00Z"/>
          <w:rFonts w:ascii="Consolas" w:hAnsi="Consolas" w:cs="Courier New"/>
          <w:color w:val="000000"/>
        </w:rPr>
      </w:pPr>
      <w:ins w:id="4296" w:author="Eric Ogren (US)" w:date="2025-12-08T19:37:00Z" w16du:dateUtc="2025-12-09T03:37:00Z">
        <w:r>
          <w:rPr>
            <w:rFonts w:ascii="Consolas" w:hAnsi="Consolas" w:cs="Courier New"/>
            <w:color w:val="000000"/>
          </w:rPr>
          <w:t xml:space="preserve">  </w:t>
        </w:r>
      </w:ins>
      <w:ins w:id="4297" w:author="Eric Ogren (US)" w:date="2025-12-08T19:33:00Z" w16du:dateUtc="2025-12-09T03:33:00Z">
        <w:r w:rsidR="0007606F">
          <w:rPr>
            <w:rFonts w:ascii="Consolas" w:hAnsi="Consolas" w:cs="Courier New"/>
            <w:color w:val="000000"/>
          </w:rPr>
          <w:t>]</w:t>
        </w:r>
      </w:ins>
    </w:p>
    <w:p w14:paraId="70555617" w14:textId="757C3604" w:rsidR="0007606F" w:rsidRDefault="0007606F" w:rsidP="00076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298" w:author="Eric Ogren (US)" w:date="2025-12-08T19:33:00Z" w16du:dateUtc="2025-12-09T03:33:00Z"/>
          <w:rFonts w:ascii="Consolas" w:hAnsi="Consolas" w:cs="Courier New"/>
          <w:color w:val="000000"/>
        </w:rPr>
      </w:pPr>
      <w:ins w:id="4299" w:author="Eric Ogren (US)" w:date="2025-12-08T19:35:00Z" w16du:dateUtc="2025-12-09T03:35:00Z">
        <w:r>
          <w:rPr>
            <w:rFonts w:ascii="Consolas" w:hAnsi="Consolas" w:cs="Courier New"/>
            <w:color w:val="000000"/>
          </w:rPr>
          <w:t>}</w:t>
        </w:r>
      </w:ins>
    </w:p>
    <w:p w14:paraId="710F8370" w14:textId="77777777" w:rsidR="00927AF6" w:rsidRDefault="00927AF6">
      <w:pPr>
        <w:suppressAutoHyphens w:val="0"/>
        <w:overflowPunct/>
        <w:autoSpaceDE/>
        <w:autoSpaceDN/>
        <w:adjustRightInd/>
        <w:textAlignment w:val="auto"/>
        <w:rPr>
          <w:ins w:id="4300" w:author="Eric Ogren (US)" w:date="2026-01-23T14:39:00Z" w16du:dateUtc="2026-01-23T21:39:00Z"/>
        </w:rPr>
      </w:pPr>
      <w:ins w:id="4301" w:author="Eric Ogren (US)" w:date="2026-01-23T14:39:00Z" w16du:dateUtc="2026-01-23T21:39:00Z">
        <w:r>
          <w:br w:type="page"/>
        </w:r>
      </w:ins>
    </w:p>
    <w:p w14:paraId="3E944A7F" w14:textId="5D646F52" w:rsidR="00173DC7" w:rsidRDefault="00173DC7" w:rsidP="00173DC7">
      <w:pPr>
        <w:rPr>
          <w:ins w:id="4302" w:author="Eric Ogren (US)" w:date="2025-12-08T19:43:00Z" w16du:dateUtc="2025-12-09T03:43:00Z"/>
        </w:rPr>
      </w:pPr>
      <w:ins w:id="4303" w:author="Eric Ogren (US)" w:date="2025-12-08T19:10:00Z" w16du:dateUtc="2025-12-09T03:10:00Z">
        <w:r w:rsidRPr="00B257A1">
          <w:lastRenderedPageBreak/>
          <w:t>Get parameter</w:t>
        </w:r>
        <w:r>
          <w:t xml:space="preserve"> values</w:t>
        </w:r>
        <w:r w:rsidRPr="00B257A1">
          <w:t xml:space="preserve"> from </w:t>
        </w:r>
        <w:r>
          <w:t xml:space="preserve">a SUBSET of </w:t>
        </w:r>
        <w:r w:rsidRPr="00B257A1">
          <w:t xml:space="preserve">GEMS </w:t>
        </w:r>
        <w:r>
          <w:t>targets at the device (root) level:</w:t>
        </w:r>
      </w:ins>
    </w:p>
    <w:p w14:paraId="53CEF0CB" w14:textId="146B145B" w:rsidR="00927AF6" w:rsidRDefault="00927AF6" w:rsidP="00F3402A">
      <w:pPr>
        <w:pStyle w:val="Code0"/>
        <w:ind w:left="720"/>
        <w:rPr>
          <w:ins w:id="4304" w:author="Eric Ogren (US)" w:date="2026-01-23T14:37:00Z" w16du:dateUtc="2026-01-23T21:37:00Z"/>
          <w:rStyle w:val="code"/>
          <w:rFonts w:ascii="Consolas" w:hAnsi="Consolas"/>
          <w:sz w:val="20"/>
        </w:rPr>
      </w:pPr>
      <w:ins w:id="4305" w:author="Eric Ogren (US)" w:date="2026-01-23T14:37:00Z" w16du:dateUtc="2026-01-23T21:37:00Z">
        <w:r w:rsidRPr="004C1C72">
          <w:rPr>
            <w:rStyle w:val="code"/>
            <w:rFonts w:ascii="Consolas" w:hAnsi="Consolas"/>
            <w:sz w:val="20"/>
          </w:rPr>
          <w:t>HTTP Verb: GET</w:t>
        </w:r>
      </w:ins>
    </w:p>
    <w:p w14:paraId="08C08B27" w14:textId="2396307D" w:rsidR="00F3402A" w:rsidRPr="004C1C72" w:rsidRDefault="00F3402A" w:rsidP="00F3402A">
      <w:pPr>
        <w:pStyle w:val="Code0"/>
        <w:ind w:left="720"/>
        <w:rPr>
          <w:ins w:id="4306" w:author="Eric Ogren (US)" w:date="2025-12-08T19:43:00Z" w16du:dateUtc="2025-12-09T03:43:00Z"/>
          <w:rStyle w:val="code"/>
          <w:rFonts w:ascii="Consolas" w:hAnsi="Consolas"/>
          <w:sz w:val="20"/>
        </w:rPr>
      </w:pPr>
      <w:ins w:id="4307" w:author="Eric Ogren (US)" w:date="2025-12-08T19:43:00Z" w16du:dateUtc="2025-12-09T03:43:00Z">
        <w:r w:rsidRPr="004C1C72">
          <w:rPr>
            <w:rStyle w:val="code"/>
            <w:rFonts w:ascii="Consolas" w:hAnsi="Consolas"/>
            <w:sz w:val="20"/>
          </w:rPr>
          <w:t xml:space="preserve">URI: </w:t>
        </w:r>
        <w:r w:rsidRPr="00F3402A">
          <w:rPr>
            <w:rFonts w:ascii="Consolas" w:hAnsi="Consolas"/>
          </w:rPr>
          <w:t>https://&lt;host&gt;:&lt;port&gt;/</w:t>
        </w:r>
        <w:r w:rsidRPr="00F3402A">
          <w:rPr>
            <w:rFonts w:ascii="Consolas" w:hAnsi="Consolas"/>
            <w:b/>
            <w:bCs/>
            <w:rPrChange w:id="4308" w:author="Eric Ogren (US)" w:date="2025-12-08T19:43:00Z" w16du:dateUtc="2025-12-09T03:43:00Z">
              <w:rPr>
                <w:rFonts w:ascii="Consolas" w:hAnsi="Consolas"/>
              </w:rPr>
            </w:rPrChange>
          </w:rPr>
          <w:t xml:space="preserve">gems/_parameters?targets=tlm/chan1/rsDecoder, </w:t>
        </w:r>
        <w:proofErr w:type="spellStart"/>
        <w:r w:rsidRPr="00F3402A">
          <w:rPr>
            <w:rFonts w:ascii="Consolas" w:hAnsi="Consolas"/>
            <w:b/>
            <w:bCs/>
            <w:rPrChange w:id="4309" w:author="Eric Ogren (US)" w:date="2025-12-08T19:43:00Z" w16du:dateUtc="2025-12-09T03:43:00Z">
              <w:rPr>
                <w:rFonts w:ascii="Consolas" w:hAnsi="Consolas"/>
              </w:rPr>
            </w:rPrChange>
          </w:rPr>
          <w:t>tlm</w:t>
        </w:r>
        <w:proofErr w:type="spellEnd"/>
        <w:r w:rsidRPr="00F3402A">
          <w:rPr>
            <w:rFonts w:ascii="Consolas" w:hAnsi="Consolas"/>
            <w:b/>
            <w:bCs/>
            <w:rPrChange w:id="4310" w:author="Eric Ogren (US)" w:date="2025-12-08T19:43:00Z" w16du:dateUtc="2025-12-09T03:43:00Z">
              <w:rPr>
                <w:rFonts w:ascii="Consolas" w:hAnsi="Consolas"/>
              </w:rPr>
            </w:rPrChange>
          </w:rPr>
          <w:t>/chan2/</w:t>
        </w:r>
        <w:proofErr w:type="spellStart"/>
        <w:r w:rsidRPr="00F3402A">
          <w:rPr>
            <w:rFonts w:ascii="Consolas" w:hAnsi="Consolas"/>
            <w:b/>
            <w:bCs/>
            <w:rPrChange w:id="4311" w:author="Eric Ogren (US)" w:date="2025-12-08T19:43:00Z" w16du:dateUtc="2025-12-09T03:43:00Z">
              <w:rPr>
                <w:rFonts w:ascii="Consolas" w:hAnsi="Consolas"/>
              </w:rPr>
            </w:rPrChange>
          </w:rPr>
          <w:t>ccsdsProc</w:t>
        </w:r>
        <w:proofErr w:type="spellEnd"/>
      </w:ins>
    </w:p>
    <w:p w14:paraId="5DA7015A" w14:textId="77777777" w:rsidR="00F3402A" w:rsidRDefault="00F3402A" w:rsidP="00F3402A">
      <w:pPr>
        <w:ind w:left="720"/>
        <w:rPr>
          <w:ins w:id="4312" w:author="Eric Ogren (US)" w:date="2025-12-08T19:43:00Z" w16du:dateUtc="2025-12-09T03:43:00Z"/>
          <w:rFonts w:ascii="Consolas" w:hAnsi="Consolas"/>
        </w:rPr>
      </w:pPr>
    </w:p>
    <w:p w14:paraId="6AEBC926" w14:textId="77777777" w:rsidR="00F3402A" w:rsidRPr="00F83D1E" w:rsidRDefault="00F3402A" w:rsidP="00F3402A">
      <w:pPr>
        <w:ind w:left="720"/>
        <w:rPr>
          <w:ins w:id="4313" w:author="Eric Ogren (US)" w:date="2025-12-08T19:43:00Z" w16du:dateUtc="2025-12-09T03:43:00Z"/>
          <w:rFonts w:ascii="Consolas" w:hAnsi="Consolas"/>
        </w:rPr>
      </w:pPr>
      <w:ins w:id="4314" w:author="Eric Ogren (US)" w:date="2025-12-08T19:43:00Z" w16du:dateUtc="2025-12-09T03:43:00Z">
        <w:r>
          <w:t>Example JSON Response</w:t>
        </w:r>
        <w:r w:rsidRPr="00E845DC">
          <w:t>:</w:t>
        </w:r>
      </w:ins>
    </w:p>
    <w:p w14:paraId="7290AB17" w14:textId="77777777" w:rsidR="00F3402A"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15" w:author="Eric Ogren (US)" w:date="2025-12-08T19:43:00Z" w16du:dateUtc="2025-12-09T03:43:00Z"/>
          <w:rFonts w:ascii="Consolas" w:hAnsi="Consolas" w:cs="Courier New"/>
          <w:color w:val="000000"/>
        </w:rPr>
      </w:pPr>
      <w:ins w:id="4316" w:author="Eric Ogren (US)" w:date="2025-12-08T19:43:00Z" w16du:dateUtc="2025-12-09T03:43:00Z">
        <w:r w:rsidRPr="001579D3">
          <w:rPr>
            <w:rFonts w:ascii="Consolas" w:hAnsi="Consolas" w:cs="Courier New"/>
            <w:color w:val="000000"/>
          </w:rPr>
          <w:t>{</w:t>
        </w:r>
      </w:ins>
    </w:p>
    <w:p w14:paraId="41D340A0" w14:textId="45C1BB18"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17" w:author="Eric Ogren (US)" w:date="2025-12-08T19:43:00Z" w16du:dateUtc="2025-12-09T03:43:00Z"/>
          <w:rFonts w:ascii="Consolas" w:hAnsi="Consolas" w:cs="Courier New"/>
          <w:color w:val="000000"/>
        </w:rPr>
      </w:pPr>
      <w:ins w:id="4318" w:author="Eric Ogren (US)" w:date="2025-12-08T19:43:00Z" w16du:dateUtc="2025-12-09T03:43:00Z">
        <w:r>
          <w:rPr>
            <w:rFonts w:ascii="Consolas" w:hAnsi="Consolas" w:cs="Courier New"/>
            <w:color w:val="067D17"/>
          </w:rPr>
          <w:t xml:space="preserve">  </w:t>
        </w:r>
      </w:ins>
      <w:ins w:id="4319" w:author="Eric Ogren (US)" w:date="2025-12-08T19:10:00Z" w16du:dateUtc="2025-12-09T03:10:00Z">
        <w:r w:rsidR="00173DC7" w:rsidRPr="00326E29">
          <w:rPr>
            <w:rFonts w:ascii="Consolas" w:hAnsi="Consolas" w:cs="Courier New"/>
            <w:color w:val="067D17"/>
          </w:rPr>
          <w:t>"</w:t>
        </w:r>
        <w:r w:rsidR="00173DC7">
          <w:rPr>
            <w:rFonts w:ascii="Consolas" w:hAnsi="Consolas" w:cs="Courier New"/>
            <w:color w:val="067D17"/>
          </w:rPr>
          <w:t>resources</w:t>
        </w:r>
        <w:r w:rsidR="00173DC7" w:rsidRPr="00326E29">
          <w:rPr>
            <w:rFonts w:ascii="Consolas" w:hAnsi="Consolas" w:cs="Courier New"/>
            <w:color w:val="067D17"/>
          </w:rPr>
          <w:t>"</w:t>
        </w:r>
        <w:r w:rsidR="00173DC7" w:rsidRPr="00326E29">
          <w:rPr>
            <w:rFonts w:ascii="Consolas" w:hAnsi="Consolas" w:cs="Courier New"/>
            <w:color w:val="000000"/>
          </w:rPr>
          <w:t>: [</w:t>
        </w:r>
      </w:ins>
    </w:p>
    <w:p w14:paraId="606322E9" w14:textId="5E9722DE"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20" w:author="Eric Ogren (US)" w:date="2025-12-08T19:44:00Z" w16du:dateUtc="2025-12-09T03:44:00Z"/>
          <w:rFonts w:ascii="Consolas" w:hAnsi="Consolas" w:cs="Courier New"/>
          <w:color w:val="000000"/>
        </w:rPr>
      </w:pPr>
      <w:ins w:id="4321" w:author="Eric Ogren (US)" w:date="2025-12-08T19:43:00Z" w16du:dateUtc="2025-12-09T03:43:00Z">
        <w:r>
          <w:rPr>
            <w:rFonts w:ascii="Consolas" w:hAnsi="Consolas" w:cs="Courier New"/>
            <w:color w:val="067D17"/>
          </w:rPr>
          <w:t xml:space="preserve">    </w:t>
        </w:r>
      </w:ins>
      <w:ins w:id="4322" w:author="Eric Ogren (US)" w:date="2025-12-08T19:10:00Z" w16du:dateUtc="2025-12-09T03:10:00Z">
        <w:r w:rsidR="00173DC7" w:rsidRPr="00326E29">
          <w:rPr>
            <w:rFonts w:ascii="Consolas" w:hAnsi="Consolas" w:cs="Courier New"/>
            <w:color w:val="000000"/>
          </w:rPr>
          <w:t>{</w:t>
        </w:r>
      </w:ins>
    </w:p>
    <w:p w14:paraId="563F32A3" w14:textId="07A96668"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23" w:author="Eric Ogren (US)" w:date="2025-12-08T19:44:00Z" w16du:dateUtc="2025-12-09T03:44:00Z"/>
          <w:rFonts w:ascii="Consolas" w:hAnsi="Consolas" w:cs="Courier New"/>
          <w:color w:val="212529"/>
        </w:rPr>
      </w:pPr>
      <w:ins w:id="4324" w:author="Eric Ogren (US)" w:date="2025-12-08T19:44:00Z" w16du:dateUtc="2025-12-09T03:44:00Z">
        <w:r>
          <w:rPr>
            <w:rFonts w:ascii="Consolas" w:hAnsi="Consolas" w:cs="Courier New"/>
            <w:color w:val="000000"/>
          </w:rPr>
          <w:t xml:space="preserve">      </w:t>
        </w:r>
      </w:ins>
      <w:ins w:id="4325" w:author="Eric Ogren (US)" w:date="2025-12-08T19:10:00Z" w16du:dateUtc="2025-12-09T03:10:00Z">
        <w:r w:rsidR="00173DC7" w:rsidRPr="00326E29">
          <w:rPr>
            <w:rFonts w:ascii="Consolas" w:hAnsi="Consolas" w:cs="Courier New"/>
            <w:color w:val="067D17"/>
          </w:rPr>
          <w:t>"target"</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tlm</w:t>
        </w:r>
        <w:proofErr w:type="spellEnd"/>
        <w:r w:rsidR="00173DC7" w:rsidRPr="00326E29">
          <w:rPr>
            <w:rFonts w:ascii="Consolas" w:hAnsi="Consolas" w:cs="Courier New"/>
            <w:color w:val="1750EB"/>
          </w:rPr>
          <w:t>/chan1/</w:t>
        </w:r>
        <w:proofErr w:type="spellStart"/>
        <w:r w:rsidR="00173DC7" w:rsidRPr="00326E29">
          <w:rPr>
            <w:rFonts w:ascii="Consolas" w:hAnsi="Consolas" w:cs="Courier New"/>
            <w:color w:val="1750EB"/>
          </w:rPr>
          <w:t>rsDecoder</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518689EE" w14:textId="7C5D63C9"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26" w:author="Eric Ogren (US)" w:date="2025-12-08T19:44:00Z" w16du:dateUtc="2025-12-09T03:44:00Z"/>
          <w:rFonts w:ascii="Consolas" w:hAnsi="Consolas" w:cs="Courier New"/>
          <w:color w:val="000000"/>
        </w:rPr>
      </w:pPr>
      <w:ins w:id="4327" w:author="Eric Ogren (US)" w:date="2025-12-08T19:44:00Z" w16du:dateUtc="2025-12-09T03:44:00Z">
        <w:r>
          <w:rPr>
            <w:rFonts w:ascii="Consolas" w:hAnsi="Consolas" w:cs="Courier New"/>
            <w:color w:val="067D17"/>
          </w:rPr>
          <w:t xml:space="preserve">      </w:t>
        </w:r>
      </w:ins>
      <w:ins w:id="4328" w:author="Eric Ogren (US)" w:date="2025-12-08T19:10:00Z" w16du:dateUtc="2025-12-09T03:10:00Z">
        <w:r w:rsidR="00173DC7" w:rsidRPr="00326E29">
          <w:rPr>
            <w:rFonts w:ascii="Consolas" w:hAnsi="Consolas" w:cs="Courier New"/>
            <w:color w:val="067D17"/>
          </w:rPr>
          <w:t>"</w:t>
        </w:r>
        <w:r w:rsidR="00173DC7">
          <w:rPr>
            <w:rFonts w:ascii="Consolas" w:hAnsi="Consolas" w:cs="Courier New"/>
            <w:color w:val="067D17"/>
          </w:rPr>
          <w:t>parameters</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31664CD3" w14:textId="36AE73C0"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29" w:author="Eric Ogren (US)" w:date="2025-12-08T19:44:00Z" w16du:dateUtc="2025-12-09T03:44:00Z"/>
          <w:rFonts w:ascii="Consolas" w:hAnsi="Consolas" w:cs="Courier New"/>
          <w:color w:val="000000"/>
        </w:rPr>
      </w:pPr>
      <w:ins w:id="4330" w:author="Eric Ogren (US)" w:date="2025-12-08T19:44:00Z" w16du:dateUtc="2025-12-09T03:44:00Z">
        <w:r>
          <w:rPr>
            <w:rFonts w:ascii="Consolas" w:hAnsi="Consolas" w:cs="Courier New"/>
            <w:color w:val="067D17"/>
          </w:rPr>
          <w:t xml:space="preserve">    </w:t>
        </w:r>
      </w:ins>
      <w:ins w:id="4331" w:author="Eric Ogren (US)" w:date="2025-12-08T19:47:00Z" w16du:dateUtc="2025-12-09T03:47:00Z">
        <w:r>
          <w:rPr>
            <w:rFonts w:ascii="Consolas" w:hAnsi="Consolas" w:cs="Courier New"/>
            <w:color w:val="067D17"/>
          </w:rPr>
          <w:t xml:space="preserve">  </w:t>
        </w:r>
      </w:ins>
      <w:ins w:id="4332" w:author="Eric Ogren (US)" w:date="2025-12-08T19:44:00Z" w16du:dateUtc="2025-12-09T03:44:00Z">
        <w:r>
          <w:rPr>
            <w:rFonts w:ascii="Consolas" w:hAnsi="Consolas" w:cs="Courier New"/>
            <w:color w:val="067D17"/>
          </w:rPr>
          <w:t xml:space="preserve">  </w:t>
        </w:r>
      </w:ins>
      <w:ins w:id="4333" w:author="Eric Ogren (US)" w:date="2025-12-08T19:10:00Z" w16du:dateUtc="2025-12-09T03:10:00Z">
        <w:r w:rsidR="00173DC7" w:rsidRPr="00326E29">
          <w:rPr>
            <w:rFonts w:ascii="Consolas" w:hAnsi="Consolas" w:cs="Courier New"/>
            <w:color w:val="067D17"/>
          </w:rPr>
          <w:t>"algorithm</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3C9DFA91" w14:textId="2F38CEA1"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34" w:author="Eric Ogren (US)" w:date="2025-12-08T19:44:00Z" w16du:dateUtc="2025-12-09T03:44:00Z"/>
          <w:rFonts w:ascii="Consolas" w:hAnsi="Consolas" w:cs="Courier New"/>
          <w:color w:val="212529"/>
        </w:rPr>
      </w:pPr>
      <w:ins w:id="4335" w:author="Eric Ogren (US)" w:date="2025-12-08T19:44:00Z" w16du:dateUtc="2025-12-09T03:44:00Z">
        <w:r>
          <w:rPr>
            <w:rFonts w:ascii="Consolas" w:hAnsi="Consolas" w:cs="Courier New"/>
            <w:color w:val="067D17"/>
          </w:rPr>
          <w:t xml:space="preserve">      </w:t>
        </w:r>
      </w:ins>
      <w:ins w:id="4336" w:author="Eric Ogren (US)" w:date="2025-12-08T19:47:00Z" w16du:dateUtc="2025-12-09T03:47:00Z">
        <w:r>
          <w:rPr>
            <w:rFonts w:ascii="Consolas" w:hAnsi="Consolas" w:cs="Courier New"/>
            <w:color w:val="067D17"/>
          </w:rPr>
          <w:t xml:space="preserve">  </w:t>
        </w:r>
      </w:ins>
      <w:ins w:id="4337" w:author="Eric Ogren (US)" w:date="2025-12-08T19:44:00Z" w16du:dateUtc="2025-12-09T03:44:00Z">
        <w:r>
          <w:rPr>
            <w:rFonts w:ascii="Consolas" w:hAnsi="Consolas" w:cs="Courier New"/>
            <w:color w:val="067D17"/>
          </w:rPr>
          <w:t xml:space="preserve">  </w:t>
        </w:r>
      </w:ins>
      <w:ins w:id="4338"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"string"</w:t>
        </w:r>
        <w:r w:rsidR="00173DC7" w:rsidRPr="00326E29">
          <w:rPr>
            <w:rFonts w:ascii="Consolas" w:hAnsi="Consolas" w:cs="Courier New"/>
            <w:color w:val="212529"/>
          </w:rPr>
          <w:t>,</w:t>
        </w:r>
      </w:ins>
    </w:p>
    <w:p w14:paraId="13A26432" w14:textId="16064F2B"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39" w:author="Eric Ogren (US)" w:date="2025-12-08T19:44:00Z" w16du:dateUtc="2025-12-09T03:44:00Z"/>
          <w:rFonts w:ascii="Consolas" w:hAnsi="Consolas" w:cs="Courier New"/>
          <w:color w:val="1750EB"/>
        </w:rPr>
      </w:pPr>
      <w:ins w:id="4340" w:author="Eric Ogren (US)" w:date="2025-12-08T19:44:00Z" w16du:dateUtc="2025-12-09T03:44:00Z">
        <w:r>
          <w:rPr>
            <w:rFonts w:ascii="Consolas" w:hAnsi="Consolas" w:cs="Courier New"/>
            <w:color w:val="067D17"/>
          </w:rPr>
          <w:t xml:space="preserve">        </w:t>
        </w:r>
      </w:ins>
      <w:ins w:id="4341" w:author="Eric Ogren (US)" w:date="2025-12-08T19:47:00Z" w16du:dateUtc="2025-12-09T03:47:00Z">
        <w:r>
          <w:rPr>
            <w:rFonts w:ascii="Consolas" w:hAnsi="Consolas" w:cs="Courier New"/>
            <w:color w:val="067D17"/>
          </w:rPr>
          <w:t xml:space="preserve">  </w:t>
        </w:r>
      </w:ins>
      <w:ins w:id="4342"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"RS_255_239"</w:t>
        </w:r>
      </w:ins>
    </w:p>
    <w:p w14:paraId="57EA8BA2" w14:textId="22F14E87"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43" w:author="Eric Ogren (US)" w:date="2025-12-08T19:44:00Z" w16du:dateUtc="2025-12-09T03:44:00Z"/>
          <w:rFonts w:ascii="Consolas" w:hAnsi="Consolas" w:cs="Courier New"/>
          <w:color w:val="212529"/>
        </w:rPr>
      </w:pPr>
      <w:ins w:id="4344" w:author="Eric Ogren (US)" w:date="2025-12-08T19:44:00Z" w16du:dateUtc="2025-12-09T03:44:00Z">
        <w:r>
          <w:rPr>
            <w:rFonts w:ascii="Consolas" w:hAnsi="Consolas" w:cs="Courier New"/>
            <w:color w:val="067D17"/>
          </w:rPr>
          <w:t xml:space="preserve">      </w:t>
        </w:r>
      </w:ins>
      <w:ins w:id="4345" w:author="Eric Ogren (US)" w:date="2025-12-08T19:47:00Z" w16du:dateUtc="2025-12-09T03:47:00Z">
        <w:r>
          <w:rPr>
            <w:rFonts w:ascii="Consolas" w:hAnsi="Consolas" w:cs="Courier New"/>
            <w:color w:val="067D17"/>
          </w:rPr>
          <w:t xml:space="preserve">  </w:t>
        </w:r>
      </w:ins>
      <w:ins w:id="4346"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5BFBABE7" w14:textId="5939CB7A"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47" w:author="Eric Ogren (US)" w:date="2025-12-08T19:45:00Z" w16du:dateUtc="2025-12-09T03:45:00Z"/>
          <w:rFonts w:ascii="Consolas" w:hAnsi="Consolas" w:cs="Courier New"/>
          <w:color w:val="000000"/>
        </w:rPr>
      </w:pPr>
      <w:ins w:id="4348" w:author="Eric Ogren (US)" w:date="2025-12-08T19:44:00Z" w16du:dateUtc="2025-12-09T03:44:00Z">
        <w:r>
          <w:rPr>
            <w:rFonts w:ascii="Consolas" w:hAnsi="Consolas" w:cs="Courier New"/>
            <w:color w:val="212529"/>
          </w:rPr>
          <w:t xml:space="preserve">      </w:t>
        </w:r>
      </w:ins>
      <w:ins w:id="4349" w:author="Eric Ogren (US)" w:date="2025-12-08T19:47:00Z" w16du:dateUtc="2025-12-09T03:47:00Z">
        <w:r>
          <w:rPr>
            <w:rFonts w:ascii="Consolas" w:hAnsi="Consolas" w:cs="Courier New"/>
            <w:color w:val="212529"/>
          </w:rPr>
          <w:t xml:space="preserve">  </w:t>
        </w:r>
      </w:ins>
      <w:ins w:id="4350" w:author="Eric Ogren (US)" w:date="2025-12-08T19:10:00Z" w16du:dateUtc="2025-12-09T03:10:00Z">
        <w:r w:rsidR="00173DC7" w:rsidRPr="00326E29">
          <w:rPr>
            <w:rFonts w:ascii="Consolas" w:hAnsi="Consolas" w:cs="Courier New"/>
            <w:color w:val="067D17"/>
          </w:rPr>
          <w:t>"interleave</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60FEA5E4" w14:textId="1869209B"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51" w:author="Eric Ogren (US)" w:date="2025-12-08T19:45:00Z" w16du:dateUtc="2025-12-09T03:45:00Z"/>
          <w:rFonts w:ascii="Consolas" w:hAnsi="Consolas" w:cs="Courier New"/>
          <w:color w:val="212529"/>
        </w:rPr>
      </w:pPr>
      <w:ins w:id="4352" w:author="Eric Ogren (US)" w:date="2025-12-08T19:45:00Z" w16du:dateUtc="2025-12-09T03:45:00Z">
        <w:r>
          <w:rPr>
            <w:rFonts w:ascii="Consolas" w:hAnsi="Consolas" w:cs="Courier New"/>
            <w:color w:val="067D17"/>
          </w:rPr>
          <w:t xml:space="preserve">       </w:t>
        </w:r>
      </w:ins>
      <w:ins w:id="4353" w:author="Eric Ogren (US)" w:date="2025-12-08T19:47:00Z" w16du:dateUtc="2025-12-09T03:47:00Z">
        <w:r>
          <w:rPr>
            <w:rFonts w:ascii="Consolas" w:hAnsi="Consolas" w:cs="Courier New"/>
            <w:color w:val="067D17"/>
          </w:rPr>
          <w:t xml:space="preserve">  </w:t>
        </w:r>
      </w:ins>
      <w:ins w:id="4354" w:author="Eric Ogren (US)" w:date="2025-12-08T19:45:00Z" w16du:dateUtc="2025-12-09T03:45:00Z">
        <w:r>
          <w:rPr>
            <w:rFonts w:ascii="Consolas" w:hAnsi="Consolas" w:cs="Courier New"/>
            <w:color w:val="067D17"/>
          </w:rPr>
          <w:t xml:space="preserve"> </w:t>
        </w:r>
      </w:ins>
      <w:ins w:id="4355"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uint</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242F0807" w14:textId="69F948FC"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56" w:author="Eric Ogren (US)" w:date="2025-12-08T19:45:00Z" w16du:dateUtc="2025-12-09T03:45:00Z"/>
          <w:rFonts w:ascii="Consolas" w:hAnsi="Consolas" w:cs="Courier New"/>
          <w:color w:val="1750EB"/>
        </w:rPr>
      </w:pPr>
      <w:ins w:id="4357" w:author="Eric Ogren (US)" w:date="2025-12-08T19:45:00Z" w16du:dateUtc="2025-12-09T03:45:00Z">
        <w:r>
          <w:rPr>
            <w:rFonts w:ascii="Consolas" w:hAnsi="Consolas" w:cs="Courier New"/>
            <w:color w:val="067D17"/>
          </w:rPr>
          <w:t xml:space="preserve">        </w:t>
        </w:r>
      </w:ins>
      <w:ins w:id="4358" w:author="Eric Ogren (US)" w:date="2025-12-08T19:47:00Z" w16du:dateUtc="2025-12-09T03:47:00Z">
        <w:r>
          <w:rPr>
            <w:rFonts w:ascii="Consolas" w:hAnsi="Consolas" w:cs="Courier New"/>
            <w:color w:val="067D17"/>
          </w:rPr>
          <w:t xml:space="preserve">  </w:t>
        </w:r>
      </w:ins>
      <w:ins w:id="4359"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4</w:t>
        </w:r>
      </w:ins>
    </w:p>
    <w:p w14:paraId="3B53B31C" w14:textId="2C65401A"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60" w:author="Eric Ogren (US)" w:date="2025-12-08T19:45:00Z" w16du:dateUtc="2025-12-09T03:45:00Z"/>
          <w:rFonts w:ascii="Consolas" w:hAnsi="Consolas" w:cs="Courier New"/>
          <w:color w:val="000000"/>
        </w:rPr>
      </w:pPr>
      <w:ins w:id="4361" w:author="Eric Ogren (US)" w:date="2025-12-08T19:45:00Z" w16du:dateUtc="2025-12-09T03:45:00Z">
        <w:r>
          <w:rPr>
            <w:rFonts w:ascii="Consolas" w:hAnsi="Consolas" w:cs="Courier New"/>
            <w:color w:val="067D17"/>
          </w:rPr>
          <w:t xml:space="preserve">      </w:t>
        </w:r>
      </w:ins>
      <w:ins w:id="4362" w:author="Eric Ogren (US)" w:date="2025-12-08T19:47:00Z" w16du:dateUtc="2025-12-09T03:47:00Z">
        <w:r>
          <w:rPr>
            <w:rFonts w:ascii="Consolas" w:hAnsi="Consolas" w:cs="Courier New"/>
            <w:color w:val="067D17"/>
          </w:rPr>
          <w:t xml:space="preserve">  </w:t>
        </w:r>
      </w:ins>
      <w:ins w:id="4363" w:author="Eric Ogren (US)" w:date="2025-12-08T19:10:00Z" w16du:dateUtc="2025-12-09T03:10:00Z">
        <w:r w:rsidR="00173DC7" w:rsidRPr="00326E29">
          <w:rPr>
            <w:rFonts w:ascii="Consolas" w:hAnsi="Consolas" w:cs="Courier New"/>
            <w:color w:val="000000"/>
          </w:rPr>
          <w:t>}</w:t>
        </w:r>
      </w:ins>
    </w:p>
    <w:p w14:paraId="150B065A" w14:textId="28AE8736"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64" w:author="Eric Ogren (US)" w:date="2025-12-08T19:45:00Z" w16du:dateUtc="2025-12-09T03:45:00Z"/>
          <w:rFonts w:ascii="Consolas" w:hAnsi="Consolas" w:cs="Courier New"/>
          <w:color w:val="000000"/>
        </w:rPr>
      </w:pPr>
      <w:ins w:id="4365" w:author="Eric Ogren (US)" w:date="2025-12-08T19:45:00Z" w16du:dateUtc="2025-12-09T03:45:00Z">
        <w:r>
          <w:rPr>
            <w:rFonts w:ascii="Consolas" w:hAnsi="Consolas" w:cs="Courier New"/>
            <w:color w:val="000000"/>
          </w:rPr>
          <w:t xml:space="preserve">    </w:t>
        </w:r>
      </w:ins>
      <w:ins w:id="4366" w:author="Eric Ogren (US)" w:date="2025-12-08T19:47:00Z" w16du:dateUtc="2025-12-09T03:47:00Z">
        <w:r>
          <w:rPr>
            <w:rFonts w:ascii="Consolas" w:hAnsi="Consolas" w:cs="Courier New"/>
            <w:color w:val="000000"/>
          </w:rPr>
          <w:t xml:space="preserve">  </w:t>
        </w:r>
      </w:ins>
      <w:ins w:id="4367" w:author="Eric Ogren (US)" w:date="2025-12-08T19:10:00Z" w16du:dateUtc="2025-12-09T03:10:00Z">
        <w:r w:rsidR="00173DC7">
          <w:rPr>
            <w:rFonts w:ascii="Consolas" w:hAnsi="Consolas" w:cs="Courier New"/>
            <w:color w:val="000000"/>
          </w:rPr>
          <w:t>}</w:t>
        </w:r>
      </w:ins>
    </w:p>
    <w:p w14:paraId="62FF619E" w14:textId="3AE6575F"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68" w:author="Eric Ogren (US)" w:date="2025-12-08T19:45:00Z" w16du:dateUtc="2025-12-09T03:45:00Z"/>
          <w:rFonts w:ascii="Consolas" w:hAnsi="Consolas" w:cs="Courier New"/>
          <w:color w:val="000000"/>
        </w:rPr>
      </w:pPr>
      <w:ins w:id="4369" w:author="Eric Ogren (US)" w:date="2025-12-08T19:47:00Z" w16du:dateUtc="2025-12-09T03:47:00Z">
        <w:r>
          <w:rPr>
            <w:rFonts w:ascii="Consolas" w:hAnsi="Consolas" w:cs="Courier New"/>
            <w:color w:val="000000"/>
          </w:rPr>
          <w:t xml:space="preserve">  </w:t>
        </w:r>
      </w:ins>
      <w:ins w:id="4370" w:author="Eric Ogren (US)" w:date="2025-12-08T19:45:00Z" w16du:dateUtc="2025-12-09T03:45:00Z">
        <w:r>
          <w:rPr>
            <w:rFonts w:ascii="Consolas" w:hAnsi="Consolas" w:cs="Courier New"/>
            <w:color w:val="000000"/>
          </w:rPr>
          <w:t xml:space="preserve">  </w:t>
        </w:r>
      </w:ins>
      <w:ins w:id="4371" w:author="Eric Ogren (US)" w:date="2025-12-08T19:10:00Z" w16du:dateUtc="2025-12-09T03:10:00Z">
        <w:r w:rsidR="00173DC7" w:rsidRPr="00326E29">
          <w:rPr>
            <w:rFonts w:ascii="Consolas" w:hAnsi="Consolas" w:cs="Courier New"/>
            <w:color w:val="000000"/>
          </w:rPr>
          <w:t>}</w:t>
        </w:r>
        <w:r w:rsidR="00173DC7">
          <w:rPr>
            <w:rFonts w:ascii="Consolas" w:hAnsi="Consolas" w:cs="Courier New"/>
            <w:color w:val="000000"/>
          </w:rPr>
          <w:t>,</w:t>
        </w:r>
      </w:ins>
    </w:p>
    <w:p w14:paraId="7A50C9B4" w14:textId="6433A0A9"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72" w:author="Eric Ogren (US)" w:date="2025-12-08T19:45:00Z" w16du:dateUtc="2025-12-09T03:45:00Z"/>
          <w:rFonts w:ascii="Consolas" w:hAnsi="Consolas" w:cs="Courier New"/>
          <w:color w:val="000000"/>
        </w:rPr>
      </w:pPr>
      <w:ins w:id="4373" w:author="Eric Ogren (US)" w:date="2025-12-08T19:47:00Z" w16du:dateUtc="2025-12-09T03:47:00Z">
        <w:r>
          <w:rPr>
            <w:rFonts w:ascii="Consolas" w:hAnsi="Consolas" w:cs="Courier New"/>
            <w:color w:val="000000"/>
          </w:rPr>
          <w:t xml:space="preserve">  </w:t>
        </w:r>
      </w:ins>
      <w:ins w:id="4374" w:author="Eric Ogren (US)" w:date="2025-12-08T19:45:00Z" w16du:dateUtc="2025-12-09T03:45:00Z">
        <w:r>
          <w:rPr>
            <w:rFonts w:ascii="Consolas" w:hAnsi="Consolas" w:cs="Courier New"/>
            <w:color w:val="000000"/>
          </w:rPr>
          <w:t xml:space="preserve">  </w:t>
        </w:r>
      </w:ins>
      <w:ins w:id="4375" w:author="Eric Ogren (US)" w:date="2025-12-08T19:10:00Z" w16du:dateUtc="2025-12-09T03:10:00Z">
        <w:r w:rsidR="00173DC7" w:rsidRPr="00326E29">
          <w:rPr>
            <w:rFonts w:ascii="Consolas" w:hAnsi="Consolas" w:cs="Courier New"/>
            <w:color w:val="000000"/>
          </w:rPr>
          <w:t>{</w:t>
        </w:r>
      </w:ins>
    </w:p>
    <w:p w14:paraId="08570065" w14:textId="0A09AEAF"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76" w:author="Eric Ogren (US)" w:date="2025-12-08T19:45:00Z" w16du:dateUtc="2025-12-09T03:45:00Z"/>
          <w:rFonts w:ascii="Consolas" w:hAnsi="Consolas" w:cs="Courier New"/>
          <w:color w:val="212529"/>
        </w:rPr>
      </w:pPr>
      <w:ins w:id="4377" w:author="Eric Ogren (US)" w:date="2025-12-08T19:45:00Z" w16du:dateUtc="2025-12-09T03:45:00Z">
        <w:r>
          <w:rPr>
            <w:rFonts w:ascii="Consolas" w:hAnsi="Consolas" w:cs="Courier New"/>
            <w:color w:val="000000"/>
          </w:rPr>
          <w:t xml:space="preserve">  </w:t>
        </w:r>
      </w:ins>
      <w:ins w:id="4378" w:author="Eric Ogren (US)" w:date="2025-12-08T19:47:00Z" w16du:dateUtc="2025-12-09T03:47:00Z">
        <w:r>
          <w:rPr>
            <w:rFonts w:ascii="Consolas" w:hAnsi="Consolas" w:cs="Courier New"/>
            <w:color w:val="000000"/>
          </w:rPr>
          <w:t xml:space="preserve">  </w:t>
        </w:r>
      </w:ins>
      <w:ins w:id="4379" w:author="Eric Ogren (US)" w:date="2025-12-08T19:45:00Z" w16du:dateUtc="2025-12-09T03:45:00Z">
        <w:r>
          <w:rPr>
            <w:rFonts w:ascii="Consolas" w:hAnsi="Consolas" w:cs="Courier New"/>
            <w:color w:val="000000"/>
          </w:rPr>
          <w:t xml:space="preserve">  </w:t>
        </w:r>
      </w:ins>
      <w:ins w:id="4380" w:author="Eric Ogren (US)" w:date="2025-12-08T19:10:00Z" w16du:dateUtc="2025-12-09T03:10:00Z">
        <w:r w:rsidR="00173DC7" w:rsidRPr="00326E29">
          <w:rPr>
            <w:rFonts w:ascii="Consolas" w:hAnsi="Consolas" w:cs="Courier New"/>
            <w:color w:val="067D17"/>
          </w:rPr>
          <w:t>"target"</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tlm</w:t>
        </w:r>
        <w:proofErr w:type="spellEnd"/>
        <w:r w:rsidR="00173DC7" w:rsidRPr="00326E29">
          <w:rPr>
            <w:rFonts w:ascii="Consolas" w:hAnsi="Consolas" w:cs="Courier New"/>
            <w:color w:val="1750EB"/>
          </w:rPr>
          <w:t>/chan</w:t>
        </w:r>
        <w:r w:rsidR="00173DC7">
          <w:rPr>
            <w:rFonts w:ascii="Consolas" w:hAnsi="Consolas" w:cs="Courier New"/>
            <w:color w:val="1750EB"/>
          </w:rPr>
          <w:t>2</w:t>
        </w:r>
        <w:r w:rsidR="00173DC7" w:rsidRPr="00326E29">
          <w:rPr>
            <w:rFonts w:ascii="Consolas" w:hAnsi="Consolas" w:cs="Courier New"/>
            <w:color w:val="1750EB"/>
          </w:rPr>
          <w:t>/</w:t>
        </w:r>
        <w:proofErr w:type="spellStart"/>
        <w:r w:rsidR="00173DC7">
          <w:rPr>
            <w:rFonts w:ascii="Consolas" w:hAnsi="Consolas" w:cs="Courier New"/>
            <w:color w:val="1750EB"/>
          </w:rPr>
          <w:t>ccsdsProc</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0CB6DBDD" w14:textId="6F31B457"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81" w:author="Eric Ogren (US)" w:date="2025-12-08T19:45:00Z" w16du:dateUtc="2025-12-09T03:45:00Z"/>
          <w:rFonts w:ascii="Consolas" w:hAnsi="Consolas" w:cs="Courier New"/>
          <w:color w:val="000000"/>
        </w:rPr>
      </w:pPr>
      <w:ins w:id="4382" w:author="Eric Ogren (US)" w:date="2025-12-08T19:45:00Z" w16du:dateUtc="2025-12-09T03:45:00Z">
        <w:r>
          <w:rPr>
            <w:rFonts w:ascii="Consolas" w:hAnsi="Consolas" w:cs="Courier New"/>
            <w:color w:val="067D17"/>
          </w:rPr>
          <w:t xml:space="preserve">    </w:t>
        </w:r>
      </w:ins>
      <w:ins w:id="4383" w:author="Eric Ogren (US)" w:date="2025-12-08T19:47:00Z" w16du:dateUtc="2025-12-09T03:47:00Z">
        <w:r>
          <w:rPr>
            <w:rFonts w:ascii="Consolas" w:hAnsi="Consolas" w:cs="Courier New"/>
            <w:color w:val="067D17"/>
          </w:rPr>
          <w:t xml:space="preserve">  </w:t>
        </w:r>
      </w:ins>
      <w:ins w:id="4384" w:author="Eric Ogren (US)" w:date="2025-12-08T19:10:00Z" w16du:dateUtc="2025-12-09T03:10:00Z">
        <w:r w:rsidR="00173DC7" w:rsidRPr="00326E29">
          <w:rPr>
            <w:rFonts w:ascii="Consolas" w:hAnsi="Consolas" w:cs="Courier New"/>
            <w:color w:val="067D17"/>
          </w:rPr>
          <w:t>"</w:t>
        </w:r>
        <w:r w:rsidR="00173DC7">
          <w:rPr>
            <w:rFonts w:ascii="Consolas" w:hAnsi="Consolas" w:cs="Courier New"/>
            <w:color w:val="067D17"/>
          </w:rPr>
          <w:t>parameters</w:t>
        </w:r>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5E1D7776" w14:textId="54B10F02"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85" w:author="Eric Ogren (US)" w:date="2025-12-08T19:46:00Z" w16du:dateUtc="2025-12-09T03:46:00Z"/>
          <w:rFonts w:ascii="Consolas" w:hAnsi="Consolas" w:cs="Courier New"/>
          <w:color w:val="000000"/>
        </w:rPr>
      </w:pPr>
      <w:ins w:id="4386" w:author="Eric Ogren (US)" w:date="2025-12-08T19:45:00Z" w16du:dateUtc="2025-12-09T03:45:00Z">
        <w:r>
          <w:rPr>
            <w:rFonts w:ascii="Consolas" w:hAnsi="Consolas" w:cs="Courier New"/>
            <w:color w:val="067D17"/>
          </w:rPr>
          <w:t xml:space="preserve">    </w:t>
        </w:r>
      </w:ins>
      <w:ins w:id="4387" w:author="Eric Ogren (US)" w:date="2025-12-08T19:46:00Z" w16du:dateUtc="2025-12-09T03:46:00Z">
        <w:r>
          <w:rPr>
            <w:rFonts w:ascii="Consolas" w:hAnsi="Consolas" w:cs="Courier New"/>
            <w:color w:val="067D17"/>
          </w:rPr>
          <w:t xml:space="preserve">  </w:t>
        </w:r>
      </w:ins>
      <w:ins w:id="4388" w:author="Eric Ogren (US)" w:date="2025-12-08T19:47:00Z" w16du:dateUtc="2025-12-09T03:47:00Z">
        <w:r>
          <w:rPr>
            <w:rFonts w:ascii="Consolas" w:hAnsi="Consolas" w:cs="Courier New"/>
            <w:color w:val="067D17"/>
          </w:rPr>
          <w:t xml:space="preserve">  </w:t>
        </w:r>
      </w:ins>
      <w:ins w:id="4389" w:author="Eric Ogren (US)" w:date="2025-12-08T19:10:00Z" w16du:dateUtc="2025-12-09T03:10:00Z">
        <w:r w:rsidR="00173DC7" w:rsidRPr="00326E29">
          <w:rPr>
            <w:rFonts w:ascii="Consolas" w:hAnsi="Consolas" w:cs="Courier New"/>
            <w:color w:val="067D17"/>
          </w:rPr>
          <w:t>"</w:t>
        </w:r>
        <w:proofErr w:type="spellStart"/>
        <w:r w:rsidR="00173DC7">
          <w:rPr>
            <w:rFonts w:ascii="Consolas" w:hAnsi="Consolas" w:cs="Courier New"/>
            <w:color w:val="067D17"/>
          </w:rPr>
          <w:t>dataLinkVersion</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2B7CE354" w14:textId="47ACB3A3"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90" w:author="Eric Ogren (US)" w:date="2025-12-08T19:46:00Z" w16du:dateUtc="2025-12-09T03:46:00Z"/>
          <w:rFonts w:ascii="Consolas" w:hAnsi="Consolas" w:cs="Courier New"/>
          <w:color w:val="212529"/>
        </w:rPr>
      </w:pPr>
      <w:ins w:id="4391" w:author="Eric Ogren (US)" w:date="2025-12-08T19:46:00Z" w16du:dateUtc="2025-12-09T03:46:00Z">
        <w:r>
          <w:rPr>
            <w:rFonts w:ascii="Consolas" w:hAnsi="Consolas" w:cs="Courier New"/>
            <w:color w:val="067D17"/>
          </w:rPr>
          <w:t xml:space="preserve">        </w:t>
        </w:r>
      </w:ins>
      <w:ins w:id="4392" w:author="Eric Ogren (US)" w:date="2025-12-08T19:47:00Z" w16du:dateUtc="2025-12-09T03:47:00Z">
        <w:r>
          <w:rPr>
            <w:rFonts w:ascii="Consolas" w:hAnsi="Consolas" w:cs="Courier New"/>
            <w:color w:val="067D17"/>
          </w:rPr>
          <w:t xml:space="preserve">  </w:t>
        </w:r>
      </w:ins>
      <w:ins w:id="4393"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"string"</w:t>
        </w:r>
        <w:r w:rsidR="00173DC7" w:rsidRPr="00326E29">
          <w:rPr>
            <w:rFonts w:ascii="Consolas" w:hAnsi="Consolas" w:cs="Courier New"/>
            <w:color w:val="212529"/>
          </w:rPr>
          <w:t>,</w:t>
        </w:r>
      </w:ins>
    </w:p>
    <w:p w14:paraId="7129D1D9" w14:textId="15AE4FB2"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94" w:author="Eric Ogren (US)" w:date="2025-12-08T19:46:00Z" w16du:dateUtc="2025-12-09T03:46:00Z"/>
          <w:rFonts w:ascii="Consolas" w:hAnsi="Consolas" w:cs="Courier New"/>
          <w:color w:val="1750EB"/>
        </w:rPr>
      </w:pPr>
      <w:ins w:id="4395" w:author="Eric Ogren (US)" w:date="2025-12-08T19:46:00Z" w16du:dateUtc="2025-12-09T03:46:00Z">
        <w:r>
          <w:rPr>
            <w:rFonts w:ascii="Consolas" w:hAnsi="Consolas" w:cs="Courier New"/>
            <w:color w:val="067D17"/>
          </w:rPr>
          <w:t xml:space="preserve">        </w:t>
        </w:r>
      </w:ins>
      <w:ins w:id="4396" w:author="Eric Ogren (US)" w:date="2025-12-08T19:47:00Z" w16du:dateUtc="2025-12-09T03:47:00Z">
        <w:r>
          <w:rPr>
            <w:rFonts w:ascii="Consolas" w:hAnsi="Consolas" w:cs="Courier New"/>
            <w:color w:val="067D17"/>
          </w:rPr>
          <w:t xml:space="preserve">  </w:t>
        </w:r>
      </w:ins>
      <w:ins w:id="4397"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sidRPr="00326E29">
          <w:rPr>
            <w:rFonts w:ascii="Consolas" w:hAnsi="Consolas" w:cs="Courier New"/>
            <w:color w:val="1750EB"/>
          </w:rPr>
          <w:t>"</w:t>
        </w:r>
        <w:r w:rsidR="00173DC7">
          <w:rPr>
            <w:rFonts w:ascii="Consolas" w:hAnsi="Consolas" w:cs="Courier New"/>
            <w:color w:val="1750EB"/>
          </w:rPr>
          <w:t>AOS</w:t>
        </w:r>
        <w:r w:rsidR="00173DC7" w:rsidRPr="00326E29">
          <w:rPr>
            <w:rFonts w:ascii="Consolas" w:hAnsi="Consolas" w:cs="Courier New"/>
            <w:color w:val="1750EB"/>
          </w:rPr>
          <w:t>"</w:t>
        </w:r>
      </w:ins>
    </w:p>
    <w:p w14:paraId="6C6464D8" w14:textId="4E5542B7"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398" w:author="Eric Ogren (US)" w:date="2025-12-08T19:46:00Z" w16du:dateUtc="2025-12-09T03:46:00Z"/>
          <w:rFonts w:ascii="Consolas" w:hAnsi="Consolas" w:cs="Courier New"/>
          <w:color w:val="212529"/>
        </w:rPr>
      </w:pPr>
      <w:ins w:id="4399" w:author="Eric Ogren (US)" w:date="2025-12-08T19:47:00Z" w16du:dateUtc="2025-12-09T03:47:00Z">
        <w:r>
          <w:rPr>
            <w:rFonts w:ascii="Consolas" w:hAnsi="Consolas" w:cs="Courier New"/>
            <w:color w:val="067D17"/>
          </w:rPr>
          <w:t xml:space="preserve">  </w:t>
        </w:r>
      </w:ins>
      <w:ins w:id="4400" w:author="Eric Ogren (US)" w:date="2025-12-08T19:46:00Z" w16du:dateUtc="2025-12-09T03:46:00Z">
        <w:r>
          <w:rPr>
            <w:rFonts w:ascii="Consolas" w:hAnsi="Consolas" w:cs="Courier New"/>
            <w:color w:val="067D17"/>
          </w:rPr>
          <w:t xml:space="preserve">      </w:t>
        </w:r>
      </w:ins>
      <w:ins w:id="4401" w:author="Eric Ogren (US)" w:date="2025-12-08T19:10:00Z" w16du:dateUtc="2025-12-09T03:10:00Z">
        <w:r w:rsidR="00173DC7" w:rsidRPr="00326E29">
          <w:rPr>
            <w:rFonts w:ascii="Consolas" w:hAnsi="Consolas" w:cs="Courier New"/>
            <w:color w:val="000000"/>
          </w:rPr>
          <w:t>}</w:t>
        </w:r>
        <w:r w:rsidR="00173DC7" w:rsidRPr="00326E29">
          <w:rPr>
            <w:rFonts w:ascii="Consolas" w:hAnsi="Consolas" w:cs="Courier New"/>
            <w:color w:val="212529"/>
          </w:rPr>
          <w:t>,</w:t>
        </w:r>
      </w:ins>
    </w:p>
    <w:p w14:paraId="627DABC7" w14:textId="4753BEFF"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02" w:author="Eric Ogren (US)" w:date="2025-12-08T19:46:00Z" w16du:dateUtc="2025-12-09T03:46:00Z"/>
          <w:rFonts w:ascii="Consolas" w:hAnsi="Consolas" w:cs="Courier New"/>
          <w:color w:val="000000"/>
        </w:rPr>
      </w:pPr>
      <w:ins w:id="4403" w:author="Eric Ogren (US)" w:date="2025-12-08T19:46:00Z" w16du:dateUtc="2025-12-09T03:46:00Z">
        <w:r>
          <w:rPr>
            <w:rFonts w:ascii="Consolas" w:hAnsi="Consolas" w:cs="Courier New"/>
            <w:color w:val="212529"/>
          </w:rPr>
          <w:t xml:space="preserve">   </w:t>
        </w:r>
      </w:ins>
      <w:ins w:id="4404" w:author="Eric Ogren (US)" w:date="2025-12-08T19:47:00Z" w16du:dateUtc="2025-12-09T03:47:00Z">
        <w:r>
          <w:rPr>
            <w:rFonts w:ascii="Consolas" w:hAnsi="Consolas" w:cs="Courier New"/>
            <w:color w:val="212529"/>
          </w:rPr>
          <w:t xml:space="preserve">  </w:t>
        </w:r>
      </w:ins>
      <w:ins w:id="4405" w:author="Eric Ogren (US)" w:date="2025-12-08T19:46:00Z" w16du:dateUtc="2025-12-09T03:46:00Z">
        <w:r>
          <w:rPr>
            <w:rFonts w:ascii="Consolas" w:hAnsi="Consolas" w:cs="Courier New"/>
            <w:color w:val="212529"/>
          </w:rPr>
          <w:t xml:space="preserve">   </w:t>
        </w:r>
      </w:ins>
      <w:ins w:id="4406" w:author="Eric Ogren (US)" w:date="2025-12-08T19:10:00Z" w16du:dateUtc="2025-12-09T03:10:00Z">
        <w:r w:rsidR="00173DC7" w:rsidRPr="00326E29">
          <w:rPr>
            <w:rFonts w:ascii="Consolas" w:hAnsi="Consolas" w:cs="Courier New"/>
            <w:color w:val="067D17"/>
          </w:rPr>
          <w:t>"</w:t>
        </w:r>
        <w:proofErr w:type="spellStart"/>
        <w:r w:rsidR="00173DC7">
          <w:rPr>
            <w:rFonts w:ascii="Consolas" w:hAnsi="Consolas" w:cs="Courier New"/>
            <w:color w:val="067D17"/>
          </w:rPr>
          <w:t>crcErrors</w:t>
        </w:r>
        <w:proofErr w:type="spellEnd"/>
        <w:proofErr w:type="gramStart"/>
        <w:r w:rsidR="00173DC7" w:rsidRPr="00326E29">
          <w:rPr>
            <w:rFonts w:ascii="Consolas" w:hAnsi="Consolas" w:cs="Courier New"/>
            <w:color w:val="067D17"/>
          </w:rPr>
          <w:t>"</w:t>
        </w:r>
        <w:r w:rsidR="00173DC7" w:rsidRPr="00326E29">
          <w:rPr>
            <w:rFonts w:ascii="Consolas" w:hAnsi="Consolas" w:cs="Courier New"/>
            <w:color w:val="000000"/>
          </w:rPr>
          <w:t>: {</w:t>
        </w:r>
      </w:ins>
      <w:proofErr w:type="gramEnd"/>
    </w:p>
    <w:p w14:paraId="0A33CE22" w14:textId="5D559170"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07" w:author="Eric Ogren (US)" w:date="2025-12-08T19:46:00Z" w16du:dateUtc="2025-12-09T03:46:00Z"/>
          <w:rFonts w:ascii="Consolas" w:hAnsi="Consolas" w:cs="Courier New"/>
          <w:color w:val="212529"/>
        </w:rPr>
      </w:pPr>
      <w:ins w:id="4408" w:author="Eric Ogren (US)" w:date="2025-12-08T19:46:00Z" w16du:dateUtc="2025-12-09T03:46:00Z">
        <w:r>
          <w:rPr>
            <w:rFonts w:ascii="Consolas" w:hAnsi="Consolas" w:cs="Courier New"/>
            <w:color w:val="067D17"/>
          </w:rPr>
          <w:t xml:space="preserve">     </w:t>
        </w:r>
      </w:ins>
      <w:ins w:id="4409" w:author="Eric Ogren (US)" w:date="2025-12-08T19:47:00Z" w16du:dateUtc="2025-12-09T03:47:00Z">
        <w:r>
          <w:rPr>
            <w:rFonts w:ascii="Consolas" w:hAnsi="Consolas" w:cs="Courier New"/>
            <w:color w:val="067D17"/>
          </w:rPr>
          <w:t xml:space="preserve">  </w:t>
        </w:r>
      </w:ins>
      <w:ins w:id="4410" w:author="Eric Ogren (US)" w:date="2025-12-08T19:46:00Z" w16du:dateUtc="2025-12-09T03:46:00Z">
        <w:r>
          <w:rPr>
            <w:rFonts w:ascii="Consolas" w:hAnsi="Consolas" w:cs="Courier New"/>
            <w:color w:val="067D17"/>
          </w:rPr>
          <w:t xml:space="preserve">   </w:t>
        </w:r>
      </w:ins>
      <w:ins w:id="4411" w:author="Eric Ogren (US)" w:date="2025-12-08T19:10:00Z" w16du:dateUtc="2025-12-09T03:10:00Z">
        <w:r w:rsidR="00173DC7" w:rsidRPr="00326E29">
          <w:rPr>
            <w:rFonts w:ascii="Consolas" w:hAnsi="Consolas" w:cs="Courier New"/>
            <w:color w:val="067D17"/>
          </w:rPr>
          <w:t>"type"</w:t>
        </w:r>
        <w:r w:rsidR="00173DC7" w:rsidRPr="00326E29">
          <w:rPr>
            <w:rFonts w:ascii="Consolas" w:hAnsi="Consolas" w:cs="Courier New"/>
            <w:color w:val="000000"/>
          </w:rPr>
          <w:t xml:space="preserve">: </w:t>
        </w:r>
        <w:r w:rsidR="00173DC7" w:rsidRPr="00326E29">
          <w:rPr>
            <w:rFonts w:ascii="Consolas" w:hAnsi="Consolas" w:cs="Courier New"/>
            <w:color w:val="1750EB"/>
          </w:rPr>
          <w:t>"</w:t>
        </w:r>
        <w:proofErr w:type="spellStart"/>
        <w:r w:rsidR="00173DC7" w:rsidRPr="00326E29">
          <w:rPr>
            <w:rFonts w:ascii="Consolas" w:hAnsi="Consolas" w:cs="Courier New"/>
            <w:color w:val="1750EB"/>
          </w:rPr>
          <w:t>uint</w:t>
        </w:r>
        <w:proofErr w:type="spellEnd"/>
        <w:r w:rsidR="00173DC7" w:rsidRPr="00326E29">
          <w:rPr>
            <w:rFonts w:ascii="Consolas" w:hAnsi="Consolas" w:cs="Courier New"/>
            <w:color w:val="1750EB"/>
          </w:rPr>
          <w:t>"</w:t>
        </w:r>
        <w:r w:rsidR="00173DC7" w:rsidRPr="00326E29">
          <w:rPr>
            <w:rFonts w:ascii="Consolas" w:hAnsi="Consolas" w:cs="Courier New"/>
            <w:color w:val="212529"/>
          </w:rPr>
          <w:t>,</w:t>
        </w:r>
      </w:ins>
    </w:p>
    <w:p w14:paraId="0077A3DB" w14:textId="4AFB4BE7"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12" w:author="Eric Ogren (US)" w:date="2025-12-08T19:46:00Z" w16du:dateUtc="2025-12-09T03:46:00Z"/>
          <w:rFonts w:ascii="Consolas" w:hAnsi="Consolas" w:cs="Courier New"/>
          <w:color w:val="1750EB"/>
        </w:rPr>
      </w:pPr>
      <w:ins w:id="4413" w:author="Eric Ogren (US)" w:date="2025-12-08T19:46:00Z" w16du:dateUtc="2025-12-09T03:46:00Z">
        <w:r>
          <w:rPr>
            <w:rFonts w:ascii="Consolas" w:hAnsi="Consolas" w:cs="Courier New"/>
            <w:color w:val="067D17"/>
          </w:rPr>
          <w:t xml:space="preserve">       </w:t>
        </w:r>
      </w:ins>
      <w:ins w:id="4414" w:author="Eric Ogren (US)" w:date="2025-12-08T19:47:00Z" w16du:dateUtc="2025-12-09T03:47:00Z">
        <w:r>
          <w:rPr>
            <w:rFonts w:ascii="Consolas" w:hAnsi="Consolas" w:cs="Courier New"/>
            <w:color w:val="067D17"/>
          </w:rPr>
          <w:t xml:space="preserve">  </w:t>
        </w:r>
      </w:ins>
      <w:ins w:id="4415" w:author="Eric Ogren (US)" w:date="2025-12-08T19:46:00Z" w16du:dateUtc="2025-12-09T03:46:00Z">
        <w:r>
          <w:rPr>
            <w:rFonts w:ascii="Consolas" w:hAnsi="Consolas" w:cs="Courier New"/>
            <w:color w:val="067D17"/>
          </w:rPr>
          <w:t xml:space="preserve"> </w:t>
        </w:r>
      </w:ins>
      <w:ins w:id="4416" w:author="Eric Ogren (US)" w:date="2025-12-08T19:10:00Z" w16du:dateUtc="2025-12-09T03:10:00Z">
        <w:r w:rsidR="00173DC7" w:rsidRPr="00326E29">
          <w:rPr>
            <w:rFonts w:ascii="Consolas" w:hAnsi="Consolas" w:cs="Courier New"/>
            <w:color w:val="067D17"/>
          </w:rPr>
          <w:t>"value"</w:t>
        </w:r>
        <w:r w:rsidR="00173DC7" w:rsidRPr="00326E29">
          <w:rPr>
            <w:rFonts w:ascii="Consolas" w:hAnsi="Consolas" w:cs="Courier New"/>
            <w:color w:val="000000"/>
          </w:rPr>
          <w:t xml:space="preserve">: </w:t>
        </w:r>
        <w:r w:rsidR="00173DC7">
          <w:rPr>
            <w:rFonts w:ascii="Consolas" w:hAnsi="Consolas" w:cs="Courier New"/>
            <w:color w:val="1750EB"/>
          </w:rPr>
          <w:t>7</w:t>
        </w:r>
      </w:ins>
    </w:p>
    <w:p w14:paraId="08D5B033" w14:textId="506FECE9"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17" w:author="Eric Ogren (US)" w:date="2025-12-08T19:46:00Z" w16du:dateUtc="2025-12-09T03:46:00Z"/>
          <w:rFonts w:ascii="Consolas" w:hAnsi="Consolas" w:cs="Courier New"/>
          <w:color w:val="000000"/>
        </w:rPr>
      </w:pPr>
      <w:ins w:id="4418" w:author="Eric Ogren (US)" w:date="2025-12-08T19:47:00Z" w16du:dateUtc="2025-12-09T03:47:00Z">
        <w:r>
          <w:rPr>
            <w:rFonts w:ascii="Consolas" w:hAnsi="Consolas" w:cs="Courier New"/>
            <w:color w:val="067D17"/>
          </w:rPr>
          <w:t xml:space="preserve">  </w:t>
        </w:r>
      </w:ins>
      <w:ins w:id="4419" w:author="Eric Ogren (US)" w:date="2025-12-08T19:46:00Z" w16du:dateUtc="2025-12-09T03:46:00Z">
        <w:r>
          <w:rPr>
            <w:rFonts w:ascii="Consolas" w:hAnsi="Consolas" w:cs="Courier New"/>
            <w:color w:val="067D17"/>
          </w:rPr>
          <w:t xml:space="preserve">      </w:t>
        </w:r>
      </w:ins>
      <w:ins w:id="4420" w:author="Eric Ogren (US)" w:date="2025-12-08T19:10:00Z" w16du:dateUtc="2025-12-09T03:10:00Z">
        <w:r w:rsidR="00173DC7" w:rsidRPr="00326E29">
          <w:rPr>
            <w:rFonts w:ascii="Consolas" w:hAnsi="Consolas" w:cs="Courier New"/>
            <w:color w:val="000000"/>
          </w:rPr>
          <w:t>}</w:t>
        </w:r>
      </w:ins>
    </w:p>
    <w:p w14:paraId="08D54B61" w14:textId="203CFE5A"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21" w:author="Eric Ogren (US)" w:date="2025-12-08T19:46:00Z" w16du:dateUtc="2025-12-09T03:46:00Z"/>
          <w:rFonts w:ascii="Consolas" w:hAnsi="Consolas" w:cs="Courier New"/>
          <w:color w:val="000000"/>
        </w:rPr>
      </w:pPr>
      <w:ins w:id="4422" w:author="Eric Ogren (US)" w:date="2025-12-08T19:46:00Z" w16du:dateUtc="2025-12-09T03:46:00Z">
        <w:r>
          <w:rPr>
            <w:rFonts w:ascii="Consolas" w:hAnsi="Consolas" w:cs="Courier New"/>
            <w:color w:val="000000"/>
          </w:rPr>
          <w:t xml:space="preserve">  </w:t>
        </w:r>
      </w:ins>
      <w:ins w:id="4423" w:author="Eric Ogren (US)" w:date="2025-12-08T19:47:00Z" w16du:dateUtc="2025-12-09T03:47:00Z">
        <w:r>
          <w:rPr>
            <w:rFonts w:ascii="Consolas" w:hAnsi="Consolas" w:cs="Courier New"/>
            <w:color w:val="000000"/>
          </w:rPr>
          <w:t xml:space="preserve">    </w:t>
        </w:r>
      </w:ins>
      <w:ins w:id="4424" w:author="Eric Ogren (US)" w:date="2025-12-08T19:10:00Z" w16du:dateUtc="2025-12-09T03:10:00Z">
        <w:r w:rsidR="00173DC7">
          <w:rPr>
            <w:rFonts w:ascii="Consolas" w:hAnsi="Consolas" w:cs="Courier New"/>
            <w:color w:val="000000"/>
          </w:rPr>
          <w:t>}</w:t>
        </w:r>
      </w:ins>
    </w:p>
    <w:p w14:paraId="7FF11616" w14:textId="69778E1C" w:rsidR="00F3402A"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25" w:author="Eric Ogren (US)" w:date="2025-12-08T19:47:00Z" w16du:dateUtc="2025-12-09T03:47:00Z"/>
          <w:rFonts w:ascii="Consolas" w:hAnsi="Consolas" w:cs="Courier New"/>
          <w:color w:val="000000"/>
        </w:rPr>
      </w:pPr>
      <w:ins w:id="4426" w:author="Eric Ogren (US)" w:date="2025-12-08T19:46:00Z" w16du:dateUtc="2025-12-09T03:46:00Z">
        <w:r>
          <w:rPr>
            <w:rFonts w:ascii="Consolas" w:hAnsi="Consolas" w:cs="Courier New"/>
            <w:color w:val="000000"/>
          </w:rPr>
          <w:t xml:space="preserve">  </w:t>
        </w:r>
      </w:ins>
      <w:ins w:id="4427" w:author="Eric Ogren (US)" w:date="2025-12-08T19:47:00Z" w16du:dateUtc="2025-12-09T03:47:00Z">
        <w:r>
          <w:rPr>
            <w:rFonts w:ascii="Consolas" w:hAnsi="Consolas" w:cs="Courier New"/>
            <w:color w:val="000000"/>
          </w:rPr>
          <w:t xml:space="preserve">  </w:t>
        </w:r>
      </w:ins>
      <w:ins w:id="4428" w:author="Eric Ogren (US)" w:date="2025-12-08T19:10:00Z" w16du:dateUtc="2025-12-09T03:10:00Z">
        <w:r w:rsidR="00173DC7" w:rsidRPr="00326E29">
          <w:rPr>
            <w:rFonts w:ascii="Consolas" w:hAnsi="Consolas" w:cs="Courier New"/>
            <w:color w:val="000000"/>
          </w:rPr>
          <w:t>}</w:t>
        </w:r>
      </w:ins>
    </w:p>
    <w:p w14:paraId="5D4BABE3" w14:textId="5D2FEC9F" w:rsidR="00173DC7" w:rsidRDefault="00F3402A" w:rsidP="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29" w:author="Eric Ogren (US)" w:date="2025-12-08T19:47:00Z" w16du:dateUtc="2025-12-09T03:47:00Z"/>
          <w:rFonts w:ascii="Consolas" w:hAnsi="Consolas" w:cs="Courier New"/>
          <w:color w:val="000000"/>
        </w:rPr>
      </w:pPr>
      <w:ins w:id="4430" w:author="Eric Ogren (US)" w:date="2025-12-08T19:47:00Z" w16du:dateUtc="2025-12-09T03:47:00Z">
        <w:r>
          <w:rPr>
            <w:rFonts w:ascii="Consolas" w:hAnsi="Consolas" w:cs="Courier New"/>
            <w:color w:val="000000"/>
          </w:rPr>
          <w:t xml:space="preserve">  </w:t>
        </w:r>
      </w:ins>
      <w:ins w:id="4431" w:author="Eric Ogren (US)" w:date="2025-12-08T19:10:00Z" w16du:dateUtc="2025-12-09T03:10:00Z">
        <w:r w:rsidR="00173DC7" w:rsidRPr="00326E29">
          <w:rPr>
            <w:rFonts w:ascii="Consolas" w:hAnsi="Consolas" w:cs="Courier New"/>
            <w:color w:val="000000"/>
          </w:rPr>
          <w:t>]</w:t>
        </w:r>
      </w:ins>
    </w:p>
    <w:p w14:paraId="165B7BF1" w14:textId="4314AFF9" w:rsidR="00F3402A" w:rsidRPr="00326E29" w:rsidRDefault="00F34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32" w:author="Eric Ogren (US)" w:date="2025-12-08T19:10:00Z" w16du:dateUtc="2025-12-09T03:10:00Z"/>
          <w:rFonts w:ascii="Consolas" w:hAnsi="Consolas" w:cs="Courier New"/>
          <w:color w:val="212529"/>
        </w:rPr>
        <w:pPrChange w:id="4433" w:author="Eric Ogren (US)" w:date="2025-12-08T19:47:00Z" w16du:dateUtc="2025-12-09T03:4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4434" w:author="Eric Ogren (US)" w:date="2025-12-08T19:47:00Z" w16du:dateUtc="2025-12-09T03:47:00Z">
        <w:r>
          <w:rPr>
            <w:rFonts w:ascii="Consolas" w:hAnsi="Consolas" w:cs="Courier New"/>
            <w:color w:val="000000"/>
          </w:rPr>
          <w:t>}</w:t>
        </w:r>
      </w:ins>
    </w:p>
    <w:p w14:paraId="3B0E0300" w14:textId="484C3C7A" w:rsidR="00173DC7" w:rsidRPr="00326E29" w:rsidRDefault="00173DC7" w:rsidP="00173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4435" w:author="Eric Ogren (US)" w:date="2025-12-08T19:10:00Z" w16du:dateUtc="2025-12-09T03:10:00Z"/>
          <w:rFonts w:ascii="Consolas" w:hAnsi="Consolas" w:cs="Courier New"/>
          <w:color w:val="212529"/>
          <w:sz w:val="17"/>
          <w:szCs w:val="17"/>
        </w:rPr>
      </w:pPr>
      <w:ins w:id="4436" w:author="Eric Ogren (US)" w:date="2025-12-08T19:10:00Z" w16du:dateUtc="2025-12-09T03:10:00Z">
        <w:r>
          <w:rPr>
            <w:rFonts w:ascii="Consolas" w:hAnsi="Consolas" w:cs="Courier New"/>
            <w:color w:val="000000"/>
          </w:rPr>
          <w:t xml:space="preserve">  </w:t>
        </w:r>
      </w:ins>
    </w:p>
    <w:p w14:paraId="1FCC270A" w14:textId="2ED1CFCB" w:rsidR="00577AED" w:rsidRDefault="00FF653D" w:rsidP="00577AED">
      <w:pPr>
        <w:rPr>
          <w:ins w:id="4437" w:author="Eric Ogren (US)" w:date="2025-12-08T22:29:00Z" w16du:dateUtc="2025-12-09T06:29:00Z"/>
        </w:rPr>
      </w:pPr>
      <w:ins w:id="4438" w:author="Eric Ogren (US)" w:date="2025-12-08T22:49:00Z" w16du:dateUtc="2025-12-09T06:49:00Z">
        <w:r w:rsidRPr="00B257A1">
          <w:t xml:space="preserve">Get </w:t>
        </w:r>
        <w:r>
          <w:t xml:space="preserve">a SINGLE </w:t>
        </w:r>
        <w:r w:rsidRPr="00B257A1">
          <w:t>parameter</w:t>
        </w:r>
        <w:r>
          <w:t xml:space="preserve">’s selected metadata (vs all the metadata) </w:t>
        </w:r>
        <w:r w:rsidRPr="00B257A1">
          <w:t>from a GEMS target</w:t>
        </w:r>
      </w:ins>
      <w:ins w:id="4439" w:author="Eric Ogren (US)" w:date="2025-12-08T22:29:00Z" w16du:dateUtc="2025-12-09T06:29:00Z">
        <w:r w:rsidR="00577AED">
          <w:t>:</w:t>
        </w:r>
      </w:ins>
    </w:p>
    <w:p w14:paraId="34F8D496" w14:textId="0D5B58C3" w:rsidR="00927AF6" w:rsidRDefault="00927AF6" w:rsidP="00577AED">
      <w:pPr>
        <w:pStyle w:val="Code0"/>
        <w:ind w:left="720"/>
        <w:rPr>
          <w:ins w:id="4440" w:author="Eric Ogren (US)" w:date="2026-01-23T14:37:00Z" w16du:dateUtc="2026-01-23T21:37:00Z"/>
          <w:rStyle w:val="code"/>
          <w:rFonts w:ascii="Consolas" w:hAnsi="Consolas"/>
          <w:sz w:val="20"/>
        </w:rPr>
      </w:pPr>
      <w:ins w:id="4441" w:author="Eric Ogren (US)" w:date="2026-01-23T14:37:00Z" w16du:dateUtc="2026-01-23T21:37:00Z">
        <w:r w:rsidRPr="004C1C72">
          <w:rPr>
            <w:rStyle w:val="code"/>
            <w:rFonts w:ascii="Consolas" w:hAnsi="Consolas"/>
            <w:sz w:val="20"/>
          </w:rPr>
          <w:t>HTTP Verb: GET</w:t>
        </w:r>
      </w:ins>
    </w:p>
    <w:p w14:paraId="071DCA80" w14:textId="15E60920" w:rsidR="00577AED" w:rsidRPr="004C1C72" w:rsidRDefault="00577AED" w:rsidP="00577AED">
      <w:pPr>
        <w:pStyle w:val="Code0"/>
        <w:ind w:left="720"/>
        <w:rPr>
          <w:ins w:id="4442" w:author="Eric Ogren (US)" w:date="2025-12-08T22:29:00Z" w16du:dateUtc="2025-12-09T06:29:00Z"/>
          <w:rStyle w:val="code"/>
          <w:rFonts w:ascii="Consolas" w:hAnsi="Consolas"/>
          <w:sz w:val="20"/>
        </w:rPr>
      </w:pPr>
      <w:ins w:id="4443" w:author="Eric Ogren (US)" w:date="2025-12-08T22:29:00Z" w16du:dateUtc="2025-12-09T06:29:00Z">
        <w:r w:rsidRPr="004C1C72">
          <w:rPr>
            <w:rStyle w:val="code"/>
            <w:rFonts w:ascii="Consolas" w:hAnsi="Consolas"/>
            <w:sz w:val="20"/>
          </w:rPr>
          <w:t xml:space="preserve">URI: </w:t>
        </w:r>
      </w:ins>
      <w:ins w:id="4444" w:author="Eric Ogren (US)" w:date="2025-12-08T22:49:00Z" w16du:dateUtc="2025-12-09T06:49:00Z">
        <w:r w:rsidR="00FF653D" w:rsidRPr="00F83D1E">
          <w:rPr>
            <w:rFonts w:ascii="Consolas" w:hAnsi="Consolas"/>
          </w:rPr>
          <w:t>https://&lt;host&gt;:&lt;port&gt;</w:t>
        </w:r>
        <w:r w:rsidR="00FF653D">
          <w:rPr>
            <w:rFonts w:ascii="Consolas" w:hAnsi="Consolas"/>
          </w:rPr>
          <w:t>/</w:t>
        </w:r>
      </w:ins>
      <w:ins w:id="4445" w:author="Eric Ogren (US)" w:date="2025-12-08T22:50:00Z" w16du:dateUtc="2025-12-09T06:50:00Z">
        <w:r w:rsidR="008B2D66" w:rsidRPr="00F1583B">
          <w:rPr>
            <w:rFonts w:ascii="Consolas" w:hAnsi="Consolas"/>
            <w:b/>
            <w:bCs/>
          </w:rPr>
          <w:t>gems/tlm/chan1/frameSync/_parameters/frameLength</w:t>
        </w:r>
      </w:ins>
      <w:ins w:id="4446" w:author="Eric Ogren (US)" w:date="2025-12-08T22:49:00Z" w16du:dateUtc="2025-12-09T06:49:00Z">
        <w:r w:rsidR="00FF653D" w:rsidRPr="008B2D66">
          <w:rPr>
            <w:rFonts w:ascii="Consolas" w:hAnsi="Consolas"/>
            <w:b/>
            <w:bCs/>
            <w:iCs/>
            <w:rPrChange w:id="4447" w:author="Eric Ogren (US)" w:date="2025-12-08T22:50:00Z" w16du:dateUtc="2025-12-09T06:50:00Z">
              <w:rPr>
                <w:rFonts w:ascii="Consolas" w:hAnsi="Consolas"/>
                <w:iCs/>
              </w:rPr>
            </w:rPrChange>
          </w:rPr>
          <w:t>?meta=</w:t>
        </w:r>
      </w:ins>
      <w:ins w:id="4448" w:author="Eric Ogren (US)" w:date="2025-12-08T22:50:00Z" w16du:dateUtc="2025-12-09T06:50:00Z">
        <w:r w:rsidR="008B2D66" w:rsidRPr="008B2D66">
          <w:rPr>
            <w:rFonts w:ascii="Consolas" w:hAnsi="Consolas"/>
            <w:b/>
            <w:bCs/>
            <w:iCs/>
            <w:rPrChange w:id="4449" w:author="Eric Ogren (US)" w:date="2025-12-08T22:50:00Z" w16du:dateUtc="2025-12-09T06:50:00Z">
              <w:rPr>
                <w:rFonts w:ascii="Consolas" w:hAnsi="Consolas"/>
                <w:iCs/>
              </w:rPr>
            </w:rPrChange>
          </w:rPr>
          <w:t xml:space="preserve"> </w:t>
        </w:r>
      </w:ins>
      <w:proofErr w:type="spellStart"/>
      <w:proofErr w:type="gramStart"/>
      <w:ins w:id="4450" w:author="Eric Ogren (US)" w:date="2025-12-08T22:49:00Z" w16du:dateUtc="2025-12-09T06:49:00Z">
        <w:r w:rsidR="00FF653D" w:rsidRPr="008B2D66">
          <w:rPr>
            <w:rFonts w:ascii="Consolas" w:hAnsi="Consolas"/>
            <w:b/>
            <w:bCs/>
            <w:iCs/>
            <w:rPrChange w:id="4451" w:author="Eric Ogren (US)" w:date="2025-12-08T22:50:00Z" w16du:dateUtc="2025-12-09T06:50:00Z">
              <w:rPr>
                <w:rFonts w:ascii="Consolas" w:hAnsi="Consolas"/>
                <w:iCs/>
              </w:rPr>
            </w:rPrChange>
          </w:rPr>
          <w:t>readOnly,units</w:t>
        </w:r>
      </w:ins>
      <w:proofErr w:type="spellEnd"/>
      <w:proofErr w:type="gramEnd"/>
    </w:p>
    <w:p w14:paraId="1CEE530A" w14:textId="77777777" w:rsidR="00577AED" w:rsidRDefault="00577AED" w:rsidP="00577AED">
      <w:pPr>
        <w:ind w:left="720"/>
        <w:rPr>
          <w:ins w:id="4452" w:author="Eric Ogren (US)" w:date="2025-12-08T22:29:00Z" w16du:dateUtc="2025-12-09T06:29:00Z"/>
          <w:rFonts w:ascii="Consolas" w:hAnsi="Consolas"/>
        </w:rPr>
      </w:pPr>
    </w:p>
    <w:p w14:paraId="40F37164" w14:textId="77777777" w:rsidR="00577AED" w:rsidRPr="00F83D1E" w:rsidRDefault="00577AED" w:rsidP="00577AED">
      <w:pPr>
        <w:ind w:left="720"/>
        <w:rPr>
          <w:ins w:id="4453" w:author="Eric Ogren (US)" w:date="2025-12-08T22:33:00Z" w16du:dateUtc="2025-12-09T06:33:00Z"/>
          <w:rFonts w:ascii="Consolas" w:hAnsi="Consolas"/>
        </w:rPr>
      </w:pPr>
      <w:ins w:id="4454" w:author="Eric Ogren (US)" w:date="2025-12-08T22:33:00Z" w16du:dateUtc="2025-12-09T06:33:00Z">
        <w:r>
          <w:t>Example JSON Response</w:t>
        </w:r>
        <w:r w:rsidRPr="00E845DC">
          <w:t>:</w:t>
        </w:r>
      </w:ins>
    </w:p>
    <w:p w14:paraId="5651E590" w14:textId="77777777" w:rsidR="00577AED" w:rsidRPr="001579D3" w:rsidRDefault="00577AED" w:rsidP="00577A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55" w:author="Eric Ogren (US)" w:date="2025-12-08T22:33:00Z" w16du:dateUtc="2025-12-09T06:33:00Z"/>
          <w:rFonts w:ascii="Consolas" w:hAnsi="Consolas" w:cs="Courier New"/>
          <w:color w:val="212529"/>
        </w:rPr>
      </w:pPr>
      <w:ins w:id="4456" w:author="Eric Ogren (US)" w:date="2025-12-08T22:33:00Z" w16du:dateUtc="2025-12-09T06:33:00Z">
        <w:r w:rsidRPr="001579D3">
          <w:rPr>
            <w:rFonts w:ascii="Consolas" w:hAnsi="Consolas" w:cs="Courier New"/>
            <w:color w:val="000000"/>
          </w:rPr>
          <w:t>{</w:t>
        </w:r>
      </w:ins>
    </w:p>
    <w:p w14:paraId="293B49EE" w14:textId="77777777" w:rsidR="00577AED" w:rsidRDefault="00577AED" w:rsidP="00577A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57" w:author="Eric Ogren (US)" w:date="2025-12-08T22:39:00Z" w16du:dateUtc="2025-12-09T06:39:00Z"/>
          <w:rFonts w:ascii="Consolas" w:hAnsi="Consolas" w:cs="Courier New"/>
          <w:color w:val="000000"/>
        </w:rPr>
      </w:pPr>
      <w:ins w:id="4458" w:author="Eric Ogren (US)" w:date="2025-12-08T22:33:00Z" w16du:dateUtc="2025-12-09T06:33: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ins>
      <w:proofErr w:type="gramEnd"/>
    </w:p>
    <w:p w14:paraId="148AFED7" w14:textId="4F9E7BE3" w:rsidR="00963ED4" w:rsidRDefault="00963ED4" w:rsidP="00577A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59" w:author="Eric Ogren (US)" w:date="2025-12-08T22:33:00Z" w16du:dateUtc="2025-12-09T06:33:00Z"/>
          <w:rFonts w:ascii="Consolas" w:hAnsi="Consolas" w:cs="Courier New"/>
          <w:color w:val="000000"/>
        </w:rPr>
      </w:pPr>
      <w:ins w:id="4460" w:author="Eric Ogren (US)" w:date="2025-12-08T22:39:00Z" w16du:dateUtc="2025-12-09T06:39:00Z">
        <w:r>
          <w:rPr>
            <w:rFonts w:ascii="Consolas" w:hAnsi="Consolas" w:cs="Courier New"/>
            <w:color w:val="067D17"/>
          </w:rPr>
          <w:t xml:space="preserve">    </w:t>
        </w:r>
        <w:r w:rsidRPr="00BE680D">
          <w:rPr>
            <w:rFonts w:ascii="Consolas" w:hAnsi="Consolas" w:cs="Courier New"/>
            <w:color w:val="067D17"/>
          </w:rPr>
          <w:t>"</w:t>
        </w:r>
        <w:proofErr w:type="spellStart"/>
        <w:r w:rsidRPr="00BE680D">
          <w:rPr>
            <w:rFonts w:ascii="Consolas" w:hAnsi="Consolas" w:cs="Courier New"/>
            <w:color w:val="067D17"/>
          </w:rPr>
          <w:t>readOnly</w:t>
        </w:r>
        <w:proofErr w:type="spellEnd"/>
        <w:r w:rsidRPr="00BE680D">
          <w:rPr>
            <w:rFonts w:ascii="Consolas" w:hAnsi="Consolas" w:cs="Courier New"/>
            <w:color w:val="067D17"/>
          </w:rPr>
          <w:t>"</w:t>
        </w:r>
        <w:r w:rsidRPr="00BE680D">
          <w:rPr>
            <w:rFonts w:ascii="Consolas" w:hAnsi="Consolas" w:cs="Courier New"/>
            <w:color w:val="000000"/>
          </w:rPr>
          <w:t xml:space="preserve">: </w:t>
        </w:r>
        <w:r w:rsidRPr="00BE680D">
          <w:rPr>
            <w:rFonts w:ascii="Consolas" w:hAnsi="Consolas" w:cs="Courier New"/>
            <w:color w:val="1750EB"/>
          </w:rPr>
          <w:t>false</w:t>
        </w:r>
        <w:r w:rsidRPr="00BE680D">
          <w:rPr>
            <w:rFonts w:ascii="Consolas" w:hAnsi="Consolas" w:cs="Courier New"/>
            <w:color w:val="212529"/>
          </w:rPr>
          <w:t>,</w:t>
        </w:r>
      </w:ins>
    </w:p>
    <w:p w14:paraId="0C3CF469" w14:textId="7560D8D1" w:rsidR="00963ED4" w:rsidRDefault="00963ED4" w:rsidP="00963E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61" w:author="Eric Ogren (US)" w:date="2025-12-08T22:40:00Z" w16du:dateUtc="2025-12-09T06:40:00Z"/>
          <w:rFonts w:ascii="Consolas" w:hAnsi="Consolas" w:cs="Courier New"/>
          <w:color w:val="212529"/>
        </w:rPr>
      </w:pPr>
      <w:ins w:id="4462" w:author="Eric Ogren (US)" w:date="2025-12-08T22:40:00Z" w16du:dateUtc="2025-12-09T06:40:00Z">
        <w:r>
          <w:rPr>
            <w:rFonts w:ascii="Consolas" w:hAnsi="Consolas" w:cs="Courier New"/>
            <w:color w:val="067D17"/>
          </w:rPr>
          <w:t xml:space="preserve">    </w:t>
        </w:r>
        <w:r w:rsidRPr="00BE680D">
          <w:rPr>
            <w:rFonts w:ascii="Consolas" w:hAnsi="Consolas" w:cs="Courier New"/>
            <w:color w:val="067D17"/>
          </w:rPr>
          <w:t>"units"</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bits</w:t>
        </w:r>
        <w:r w:rsidRPr="00BE680D">
          <w:rPr>
            <w:rFonts w:ascii="Consolas" w:hAnsi="Consolas" w:cs="Courier New"/>
            <w:color w:val="1750EB"/>
          </w:rPr>
          <w:t>"</w:t>
        </w:r>
      </w:ins>
    </w:p>
    <w:p w14:paraId="70C867A0" w14:textId="0CC841E1" w:rsidR="00AB2F9A" w:rsidRDefault="00577AED" w:rsidP="00572B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63" w:author="Eric Ogren (US)" w:date="2025-12-08T22:45:00Z" w16du:dateUtc="2025-12-09T06:45:00Z"/>
          <w:rFonts w:ascii="Consolas" w:hAnsi="Consolas" w:cs="Courier New"/>
          <w:color w:val="000000"/>
        </w:rPr>
      </w:pPr>
      <w:ins w:id="4464" w:author="Eric Ogren (US)" w:date="2025-12-08T22:33:00Z" w16du:dateUtc="2025-12-09T06:33:00Z">
        <w:r>
          <w:rPr>
            <w:rFonts w:ascii="Consolas" w:hAnsi="Consolas" w:cs="Courier New"/>
            <w:color w:val="067D17"/>
          </w:rPr>
          <w:t xml:space="preserve">  </w:t>
        </w:r>
        <w:r w:rsidRPr="00E86A11">
          <w:rPr>
            <w:rFonts w:ascii="Consolas" w:hAnsi="Consolas" w:cs="Courier New"/>
            <w:color w:val="000000"/>
          </w:rPr>
          <w:t>}</w:t>
        </w:r>
      </w:ins>
    </w:p>
    <w:p w14:paraId="7F715121" w14:textId="3FC035E9" w:rsidR="00572BC1" w:rsidRPr="00572BC1" w:rsidRDefault="00572B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65" w:author="Eric Ogren (US)" w:date="2025-12-08T22:35:00Z" w16du:dateUtc="2025-12-09T06:35:00Z"/>
          <w:rFonts w:ascii="Consolas" w:hAnsi="Consolas" w:cs="Courier New"/>
          <w:color w:val="000000"/>
          <w:rPrChange w:id="4466" w:author="Eric Ogren (US)" w:date="2025-12-08T22:45:00Z" w16du:dateUtc="2025-12-09T06:45:00Z">
            <w:rPr>
              <w:ins w:id="4467" w:author="Eric Ogren (US)" w:date="2025-12-08T22:35:00Z" w16du:dateUtc="2025-12-09T06:35:00Z"/>
              <w:rFonts w:ascii="Consolas" w:hAnsi="Consolas" w:cs="Courier New"/>
              <w:color w:val="212529"/>
            </w:rPr>
          </w:rPrChange>
        </w:rPr>
        <w:pPrChange w:id="4468" w:author="Eric Ogren (US)" w:date="2025-12-08T22:45:00Z" w16du:dateUtc="2025-12-09T06: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4469" w:author="Eric Ogren (US)" w:date="2025-12-08T22:45:00Z" w16du:dateUtc="2025-12-09T06:45:00Z">
        <w:r>
          <w:rPr>
            <w:rFonts w:ascii="Consolas" w:hAnsi="Consolas" w:cs="Courier New"/>
            <w:color w:val="000000"/>
          </w:rPr>
          <w:t>}</w:t>
        </w:r>
      </w:ins>
    </w:p>
    <w:p w14:paraId="71B00415" w14:textId="77777777" w:rsidR="00FF653D" w:rsidRPr="00326E29"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4470" w:author="Eric Ogren (US)" w:date="2025-12-08T22:48:00Z" w16du:dateUtc="2025-12-09T06:48:00Z"/>
          <w:rFonts w:ascii="Consolas" w:hAnsi="Consolas" w:cs="Courier New"/>
          <w:color w:val="212529"/>
          <w:sz w:val="17"/>
          <w:szCs w:val="17"/>
        </w:rPr>
      </w:pPr>
      <w:ins w:id="4471" w:author="Eric Ogren (US)" w:date="2025-12-08T22:48:00Z" w16du:dateUtc="2025-12-09T06:48:00Z">
        <w:r>
          <w:rPr>
            <w:rFonts w:ascii="Consolas" w:hAnsi="Consolas" w:cs="Courier New"/>
            <w:color w:val="000000"/>
          </w:rPr>
          <w:t xml:space="preserve">  </w:t>
        </w:r>
      </w:ins>
    </w:p>
    <w:p w14:paraId="141D4D7A" w14:textId="77777777" w:rsidR="00820DCF" w:rsidRDefault="00820DCF">
      <w:pPr>
        <w:suppressAutoHyphens w:val="0"/>
        <w:overflowPunct/>
        <w:autoSpaceDE/>
        <w:autoSpaceDN/>
        <w:adjustRightInd/>
        <w:textAlignment w:val="auto"/>
        <w:rPr>
          <w:ins w:id="4472" w:author="Eric Ogren (US)" w:date="2025-12-09T13:58:00Z" w16du:dateUtc="2025-12-09T21:58:00Z"/>
        </w:rPr>
      </w:pPr>
      <w:ins w:id="4473" w:author="Eric Ogren (US)" w:date="2025-12-09T13:58:00Z" w16du:dateUtc="2025-12-09T21:58:00Z">
        <w:r>
          <w:br w:type="page"/>
        </w:r>
      </w:ins>
    </w:p>
    <w:p w14:paraId="08998C0C" w14:textId="4C598E03" w:rsidR="00FF653D" w:rsidRDefault="00FF653D" w:rsidP="00FF653D">
      <w:pPr>
        <w:rPr>
          <w:ins w:id="4474" w:author="Eric Ogren (US)" w:date="2025-12-08T22:48:00Z" w16du:dateUtc="2025-12-09T06:48:00Z"/>
        </w:rPr>
      </w:pPr>
      <w:ins w:id="4475" w:author="Eric Ogren (US)" w:date="2025-12-08T22:48:00Z" w16du:dateUtc="2025-12-09T06:48:00Z">
        <w:r w:rsidRPr="00B257A1">
          <w:lastRenderedPageBreak/>
          <w:t xml:space="preserve">Get </w:t>
        </w:r>
        <w:r>
          <w:t xml:space="preserve">a SINGLE </w:t>
        </w:r>
        <w:r w:rsidRPr="00B257A1">
          <w:t>parameter</w:t>
        </w:r>
        <w:r>
          <w:t xml:space="preserve">’s metadata </w:t>
        </w:r>
        <w:r w:rsidRPr="00B257A1">
          <w:t>from a GEMS target</w:t>
        </w:r>
        <w:r>
          <w:t xml:space="preserve"> (returns all standard and vendor metadata):</w:t>
        </w:r>
      </w:ins>
    </w:p>
    <w:p w14:paraId="3F665202" w14:textId="72EE4621" w:rsidR="00927AF6" w:rsidRDefault="00927AF6" w:rsidP="00FF653D">
      <w:pPr>
        <w:pStyle w:val="Code0"/>
        <w:ind w:left="720"/>
        <w:rPr>
          <w:ins w:id="4476" w:author="Eric Ogren (US)" w:date="2026-01-23T14:37:00Z" w16du:dateUtc="2026-01-23T21:37:00Z"/>
          <w:rStyle w:val="code"/>
          <w:rFonts w:ascii="Consolas" w:hAnsi="Consolas"/>
          <w:sz w:val="20"/>
        </w:rPr>
      </w:pPr>
      <w:ins w:id="4477" w:author="Eric Ogren (US)" w:date="2026-01-23T14:37:00Z" w16du:dateUtc="2026-01-23T21:37:00Z">
        <w:r w:rsidRPr="004C1C72">
          <w:rPr>
            <w:rStyle w:val="code"/>
            <w:rFonts w:ascii="Consolas" w:hAnsi="Consolas"/>
            <w:sz w:val="20"/>
          </w:rPr>
          <w:t>HTTP Verb: GET</w:t>
        </w:r>
      </w:ins>
    </w:p>
    <w:p w14:paraId="29525A1A" w14:textId="7E8E97E6" w:rsidR="00FF653D" w:rsidRPr="004C1C72" w:rsidRDefault="00FF653D" w:rsidP="00FF653D">
      <w:pPr>
        <w:pStyle w:val="Code0"/>
        <w:ind w:left="720"/>
        <w:rPr>
          <w:ins w:id="4478" w:author="Eric Ogren (US)" w:date="2025-12-08T22:48:00Z" w16du:dateUtc="2025-12-09T06:48:00Z"/>
          <w:rStyle w:val="code"/>
          <w:rFonts w:ascii="Consolas" w:hAnsi="Consolas"/>
          <w:sz w:val="20"/>
        </w:rPr>
      </w:pPr>
      <w:ins w:id="4479" w:author="Eric Ogren (US)" w:date="2025-12-08T22:48:00Z" w16du:dateUtc="2025-12-09T06:48:00Z">
        <w:r w:rsidRPr="004C1C72">
          <w:rPr>
            <w:rStyle w:val="code"/>
            <w:rFonts w:ascii="Consolas" w:hAnsi="Consolas"/>
            <w:sz w:val="20"/>
          </w:rPr>
          <w:t>URI:</w:t>
        </w:r>
      </w:ins>
      <w:ins w:id="4480" w:author="Eric Ogren (US)" w:date="2026-01-23T14:25:00Z" w16du:dateUtc="2026-01-23T21:25:00Z">
        <w:r w:rsidR="00CB47AE">
          <w:rPr>
            <w:rStyle w:val="code"/>
            <w:rFonts w:ascii="Consolas" w:hAnsi="Consolas"/>
            <w:sz w:val="20"/>
          </w:rPr>
          <w:t xml:space="preserve"> </w:t>
        </w:r>
      </w:ins>
      <w:ins w:id="4481" w:author="Eric Ogren (US)" w:date="2025-12-08T22:48:00Z" w16du:dateUtc="2025-12-09T06:48:00Z">
        <w:r w:rsidRPr="00577AED">
          <w:rPr>
            <w:rFonts w:ascii="Consolas" w:hAnsi="Consolas"/>
          </w:rPr>
          <w:t>https://&lt;host&gt;:&lt;port&gt;/</w:t>
        </w:r>
        <w:r w:rsidRPr="00F1583B">
          <w:rPr>
            <w:rFonts w:ascii="Consolas" w:hAnsi="Consolas"/>
            <w:b/>
            <w:bCs/>
          </w:rPr>
          <w:t>gems/tlm/chan1/frameSync/_parameters/frameLength?meta=_all</w:t>
        </w:r>
      </w:ins>
    </w:p>
    <w:p w14:paraId="57576957" w14:textId="77777777" w:rsidR="00FF653D" w:rsidRDefault="00FF653D" w:rsidP="00FF653D">
      <w:pPr>
        <w:ind w:left="720"/>
        <w:rPr>
          <w:ins w:id="4482" w:author="Eric Ogren (US)" w:date="2025-12-08T22:48:00Z" w16du:dateUtc="2025-12-09T06:48:00Z"/>
          <w:rFonts w:ascii="Consolas" w:hAnsi="Consolas"/>
        </w:rPr>
      </w:pPr>
    </w:p>
    <w:p w14:paraId="4F711CE6" w14:textId="77777777" w:rsidR="00FF653D" w:rsidRPr="00F83D1E" w:rsidRDefault="00FF653D" w:rsidP="00FF653D">
      <w:pPr>
        <w:ind w:left="720"/>
        <w:rPr>
          <w:ins w:id="4483" w:author="Eric Ogren (US)" w:date="2025-12-08T22:48:00Z" w16du:dateUtc="2025-12-09T06:48:00Z"/>
          <w:rFonts w:ascii="Consolas" w:hAnsi="Consolas"/>
        </w:rPr>
      </w:pPr>
      <w:ins w:id="4484" w:author="Eric Ogren (US)" w:date="2025-12-08T22:48:00Z" w16du:dateUtc="2025-12-09T06:48:00Z">
        <w:r>
          <w:t>Example JSON Response</w:t>
        </w:r>
        <w:r w:rsidRPr="00E845DC">
          <w:t>:</w:t>
        </w:r>
      </w:ins>
    </w:p>
    <w:p w14:paraId="416E8BC8" w14:textId="77777777" w:rsidR="00FF653D" w:rsidRPr="001579D3"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85" w:author="Eric Ogren (US)" w:date="2025-12-08T22:48:00Z" w16du:dateUtc="2025-12-09T06:48:00Z"/>
          <w:rFonts w:ascii="Consolas" w:hAnsi="Consolas" w:cs="Courier New"/>
          <w:color w:val="212529"/>
        </w:rPr>
      </w:pPr>
      <w:ins w:id="4486" w:author="Eric Ogren (US)" w:date="2025-12-08T22:48:00Z" w16du:dateUtc="2025-12-09T06:48:00Z">
        <w:r w:rsidRPr="001579D3">
          <w:rPr>
            <w:rFonts w:ascii="Consolas" w:hAnsi="Consolas" w:cs="Courier New"/>
            <w:color w:val="000000"/>
          </w:rPr>
          <w:t>{</w:t>
        </w:r>
      </w:ins>
    </w:p>
    <w:p w14:paraId="7EC7BD80"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87" w:author="Eric Ogren (US)" w:date="2025-12-08T22:48:00Z" w16du:dateUtc="2025-12-09T06:48:00Z"/>
          <w:rFonts w:ascii="Consolas" w:hAnsi="Consolas" w:cs="Courier New"/>
          <w:color w:val="000000"/>
        </w:rPr>
      </w:pPr>
      <w:ins w:id="4488" w:author="Eric Ogren (US)" w:date="2025-12-08T22:48:00Z" w16du:dateUtc="2025-12-09T06:48: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4FBDD800"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89" w:author="Eric Ogren (US)" w:date="2025-12-08T22:48:00Z" w16du:dateUtc="2025-12-09T06:48:00Z"/>
          <w:rFonts w:ascii="Consolas" w:hAnsi="Consolas" w:cs="Courier New"/>
          <w:color w:val="212529"/>
        </w:rPr>
      </w:pPr>
      <w:ins w:id="4490"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"description"</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Length of the frame</w:t>
        </w:r>
        <w:r w:rsidRPr="00BE680D">
          <w:rPr>
            <w:rFonts w:ascii="Consolas" w:hAnsi="Consolas" w:cs="Courier New"/>
            <w:color w:val="1750EB"/>
          </w:rPr>
          <w:t>."</w:t>
        </w:r>
        <w:r w:rsidRPr="00BE680D">
          <w:rPr>
            <w:rFonts w:ascii="Consolas" w:hAnsi="Consolas" w:cs="Courier New"/>
            <w:color w:val="212529"/>
          </w:rPr>
          <w:t>,</w:t>
        </w:r>
      </w:ins>
    </w:p>
    <w:p w14:paraId="4114659F"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91" w:author="Eric Ogren (US)" w:date="2025-12-08T22:48:00Z" w16du:dateUtc="2025-12-09T06:48:00Z"/>
          <w:rFonts w:ascii="Consolas" w:hAnsi="Consolas" w:cs="Courier New"/>
          <w:color w:val="000000"/>
        </w:rPr>
      </w:pPr>
      <w:ins w:id="4492"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w:t>
        </w:r>
        <w:proofErr w:type="spellStart"/>
        <w:r w:rsidRPr="00BE680D">
          <w:rPr>
            <w:rFonts w:ascii="Consolas" w:hAnsi="Consolas" w:cs="Courier New"/>
            <w:color w:val="067D17"/>
          </w:rPr>
          <w:t>readOnly</w:t>
        </w:r>
        <w:proofErr w:type="spellEnd"/>
        <w:r w:rsidRPr="00BE680D">
          <w:rPr>
            <w:rFonts w:ascii="Consolas" w:hAnsi="Consolas" w:cs="Courier New"/>
            <w:color w:val="067D17"/>
          </w:rPr>
          <w:t>"</w:t>
        </w:r>
        <w:r w:rsidRPr="00BE680D">
          <w:rPr>
            <w:rFonts w:ascii="Consolas" w:hAnsi="Consolas" w:cs="Courier New"/>
            <w:color w:val="000000"/>
          </w:rPr>
          <w:t xml:space="preserve">: </w:t>
        </w:r>
        <w:r w:rsidRPr="00BE680D">
          <w:rPr>
            <w:rFonts w:ascii="Consolas" w:hAnsi="Consolas" w:cs="Courier New"/>
            <w:color w:val="1750EB"/>
          </w:rPr>
          <w:t>false</w:t>
        </w:r>
        <w:r w:rsidRPr="00BE680D">
          <w:rPr>
            <w:rFonts w:ascii="Consolas" w:hAnsi="Consolas" w:cs="Courier New"/>
            <w:color w:val="212529"/>
          </w:rPr>
          <w:t>,</w:t>
        </w:r>
      </w:ins>
    </w:p>
    <w:p w14:paraId="468B54A3"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93" w:author="Eric Ogren (US)" w:date="2025-12-08T22:48:00Z" w16du:dateUtc="2025-12-09T06:48:00Z"/>
          <w:rFonts w:ascii="Consolas" w:hAnsi="Consolas" w:cs="Courier New"/>
          <w:color w:val="212529"/>
        </w:rPr>
      </w:pPr>
      <w:ins w:id="4494" w:author="Eric Ogren (US)" w:date="2025-12-08T22:48:00Z" w16du:dateUtc="2025-12-09T06:48: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sidRPr="00E86A11">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6A3ABCD1"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95" w:author="Eric Ogren (US)" w:date="2025-12-08T22:48:00Z" w16du:dateUtc="2025-12-09T06:48:00Z"/>
          <w:rFonts w:ascii="Consolas" w:hAnsi="Consolas" w:cs="Courier New"/>
          <w:color w:val="212529"/>
        </w:rPr>
      </w:pPr>
      <w:ins w:id="4496"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"units"</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bits</w:t>
        </w:r>
        <w:r w:rsidRPr="00BE680D">
          <w:rPr>
            <w:rFonts w:ascii="Consolas" w:hAnsi="Consolas" w:cs="Courier New"/>
            <w:color w:val="1750EB"/>
          </w:rPr>
          <w:t>"</w:t>
        </w:r>
        <w:r w:rsidRPr="00BE680D">
          <w:rPr>
            <w:rFonts w:ascii="Consolas" w:hAnsi="Consolas" w:cs="Courier New"/>
            <w:color w:val="212529"/>
          </w:rPr>
          <w:t>,</w:t>
        </w:r>
      </w:ins>
    </w:p>
    <w:p w14:paraId="6A6A8254"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97" w:author="Eric Ogren (US)" w:date="2025-12-08T22:48:00Z" w16du:dateUtc="2025-12-09T06:48:00Z"/>
          <w:rFonts w:ascii="Consolas" w:hAnsi="Consolas" w:cs="Courier New"/>
          <w:color w:val="000000"/>
        </w:rPr>
      </w:pPr>
      <w:ins w:id="4498"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"ranges"</w:t>
        </w:r>
        <w:r w:rsidRPr="00BE680D">
          <w:rPr>
            <w:rFonts w:ascii="Consolas" w:hAnsi="Consolas" w:cs="Courier New"/>
            <w:color w:val="000000"/>
          </w:rPr>
          <w:t>: [</w:t>
        </w:r>
      </w:ins>
    </w:p>
    <w:p w14:paraId="1316B9A5"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499" w:author="Eric Ogren (US)" w:date="2025-12-08T22:48:00Z" w16du:dateUtc="2025-12-09T06:48:00Z"/>
          <w:rFonts w:ascii="Consolas" w:hAnsi="Consolas" w:cs="Courier New"/>
          <w:color w:val="212529"/>
        </w:rPr>
      </w:pPr>
      <w:ins w:id="4500" w:author="Eric Ogren (US)" w:date="2025-12-08T22:48:00Z" w16du:dateUtc="2025-12-09T06:48:00Z">
        <w:r>
          <w:rPr>
            <w:rFonts w:ascii="Consolas" w:hAnsi="Consolas" w:cs="Courier New"/>
            <w:color w:val="067D17"/>
          </w:rPr>
          <w:t xml:space="preserve">      </w:t>
        </w:r>
        <w:r w:rsidRPr="00C04D11">
          <w:rPr>
            <w:rFonts w:ascii="Consolas" w:hAnsi="Consolas" w:cs="Courier New"/>
            <w:color w:val="212529"/>
          </w:rPr>
          <w:t>{</w:t>
        </w:r>
      </w:ins>
    </w:p>
    <w:p w14:paraId="69DC9C59"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01" w:author="Eric Ogren (US)" w:date="2025-12-08T22:48:00Z" w16du:dateUtc="2025-12-09T06:48:00Z"/>
          <w:rFonts w:ascii="Consolas" w:hAnsi="Consolas" w:cs="Courier New"/>
          <w:color w:val="212529"/>
        </w:rPr>
      </w:pPr>
      <w:ins w:id="4502" w:author="Eric Ogren (US)" w:date="2025-12-08T22:48:00Z" w16du:dateUtc="2025-12-09T06:48:00Z">
        <w:r>
          <w:rPr>
            <w:rFonts w:ascii="Consolas" w:hAnsi="Consolas" w:cs="Courier New"/>
            <w:color w:val="212529"/>
          </w:rPr>
          <w:t xml:space="preserve">        </w:t>
        </w:r>
        <w:r w:rsidRPr="00F1583B">
          <w:rPr>
            <w:rFonts w:ascii="Consolas" w:hAnsi="Consolas" w:cs="Courier New"/>
            <w:color w:val="067D17"/>
          </w:rPr>
          <w:t>"</w:t>
        </w:r>
        <w:proofErr w:type="spellStart"/>
        <w:r w:rsidRPr="00F1583B">
          <w:rPr>
            <w:rFonts w:ascii="Consolas" w:hAnsi="Consolas" w:cs="Courier New"/>
            <w:color w:val="067D17"/>
          </w:rPr>
          <w:t>minValue</w:t>
        </w:r>
        <w:proofErr w:type="spellEnd"/>
        <w:r w:rsidRPr="00F1583B">
          <w:rPr>
            <w:rFonts w:ascii="Consolas" w:hAnsi="Consolas" w:cs="Courier New"/>
            <w:color w:val="067D17"/>
          </w:rPr>
          <w:t>"</w:t>
        </w:r>
        <w:r w:rsidRPr="00C04D11">
          <w:rPr>
            <w:rFonts w:ascii="Consolas" w:hAnsi="Consolas" w:cs="Courier New"/>
            <w:color w:val="212529"/>
          </w:rPr>
          <w:t xml:space="preserve">: </w:t>
        </w:r>
        <w:r>
          <w:rPr>
            <w:rFonts w:ascii="Consolas" w:hAnsi="Consolas" w:cs="Courier New"/>
            <w:color w:val="1750EB"/>
          </w:rPr>
          <w:t>8</w:t>
        </w:r>
        <w:r w:rsidRPr="00C04D11">
          <w:rPr>
            <w:rFonts w:ascii="Consolas" w:hAnsi="Consolas" w:cs="Courier New"/>
            <w:color w:val="212529"/>
          </w:rPr>
          <w:t>,</w:t>
        </w:r>
      </w:ins>
    </w:p>
    <w:p w14:paraId="4F66DF05"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03" w:author="Eric Ogren (US)" w:date="2025-12-08T22:48:00Z" w16du:dateUtc="2025-12-09T06:48:00Z"/>
          <w:rFonts w:ascii="Consolas" w:hAnsi="Consolas" w:cs="Courier New"/>
          <w:color w:val="1750EB"/>
        </w:rPr>
      </w:pPr>
      <w:ins w:id="4504" w:author="Eric Ogren (US)" w:date="2025-12-08T22:48:00Z" w16du:dateUtc="2025-12-09T06:48:00Z">
        <w:r>
          <w:rPr>
            <w:rFonts w:ascii="Consolas" w:hAnsi="Consolas" w:cs="Courier New"/>
            <w:color w:val="067D17"/>
          </w:rPr>
          <w:t xml:space="preserve">        </w:t>
        </w:r>
        <w:r w:rsidRPr="00F1583B">
          <w:rPr>
            <w:rFonts w:ascii="Consolas" w:hAnsi="Consolas" w:cs="Courier New"/>
            <w:color w:val="067D17"/>
          </w:rPr>
          <w:t>"</w:t>
        </w:r>
        <w:proofErr w:type="spellStart"/>
        <w:r w:rsidRPr="00F1583B">
          <w:rPr>
            <w:rFonts w:ascii="Consolas" w:hAnsi="Consolas" w:cs="Courier New"/>
            <w:color w:val="067D17"/>
          </w:rPr>
          <w:t>maxValue</w:t>
        </w:r>
        <w:proofErr w:type="spellEnd"/>
        <w:r w:rsidRPr="00F1583B">
          <w:rPr>
            <w:rFonts w:ascii="Consolas" w:hAnsi="Consolas" w:cs="Courier New"/>
            <w:color w:val="067D17"/>
          </w:rPr>
          <w:t>"</w:t>
        </w:r>
        <w:r w:rsidRPr="00C04D11">
          <w:rPr>
            <w:rFonts w:ascii="Consolas" w:hAnsi="Consolas" w:cs="Courier New"/>
            <w:color w:val="212529"/>
          </w:rPr>
          <w:t xml:space="preserve">: </w:t>
        </w:r>
        <w:r>
          <w:rPr>
            <w:rFonts w:ascii="Consolas" w:hAnsi="Consolas" w:cs="Courier New"/>
            <w:color w:val="1750EB"/>
          </w:rPr>
          <w:t>524280</w:t>
        </w:r>
      </w:ins>
    </w:p>
    <w:p w14:paraId="388690BE"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05" w:author="Eric Ogren (US)" w:date="2025-12-08T22:48:00Z" w16du:dateUtc="2025-12-09T06:48:00Z"/>
          <w:rFonts w:ascii="Consolas" w:hAnsi="Consolas" w:cs="Courier New"/>
          <w:color w:val="212529"/>
        </w:rPr>
      </w:pPr>
      <w:ins w:id="4506" w:author="Eric Ogren (US)" w:date="2025-12-08T22:48:00Z" w16du:dateUtc="2025-12-09T06:48:00Z">
        <w:r>
          <w:rPr>
            <w:rFonts w:ascii="Consolas" w:hAnsi="Consolas" w:cs="Courier New"/>
            <w:color w:val="067D17"/>
          </w:rPr>
          <w:t xml:space="preserve">      </w:t>
        </w:r>
        <w:r w:rsidRPr="00C04D11">
          <w:rPr>
            <w:rFonts w:ascii="Consolas" w:hAnsi="Consolas" w:cs="Courier New"/>
            <w:color w:val="212529"/>
          </w:rPr>
          <w:t>}</w:t>
        </w:r>
      </w:ins>
    </w:p>
    <w:p w14:paraId="1D6B9F45"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07" w:author="Eric Ogren (US)" w:date="2025-12-08T22:48:00Z" w16du:dateUtc="2025-12-09T06:48:00Z"/>
          <w:rFonts w:ascii="Consolas" w:hAnsi="Consolas" w:cs="Courier New"/>
          <w:color w:val="1750EB"/>
        </w:rPr>
      </w:pPr>
      <w:ins w:id="4508" w:author="Eric Ogren (US)" w:date="2025-12-08T22:48:00Z" w16du:dateUtc="2025-12-09T06:48:00Z">
        <w:r>
          <w:rPr>
            <w:rFonts w:ascii="Consolas" w:hAnsi="Consolas" w:cs="Courier New"/>
            <w:color w:val="212529"/>
          </w:rPr>
          <w:t xml:space="preserve">    </w:t>
        </w:r>
        <w:r w:rsidRPr="00BE680D">
          <w:rPr>
            <w:rFonts w:ascii="Consolas" w:hAnsi="Consolas" w:cs="Courier New"/>
            <w:color w:val="000000"/>
          </w:rPr>
          <w:t>]</w:t>
        </w:r>
        <w:r>
          <w:rPr>
            <w:rFonts w:ascii="Consolas" w:hAnsi="Consolas" w:cs="Courier New"/>
            <w:color w:val="1750EB"/>
          </w:rPr>
          <w:t>,</w:t>
        </w:r>
      </w:ins>
    </w:p>
    <w:p w14:paraId="44C9D02A"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09" w:author="Eric Ogren (US)" w:date="2025-12-08T22:48:00Z" w16du:dateUtc="2025-12-09T06:48:00Z"/>
          <w:rFonts w:ascii="Consolas" w:hAnsi="Consolas" w:cs="Courier New"/>
          <w:color w:val="000000"/>
        </w:rPr>
      </w:pPr>
      <w:ins w:id="4510"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w:t>
        </w:r>
        <w:r>
          <w:rPr>
            <w:rFonts w:ascii="Consolas" w:hAnsi="Consolas" w:cs="Courier New"/>
            <w:color w:val="067D17"/>
          </w:rPr>
          <w:t>vendor</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0D43BAA5" w14:textId="78C7B71B"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11" w:author="Eric Ogren (US)" w:date="2025-12-08T22:48:00Z" w16du:dateUtc="2025-12-09T06:48:00Z"/>
          <w:rFonts w:ascii="Consolas" w:hAnsi="Consolas" w:cs="Courier New"/>
          <w:color w:val="212529"/>
        </w:rPr>
      </w:pPr>
      <w:ins w:id="4512" w:author="Eric Ogren (US)" w:date="2025-12-08T22:48:00Z" w16du:dateUtc="2025-12-09T06:48:00Z">
        <w:r>
          <w:rPr>
            <w:rFonts w:ascii="Consolas" w:hAnsi="Consolas" w:cs="Courier New"/>
            <w:color w:val="067D17"/>
          </w:rPr>
          <w:t xml:space="preserve">      </w:t>
        </w:r>
        <w:r w:rsidRPr="00F1583B">
          <w:rPr>
            <w:rFonts w:ascii="Consolas" w:hAnsi="Consolas" w:cs="Courier New"/>
            <w:color w:val="067D17"/>
          </w:rPr>
          <w:t>"</w:t>
        </w:r>
      </w:ins>
      <w:proofErr w:type="spellStart"/>
      <w:ins w:id="4513" w:author="Eric Ogren (US)" w:date="2025-12-09T14:30:00Z" w16du:dateUtc="2025-12-09T22:30:00Z">
        <w:r w:rsidR="00011846">
          <w:rPr>
            <w:rFonts w:ascii="Consolas" w:hAnsi="Consolas" w:cs="Courier New"/>
            <w:color w:val="067D17"/>
          </w:rPr>
          <w:t>h</w:t>
        </w:r>
      </w:ins>
      <w:ins w:id="4514" w:author="Eric Ogren (US)" w:date="2025-12-08T22:48:00Z" w16du:dateUtc="2025-12-09T06:48:00Z">
        <w:r w:rsidRPr="00F1583B">
          <w:rPr>
            <w:rFonts w:ascii="Consolas" w:hAnsi="Consolas" w:cs="Courier New"/>
            <w:color w:val="067D17"/>
          </w:rPr>
          <w:t>ealthStatus</w:t>
        </w:r>
        <w:proofErr w:type="spellEnd"/>
        <w:r w:rsidRPr="00F1583B">
          <w:rPr>
            <w:rFonts w:ascii="Consolas" w:hAnsi="Consolas" w:cs="Courier New"/>
            <w:color w:val="067D17"/>
          </w:rPr>
          <w:t>"</w:t>
        </w:r>
        <w:r w:rsidRPr="00F1583B">
          <w:rPr>
            <w:rFonts w:ascii="Consolas" w:hAnsi="Consolas" w:cs="Courier New"/>
            <w:color w:val="000000"/>
          </w:rPr>
          <w:t xml:space="preserve">: </w:t>
        </w:r>
        <w:r w:rsidRPr="00F1583B">
          <w:rPr>
            <w:rFonts w:ascii="Consolas" w:hAnsi="Consolas" w:cs="Courier New"/>
            <w:color w:val="1750EB"/>
          </w:rPr>
          <w:t>"</w:t>
        </w:r>
        <w:r>
          <w:rPr>
            <w:rFonts w:ascii="Consolas" w:hAnsi="Consolas" w:cs="Courier New"/>
            <w:color w:val="1750EB"/>
          </w:rPr>
          <w:t>good</w:t>
        </w:r>
        <w:r w:rsidRPr="00F1583B">
          <w:rPr>
            <w:rFonts w:ascii="Consolas" w:hAnsi="Consolas" w:cs="Courier New"/>
            <w:color w:val="1750EB"/>
          </w:rPr>
          <w:t>"</w:t>
        </w:r>
        <w:r w:rsidRPr="00F1583B">
          <w:rPr>
            <w:rFonts w:ascii="Consolas" w:hAnsi="Consolas" w:cs="Courier New"/>
            <w:color w:val="212529"/>
          </w:rPr>
          <w:t>,</w:t>
        </w:r>
      </w:ins>
    </w:p>
    <w:p w14:paraId="7A5C082E" w14:textId="3DA0B9A6"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15" w:author="Eric Ogren (US)" w:date="2025-12-08T22:48:00Z" w16du:dateUtc="2025-12-09T06:48:00Z"/>
          <w:rFonts w:ascii="Consolas" w:hAnsi="Consolas" w:cs="Courier New"/>
          <w:color w:val="000000"/>
        </w:rPr>
      </w:pPr>
      <w:ins w:id="4516"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w:t>
        </w:r>
      </w:ins>
      <w:ins w:id="4517" w:author="Eric Ogren (US)" w:date="2025-12-09T14:30:00Z" w16du:dateUtc="2025-12-09T22:30:00Z">
        <w:r w:rsidR="00011846">
          <w:rPr>
            <w:rFonts w:ascii="Consolas" w:hAnsi="Consolas" w:cs="Courier New"/>
            <w:color w:val="067D17"/>
          </w:rPr>
          <w:t>p</w:t>
        </w:r>
      </w:ins>
      <w:ins w:id="4518" w:author="Eric Ogren (US)" w:date="2025-12-08T22:48:00Z" w16du:dateUtc="2025-12-09T06:48:00Z">
        <w:r w:rsidRPr="00BE680D">
          <w:rPr>
            <w:rFonts w:ascii="Consolas" w:hAnsi="Consolas" w:cs="Courier New"/>
            <w:color w:val="067D17"/>
          </w:rPr>
          <w:t>roperties</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37B2CE6A"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19" w:author="Eric Ogren (US)" w:date="2025-12-08T22:48:00Z" w16du:dateUtc="2025-12-09T06:48:00Z"/>
          <w:rFonts w:ascii="Consolas" w:hAnsi="Consolas" w:cs="Courier New"/>
          <w:color w:val="212529"/>
        </w:rPr>
      </w:pPr>
      <w:ins w:id="4520"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"_l"</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Frame Length</w:t>
        </w:r>
        <w:r w:rsidRPr="00BE680D">
          <w:rPr>
            <w:rFonts w:ascii="Consolas" w:hAnsi="Consolas" w:cs="Courier New"/>
            <w:color w:val="1750EB"/>
          </w:rPr>
          <w:t>"</w:t>
        </w:r>
        <w:r w:rsidRPr="00BE680D">
          <w:rPr>
            <w:rFonts w:ascii="Consolas" w:hAnsi="Consolas" w:cs="Courier New"/>
            <w:color w:val="212529"/>
          </w:rPr>
          <w:t>,</w:t>
        </w:r>
      </w:ins>
    </w:p>
    <w:p w14:paraId="61A57C2B"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21" w:author="Eric Ogren (US)" w:date="2025-12-08T22:48:00Z" w16du:dateUtc="2025-12-09T06:48:00Z"/>
          <w:rFonts w:ascii="Consolas" w:hAnsi="Consolas" w:cs="Courier New"/>
          <w:color w:val="1750EB"/>
        </w:rPr>
      </w:pPr>
      <w:ins w:id="4522" w:author="Eric Ogren (US)" w:date="2025-12-08T22:48:00Z" w16du:dateUtc="2025-12-09T06:48:00Z">
        <w:r>
          <w:rPr>
            <w:rFonts w:ascii="Consolas" w:hAnsi="Consolas" w:cs="Courier New"/>
            <w:color w:val="067D17"/>
          </w:rPr>
          <w:t xml:space="preserve">        </w:t>
        </w:r>
        <w:r w:rsidRPr="00BE680D">
          <w:rPr>
            <w:rFonts w:ascii="Consolas" w:hAnsi="Consolas" w:cs="Courier New"/>
            <w:color w:val="067D17"/>
          </w:rPr>
          <w:t>"_v"</w:t>
        </w:r>
        <w:r w:rsidRPr="00BE680D">
          <w:rPr>
            <w:rFonts w:ascii="Consolas" w:hAnsi="Consolas" w:cs="Courier New"/>
            <w:color w:val="000000"/>
          </w:rPr>
          <w:t xml:space="preserve">: </w:t>
        </w:r>
        <w:r w:rsidRPr="00BE680D">
          <w:rPr>
            <w:rFonts w:ascii="Consolas" w:hAnsi="Consolas" w:cs="Courier New"/>
            <w:color w:val="1750EB"/>
          </w:rPr>
          <w:t>true</w:t>
        </w:r>
      </w:ins>
    </w:p>
    <w:p w14:paraId="5E37D075" w14:textId="0C566428" w:rsidR="00E970EB" w:rsidRDefault="00E970EB" w:rsidP="00E970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23" w:author="Eric Ogren (US)" w:date="2026-01-02T10:13:00Z" w16du:dateUtc="2026-01-02T17:13:00Z"/>
          <w:rFonts w:ascii="Consolas" w:hAnsi="Consolas" w:cs="Courier New"/>
          <w:color w:val="212529"/>
        </w:rPr>
      </w:pPr>
      <w:ins w:id="4524" w:author="Eric Ogren (US)" w:date="2026-01-02T10:13:00Z" w16du:dateUtc="2026-01-02T17:13:00Z">
        <w:r>
          <w:rPr>
            <w:rFonts w:ascii="Consolas" w:hAnsi="Consolas" w:cs="Courier New"/>
            <w:color w:val="067D17"/>
          </w:rPr>
          <w:t xml:space="preserve">      </w:t>
        </w:r>
        <w:r w:rsidRPr="00BE680D">
          <w:rPr>
            <w:rFonts w:ascii="Consolas" w:hAnsi="Consolas" w:cs="Courier New"/>
            <w:color w:val="000000"/>
          </w:rPr>
          <w:t>}</w:t>
        </w:r>
      </w:ins>
    </w:p>
    <w:p w14:paraId="24995849" w14:textId="7F3ED070"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25" w:author="Eric Ogren (US)" w:date="2025-12-08T22:48:00Z" w16du:dateUtc="2025-12-09T06:48:00Z"/>
          <w:rFonts w:ascii="Consolas" w:hAnsi="Consolas" w:cs="Courier New"/>
          <w:color w:val="212529"/>
        </w:rPr>
      </w:pPr>
      <w:ins w:id="4526" w:author="Eric Ogren (US)" w:date="2025-12-08T22:48:00Z" w16du:dateUtc="2025-12-09T06:48:00Z">
        <w:r>
          <w:rPr>
            <w:rFonts w:ascii="Consolas" w:hAnsi="Consolas" w:cs="Courier New"/>
            <w:color w:val="067D17"/>
          </w:rPr>
          <w:t xml:space="preserve">    </w:t>
        </w:r>
        <w:r w:rsidRPr="00BE680D">
          <w:rPr>
            <w:rFonts w:ascii="Consolas" w:hAnsi="Consolas" w:cs="Courier New"/>
            <w:color w:val="000000"/>
          </w:rPr>
          <w:t>}</w:t>
        </w:r>
      </w:ins>
    </w:p>
    <w:p w14:paraId="13DCE353" w14:textId="77777777" w:rsidR="00FF653D"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27" w:author="Eric Ogren (US)" w:date="2025-12-08T22:48:00Z" w16du:dateUtc="2025-12-09T06:48:00Z"/>
          <w:rFonts w:ascii="Consolas" w:hAnsi="Consolas" w:cs="Courier New"/>
          <w:color w:val="000000"/>
        </w:rPr>
      </w:pPr>
      <w:ins w:id="4528" w:author="Eric Ogren (US)" w:date="2025-12-08T22:48:00Z" w16du:dateUtc="2025-12-09T06:48:00Z">
        <w:r>
          <w:rPr>
            <w:rFonts w:ascii="Consolas" w:hAnsi="Consolas" w:cs="Courier New"/>
            <w:color w:val="067D17"/>
          </w:rPr>
          <w:t xml:space="preserve">  </w:t>
        </w:r>
        <w:r w:rsidRPr="00E86A11">
          <w:rPr>
            <w:rFonts w:ascii="Consolas" w:hAnsi="Consolas" w:cs="Courier New"/>
            <w:color w:val="000000"/>
          </w:rPr>
          <w:t>}</w:t>
        </w:r>
      </w:ins>
    </w:p>
    <w:p w14:paraId="1C099323" w14:textId="77777777" w:rsidR="00FF653D" w:rsidRPr="00F1583B" w:rsidRDefault="00FF653D" w:rsidP="00FF6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29" w:author="Eric Ogren (US)" w:date="2025-12-08T22:48:00Z" w16du:dateUtc="2025-12-09T06:48:00Z"/>
          <w:rFonts w:ascii="Consolas" w:hAnsi="Consolas" w:cs="Courier New"/>
          <w:color w:val="000000"/>
        </w:rPr>
      </w:pPr>
      <w:ins w:id="4530" w:author="Eric Ogren (US)" w:date="2025-12-08T22:48:00Z" w16du:dateUtc="2025-12-09T06:48:00Z">
        <w:r>
          <w:rPr>
            <w:rFonts w:ascii="Consolas" w:hAnsi="Consolas" w:cs="Courier New"/>
            <w:color w:val="000000"/>
          </w:rPr>
          <w:t>}</w:t>
        </w:r>
      </w:ins>
    </w:p>
    <w:p w14:paraId="53DE49F9" w14:textId="3034AF4E" w:rsidR="00577AED" w:rsidRPr="00F83D1E" w:rsidRDefault="00577AED" w:rsidP="00577AED">
      <w:pPr>
        <w:rPr>
          <w:ins w:id="4531" w:author="Eric Ogren (US)" w:date="2025-12-08T22:29:00Z" w16du:dateUtc="2025-12-09T06:29:00Z"/>
          <w:rFonts w:ascii="Consolas" w:hAnsi="Consolas"/>
        </w:rPr>
      </w:pPr>
    </w:p>
    <w:p w14:paraId="23636E64" w14:textId="1EE047BE" w:rsidR="00577AED" w:rsidRDefault="00577AED" w:rsidP="00577AED">
      <w:pPr>
        <w:rPr>
          <w:ins w:id="4532" w:author="Eric Ogren (US)" w:date="2025-12-08T22:53:00Z" w16du:dateUtc="2025-12-09T06:53:00Z"/>
        </w:rPr>
      </w:pPr>
      <w:ins w:id="4533" w:author="Eric Ogren (US)" w:date="2025-12-08T22:29:00Z" w16du:dateUtc="2025-12-09T06:29:00Z">
        <w:r w:rsidRPr="00B257A1">
          <w:t xml:space="preserve">Get </w:t>
        </w:r>
      </w:ins>
      <w:ins w:id="4534" w:author="Eric Ogren (US)" w:date="2025-12-08T22:52:00Z" w16du:dateUtc="2025-12-09T06:52:00Z">
        <w:r w:rsidR="008B2D66">
          <w:t>SELECTED</w:t>
        </w:r>
      </w:ins>
      <w:ins w:id="4535" w:author="Eric Ogren (US)" w:date="2025-12-08T22:29:00Z" w16du:dateUtc="2025-12-09T06:29:00Z">
        <w:r>
          <w:t xml:space="preserve"> </w:t>
        </w:r>
        <w:r w:rsidRPr="00B257A1">
          <w:t>parameter</w:t>
        </w:r>
        <w:r>
          <w:t xml:space="preserve">’s vendor metadata </w:t>
        </w:r>
        <w:r w:rsidRPr="00B257A1">
          <w:t>from a GEMS target</w:t>
        </w:r>
        <w:r>
          <w:t>:</w:t>
        </w:r>
      </w:ins>
    </w:p>
    <w:p w14:paraId="3641A113" w14:textId="5A14F945" w:rsidR="00927AF6" w:rsidRDefault="00927AF6" w:rsidP="008B2D66">
      <w:pPr>
        <w:pStyle w:val="Code0"/>
        <w:ind w:left="720"/>
        <w:rPr>
          <w:ins w:id="4536" w:author="Eric Ogren (US)" w:date="2026-01-23T14:37:00Z" w16du:dateUtc="2026-01-23T21:37:00Z"/>
          <w:rStyle w:val="code"/>
          <w:rFonts w:ascii="Consolas" w:hAnsi="Consolas"/>
          <w:sz w:val="20"/>
        </w:rPr>
      </w:pPr>
      <w:ins w:id="4537" w:author="Eric Ogren (US)" w:date="2026-01-23T14:37:00Z" w16du:dateUtc="2026-01-23T21:37:00Z">
        <w:r w:rsidRPr="004C1C72">
          <w:rPr>
            <w:rStyle w:val="code"/>
            <w:rFonts w:ascii="Consolas" w:hAnsi="Consolas"/>
            <w:sz w:val="20"/>
          </w:rPr>
          <w:t>HTTP Verb: GET</w:t>
        </w:r>
      </w:ins>
    </w:p>
    <w:p w14:paraId="7DFEBF42" w14:textId="073FD100" w:rsidR="008B2D66" w:rsidRPr="004C1C72" w:rsidRDefault="008B2D66" w:rsidP="008B2D66">
      <w:pPr>
        <w:pStyle w:val="Code0"/>
        <w:ind w:left="720"/>
        <w:rPr>
          <w:ins w:id="4538" w:author="Eric Ogren (US)" w:date="2025-12-08T22:53:00Z" w16du:dateUtc="2025-12-09T06:53:00Z"/>
          <w:rStyle w:val="code"/>
          <w:rFonts w:ascii="Consolas" w:hAnsi="Consolas"/>
          <w:sz w:val="20"/>
        </w:rPr>
      </w:pPr>
      <w:ins w:id="4539" w:author="Eric Ogren (US)" w:date="2025-12-08T22:53:00Z" w16du:dateUtc="2025-12-09T06:53:00Z">
        <w:r w:rsidRPr="004C1C72">
          <w:rPr>
            <w:rStyle w:val="code"/>
            <w:rFonts w:ascii="Consolas" w:hAnsi="Consolas"/>
            <w:sz w:val="20"/>
          </w:rPr>
          <w:t xml:space="preserve">URI: </w:t>
        </w:r>
        <w:r w:rsidRPr="00F83D1E">
          <w:rPr>
            <w:rFonts w:ascii="Consolas" w:hAnsi="Consolas"/>
          </w:rPr>
          <w:t>https://&lt;host&gt;:&lt;port&gt;</w:t>
        </w:r>
        <w:r>
          <w:rPr>
            <w:rFonts w:ascii="Consolas" w:hAnsi="Consolas"/>
          </w:rPr>
          <w:t>/</w:t>
        </w:r>
        <w:r w:rsidRPr="00F1583B">
          <w:rPr>
            <w:rFonts w:ascii="Consolas" w:hAnsi="Consolas"/>
            <w:b/>
            <w:bCs/>
          </w:rPr>
          <w:t>gems/tlm/chan1/frameSync/_parameters</w:t>
        </w:r>
      </w:ins>
      <w:ins w:id="4540" w:author="Eric Ogren (US)" w:date="2025-12-08T22:54:00Z" w16du:dateUtc="2025-12-09T06:54:00Z">
        <w:r w:rsidRPr="008B2D66">
          <w:rPr>
            <w:rFonts w:ascii="Consolas" w:hAnsi="Consolas"/>
            <w:b/>
            <w:bCs/>
            <w:rPrChange w:id="4541" w:author="Eric Ogren (US)" w:date="2025-12-08T22:54:00Z" w16du:dateUtc="2025-12-09T06:54:00Z">
              <w:rPr>
                <w:rFonts w:ascii="Consolas" w:hAnsi="Consolas"/>
              </w:rPr>
            </w:rPrChange>
          </w:rPr>
          <w:t>?list=</w:t>
        </w:r>
      </w:ins>
      <w:ins w:id="4542" w:author="Eric Ogren (US)" w:date="2025-12-08T22:53:00Z" w16du:dateUtc="2025-12-09T06:53:00Z">
        <w:r w:rsidRPr="00F1583B">
          <w:rPr>
            <w:rFonts w:ascii="Consolas" w:hAnsi="Consolas"/>
            <w:b/>
            <w:bCs/>
          </w:rPr>
          <w:t>frameLength</w:t>
        </w:r>
      </w:ins>
      <w:ins w:id="4543" w:author="Eric Ogren (US)" w:date="2025-12-08T22:54:00Z" w16du:dateUtc="2025-12-09T06:54:00Z">
        <w:r>
          <w:rPr>
            <w:rFonts w:ascii="Consolas" w:hAnsi="Consolas"/>
            <w:b/>
            <w:bCs/>
          </w:rPr>
          <w:t xml:space="preserve">, </w:t>
        </w:r>
        <w:proofErr w:type="spellStart"/>
        <w:r>
          <w:rPr>
            <w:rFonts w:ascii="Consolas" w:hAnsi="Consolas"/>
            <w:b/>
            <w:bCs/>
          </w:rPr>
          <w:t>lockState</w:t>
        </w:r>
      </w:ins>
      <w:ins w:id="4544" w:author="Eric Ogren (US)" w:date="2025-12-08T22:53:00Z" w16du:dateUtc="2025-12-09T06:53:00Z">
        <w:r w:rsidRPr="00F1583B">
          <w:rPr>
            <w:rFonts w:ascii="Consolas" w:hAnsi="Consolas"/>
            <w:b/>
            <w:bCs/>
            <w:iCs/>
          </w:rPr>
          <w:t>?meta</w:t>
        </w:r>
        <w:proofErr w:type="spellEnd"/>
        <w:r w:rsidRPr="00F1583B">
          <w:rPr>
            <w:rFonts w:ascii="Consolas" w:hAnsi="Consolas"/>
            <w:b/>
            <w:bCs/>
            <w:iCs/>
          </w:rPr>
          <w:t>=</w:t>
        </w:r>
      </w:ins>
      <w:ins w:id="4545" w:author="Eric Ogren (US)" w:date="2025-12-08T22:55:00Z" w16du:dateUtc="2025-12-09T06:55:00Z">
        <w:r>
          <w:rPr>
            <w:rFonts w:ascii="Consolas" w:hAnsi="Consolas"/>
            <w:b/>
            <w:bCs/>
            <w:iCs/>
          </w:rPr>
          <w:t>vendor</w:t>
        </w:r>
      </w:ins>
    </w:p>
    <w:p w14:paraId="30FC3A50" w14:textId="77777777" w:rsidR="008B2D66" w:rsidRDefault="008B2D66" w:rsidP="008B2D66">
      <w:pPr>
        <w:ind w:left="720"/>
        <w:rPr>
          <w:ins w:id="4546" w:author="Eric Ogren (US)" w:date="2025-12-08T22:53:00Z" w16du:dateUtc="2025-12-09T06:53:00Z"/>
          <w:rFonts w:ascii="Consolas" w:hAnsi="Consolas"/>
        </w:rPr>
      </w:pPr>
    </w:p>
    <w:p w14:paraId="5755CFB9" w14:textId="77777777" w:rsidR="008B2D66" w:rsidRPr="00F83D1E" w:rsidRDefault="008B2D66" w:rsidP="008B2D66">
      <w:pPr>
        <w:ind w:left="720"/>
        <w:rPr>
          <w:ins w:id="4547" w:author="Eric Ogren (US)" w:date="2025-12-08T22:53:00Z" w16du:dateUtc="2025-12-09T06:53:00Z"/>
          <w:rFonts w:ascii="Consolas" w:hAnsi="Consolas"/>
        </w:rPr>
      </w:pPr>
      <w:ins w:id="4548" w:author="Eric Ogren (US)" w:date="2025-12-08T22:53:00Z" w16du:dateUtc="2025-12-09T06:53:00Z">
        <w:r>
          <w:t>Example JSON Response</w:t>
        </w:r>
        <w:r w:rsidRPr="00E845DC">
          <w:t>:</w:t>
        </w:r>
      </w:ins>
    </w:p>
    <w:p w14:paraId="120EE30C" w14:textId="77777777" w:rsidR="008B2D66" w:rsidRPr="001579D3" w:rsidRDefault="008B2D66" w:rsidP="008B2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49" w:author="Eric Ogren (US)" w:date="2025-12-08T22:53:00Z" w16du:dateUtc="2025-12-09T06:53:00Z"/>
          <w:rFonts w:ascii="Consolas" w:hAnsi="Consolas" w:cs="Courier New"/>
          <w:color w:val="212529"/>
        </w:rPr>
      </w:pPr>
      <w:ins w:id="4550" w:author="Eric Ogren (US)" w:date="2025-12-08T22:53:00Z" w16du:dateUtc="2025-12-09T06:53:00Z">
        <w:r w:rsidRPr="001579D3">
          <w:rPr>
            <w:rFonts w:ascii="Consolas" w:hAnsi="Consolas" w:cs="Courier New"/>
            <w:color w:val="000000"/>
          </w:rPr>
          <w:t>{</w:t>
        </w:r>
      </w:ins>
    </w:p>
    <w:p w14:paraId="0371B84F" w14:textId="77777777" w:rsidR="008B2D66" w:rsidRDefault="008B2D66" w:rsidP="008B2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51" w:author="Eric Ogren (US)" w:date="2025-12-08T22:53:00Z" w16du:dateUtc="2025-12-09T06:53:00Z"/>
          <w:rFonts w:ascii="Consolas" w:hAnsi="Consolas" w:cs="Courier New"/>
          <w:color w:val="000000"/>
        </w:rPr>
      </w:pPr>
      <w:ins w:id="4552" w:author="Eric Ogren (US)" w:date="2025-12-08T22:53:00Z" w16du:dateUtc="2025-12-09T06:53: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1B3E5ADF" w14:textId="77777777"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53" w:author="Eric Ogren (US)" w:date="2025-12-08T22:58:00Z" w16du:dateUtc="2025-12-09T06:58:00Z"/>
          <w:rFonts w:ascii="Consolas" w:hAnsi="Consolas" w:cs="Courier New"/>
          <w:color w:val="000000"/>
        </w:rPr>
      </w:pPr>
      <w:ins w:id="4554"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w:t>
        </w:r>
        <w:r>
          <w:rPr>
            <w:rFonts w:ascii="Consolas" w:hAnsi="Consolas" w:cs="Courier New"/>
            <w:color w:val="067D17"/>
          </w:rPr>
          <w:t>vendor</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4230E9F7" w14:textId="176E7644"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55" w:author="Eric Ogren (US)" w:date="2025-12-08T22:58:00Z" w16du:dateUtc="2025-12-09T06:58:00Z"/>
          <w:rFonts w:ascii="Consolas" w:hAnsi="Consolas" w:cs="Courier New"/>
          <w:color w:val="212529"/>
        </w:rPr>
      </w:pPr>
      <w:ins w:id="4556" w:author="Eric Ogren (US)" w:date="2025-12-08T22:58:00Z" w16du:dateUtc="2025-12-09T06:58:00Z">
        <w:r>
          <w:rPr>
            <w:rFonts w:ascii="Consolas" w:hAnsi="Consolas" w:cs="Courier New"/>
            <w:color w:val="067D17"/>
          </w:rPr>
          <w:t xml:space="preserve">      </w:t>
        </w:r>
        <w:r w:rsidRPr="00F1583B">
          <w:rPr>
            <w:rFonts w:ascii="Consolas" w:hAnsi="Consolas" w:cs="Courier New"/>
            <w:color w:val="067D17"/>
          </w:rPr>
          <w:t>"</w:t>
        </w:r>
      </w:ins>
      <w:proofErr w:type="spellStart"/>
      <w:ins w:id="4557" w:author="Eric Ogren (US)" w:date="2025-12-09T14:30:00Z" w16du:dateUtc="2025-12-09T22:30:00Z">
        <w:r w:rsidR="006039CD">
          <w:rPr>
            <w:rFonts w:ascii="Consolas" w:hAnsi="Consolas" w:cs="Courier New"/>
            <w:color w:val="067D17"/>
          </w:rPr>
          <w:t>h</w:t>
        </w:r>
      </w:ins>
      <w:ins w:id="4558" w:author="Eric Ogren (US)" w:date="2025-12-08T22:58:00Z" w16du:dateUtc="2025-12-09T06:58:00Z">
        <w:r w:rsidRPr="00F1583B">
          <w:rPr>
            <w:rFonts w:ascii="Consolas" w:hAnsi="Consolas" w:cs="Courier New"/>
            <w:color w:val="067D17"/>
          </w:rPr>
          <w:t>ealthStatus</w:t>
        </w:r>
        <w:proofErr w:type="spellEnd"/>
        <w:r w:rsidRPr="00F1583B">
          <w:rPr>
            <w:rFonts w:ascii="Consolas" w:hAnsi="Consolas" w:cs="Courier New"/>
            <w:color w:val="067D17"/>
          </w:rPr>
          <w:t>"</w:t>
        </w:r>
        <w:r w:rsidRPr="00F1583B">
          <w:rPr>
            <w:rFonts w:ascii="Consolas" w:hAnsi="Consolas" w:cs="Courier New"/>
            <w:color w:val="000000"/>
          </w:rPr>
          <w:t xml:space="preserve">: </w:t>
        </w:r>
        <w:r w:rsidRPr="00F1583B">
          <w:rPr>
            <w:rFonts w:ascii="Consolas" w:hAnsi="Consolas" w:cs="Courier New"/>
            <w:color w:val="1750EB"/>
          </w:rPr>
          <w:t>"</w:t>
        </w:r>
      </w:ins>
      <w:ins w:id="4559" w:author="Eric Ogren (US)" w:date="2025-12-08T22:59:00Z" w16du:dateUtc="2025-12-09T06:59:00Z">
        <w:r>
          <w:rPr>
            <w:rFonts w:ascii="Consolas" w:hAnsi="Consolas" w:cs="Courier New"/>
            <w:color w:val="1750EB"/>
          </w:rPr>
          <w:t>fault</w:t>
        </w:r>
      </w:ins>
      <w:ins w:id="4560" w:author="Eric Ogren (US)" w:date="2025-12-08T22:58:00Z" w16du:dateUtc="2025-12-09T06:58:00Z">
        <w:r w:rsidRPr="00F1583B">
          <w:rPr>
            <w:rFonts w:ascii="Consolas" w:hAnsi="Consolas" w:cs="Courier New"/>
            <w:color w:val="1750EB"/>
          </w:rPr>
          <w:t>"</w:t>
        </w:r>
        <w:r w:rsidRPr="00F1583B">
          <w:rPr>
            <w:rFonts w:ascii="Consolas" w:hAnsi="Consolas" w:cs="Courier New"/>
            <w:color w:val="212529"/>
          </w:rPr>
          <w:t>,</w:t>
        </w:r>
      </w:ins>
    </w:p>
    <w:p w14:paraId="698C711C" w14:textId="651BDADC"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61" w:author="Eric Ogren (US)" w:date="2025-12-08T22:58:00Z" w16du:dateUtc="2025-12-09T06:58:00Z"/>
          <w:rFonts w:ascii="Consolas" w:hAnsi="Consolas" w:cs="Courier New"/>
          <w:color w:val="000000"/>
        </w:rPr>
      </w:pPr>
      <w:ins w:id="4562"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w:t>
        </w:r>
      </w:ins>
      <w:ins w:id="4563" w:author="Eric Ogren (US)" w:date="2025-12-09T14:30:00Z" w16du:dateUtc="2025-12-09T22:30:00Z">
        <w:r w:rsidR="006039CD">
          <w:rPr>
            <w:rFonts w:ascii="Consolas" w:hAnsi="Consolas" w:cs="Courier New"/>
            <w:color w:val="067D17"/>
          </w:rPr>
          <w:t>p</w:t>
        </w:r>
      </w:ins>
      <w:ins w:id="4564" w:author="Eric Ogren (US)" w:date="2025-12-08T22:58:00Z" w16du:dateUtc="2025-12-09T06:58:00Z">
        <w:r w:rsidRPr="00BE680D">
          <w:rPr>
            <w:rFonts w:ascii="Consolas" w:hAnsi="Consolas" w:cs="Courier New"/>
            <w:color w:val="067D17"/>
          </w:rPr>
          <w:t>roperties</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4BDC2AD8" w14:textId="77777777"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65" w:author="Eric Ogren (US)" w:date="2025-12-08T22:58:00Z" w16du:dateUtc="2025-12-09T06:58:00Z"/>
          <w:rFonts w:ascii="Consolas" w:hAnsi="Consolas" w:cs="Courier New"/>
          <w:color w:val="212529"/>
        </w:rPr>
      </w:pPr>
      <w:ins w:id="4566"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"_l"</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Frame Length</w:t>
        </w:r>
        <w:r w:rsidRPr="00BE680D">
          <w:rPr>
            <w:rFonts w:ascii="Consolas" w:hAnsi="Consolas" w:cs="Courier New"/>
            <w:color w:val="1750EB"/>
          </w:rPr>
          <w:t>"</w:t>
        </w:r>
        <w:r w:rsidRPr="00BE680D">
          <w:rPr>
            <w:rFonts w:ascii="Consolas" w:hAnsi="Consolas" w:cs="Courier New"/>
            <w:color w:val="212529"/>
          </w:rPr>
          <w:t>,</w:t>
        </w:r>
      </w:ins>
    </w:p>
    <w:p w14:paraId="58647AFB" w14:textId="77777777"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67" w:author="Eric Ogren (US)" w:date="2025-12-08T22:58:00Z" w16du:dateUtc="2025-12-09T06:58:00Z"/>
          <w:rFonts w:ascii="Consolas" w:hAnsi="Consolas" w:cs="Courier New"/>
          <w:color w:val="1750EB"/>
        </w:rPr>
      </w:pPr>
      <w:ins w:id="4568"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"_v"</w:t>
        </w:r>
        <w:r w:rsidRPr="00BE680D">
          <w:rPr>
            <w:rFonts w:ascii="Consolas" w:hAnsi="Consolas" w:cs="Courier New"/>
            <w:color w:val="000000"/>
          </w:rPr>
          <w:t xml:space="preserve">: </w:t>
        </w:r>
        <w:r w:rsidRPr="00BE680D">
          <w:rPr>
            <w:rFonts w:ascii="Consolas" w:hAnsi="Consolas" w:cs="Courier New"/>
            <w:color w:val="1750EB"/>
          </w:rPr>
          <w:t>true</w:t>
        </w:r>
      </w:ins>
    </w:p>
    <w:p w14:paraId="337B4C81" w14:textId="1BFDB164" w:rsidR="008C6C41" w:rsidRDefault="008C6C41" w:rsidP="008C6C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69" w:author="Eric Ogren (US)" w:date="2026-01-02T10:15:00Z" w16du:dateUtc="2026-01-02T17:15:00Z"/>
          <w:rFonts w:ascii="Consolas" w:hAnsi="Consolas" w:cs="Courier New"/>
          <w:color w:val="212529"/>
        </w:rPr>
      </w:pPr>
      <w:ins w:id="4570" w:author="Eric Ogren (US)" w:date="2026-01-02T10:15:00Z" w16du:dateUtc="2026-01-02T17:15:00Z">
        <w:r>
          <w:rPr>
            <w:rFonts w:ascii="Consolas" w:hAnsi="Consolas" w:cs="Courier New"/>
            <w:color w:val="067D17"/>
          </w:rPr>
          <w:t xml:space="preserve">      </w:t>
        </w:r>
        <w:r w:rsidRPr="00BE680D">
          <w:rPr>
            <w:rFonts w:ascii="Consolas" w:hAnsi="Consolas" w:cs="Courier New"/>
            <w:color w:val="000000"/>
          </w:rPr>
          <w:t>}</w:t>
        </w:r>
      </w:ins>
    </w:p>
    <w:p w14:paraId="21CED936" w14:textId="2C4F4B0F"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71" w:author="Eric Ogren (US)" w:date="2025-12-08T22:58:00Z" w16du:dateUtc="2025-12-09T06:58:00Z"/>
          <w:rFonts w:ascii="Consolas" w:hAnsi="Consolas" w:cs="Courier New"/>
          <w:color w:val="212529"/>
        </w:rPr>
      </w:pPr>
      <w:ins w:id="4572" w:author="Eric Ogren (US)" w:date="2025-12-08T22:58:00Z" w16du:dateUtc="2025-12-09T06:58:00Z">
        <w:r>
          <w:rPr>
            <w:rFonts w:ascii="Consolas" w:hAnsi="Consolas" w:cs="Courier New"/>
            <w:color w:val="067D17"/>
          </w:rPr>
          <w:t xml:space="preserve">    </w:t>
        </w:r>
        <w:r w:rsidRPr="00BE680D">
          <w:rPr>
            <w:rFonts w:ascii="Consolas" w:hAnsi="Consolas" w:cs="Courier New"/>
            <w:color w:val="000000"/>
          </w:rPr>
          <w:t>}</w:t>
        </w:r>
      </w:ins>
    </w:p>
    <w:p w14:paraId="74C89B30" w14:textId="6B95C4A5" w:rsidR="008B2D66" w:rsidRDefault="008B2D66" w:rsidP="008B2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73" w:author="Eric Ogren (US)" w:date="2025-12-08T22:56:00Z" w16du:dateUtc="2025-12-09T06:56:00Z"/>
          <w:rFonts w:ascii="Consolas" w:hAnsi="Consolas" w:cs="Courier New"/>
          <w:color w:val="000000"/>
        </w:rPr>
      </w:pPr>
      <w:ins w:id="4574" w:author="Eric Ogren (US)" w:date="2025-12-08T22:53:00Z" w16du:dateUtc="2025-12-09T06:53:00Z">
        <w:r>
          <w:rPr>
            <w:rFonts w:ascii="Consolas" w:hAnsi="Consolas" w:cs="Courier New"/>
            <w:color w:val="067D17"/>
          </w:rPr>
          <w:t xml:space="preserve">  </w:t>
        </w:r>
        <w:r w:rsidRPr="00E86A11">
          <w:rPr>
            <w:rFonts w:ascii="Consolas" w:hAnsi="Consolas" w:cs="Courier New"/>
            <w:color w:val="000000"/>
          </w:rPr>
          <w:t>}</w:t>
        </w:r>
      </w:ins>
      <w:ins w:id="4575" w:author="Eric Ogren (US)" w:date="2025-12-08T22:56:00Z" w16du:dateUtc="2025-12-09T06:56:00Z">
        <w:r w:rsidR="001B13FD">
          <w:rPr>
            <w:rFonts w:ascii="Consolas" w:hAnsi="Consolas" w:cs="Courier New"/>
            <w:color w:val="000000"/>
          </w:rPr>
          <w:t>,</w:t>
        </w:r>
      </w:ins>
    </w:p>
    <w:p w14:paraId="4FD70DE6" w14:textId="77777777"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76" w:author="Eric Ogren (US)" w:date="2025-12-08T22:56:00Z" w16du:dateUtc="2025-12-09T06:56:00Z"/>
          <w:rFonts w:ascii="Consolas" w:hAnsi="Consolas" w:cs="Courier New"/>
          <w:color w:val="000000"/>
        </w:rPr>
      </w:pPr>
      <w:ins w:id="4577" w:author="Eric Ogren (US)" w:date="2025-12-08T22:56:00Z" w16du:dateUtc="2025-12-09T06:56:00Z">
        <w:r>
          <w:rPr>
            <w:rFonts w:ascii="Consolas" w:hAnsi="Consolas" w:cs="Courier New"/>
            <w:color w:val="000000"/>
          </w:rPr>
          <w:t xml:space="preserve">  </w:t>
        </w:r>
        <w:r w:rsidRPr="00326E29">
          <w:rPr>
            <w:rFonts w:ascii="Consolas" w:hAnsi="Consolas" w:cs="Courier New"/>
            <w:color w:val="067D17"/>
          </w:rPr>
          <w:t>"</w:t>
        </w:r>
        <w:proofErr w:type="spellStart"/>
        <w:r w:rsidRPr="00326E29">
          <w:rPr>
            <w:rFonts w:ascii="Consolas" w:hAnsi="Consolas" w:cs="Courier New"/>
            <w:color w:val="067D17"/>
          </w:rPr>
          <w:t>lockState</w:t>
        </w:r>
        <w:proofErr w:type="spellEnd"/>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2E41A0C8" w14:textId="77777777"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78" w:author="Eric Ogren (US)" w:date="2025-12-08T22:58:00Z" w16du:dateUtc="2025-12-09T06:58:00Z"/>
          <w:rFonts w:ascii="Consolas" w:hAnsi="Consolas" w:cs="Courier New"/>
          <w:color w:val="000000"/>
        </w:rPr>
      </w:pPr>
      <w:ins w:id="4579"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w:t>
        </w:r>
        <w:r>
          <w:rPr>
            <w:rFonts w:ascii="Consolas" w:hAnsi="Consolas" w:cs="Courier New"/>
            <w:color w:val="067D17"/>
          </w:rPr>
          <w:t>vendor</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26C1F066" w14:textId="46E2D0B4"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80" w:author="Eric Ogren (US)" w:date="2025-12-08T22:58:00Z" w16du:dateUtc="2025-12-09T06:58:00Z"/>
          <w:rFonts w:ascii="Consolas" w:hAnsi="Consolas" w:cs="Courier New"/>
          <w:color w:val="212529"/>
        </w:rPr>
      </w:pPr>
      <w:ins w:id="4581" w:author="Eric Ogren (US)" w:date="2025-12-08T22:58:00Z" w16du:dateUtc="2025-12-09T06:58:00Z">
        <w:r>
          <w:rPr>
            <w:rFonts w:ascii="Consolas" w:hAnsi="Consolas" w:cs="Courier New"/>
            <w:color w:val="067D17"/>
          </w:rPr>
          <w:t xml:space="preserve">      </w:t>
        </w:r>
        <w:r w:rsidRPr="00F1583B">
          <w:rPr>
            <w:rFonts w:ascii="Consolas" w:hAnsi="Consolas" w:cs="Courier New"/>
            <w:color w:val="067D17"/>
          </w:rPr>
          <w:t>"</w:t>
        </w:r>
      </w:ins>
      <w:proofErr w:type="spellStart"/>
      <w:ins w:id="4582" w:author="Eric Ogren (US)" w:date="2025-12-09T14:30:00Z" w16du:dateUtc="2025-12-09T22:30:00Z">
        <w:r w:rsidR="006039CD">
          <w:rPr>
            <w:rFonts w:ascii="Consolas" w:hAnsi="Consolas" w:cs="Courier New"/>
            <w:color w:val="067D17"/>
          </w:rPr>
          <w:t>h</w:t>
        </w:r>
      </w:ins>
      <w:ins w:id="4583" w:author="Eric Ogren (US)" w:date="2025-12-08T22:58:00Z" w16du:dateUtc="2025-12-09T06:58:00Z">
        <w:r w:rsidRPr="00F1583B">
          <w:rPr>
            <w:rFonts w:ascii="Consolas" w:hAnsi="Consolas" w:cs="Courier New"/>
            <w:color w:val="067D17"/>
          </w:rPr>
          <w:t>ealthStatus</w:t>
        </w:r>
        <w:proofErr w:type="spellEnd"/>
        <w:r w:rsidRPr="00F1583B">
          <w:rPr>
            <w:rFonts w:ascii="Consolas" w:hAnsi="Consolas" w:cs="Courier New"/>
            <w:color w:val="067D17"/>
          </w:rPr>
          <w:t>"</w:t>
        </w:r>
        <w:r w:rsidRPr="00F1583B">
          <w:rPr>
            <w:rFonts w:ascii="Consolas" w:hAnsi="Consolas" w:cs="Courier New"/>
            <w:color w:val="000000"/>
          </w:rPr>
          <w:t xml:space="preserve">: </w:t>
        </w:r>
        <w:r w:rsidRPr="00F1583B">
          <w:rPr>
            <w:rFonts w:ascii="Consolas" w:hAnsi="Consolas" w:cs="Courier New"/>
            <w:color w:val="1750EB"/>
          </w:rPr>
          <w:t>"</w:t>
        </w:r>
        <w:r>
          <w:rPr>
            <w:rFonts w:ascii="Consolas" w:hAnsi="Consolas" w:cs="Courier New"/>
            <w:color w:val="1750EB"/>
          </w:rPr>
          <w:t>good</w:t>
        </w:r>
        <w:r w:rsidRPr="00F1583B">
          <w:rPr>
            <w:rFonts w:ascii="Consolas" w:hAnsi="Consolas" w:cs="Courier New"/>
            <w:color w:val="1750EB"/>
          </w:rPr>
          <w:t>"</w:t>
        </w:r>
        <w:r w:rsidRPr="00F1583B">
          <w:rPr>
            <w:rFonts w:ascii="Consolas" w:hAnsi="Consolas" w:cs="Courier New"/>
            <w:color w:val="212529"/>
          </w:rPr>
          <w:t>,</w:t>
        </w:r>
      </w:ins>
    </w:p>
    <w:p w14:paraId="7930476D" w14:textId="6129048F"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84" w:author="Eric Ogren (US)" w:date="2025-12-08T22:58:00Z" w16du:dateUtc="2025-12-09T06:58:00Z"/>
          <w:rFonts w:ascii="Consolas" w:hAnsi="Consolas" w:cs="Courier New"/>
          <w:color w:val="000000"/>
        </w:rPr>
      </w:pPr>
      <w:ins w:id="4585"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w:t>
        </w:r>
      </w:ins>
      <w:ins w:id="4586" w:author="Eric Ogren (US)" w:date="2025-12-09T14:30:00Z" w16du:dateUtc="2025-12-09T22:30:00Z">
        <w:r w:rsidR="006039CD">
          <w:rPr>
            <w:rFonts w:ascii="Consolas" w:hAnsi="Consolas" w:cs="Courier New"/>
            <w:color w:val="067D17"/>
          </w:rPr>
          <w:t>p</w:t>
        </w:r>
      </w:ins>
      <w:ins w:id="4587" w:author="Eric Ogren (US)" w:date="2025-12-08T22:58:00Z" w16du:dateUtc="2025-12-09T06:58:00Z">
        <w:r w:rsidRPr="00BE680D">
          <w:rPr>
            <w:rFonts w:ascii="Consolas" w:hAnsi="Consolas" w:cs="Courier New"/>
            <w:color w:val="067D17"/>
          </w:rPr>
          <w:t>roperties</w:t>
        </w:r>
        <w:proofErr w:type="gramStart"/>
        <w:r w:rsidRPr="00BE680D">
          <w:rPr>
            <w:rFonts w:ascii="Consolas" w:hAnsi="Consolas" w:cs="Courier New"/>
            <w:color w:val="067D17"/>
          </w:rPr>
          <w:t>"</w:t>
        </w:r>
        <w:r w:rsidRPr="00BE680D">
          <w:rPr>
            <w:rFonts w:ascii="Consolas" w:hAnsi="Consolas" w:cs="Courier New"/>
            <w:color w:val="000000"/>
          </w:rPr>
          <w:t>: {</w:t>
        </w:r>
        <w:proofErr w:type="gramEnd"/>
      </w:ins>
    </w:p>
    <w:p w14:paraId="4C3120A6" w14:textId="29C71791"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88" w:author="Eric Ogren (US)" w:date="2025-12-08T22:58:00Z" w16du:dateUtc="2025-12-09T06:58:00Z"/>
          <w:rFonts w:ascii="Consolas" w:hAnsi="Consolas" w:cs="Courier New"/>
          <w:color w:val="212529"/>
        </w:rPr>
      </w:pPr>
      <w:ins w:id="4589"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"_l"</w:t>
        </w:r>
        <w:r w:rsidRPr="00BE680D">
          <w:rPr>
            <w:rFonts w:ascii="Consolas" w:hAnsi="Consolas" w:cs="Courier New"/>
            <w:color w:val="000000"/>
          </w:rPr>
          <w:t xml:space="preserve">: </w:t>
        </w:r>
        <w:r w:rsidRPr="00BE680D">
          <w:rPr>
            <w:rFonts w:ascii="Consolas" w:hAnsi="Consolas" w:cs="Courier New"/>
            <w:color w:val="1750EB"/>
          </w:rPr>
          <w:t>"</w:t>
        </w:r>
      </w:ins>
      <w:ins w:id="4590" w:author="Eric Ogren (US)" w:date="2025-12-08T22:59:00Z" w16du:dateUtc="2025-12-09T06:59:00Z">
        <w:r>
          <w:rPr>
            <w:rFonts w:ascii="Consolas" w:hAnsi="Consolas" w:cs="Courier New"/>
            <w:color w:val="1750EB"/>
          </w:rPr>
          <w:t>Lock</w:t>
        </w:r>
      </w:ins>
      <w:ins w:id="4591" w:author="Eric Ogren (US)" w:date="2025-12-08T22:58:00Z" w16du:dateUtc="2025-12-09T06:58:00Z">
        <w:r>
          <w:rPr>
            <w:rFonts w:ascii="Consolas" w:hAnsi="Consolas" w:cs="Courier New"/>
            <w:color w:val="1750EB"/>
          </w:rPr>
          <w:t xml:space="preserve"> </w:t>
        </w:r>
      </w:ins>
      <w:ins w:id="4592" w:author="Eric Ogren (US)" w:date="2025-12-08T22:59:00Z" w16du:dateUtc="2025-12-09T06:59:00Z">
        <w:r>
          <w:rPr>
            <w:rFonts w:ascii="Consolas" w:hAnsi="Consolas" w:cs="Courier New"/>
            <w:color w:val="1750EB"/>
          </w:rPr>
          <w:t>State</w:t>
        </w:r>
      </w:ins>
      <w:ins w:id="4593" w:author="Eric Ogren (US)" w:date="2025-12-08T22:58:00Z" w16du:dateUtc="2025-12-09T06:58:00Z">
        <w:r w:rsidRPr="00BE680D">
          <w:rPr>
            <w:rFonts w:ascii="Consolas" w:hAnsi="Consolas" w:cs="Courier New"/>
            <w:color w:val="1750EB"/>
          </w:rPr>
          <w:t>"</w:t>
        </w:r>
        <w:r w:rsidRPr="00BE680D">
          <w:rPr>
            <w:rFonts w:ascii="Consolas" w:hAnsi="Consolas" w:cs="Courier New"/>
            <w:color w:val="212529"/>
          </w:rPr>
          <w:t>,</w:t>
        </w:r>
      </w:ins>
    </w:p>
    <w:p w14:paraId="13BE6A7B" w14:textId="77777777"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94" w:author="Eric Ogren (US)" w:date="2025-12-08T22:58:00Z" w16du:dateUtc="2025-12-09T06:58:00Z"/>
          <w:rFonts w:ascii="Consolas" w:hAnsi="Consolas" w:cs="Courier New"/>
          <w:color w:val="1750EB"/>
        </w:rPr>
      </w:pPr>
      <w:ins w:id="4595" w:author="Eric Ogren (US)" w:date="2025-12-08T22:58:00Z" w16du:dateUtc="2025-12-09T06:58:00Z">
        <w:r>
          <w:rPr>
            <w:rFonts w:ascii="Consolas" w:hAnsi="Consolas" w:cs="Courier New"/>
            <w:color w:val="067D17"/>
          </w:rPr>
          <w:t xml:space="preserve">        </w:t>
        </w:r>
        <w:r w:rsidRPr="00BE680D">
          <w:rPr>
            <w:rFonts w:ascii="Consolas" w:hAnsi="Consolas" w:cs="Courier New"/>
            <w:color w:val="067D17"/>
          </w:rPr>
          <w:t>"_v"</w:t>
        </w:r>
        <w:r w:rsidRPr="00BE680D">
          <w:rPr>
            <w:rFonts w:ascii="Consolas" w:hAnsi="Consolas" w:cs="Courier New"/>
            <w:color w:val="000000"/>
          </w:rPr>
          <w:t xml:space="preserve">: </w:t>
        </w:r>
        <w:r w:rsidRPr="00BE680D">
          <w:rPr>
            <w:rFonts w:ascii="Consolas" w:hAnsi="Consolas" w:cs="Courier New"/>
            <w:color w:val="1750EB"/>
          </w:rPr>
          <w:t>true</w:t>
        </w:r>
      </w:ins>
    </w:p>
    <w:p w14:paraId="7F7AC32B" w14:textId="4E310B22" w:rsidR="008C6C41" w:rsidRDefault="008C6C41" w:rsidP="008C6C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96" w:author="Eric Ogren (US)" w:date="2026-01-02T10:15:00Z" w16du:dateUtc="2026-01-02T17:15:00Z"/>
          <w:rFonts w:ascii="Consolas" w:hAnsi="Consolas" w:cs="Courier New"/>
          <w:color w:val="212529"/>
        </w:rPr>
      </w:pPr>
      <w:ins w:id="4597" w:author="Eric Ogren (US)" w:date="2026-01-02T10:15:00Z" w16du:dateUtc="2026-01-02T17:15:00Z">
        <w:r>
          <w:rPr>
            <w:rFonts w:ascii="Consolas" w:hAnsi="Consolas" w:cs="Courier New"/>
            <w:color w:val="067D17"/>
          </w:rPr>
          <w:t xml:space="preserve">      </w:t>
        </w:r>
        <w:r w:rsidRPr="00BE680D">
          <w:rPr>
            <w:rFonts w:ascii="Consolas" w:hAnsi="Consolas" w:cs="Courier New"/>
            <w:color w:val="000000"/>
          </w:rPr>
          <w:t>}</w:t>
        </w:r>
      </w:ins>
    </w:p>
    <w:p w14:paraId="0B07B2EC" w14:textId="77777777"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598" w:author="Eric Ogren (US)" w:date="2025-12-08T22:58:00Z" w16du:dateUtc="2025-12-09T06:58:00Z"/>
          <w:rFonts w:ascii="Consolas" w:hAnsi="Consolas" w:cs="Courier New"/>
          <w:color w:val="212529"/>
        </w:rPr>
      </w:pPr>
      <w:ins w:id="4599" w:author="Eric Ogren (US)" w:date="2025-12-08T22:58:00Z" w16du:dateUtc="2025-12-09T06:58:00Z">
        <w:r>
          <w:rPr>
            <w:rFonts w:ascii="Consolas" w:hAnsi="Consolas" w:cs="Courier New"/>
            <w:color w:val="067D17"/>
          </w:rPr>
          <w:t xml:space="preserve">    </w:t>
        </w:r>
        <w:r w:rsidRPr="00BE680D">
          <w:rPr>
            <w:rFonts w:ascii="Consolas" w:hAnsi="Consolas" w:cs="Courier New"/>
            <w:color w:val="000000"/>
          </w:rPr>
          <w:t>}</w:t>
        </w:r>
      </w:ins>
    </w:p>
    <w:p w14:paraId="2BED4CEC" w14:textId="1EE91BF0" w:rsidR="001B13FD" w:rsidRDefault="001B13FD" w:rsidP="001B1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00" w:author="Eric Ogren (US)" w:date="2025-12-08T22:56:00Z" w16du:dateUtc="2025-12-09T06:56:00Z"/>
          <w:rFonts w:ascii="Consolas" w:hAnsi="Consolas" w:cs="Courier New"/>
          <w:color w:val="212529"/>
        </w:rPr>
      </w:pPr>
      <w:ins w:id="4601" w:author="Eric Ogren (US)" w:date="2025-12-08T22:56:00Z" w16du:dateUtc="2025-12-09T06:56:00Z">
        <w:r>
          <w:rPr>
            <w:rFonts w:ascii="Consolas" w:hAnsi="Consolas" w:cs="Courier New"/>
            <w:color w:val="067D17"/>
          </w:rPr>
          <w:t xml:space="preserve">  </w:t>
        </w:r>
        <w:r w:rsidRPr="00326E29">
          <w:rPr>
            <w:rFonts w:ascii="Consolas" w:hAnsi="Consolas" w:cs="Courier New"/>
            <w:color w:val="000000"/>
          </w:rPr>
          <w:t>}</w:t>
        </w:r>
      </w:ins>
    </w:p>
    <w:p w14:paraId="2E2D9F26" w14:textId="4ABAB752" w:rsidR="00C70FB9" w:rsidRDefault="00C70FB9" w:rsidP="008B2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02" w:author="Eric Ogren (US)" w:date="2025-12-08T23:09:00Z" w16du:dateUtc="2025-12-09T07:09:00Z"/>
          <w:rFonts w:ascii="Consolas" w:hAnsi="Consolas" w:cs="Courier New"/>
          <w:color w:val="000000"/>
        </w:rPr>
      </w:pPr>
      <w:ins w:id="4603" w:author="Eric Ogren (US)" w:date="2025-12-08T22:55:00Z" w16du:dateUtc="2025-12-09T06:55:00Z">
        <w:r>
          <w:rPr>
            <w:rFonts w:ascii="Consolas" w:hAnsi="Consolas" w:cs="Courier New"/>
            <w:color w:val="000000"/>
          </w:rPr>
          <w:t>}</w:t>
        </w:r>
      </w:ins>
    </w:p>
    <w:p w14:paraId="2F8EED7F" w14:textId="77777777" w:rsidR="003E638B" w:rsidRDefault="003E638B">
      <w:pPr>
        <w:suppressAutoHyphens w:val="0"/>
        <w:overflowPunct/>
        <w:autoSpaceDE/>
        <w:autoSpaceDN/>
        <w:adjustRightInd/>
        <w:textAlignment w:val="auto"/>
        <w:rPr>
          <w:ins w:id="4604" w:author="Eric Ogren (US)" w:date="2025-12-30T17:19:00Z" w16du:dateUtc="2025-12-31T00:19:00Z"/>
        </w:rPr>
      </w:pPr>
      <w:ins w:id="4605" w:author="Eric Ogren (US)" w:date="2025-12-30T17:19:00Z" w16du:dateUtc="2025-12-31T00:19:00Z">
        <w:r>
          <w:br w:type="page"/>
        </w:r>
      </w:ins>
    </w:p>
    <w:p w14:paraId="44D2F0A5" w14:textId="2CD2D700" w:rsidR="00C131A6" w:rsidRDefault="00C131A6" w:rsidP="00C131A6">
      <w:pPr>
        <w:rPr>
          <w:ins w:id="4606" w:author="Eric Ogren (US)" w:date="2025-12-30T16:47:00Z" w16du:dateUtc="2025-12-30T23:47:00Z"/>
        </w:rPr>
      </w:pPr>
      <w:ins w:id="4607" w:author="Eric Ogren (US)" w:date="2025-12-30T16:47:00Z" w16du:dateUtc="2025-12-30T23:47:00Z">
        <w:r w:rsidRPr="00B257A1">
          <w:lastRenderedPageBreak/>
          <w:t xml:space="preserve">Get </w:t>
        </w:r>
      </w:ins>
      <w:ins w:id="4608" w:author="Eric Ogren (US)" w:date="2025-12-30T16:49:00Z" w16du:dateUtc="2025-12-30T23:49:00Z">
        <w:r>
          <w:t xml:space="preserve">all metadata of all </w:t>
        </w:r>
      </w:ins>
      <w:ins w:id="4609" w:author="Eric Ogren (US)" w:date="2025-12-30T16:47:00Z" w16du:dateUtc="2025-12-30T23:47:00Z">
        <w:r w:rsidRPr="00B257A1">
          <w:t>parameter</w:t>
        </w:r>
      </w:ins>
      <w:ins w:id="4610" w:author="Eric Ogren (US)" w:date="2025-12-30T16:49:00Z" w16du:dateUtc="2025-12-30T23:49:00Z">
        <w:r>
          <w:t>s</w:t>
        </w:r>
      </w:ins>
      <w:ins w:id="4611" w:author="Eric Ogren (US)" w:date="2025-12-30T16:47:00Z" w16du:dateUtc="2025-12-30T23:47:00Z">
        <w:r>
          <w:t xml:space="preserve"> </w:t>
        </w:r>
        <w:r w:rsidRPr="00B257A1">
          <w:t xml:space="preserve">from </w:t>
        </w:r>
      </w:ins>
      <w:ins w:id="4612" w:author="Eric Ogren (US)" w:date="2025-12-30T16:49:00Z" w16du:dateUtc="2025-12-30T23:49:00Z">
        <w:r>
          <w:t xml:space="preserve">all targets of a </w:t>
        </w:r>
      </w:ins>
      <w:ins w:id="4613" w:author="Eric Ogren (US)" w:date="2025-12-30T16:47:00Z" w16du:dateUtc="2025-12-30T23:47:00Z">
        <w:r w:rsidRPr="00B257A1">
          <w:t xml:space="preserve">GEMS </w:t>
        </w:r>
        <w:r>
          <w:t>device</w:t>
        </w:r>
      </w:ins>
      <w:ins w:id="4614" w:author="Eric Ogren (US)" w:date="2025-12-30T16:52:00Z" w16du:dateUtc="2025-12-30T23:52:00Z">
        <w:r>
          <w:t xml:space="preserve"> (</w:t>
        </w:r>
        <w:r w:rsidR="00AF4F6C">
          <w:t xml:space="preserve">i.e. </w:t>
        </w:r>
        <w:r w:rsidR="00AF4F6C" w:rsidRPr="00AF4F6C">
          <w:rPr>
            <w:i/>
            <w:iCs/>
            <w:rPrChange w:id="4615" w:author="Eric Ogren (US)" w:date="2025-12-30T16:52:00Z" w16du:dateUtc="2025-12-30T23:52:00Z">
              <w:rPr/>
            </w:rPrChange>
          </w:rPr>
          <w:t>get the entire Device Definition</w:t>
        </w:r>
        <w:r w:rsidR="00AF4F6C">
          <w:t>)</w:t>
        </w:r>
      </w:ins>
      <w:ins w:id="4616" w:author="Eric Ogren (US)" w:date="2025-12-30T16:47:00Z" w16du:dateUtc="2025-12-30T23:47:00Z">
        <w:r>
          <w:t>:</w:t>
        </w:r>
      </w:ins>
    </w:p>
    <w:p w14:paraId="4FD2854B" w14:textId="414EDA5F" w:rsidR="00927AF6" w:rsidRDefault="00927AF6" w:rsidP="00C131A6">
      <w:pPr>
        <w:pStyle w:val="Code0"/>
        <w:ind w:left="720"/>
        <w:rPr>
          <w:ins w:id="4617" w:author="Eric Ogren (US)" w:date="2026-01-23T14:37:00Z" w16du:dateUtc="2026-01-23T21:37:00Z"/>
          <w:rStyle w:val="code"/>
          <w:rFonts w:ascii="Consolas" w:hAnsi="Consolas"/>
          <w:sz w:val="20"/>
        </w:rPr>
      </w:pPr>
      <w:ins w:id="4618" w:author="Eric Ogren (US)" w:date="2026-01-23T14:37:00Z" w16du:dateUtc="2026-01-23T21:37:00Z">
        <w:r w:rsidRPr="004C1C72">
          <w:rPr>
            <w:rStyle w:val="code"/>
            <w:rFonts w:ascii="Consolas" w:hAnsi="Consolas"/>
            <w:sz w:val="20"/>
          </w:rPr>
          <w:t>HTTP Verb: GET</w:t>
        </w:r>
      </w:ins>
    </w:p>
    <w:p w14:paraId="5E245BD7" w14:textId="7E59A316" w:rsidR="00C131A6" w:rsidRPr="004C1C72" w:rsidRDefault="00C131A6" w:rsidP="00C131A6">
      <w:pPr>
        <w:pStyle w:val="Code0"/>
        <w:ind w:left="720"/>
        <w:rPr>
          <w:ins w:id="4619" w:author="Eric Ogren (US)" w:date="2025-12-30T16:47:00Z" w16du:dateUtc="2025-12-30T23:47:00Z"/>
          <w:rStyle w:val="code"/>
          <w:rFonts w:ascii="Consolas" w:hAnsi="Consolas"/>
          <w:sz w:val="20"/>
        </w:rPr>
      </w:pPr>
      <w:ins w:id="4620" w:author="Eric Ogren (US)" w:date="2025-12-30T16:47:00Z" w16du:dateUtc="2025-12-30T23:47:00Z">
        <w:r w:rsidRPr="004C1C72">
          <w:rPr>
            <w:rStyle w:val="code"/>
            <w:rFonts w:ascii="Consolas" w:hAnsi="Consolas"/>
            <w:sz w:val="20"/>
          </w:rPr>
          <w:t xml:space="preserve">URI: </w:t>
        </w:r>
        <w:r w:rsidRPr="00F3402A">
          <w:rPr>
            <w:rFonts w:ascii="Consolas" w:hAnsi="Consolas"/>
          </w:rPr>
          <w:t>https://&lt;host&gt;:&lt;port&gt;/</w:t>
        </w:r>
        <w:r w:rsidRPr="00827856">
          <w:rPr>
            <w:rFonts w:ascii="Consolas" w:hAnsi="Consolas"/>
            <w:b/>
            <w:bCs/>
          </w:rPr>
          <w:t>gems/_parameters?targets=</w:t>
        </w:r>
      </w:ins>
      <w:ins w:id="4621" w:author="Eric Ogren (US)" w:date="2025-12-30T16:52:00Z" w16du:dateUtc="2025-12-30T23:52:00Z">
        <w:r>
          <w:rPr>
            <w:rFonts w:ascii="Consolas" w:hAnsi="Consolas"/>
            <w:b/>
            <w:bCs/>
          </w:rPr>
          <w:t>_all</w:t>
        </w:r>
      </w:ins>
      <w:ins w:id="4622" w:author="Eric Ogren (US)" w:date="2025-12-30T16:50:00Z" w16du:dateUtc="2025-12-30T23:50:00Z">
        <w:r w:rsidRPr="00C131A6">
          <w:rPr>
            <w:rFonts w:ascii="Consolas" w:hAnsi="Consolas"/>
            <w:b/>
            <w:bCs/>
          </w:rPr>
          <w:t>?meta=_all</w:t>
        </w:r>
      </w:ins>
    </w:p>
    <w:p w14:paraId="33E42165" w14:textId="77777777" w:rsidR="00C131A6" w:rsidRDefault="00C131A6" w:rsidP="00C131A6">
      <w:pPr>
        <w:ind w:left="720"/>
        <w:rPr>
          <w:ins w:id="4623" w:author="Eric Ogren (US)" w:date="2025-12-30T16:47:00Z" w16du:dateUtc="2025-12-30T23:47:00Z"/>
          <w:rFonts w:ascii="Consolas" w:hAnsi="Consolas"/>
        </w:rPr>
      </w:pPr>
    </w:p>
    <w:p w14:paraId="51E1F4CF" w14:textId="77777777" w:rsidR="00C131A6" w:rsidRPr="00F83D1E" w:rsidRDefault="00C131A6" w:rsidP="00C131A6">
      <w:pPr>
        <w:ind w:left="720"/>
        <w:rPr>
          <w:ins w:id="4624" w:author="Eric Ogren (US)" w:date="2025-12-30T16:47:00Z" w16du:dateUtc="2025-12-30T23:47:00Z"/>
          <w:rFonts w:ascii="Consolas" w:hAnsi="Consolas"/>
        </w:rPr>
      </w:pPr>
      <w:ins w:id="4625" w:author="Eric Ogren (US)" w:date="2025-12-30T16:47:00Z" w16du:dateUtc="2025-12-30T23:47:00Z">
        <w:r>
          <w:t>Example JSON Response</w:t>
        </w:r>
        <w:r w:rsidRPr="00E845DC">
          <w:t>:</w:t>
        </w:r>
      </w:ins>
    </w:p>
    <w:p w14:paraId="64799039" w14:textId="7777777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26" w:author="Eric Ogren (US)" w:date="2025-12-30T16:47:00Z" w16du:dateUtc="2025-12-30T23:47:00Z"/>
          <w:rFonts w:ascii="Consolas" w:hAnsi="Consolas" w:cs="Courier New"/>
          <w:color w:val="000000"/>
        </w:rPr>
      </w:pPr>
      <w:ins w:id="4627" w:author="Eric Ogren (US)" w:date="2025-12-30T16:47:00Z" w16du:dateUtc="2025-12-30T23:47:00Z">
        <w:r w:rsidRPr="001579D3">
          <w:rPr>
            <w:rFonts w:ascii="Consolas" w:hAnsi="Consolas" w:cs="Courier New"/>
            <w:color w:val="000000"/>
          </w:rPr>
          <w:t>{</w:t>
        </w:r>
      </w:ins>
    </w:p>
    <w:p w14:paraId="269ED18C" w14:textId="7777777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28" w:author="Eric Ogren (US)" w:date="2025-12-30T16:47:00Z" w16du:dateUtc="2025-12-30T23:47:00Z"/>
          <w:rFonts w:ascii="Consolas" w:hAnsi="Consolas" w:cs="Courier New"/>
          <w:color w:val="000000"/>
        </w:rPr>
      </w:pPr>
      <w:ins w:id="4629" w:author="Eric Ogren (US)" w:date="2025-12-30T16:47:00Z" w16du:dateUtc="2025-12-30T23:47: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resources</w:t>
        </w:r>
        <w:r w:rsidRPr="00326E29">
          <w:rPr>
            <w:rFonts w:ascii="Consolas" w:hAnsi="Consolas" w:cs="Courier New"/>
            <w:color w:val="067D17"/>
          </w:rPr>
          <w:t>"</w:t>
        </w:r>
        <w:r w:rsidRPr="00326E29">
          <w:rPr>
            <w:rFonts w:ascii="Consolas" w:hAnsi="Consolas" w:cs="Courier New"/>
            <w:color w:val="000000"/>
          </w:rPr>
          <w:t>: [</w:t>
        </w:r>
      </w:ins>
    </w:p>
    <w:p w14:paraId="35D99E7C" w14:textId="7777777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30" w:author="Eric Ogren (US)" w:date="2025-12-30T16:47:00Z" w16du:dateUtc="2025-12-30T23:47:00Z"/>
          <w:rFonts w:ascii="Consolas" w:hAnsi="Consolas" w:cs="Courier New"/>
          <w:color w:val="000000"/>
        </w:rPr>
      </w:pPr>
      <w:ins w:id="4631" w:author="Eric Ogren (US)" w:date="2025-12-30T16:47:00Z" w16du:dateUtc="2025-12-30T23:47:00Z">
        <w:r>
          <w:rPr>
            <w:rFonts w:ascii="Consolas" w:hAnsi="Consolas" w:cs="Courier New"/>
            <w:color w:val="067D17"/>
          </w:rPr>
          <w:t xml:space="preserve">    </w:t>
        </w:r>
        <w:r w:rsidRPr="00326E29">
          <w:rPr>
            <w:rFonts w:ascii="Consolas" w:hAnsi="Consolas" w:cs="Courier New"/>
            <w:color w:val="000000"/>
          </w:rPr>
          <w:t>{</w:t>
        </w:r>
      </w:ins>
    </w:p>
    <w:p w14:paraId="54ECBE71" w14:textId="77777777"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32" w:author="Eric Ogren (US)" w:date="2025-12-30T16:59:00Z" w16du:dateUtc="2025-12-30T23:59:00Z"/>
          <w:rFonts w:ascii="Consolas" w:hAnsi="Consolas" w:cs="Courier New"/>
          <w:color w:val="212529"/>
        </w:rPr>
      </w:pPr>
      <w:ins w:id="4633" w:author="Eric Ogren (US)" w:date="2025-12-30T16:59:00Z" w16du:dateUtc="2025-12-30T23:59:00Z">
        <w:r>
          <w:rPr>
            <w:rFonts w:ascii="Consolas" w:hAnsi="Consolas" w:cs="Courier New"/>
            <w:color w:val="000000"/>
          </w:rPr>
          <w:t xml:space="preserve">      </w:t>
        </w:r>
        <w:r w:rsidRPr="00326E29">
          <w:rPr>
            <w:rFonts w:ascii="Consolas" w:hAnsi="Consolas" w:cs="Courier New"/>
            <w:color w:val="067D17"/>
          </w:rPr>
          <w:t>"target"</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tlm</w:t>
        </w:r>
        <w:proofErr w:type="spellEnd"/>
        <w:r w:rsidRPr="00326E29">
          <w:rPr>
            <w:rFonts w:ascii="Consolas" w:hAnsi="Consolas" w:cs="Courier New"/>
            <w:color w:val="1750EB"/>
          </w:rPr>
          <w:t>/chan1/</w:t>
        </w:r>
        <w:proofErr w:type="spellStart"/>
        <w:r w:rsidRPr="00326E29">
          <w:rPr>
            <w:rFonts w:ascii="Consolas" w:hAnsi="Consolas" w:cs="Courier New"/>
            <w:color w:val="1750EB"/>
          </w:rPr>
          <w:t>frameSync</w:t>
        </w:r>
        <w:proofErr w:type="spellEnd"/>
        <w:r w:rsidRPr="00326E29">
          <w:rPr>
            <w:rFonts w:ascii="Consolas" w:hAnsi="Consolas" w:cs="Courier New"/>
            <w:color w:val="1750EB"/>
          </w:rPr>
          <w:t>"</w:t>
        </w:r>
        <w:r w:rsidRPr="00326E29">
          <w:rPr>
            <w:rFonts w:ascii="Consolas" w:hAnsi="Consolas" w:cs="Courier New"/>
            <w:color w:val="212529"/>
          </w:rPr>
          <w:t>,</w:t>
        </w:r>
      </w:ins>
    </w:p>
    <w:p w14:paraId="1952CD78" w14:textId="77777777"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34" w:author="Eric Ogren (US)" w:date="2025-12-30T17:01:00Z" w16du:dateUtc="2025-12-31T00:01:00Z"/>
          <w:rFonts w:ascii="Consolas" w:hAnsi="Consolas" w:cs="Courier New"/>
          <w:color w:val="000000"/>
        </w:rPr>
      </w:pPr>
      <w:ins w:id="4635" w:author="Eric Ogren (US)" w:date="2025-12-30T16:59:00Z" w16du:dateUtc="2025-12-30T23:59: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parameters</w:t>
        </w:r>
        <w:proofErr w:type="gramStart"/>
        <w:r w:rsidRPr="00326E29">
          <w:rPr>
            <w:rFonts w:ascii="Consolas" w:hAnsi="Consolas" w:cs="Courier New"/>
            <w:color w:val="067D17"/>
          </w:rPr>
          <w:t>"</w:t>
        </w:r>
        <w:r w:rsidRPr="00326E29">
          <w:rPr>
            <w:rFonts w:ascii="Consolas" w:hAnsi="Consolas" w:cs="Courier New"/>
            <w:color w:val="000000"/>
          </w:rPr>
          <w:t>: {</w:t>
        </w:r>
      </w:ins>
      <w:proofErr w:type="gramEnd"/>
    </w:p>
    <w:p w14:paraId="4716A150" w14:textId="3B779386"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36" w:author="Eric Ogren (US)" w:date="2025-12-30T17:01:00Z" w16du:dateUtc="2025-12-31T00:01:00Z"/>
          <w:rFonts w:ascii="Consolas" w:hAnsi="Consolas" w:cs="Courier New"/>
          <w:color w:val="000000"/>
        </w:rPr>
      </w:pPr>
      <w:ins w:id="4637" w:author="Eric Ogren (US)" w:date="2025-12-30T17:01:00Z" w16du:dateUtc="2025-12-31T00:01: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4A374DC2" w14:textId="027E3F6B"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38" w:author="Eric Ogren (US)" w:date="2025-12-30T17:01:00Z" w16du:dateUtc="2025-12-31T00:01:00Z"/>
          <w:rFonts w:ascii="Consolas" w:hAnsi="Consolas" w:cs="Courier New"/>
          <w:color w:val="212529"/>
        </w:rPr>
      </w:pPr>
      <w:ins w:id="4639" w:author="Eric Ogren (US)" w:date="2025-12-30T17:01:00Z" w16du:dateUtc="2025-12-31T00:01:00Z">
        <w:r>
          <w:rPr>
            <w:rFonts w:ascii="Consolas" w:hAnsi="Consolas" w:cs="Courier New"/>
            <w:color w:val="067D17"/>
          </w:rPr>
          <w:t xml:space="preserve">          </w:t>
        </w:r>
        <w:r w:rsidRPr="00BE680D">
          <w:rPr>
            <w:rFonts w:ascii="Consolas" w:hAnsi="Consolas" w:cs="Courier New"/>
            <w:color w:val="067D17"/>
          </w:rPr>
          <w:t>"description"</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Length of the frame</w:t>
        </w:r>
        <w:r w:rsidRPr="00BE680D">
          <w:rPr>
            <w:rFonts w:ascii="Consolas" w:hAnsi="Consolas" w:cs="Courier New"/>
            <w:color w:val="1750EB"/>
          </w:rPr>
          <w:t>."</w:t>
        </w:r>
        <w:r w:rsidRPr="00BE680D">
          <w:rPr>
            <w:rFonts w:ascii="Consolas" w:hAnsi="Consolas" w:cs="Courier New"/>
            <w:color w:val="212529"/>
          </w:rPr>
          <w:t>,</w:t>
        </w:r>
      </w:ins>
    </w:p>
    <w:p w14:paraId="46AEE132" w14:textId="6CF8C29E"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40" w:author="Eric Ogren (US)" w:date="2025-12-30T17:01:00Z" w16du:dateUtc="2025-12-31T00:01:00Z"/>
          <w:rFonts w:ascii="Consolas" w:hAnsi="Consolas" w:cs="Courier New"/>
          <w:color w:val="000000"/>
        </w:rPr>
      </w:pPr>
      <w:ins w:id="4641" w:author="Eric Ogren (US)" w:date="2025-12-30T17:01:00Z" w16du:dateUtc="2025-12-31T00:01:00Z">
        <w:r>
          <w:rPr>
            <w:rFonts w:ascii="Consolas" w:hAnsi="Consolas" w:cs="Courier New"/>
            <w:color w:val="067D17"/>
          </w:rPr>
          <w:t xml:space="preserve">          </w:t>
        </w:r>
        <w:r w:rsidRPr="00BE680D">
          <w:rPr>
            <w:rFonts w:ascii="Consolas" w:hAnsi="Consolas" w:cs="Courier New"/>
            <w:color w:val="067D17"/>
          </w:rPr>
          <w:t>"</w:t>
        </w:r>
        <w:proofErr w:type="spellStart"/>
        <w:r w:rsidRPr="00BE680D">
          <w:rPr>
            <w:rFonts w:ascii="Consolas" w:hAnsi="Consolas" w:cs="Courier New"/>
            <w:color w:val="067D17"/>
          </w:rPr>
          <w:t>readOnly</w:t>
        </w:r>
        <w:proofErr w:type="spellEnd"/>
        <w:r w:rsidRPr="00BE680D">
          <w:rPr>
            <w:rFonts w:ascii="Consolas" w:hAnsi="Consolas" w:cs="Courier New"/>
            <w:color w:val="067D17"/>
          </w:rPr>
          <w:t>"</w:t>
        </w:r>
        <w:r w:rsidRPr="00BE680D">
          <w:rPr>
            <w:rFonts w:ascii="Consolas" w:hAnsi="Consolas" w:cs="Courier New"/>
            <w:color w:val="000000"/>
          </w:rPr>
          <w:t xml:space="preserve">: </w:t>
        </w:r>
        <w:r w:rsidRPr="00BE680D">
          <w:rPr>
            <w:rFonts w:ascii="Consolas" w:hAnsi="Consolas" w:cs="Courier New"/>
            <w:color w:val="1750EB"/>
          </w:rPr>
          <w:t>false</w:t>
        </w:r>
        <w:r w:rsidRPr="00BE680D">
          <w:rPr>
            <w:rFonts w:ascii="Consolas" w:hAnsi="Consolas" w:cs="Courier New"/>
            <w:color w:val="212529"/>
          </w:rPr>
          <w:t>,</w:t>
        </w:r>
      </w:ins>
    </w:p>
    <w:p w14:paraId="3E020D36" w14:textId="7AFEAFE7"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42" w:author="Eric Ogren (US)" w:date="2025-12-30T17:01:00Z" w16du:dateUtc="2025-12-31T00:01:00Z"/>
          <w:rFonts w:ascii="Consolas" w:hAnsi="Consolas" w:cs="Courier New"/>
          <w:color w:val="212529"/>
        </w:rPr>
      </w:pPr>
      <w:ins w:id="4643" w:author="Eric Ogren (US)" w:date="2025-12-30T17:01:00Z" w16du:dateUtc="2025-12-31T00:01: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sidRPr="00E86A11">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6FC1A67B" w14:textId="4ED257BA"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44" w:author="Eric Ogren (US)" w:date="2025-12-30T17:01:00Z" w16du:dateUtc="2025-12-31T00:01:00Z"/>
          <w:rFonts w:ascii="Consolas" w:hAnsi="Consolas" w:cs="Courier New"/>
          <w:color w:val="212529"/>
        </w:rPr>
      </w:pPr>
      <w:ins w:id="4645" w:author="Eric Ogren (US)" w:date="2025-12-30T17:01:00Z" w16du:dateUtc="2025-12-31T00:01:00Z">
        <w:r>
          <w:rPr>
            <w:rFonts w:ascii="Consolas" w:hAnsi="Consolas" w:cs="Courier New"/>
            <w:color w:val="067D17"/>
          </w:rPr>
          <w:t xml:space="preserve">          </w:t>
        </w:r>
        <w:r w:rsidRPr="00BE680D">
          <w:rPr>
            <w:rFonts w:ascii="Consolas" w:hAnsi="Consolas" w:cs="Courier New"/>
            <w:color w:val="067D17"/>
          </w:rPr>
          <w:t>"units"</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bits</w:t>
        </w:r>
        <w:r w:rsidRPr="00BE680D">
          <w:rPr>
            <w:rFonts w:ascii="Consolas" w:hAnsi="Consolas" w:cs="Courier New"/>
            <w:color w:val="1750EB"/>
          </w:rPr>
          <w:t>"</w:t>
        </w:r>
        <w:r w:rsidRPr="00BE680D">
          <w:rPr>
            <w:rFonts w:ascii="Consolas" w:hAnsi="Consolas" w:cs="Courier New"/>
            <w:color w:val="212529"/>
          </w:rPr>
          <w:t>,</w:t>
        </w:r>
      </w:ins>
    </w:p>
    <w:p w14:paraId="731CC307" w14:textId="05939E69"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46" w:author="Eric Ogren (US)" w:date="2025-12-30T17:01:00Z" w16du:dateUtc="2025-12-31T00:01:00Z"/>
          <w:rFonts w:ascii="Consolas" w:hAnsi="Consolas" w:cs="Courier New"/>
          <w:color w:val="000000"/>
        </w:rPr>
      </w:pPr>
      <w:ins w:id="4647" w:author="Eric Ogren (US)" w:date="2025-12-30T17:01:00Z" w16du:dateUtc="2025-12-31T00:01:00Z">
        <w:r>
          <w:rPr>
            <w:rFonts w:ascii="Consolas" w:hAnsi="Consolas" w:cs="Courier New"/>
            <w:color w:val="067D17"/>
          </w:rPr>
          <w:t xml:space="preserve">          </w:t>
        </w:r>
        <w:r w:rsidRPr="00BE680D">
          <w:rPr>
            <w:rFonts w:ascii="Consolas" w:hAnsi="Consolas" w:cs="Courier New"/>
            <w:color w:val="067D17"/>
          </w:rPr>
          <w:t>"ranges"</w:t>
        </w:r>
        <w:r w:rsidRPr="00BE680D">
          <w:rPr>
            <w:rFonts w:ascii="Consolas" w:hAnsi="Consolas" w:cs="Courier New"/>
            <w:color w:val="000000"/>
          </w:rPr>
          <w:t>: [</w:t>
        </w:r>
      </w:ins>
    </w:p>
    <w:p w14:paraId="3172D79C" w14:textId="20BAEC1A"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48" w:author="Eric Ogren (US)" w:date="2025-12-30T17:01:00Z" w16du:dateUtc="2025-12-31T00:01:00Z"/>
          <w:rFonts w:ascii="Consolas" w:hAnsi="Consolas" w:cs="Courier New"/>
          <w:color w:val="212529"/>
        </w:rPr>
      </w:pPr>
      <w:ins w:id="4649" w:author="Eric Ogren (US)" w:date="2025-12-30T17:01:00Z" w16du:dateUtc="2025-12-31T00:01:00Z">
        <w:r>
          <w:rPr>
            <w:rFonts w:ascii="Consolas" w:hAnsi="Consolas" w:cs="Courier New"/>
            <w:color w:val="067D17"/>
          </w:rPr>
          <w:t xml:space="preserve">            </w:t>
        </w:r>
        <w:r w:rsidRPr="00C04D11">
          <w:rPr>
            <w:rFonts w:ascii="Consolas" w:hAnsi="Consolas" w:cs="Courier New"/>
            <w:color w:val="212529"/>
          </w:rPr>
          <w:t>{</w:t>
        </w:r>
      </w:ins>
    </w:p>
    <w:p w14:paraId="1DC63D16" w14:textId="2BB1FCD3"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50" w:author="Eric Ogren (US)" w:date="2025-12-30T17:01:00Z" w16du:dateUtc="2025-12-31T00:01:00Z"/>
          <w:rFonts w:ascii="Consolas" w:hAnsi="Consolas" w:cs="Courier New"/>
          <w:color w:val="212529"/>
        </w:rPr>
      </w:pPr>
      <w:ins w:id="4651" w:author="Eric Ogren (US)" w:date="2025-12-30T17:01:00Z" w16du:dateUtc="2025-12-31T00:01:00Z">
        <w:r>
          <w:rPr>
            <w:rFonts w:ascii="Consolas" w:hAnsi="Consolas" w:cs="Courier New"/>
            <w:color w:val="212529"/>
          </w:rPr>
          <w:t xml:space="preserve">              </w:t>
        </w:r>
        <w:r w:rsidRPr="00F1583B">
          <w:rPr>
            <w:rFonts w:ascii="Consolas" w:hAnsi="Consolas" w:cs="Courier New"/>
            <w:color w:val="067D17"/>
          </w:rPr>
          <w:t>"</w:t>
        </w:r>
        <w:proofErr w:type="spellStart"/>
        <w:r w:rsidRPr="00F1583B">
          <w:rPr>
            <w:rFonts w:ascii="Consolas" w:hAnsi="Consolas" w:cs="Courier New"/>
            <w:color w:val="067D17"/>
          </w:rPr>
          <w:t>minValue</w:t>
        </w:r>
        <w:proofErr w:type="spellEnd"/>
        <w:r w:rsidRPr="00F1583B">
          <w:rPr>
            <w:rFonts w:ascii="Consolas" w:hAnsi="Consolas" w:cs="Courier New"/>
            <w:color w:val="067D17"/>
          </w:rPr>
          <w:t>"</w:t>
        </w:r>
        <w:r w:rsidRPr="00C04D11">
          <w:rPr>
            <w:rFonts w:ascii="Consolas" w:hAnsi="Consolas" w:cs="Courier New"/>
            <w:color w:val="212529"/>
          </w:rPr>
          <w:t xml:space="preserve">: </w:t>
        </w:r>
        <w:r>
          <w:rPr>
            <w:rFonts w:ascii="Consolas" w:hAnsi="Consolas" w:cs="Courier New"/>
            <w:color w:val="1750EB"/>
          </w:rPr>
          <w:t>8</w:t>
        </w:r>
        <w:r w:rsidRPr="00C04D11">
          <w:rPr>
            <w:rFonts w:ascii="Consolas" w:hAnsi="Consolas" w:cs="Courier New"/>
            <w:color w:val="212529"/>
          </w:rPr>
          <w:t>,</w:t>
        </w:r>
      </w:ins>
    </w:p>
    <w:p w14:paraId="59223E6C" w14:textId="5A826ABD"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52" w:author="Eric Ogren (US)" w:date="2025-12-30T17:01:00Z" w16du:dateUtc="2025-12-31T00:01:00Z"/>
          <w:rFonts w:ascii="Consolas" w:hAnsi="Consolas" w:cs="Courier New"/>
          <w:color w:val="1750EB"/>
        </w:rPr>
      </w:pPr>
      <w:ins w:id="4653" w:author="Eric Ogren (US)" w:date="2025-12-30T17:01:00Z" w16du:dateUtc="2025-12-31T00:01:00Z">
        <w:r>
          <w:rPr>
            <w:rFonts w:ascii="Consolas" w:hAnsi="Consolas" w:cs="Courier New"/>
            <w:color w:val="067D17"/>
          </w:rPr>
          <w:t xml:space="preserve">              </w:t>
        </w:r>
        <w:r w:rsidRPr="00F1583B">
          <w:rPr>
            <w:rFonts w:ascii="Consolas" w:hAnsi="Consolas" w:cs="Courier New"/>
            <w:color w:val="067D17"/>
          </w:rPr>
          <w:t>"</w:t>
        </w:r>
        <w:proofErr w:type="spellStart"/>
        <w:r w:rsidRPr="00F1583B">
          <w:rPr>
            <w:rFonts w:ascii="Consolas" w:hAnsi="Consolas" w:cs="Courier New"/>
            <w:color w:val="067D17"/>
          </w:rPr>
          <w:t>maxValue</w:t>
        </w:r>
        <w:proofErr w:type="spellEnd"/>
        <w:r w:rsidRPr="00F1583B">
          <w:rPr>
            <w:rFonts w:ascii="Consolas" w:hAnsi="Consolas" w:cs="Courier New"/>
            <w:color w:val="067D17"/>
          </w:rPr>
          <w:t>"</w:t>
        </w:r>
        <w:r w:rsidRPr="00C04D11">
          <w:rPr>
            <w:rFonts w:ascii="Consolas" w:hAnsi="Consolas" w:cs="Courier New"/>
            <w:color w:val="212529"/>
          </w:rPr>
          <w:t xml:space="preserve">: </w:t>
        </w:r>
        <w:r>
          <w:rPr>
            <w:rFonts w:ascii="Consolas" w:hAnsi="Consolas" w:cs="Courier New"/>
            <w:color w:val="1750EB"/>
          </w:rPr>
          <w:t>524280</w:t>
        </w:r>
      </w:ins>
    </w:p>
    <w:p w14:paraId="11C18F60" w14:textId="591A492E"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54" w:author="Eric Ogren (US)" w:date="2025-12-30T17:01:00Z" w16du:dateUtc="2025-12-31T00:01:00Z"/>
          <w:rFonts w:ascii="Consolas" w:hAnsi="Consolas" w:cs="Courier New"/>
          <w:color w:val="212529"/>
        </w:rPr>
      </w:pPr>
      <w:ins w:id="4655" w:author="Eric Ogren (US)" w:date="2025-12-30T17:01:00Z" w16du:dateUtc="2025-12-31T00:01:00Z">
        <w:r>
          <w:rPr>
            <w:rFonts w:ascii="Consolas" w:hAnsi="Consolas" w:cs="Courier New"/>
            <w:color w:val="067D17"/>
          </w:rPr>
          <w:t xml:space="preserve">            </w:t>
        </w:r>
        <w:r w:rsidRPr="00C04D11">
          <w:rPr>
            <w:rFonts w:ascii="Consolas" w:hAnsi="Consolas" w:cs="Courier New"/>
            <w:color w:val="212529"/>
          </w:rPr>
          <w:t>}</w:t>
        </w:r>
      </w:ins>
    </w:p>
    <w:p w14:paraId="49A61D0E" w14:textId="77D78888"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56" w:author="Eric Ogren (US)" w:date="2025-12-30T17:01:00Z" w16du:dateUtc="2025-12-31T00:01:00Z"/>
          <w:rFonts w:ascii="Consolas" w:hAnsi="Consolas" w:cs="Courier New"/>
          <w:color w:val="1750EB"/>
        </w:rPr>
      </w:pPr>
      <w:ins w:id="4657" w:author="Eric Ogren (US)" w:date="2025-12-30T17:01:00Z" w16du:dateUtc="2025-12-31T00:01:00Z">
        <w:r>
          <w:rPr>
            <w:rFonts w:ascii="Consolas" w:hAnsi="Consolas" w:cs="Courier New"/>
            <w:color w:val="212529"/>
          </w:rPr>
          <w:t xml:space="preserve">    </w:t>
        </w:r>
      </w:ins>
      <w:ins w:id="4658" w:author="Eric Ogren (US)" w:date="2025-12-30T17:02:00Z" w16du:dateUtc="2025-12-31T00:02:00Z">
        <w:r>
          <w:rPr>
            <w:rFonts w:ascii="Consolas" w:hAnsi="Consolas" w:cs="Courier New"/>
            <w:color w:val="212529"/>
          </w:rPr>
          <w:t xml:space="preserve">  </w:t>
        </w:r>
      </w:ins>
      <w:ins w:id="4659" w:author="Eric Ogren (US)" w:date="2025-12-30T17:01:00Z" w16du:dateUtc="2025-12-31T00:01:00Z">
        <w:r>
          <w:rPr>
            <w:rFonts w:ascii="Consolas" w:hAnsi="Consolas" w:cs="Courier New"/>
            <w:color w:val="212529"/>
          </w:rPr>
          <w:t xml:space="preserve">    </w:t>
        </w:r>
        <w:r w:rsidRPr="00BE680D">
          <w:rPr>
            <w:rFonts w:ascii="Consolas" w:hAnsi="Consolas" w:cs="Courier New"/>
            <w:color w:val="000000"/>
          </w:rPr>
          <w:t>]</w:t>
        </w:r>
      </w:ins>
    </w:p>
    <w:p w14:paraId="4EBCF6E7" w14:textId="77777777"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60" w:author="Eric Ogren (US)" w:date="2025-12-30T17:02:00Z" w16du:dateUtc="2025-12-31T00:02:00Z"/>
          <w:rFonts w:ascii="Consolas" w:hAnsi="Consolas" w:cs="Courier New"/>
          <w:color w:val="212529"/>
        </w:rPr>
      </w:pPr>
      <w:ins w:id="4661" w:author="Eric Ogren (US)" w:date="2025-12-30T16:59:00Z" w16du:dateUtc="2025-12-30T23:59:00Z">
        <w:r>
          <w:rPr>
            <w:rFonts w:ascii="Consolas" w:hAnsi="Consolas" w:cs="Courier New"/>
            <w:color w:val="067D17"/>
          </w:rPr>
          <w:t xml:space="preserve">        </w:t>
        </w:r>
        <w:r w:rsidRPr="00326E29">
          <w:rPr>
            <w:rFonts w:ascii="Consolas" w:hAnsi="Consolas" w:cs="Courier New"/>
            <w:color w:val="000000"/>
          </w:rPr>
          <w:t>}</w:t>
        </w:r>
        <w:r w:rsidRPr="00326E29">
          <w:rPr>
            <w:rFonts w:ascii="Consolas" w:hAnsi="Consolas" w:cs="Courier New"/>
            <w:color w:val="212529"/>
          </w:rPr>
          <w:t>,</w:t>
        </w:r>
      </w:ins>
    </w:p>
    <w:p w14:paraId="4258D6CE" w14:textId="77777777"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62" w:author="Eric Ogren (US)" w:date="2025-12-30T16:59:00Z" w16du:dateUtc="2025-12-30T23:59:00Z"/>
          <w:rFonts w:ascii="Consolas" w:hAnsi="Consolas" w:cs="Courier New"/>
          <w:color w:val="000000"/>
        </w:rPr>
      </w:pPr>
      <w:ins w:id="4663" w:author="Eric Ogren (US)" w:date="2025-12-30T16:59:00Z" w16du:dateUtc="2025-12-30T23:59:00Z">
        <w:r>
          <w:rPr>
            <w:rFonts w:ascii="Consolas" w:hAnsi="Consolas" w:cs="Courier New"/>
            <w:color w:val="212529"/>
          </w:rPr>
          <w:t xml:space="preserve">        </w:t>
        </w:r>
        <w:r w:rsidRPr="00326E29">
          <w:rPr>
            <w:rFonts w:ascii="Consolas" w:hAnsi="Consolas" w:cs="Courier New"/>
            <w:color w:val="067D17"/>
          </w:rPr>
          <w:t>"</w:t>
        </w:r>
        <w:proofErr w:type="spellStart"/>
        <w:r w:rsidRPr="00326E29">
          <w:rPr>
            <w:rFonts w:ascii="Consolas" w:hAnsi="Consolas" w:cs="Courier New"/>
            <w:color w:val="067D17"/>
          </w:rPr>
          <w:t>lockState</w:t>
        </w:r>
        <w:proofErr w:type="spellEnd"/>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4DDD25AA" w14:textId="0C70DEEF" w:rsidR="004F302C" w:rsidRDefault="004F302C" w:rsidP="004F30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64" w:author="Eric Ogren (US)" w:date="2025-12-30T17:32:00Z" w16du:dateUtc="2025-12-31T00:32:00Z"/>
          <w:rFonts w:ascii="Consolas" w:hAnsi="Consolas" w:cs="Courier New"/>
          <w:color w:val="212529"/>
        </w:rPr>
      </w:pPr>
      <w:ins w:id="4665" w:author="Eric Ogren (US)" w:date="2025-12-30T17:32:00Z" w16du:dateUtc="2025-12-31T00:32:00Z">
        <w:r>
          <w:rPr>
            <w:rFonts w:ascii="Consolas" w:hAnsi="Consolas" w:cs="Courier New"/>
            <w:color w:val="067D17"/>
          </w:rPr>
          <w:t xml:space="preserve">          </w:t>
        </w:r>
        <w:r w:rsidRPr="00BE680D">
          <w:rPr>
            <w:rFonts w:ascii="Consolas" w:hAnsi="Consolas" w:cs="Courier New"/>
            <w:color w:val="067D17"/>
          </w:rPr>
          <w:t>"description"</w:t>
        </w:r>
        <w:r w:rsidRPr="00BE680D">
          <w:rPr>
            <w:rFonts w:ascii="Consolas" w:hAnsi="Consolas" w:cs="Courier New"/>
            <w:color w:val="000000"/>
          </w:rPr>
          <w:t xml:space="preserve">: </w:t>
        </w:r>
        <w:r w:rsidRPr="00BE680D">
          <w:rPr>
            <w:rFonts w:ascii="Consolas" w:hAnsi="Consolas" w:cs="Courier New"/>
            <w:color w:val="1750EB"/>
          </w:rPr>
          <w:t>"</w:t>
        </w:r>
        <w:r>
          <w:rPr>
            <w:rFonts w:ascii="Consolas" w:hAnsi="Consolas" w:cs="Courier New"/>
            <w:color w:val="1750EB"/>
          </w:rPr>
          <w:t>Frame Sync Lock State of the frame</w:t>
        </w:r>
        <w:r w:rsidRPr="00BE680D">
          <w:rPr>
            <w:rFonts w:ascii="Consolas" w:hAnsi="Consolas" w:cs="Courier New"/>
            <w:color w:val="1750EB"/>
          </w:rPr>
          <w:t>."</w:t>
        </w:r>
        <w:r w:rsidRPr="00BE680D">
          <w:rPr>
            <w:rFonts w:ascii="Consolas" w:hAnsi="Consolas" w:cs="Courier New"/>
            <w:color w:val="212529"/>
          </w:rPr>
          <w:t>,</w:t>
        </w:r>
      </w:ins>
    </w:p>
    <w:p w14:paraId="37FADAC7" w14:textId="1B0D782E" w:rsidR="004F302C" w:rsidRDefault="004F302C" w:rsidP="004F30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66" w:author="Eric Ogren (US)" w:date="2025-12-30T17:32:00Z" w16du:dateUtc="2025-12-31T00:32:00Z"/>
          <w:rFonts w:ascii="Consolas" w:hAnsi="Consolas" w:cs="Courier New"/>
          <w:color w:val="000000"/>
        </w:rPr>
      </w:pPr>
      <w:ins w:id="4667" w:author="Eric Ogren (US)" w:date="2025-12-30T17:32:00Z" w16du:dateUtc="2025-12-31T00:32:00Z">
        <w:r>
          <w:rPr>
            <w:rFonts w:ascii="Consolas" w:hAnsi="Consolas" w:cs="Courier New"/>
            <w:color w:val="067D17"/>
          </w:rPr>
          <w:t xml:space="preserve">          </w:t>
        </w:r>
        <w:r w:rsidRPr="00BE680D">
          <w:rPr>
            <w:rFonts w:ascii="Consolas" w:hAnsi="Consolas" w:cs="Courier New"/>
            <w:color w:val="067D17"/>
          </w:rPr>
          <w:t>"</w:t>
        </w:r>
        <w:proofErr w:type="spellStart"/>
        <w:r w:rsidRPr="00BE680D">
          <w:rPr>
            <w:rFonts w:ascii="Consolas" w:hAnsi="Consolas" w:cs="Courier New"/>
            <w:color w:val="067D17"/>
          </w:rPr>
          <w:t>readOnly</w:t>
        </w:r>
        <w:proofErr w:type="spellEnd"/>
        <w:r w:rsidRPr="00BE680D">
          <w:rPr>
            <w:rFonts w:ascii="Consolas" w:hAnsi="Consolas" w:cs="Courier New"/>
            <w:color w:val="067D17"/>
          </w:rPr>
          <w:t>"</w:t>
        </w:r>
        <w:r w:rsidRPr="00BE680D">
          <w:rPr>
            <w:rFonts w:ascii="Consolas" w:hAnsi="Consolas" w:cs="Courier New"/>
            <w:color w:val="000000"/>
          </w:rPr>
          <w:t xml:space="preserve">: </w:t>
        </w:r>
        <w:r>
          <w:rPr>
            <w:rFonts w:ascii="Consolas" w:hAnsi="Consolas" w:cs="Courier New"/>
            <w:color w:val="1750EB"/>
          </w:rPr>
          <w:t>true</w:t>
        </w:r>
        <w:r w:rsidRPr="00BE680D">
          <w:rPr>
            <w:rFonts w:ascii="Consolas" w:hAnsi="Consolas" w:cs="Courier New"/>
            <w:color w:val="212529"/>
          </w:rPr>
          <w:t>,</w:t>
        </w:r>
      </w:ins>
    </w:p>
    <w:p w14:paraId="2DA7CCFA" w14:textId="71D0B927" w:rsidR="004F302C" w:rsidRDefault="004F302C" w:rsidP="004F30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68" w:author="Eric Ogren (US)" w:date="2025-12-30T17:32:00Z" w16du:dateUtc="2025-12-31T00:32:00Z"/>
          <w:rFonts w:ascii="Consolas" w:hAnsi="Consolas" w:cs="Courier New"/>
          <w:color w:val="212529"/>
        </w:rPr>
      </w:pPr>
      <w:ins w:id="4669" w:author="Eric Ogren (US)" w:date="2025-12-30T17:32:00Z" w16du:dateUtc="2025-12-31T00:32: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196F4DA4" w14:textId="1C7A8AD7" w:rsidR="004F302C" w:rsidRDefault="004F302C" w:rsidP="004F30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70" w:author="Eric Ogren (US)" w:date="2025-12-30T17:39:00Z" w16du:dateUtc="2025-12-31T00:39:00Z"/>
          <w:rFonts w:ascii="Consolas" w:hAnsi="Consolas" w:cs="Courier New"/>
          <w:color w:val="212529"/>
        </w:rPr>
      </w:pPr>
      <w:ins w:id="4671" w:author="Eric Ogren (US)" w:date="2025-12-30T17:32:00Z" w16du:dateUtc="2025-12-31T00:32:00Z">
        <w:r>
          <w:rPr>
            <w:rFonts w:ascii="Consolas" w:hAnsi="Consolas" w:cs="Courier New"/>
            <w:color w:val="067D17"/>
          </w:rPr>
          <w:t xml:space="preserve">          </w:t>
        </w:r>
        <w:r w:rsidRPr="00BE680D">
          <w:rPr>
            <w:rFonts w:ascii="Consolas" w:hAnsi="Consolas" w:cs="Courier New"/>
            <w:color w:val="067D17"/>
          </w:rPr>
          <w:t>"units"</w:t>
        </w:r>
        <w:r w:rsidRPr="00BE680D">
          <w:rPr>
            <w:rFonts w:ascii="Consolas" w:hAnsi="Consolas" w:cs="Courier New"/>
            <w:color w:val="000000"/>
          </w:rPr>
          <w:t xml:space="preserve">: </w:t>
        </w:r>
        <w:r w:rsidRPr="00BE680D">
          <w:rPr>
            <w:rFonts w:ascii="Consolas" w:hAnsi="Consolas" w:cs="Courier New"/>
            <w:color w:val="1750EB"/>
          </w:rPr>
          <w:t>"</w:t>
        </w:r>
      </w:ins>
      <w:ins w:id="4672" w:author="Eric Ogren (US)" w:date="2025-12-30T18:20:00Z" w16du:dateUtc="2025-12-31T01:20:00Z">
        <w:r w:rsidR="00AE2BEB">
          <w:rPr>
            <w:rFonts w:ascii="Consolas" w:hAnsi="Consolas" w:cs="Courier New"/>
            <w:color w:val="1750EB"/>
          </w:rPr>
          <w:t>states</w:t>
        </w:r>
      </w:ins>
      <w:ins w:id="4673" w:author="Eric Ogren (US)" w:date="2025-12-30T17:32:00Z" w16du:dateUtc="2025-12-31T00:32:00Z">
        <w:r w:rsidRPr="00BE680D">
          <w:rPr>
            <w:rFonts w:ascii="Consolas" w:hAnsi="Consolas" w:cs="Courier New"/>
            <w:color w:val="1750EB"/>
          </w:rPr>
          <w:t>"</w:t>
        </w:r>
        <w:r w:rsidRPr="00BE680D">
          <w:rPr>
            <w:rFonts w:ascii="Consolas" w:hAnsi="Consolas" w:cs="Courier New"/>
            <w:color w:val="212529"/>
          </w:rPr>
          <w:t>,</w:t>
        </w:r>
      </w:ins>
    </w:p>
    <w:p w14:paraId="45A9046F" w14:textId="0BDE1503" w:rsidR="00193B2C" w:rsidRPr="00193B2C" w:rsidRDefault="00193B2C" w:rsidP="004F30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74" w:author="Eric Ogren (US)" w:date="2025-12-30T17:39:00Z" w16du:dateUtc="2025-12-31T00:39:00Z"/>
          <w:rFonts w:ascii="Consolas" w:hAnsi="Consolas" w:cs="Courier New"/>
          <w:color w:val="000000" w:themeColor="text1"/>
          <w:rPrChange w:id="4675" w:author="Eric Ogren (US)" w:date="2025-12-30T17:40:00Z" w16du:dateUtc="2025-12-31T00:40:00Z">
            <w:rPr>
              <w:ins w:id="4676" w:author="Eric Ogren (US)" w:date="2025-12-30T17:39:00Z" w16du:dateUtc="2025-12-31T00:39:00Z"/>
              <w:rFonts w:ascii="Consolas" w:hAnsi="Consolas" w:cs="Courier New"/>
              <w:color w:val="067D17"/>
            </w:rPr>
          </w:rPrChange>
        </w:rPr>
      </w:pPr>
      <w:ins w:id="4677" w:author="Eric Ogren (US)" w:date="2025-12-30T17:39:00Z" w16du:dateUtc="2025-12-31T00:39:00Z">
        <w:r>
          <w:rPr>
            <w:rFonts w:ascii="Consolas" w:hAnsi="Consolas" w:cs="Courier New"/>
            <w:color w:val="067D17"/>
          </w:rPr>
          <w:t xml:space="preserve">          </w:t>
        </w:r>
        <w:r w:rsidRPr="00193B2C">
          <w:rPr>
            <w:rFonts w:ascii="Consolas" w:hAnsi="Consolas" w:cs="Courier New"/>
            <w:color w:val="067D17"/>
          </w:rPr>
          <w:t>"</w:t>
        </w:r>
      </w:ins>
      <w:proofErr w:type="spellStart"/>
      <w:ins w:id="4678" w:author="Eric Ogren (US)" w:date="2025-12-30T18:20:00Z" w16du:dateUtc="2025-12-31T01:20:00Z">
        <w:r w:rsidR="00AE2BEB">
          <w:rPr>
            <w:rFonts w:ascii="Consolas" w:hAnsi="Consolas" w:cs="Courier New"/>
            <w:color w:val="067D17"/>
          </w:rPr>
          <w:t>enums</w:t>
        </w:r>
      </w:ins>
      <w:proofErr w:type="spellEnd"/>
      <w:ins w:id="4679" w:author="Eric Ogren (US)" w:date="2025-12-30T17:39:00Z" w16du:dateUtc="2025-12-31T00:39:00Z">
        <w:r w:rsidRPr="00193B2C">
          <w:rPr>
            <w:rFonts w:ascii="Consolas" w:hAnsi="Consolas" w:cs="Courier New"/>
            <w:color w:val="067D17"/>
          </w:rPr>
          <w:t>":</w:t>
        </w:r>
        <w:r w:rsidRPr="00193B2C">
          <w:rPr>
            <w:rFonts w:ascii="Consolas" w:hAnsi="Consolas" w:cs="Courier New"/>
            <w:color w:val="000000" w:themeColor="text1"/>
            <w:rPrChange w:id="4680" w:author="Eric Ogren (US)" w:date="2025-12-30T17:40:00Z" w16du:dateUtc="2025-12-31T00:40:00Z">
              <w:rPr>
                <w:rFonts w:ascii="Consolas" w:hAnsi="Consolas" w:cs="Courier New"/>
                <w:color w:val="067D17"/>
              </w:rPr>
            </w:rPrChange>
          </w:rPr>
          <w:t xml:space="preserve"> [</w:t>
        </w:r>
      </w:ins>
    </w:p>
    <w:p w14:paraId="71ECB15F" w14:textId="77777777" w:rsidR="00193B2C" w:rsidRPr="00193B2C" w:rsidRDefault="00193B2C" w:rsidP="004F30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81" w:author="Eric Ogren (US)" w:date="2025-12-30T17:39:00Z" w16du:dateUtc="2025-12-31T00:39:00Z"/>
          <w:rFonts w:ascii="Consolas" w:hAnsi="Consolas" w:cs="Courier New"/>
          <w:color w:val="000000" w:themeColor="text1"/>
          <w:rPrChange w:id="4682" w:author="Eric Ogren (US)" w:date="2025-12-30T17:40:00Z" w16du:dateUtc="2025-12-31T00:40:00Z">
            <w:rPr>
              <w:ins w:id="4683" w:author="Eric Ogren (US)" w:date="2025-12-30T17:39:00Z" w16du:dateUtc="2025-12-31T00:39:00Z"/>
              <w:rFonts w:ascii="Consolas" w:hAnsi="Consolas" w:cs="Courier New"/>
              <w:color w:val="067D17"/>
            </w:rPr>
          </w:rPrChange>
        </w:rPr>
      </w:pPr>
      <w:ins w:id="4684" w:author="Eric Ogren (US)" w:date="2025-12-30T17:39:00Z" w16du:dateUtc="2025-12-31T00:39:00Z">
        <w:r w:rsidRPr="00193B2C">
          <w:rPr>
            <w:rFonts w:ascii="Consolas" w:hAnsi="Consolas" w:cs="Courier New"/>
            <w:color w:val="000000" w:themeColor="text1"/>
            <w:rPrChange w:id="4685" w:author="Eric Ogren (US)" w:date="2025-12-30T17:40:00Z" w16du:dateUtc="2025-12-31T00:40:00Z">
              <w:rPr>
                <w:rFonts w:ascii="Consolas" w:hAnsi="Consolas" w:cs="Courier New"/>
                <w:color w:val="067D17"/>
              </w:rPr>
            </w:rPrChange>
          </w:rPr>
          <w:t xml:space="preserve">            "</w:t>
        </w:r>
        <w:proofErr w:type="spellStart"/>
        <w:r w:rsidRPr="00193B2C">
          <w:rPr>
            <w:rFonts w:ascii="Consolas" w:hAnsi="Consolas" w:cs="Courier New"/>
            <w:color w:val="000000" w:themeColor="text1"/>
            <w:rPrChange w:id="4686" w:author="Eric Ogren (US)" w:date="2025-12-30T17:40:00Z" w16du:dateUtc="2025-12-31T00:40:00Z">
              <w:rPr>
                <w:rFonts w:ascii="Consolas" w:hAnsi="Consolas" w:cs="Courier New"/>
                <w:color w:val="067D17"/>
              </w:rPr>
            </w:rPrChange>
          </w:rPr>
          <w:t>NoData</w:t>
        </w:r>
        <w:proofErr w:type="spellEnd"/>
        <w:r w:rsidRPr="00193B2C">
          <w:rPr>
            <w:rFonts w:ascii="Consolas" w:hAnsi="Consolas" w:cs="Courier New"/>
            <w:color w:val="000000" w:themeColor="text1"/>
            <w:rPrChange w:id="4687" w:author="Eric Ogren (US)" w:date="2025-12-30T17:40:00Z" w16du:dateUtc="2025-12-31T00:40:00Z">
              <w:rPr>
                <w:rFonts w:ascii="Consolas" w:hAnsi="Consolas" w:cs="Courier New"/>
                <w:color w:val="067D17"/>
              </w:rPr>
            </w:rPrChange>
          </w:rPr>
          <w:t>","</w:t>
        </w:r>
        <w:proofErr w:type="spellStart"/>
        <w:r w:rsidRPr="00193B2C">
          <w:rPr>
            <w:rFonts w:ascii="Consolas" w:hAnsi="Consolas" w:cs="Courier New"/>
            <w:color w:val="000000" w:themeColor="text1"/>
            <w:rPrChange w:id="4688" w:author="Eric Ogren (US)" w:date="2025-12-30T17:40:00Z" w16du:dateUtc="2025-12-31T00:40:00Z">
              <w:rPr>
                <w:rFonts w:ascii="Consolas" w:hAnsi="Consolas" w:cs="Courier New"/>
                <w:color w:val="067D17"/>
              </w:rPr>
            </w:rPrChange>
          </w:rPr>
          <w:t>Search","Verify","Lock","Check","Stopped</w:t>
        </w:r>
        <w:proofErr w:type="spellEnd"/>
        <w:r w:rsidRPr="00193B2C">
          <w:rPr>
            <w:rFonts w:ascii="Consolas" w:hAnsi="Consolas" w:cs="Courier New"/>
            <w:color w:val="000000" w:themeColor="text1"/>
            <w:rPrChange w:id="4689" w:author="Eric Ogren (US)" w:date="2025-12-30T17:40:00Z" w16du:dateUtc="2025-12-31T00:40:00Z">
              <w:rPr>
                <w:rFonts w:ascii="Consolas" w:hAnsi="Consolas" w:cs="Courier New"/>
                <w:color w:val="067D17"/>
              </w:rPr>
            </w:rPrChange>
          </w:rPr>
          <w:t>"</w:t>
        </w:r>
      </w:ins>
    </w:p>
    <w:p w14:paraId="747E9252" w14:textId="320B24B7" w:rsidR="00193B2C" w:rsidRPr="00193B2C" w:rsidRDefault="00193B2C" w:rsidP="004F30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90" w:author="Eric Ogren (US)" w:date="2025-12-30T17:32:00Z" w16du:dateUtc="2025-12-31T00:32:00Z"/>
          <w:rFonts w:ascii="Consolas" w:hAnsi="Consolas" w:cs="Courier New"/>
          <w:color w:val="000000" w:themeColor="text1"/>
          <w:rPrChange w:id="4691" w:author="Eric Ogren (US)" w:date="2025-12-30T17:40:00Z" w16du:dateUtc="2025-12-31T00:40:00Z">
            <w:rPr>
              <w:ins w:id="4692" w:author="Eric Ogren (US)" w:date="2025-12-30T17:32:00Z" w16du:dateUtc="2025-12-31T00:32:00Z"/>
              <w:rFonts w:ascii="Consolas" w:hAnsi="Consolas" w:cs="Courier New"/>
              <w:color w:val="212529"/>
            </w:rPr>
          </w:rPrChange>
        </w:rPr>
      </w:pPr>
      <w:ins w:id="4693" w:author="Eric Ogren (US)" w:date="2025-12-30T17:39:00Z" w16du:dateUtc="2025-12-31T00:39:00Z">
        <w:r w:rsidRPr="00193B2C">
          <w:rPr>
            <w:rFonts w:ascii="Consolas" w:hAnsi="Consolas" w:cs="Courier New"/>
            <w:color w:val="000000" w:themeColor="text1"/>
            <w:rPrChange w:id="4694" w:author="Eric Ogren (US)" w:date="2025-12-30T17:40:00Z" w16du:dateUtc="2025-12-31T00:40:00Z">
              <w:rPr>
                <w:rFonts w:ascii="Consolas" w:hAnsi="Consolas" w:cs="Courier New"/>
                <w:color w:val="067D17"/>
              </w:rPr>
            </w:rPrChange>
          </w:rPr>
          <w:t xml:space="preserve">          ]</w:t>
        </w:r>
      </w:ins>
    </w:p>
    <w:p w14:paraId="7DFB5B39" w14:textId="22503663"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95" w:author="Eric Ogren (US)" w:date="2025-12-30T16:59:00Z" w16du:dateUtc="2025-12-30T23:59:00Z"/>
          <w:rFonts w:ascii="Consolas" w:hAnsi="Consolas" w:cs="Courier New"/>
          <w:color w:val="212529"/>
        </w:rPr>
      </w:pPr>
      <w:ins w:id="4696" w:author="Eric Ogren (US)" w:date="2025-12-30T16:59:00Z" w16du:dateUtc="2025-12-30T23:59:00Z">
        <w:r>
          <w:rPr>
            <w:rFonts w:ascii="Consolas" w:hAnsi="Consolas" w:cs="Courier New"/>
            <w:color w:val="067D17"/>
          </w:rPr>
          <w:t xml:space="preserve">        </w:t>
        </w:r>
        <w:r w:rsidRPr="00326E29">
          <w:rPr>
            <w:rFonts w:ascii="Consolas" w:hAnsi="Consolas" w:cs="Courier New"/>
            <w:color w:val="000000"/>
          </w:rPr>
          <w:t>}</w:t>
        </w:r>
        <w:r w:rsidRPr="00326E29">
          <w:rPr>
            <w:rFonts w:ascii="Consolas" w:hAnsi="Consolas" w:cs="Courier New"/>
            <w:color w:val="212529"/>
          </w:rPr>
          <w:t>,</w:t>
        </w:r>
      </w:ins>
    </w:p>
    <w:p w14:paraId="7477785E" w14:textId="7E421E3C" w:rsidR="00A37134"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697" w:author="Eric Ogren (US)" w:date="2025-12-30T17:54:00Z" w16du:dateUtc="2025-12-31T00:54:00Z"/>
          <w:rFonts w:ascii="Consolas" w:hAnsi="Consolas" w:cs="Courier New"/>
          <w:color w:val="000000"/>
        </w:rPr>
      </w:pPr>
      <w:ins w:id="4698" w:author="Eric Ogren (US)" w:date="2025-12-30T17:54:00Z" w16du:dateUtc="2025-12-31T00:54:00Z">
        <w:r>
          <w:rPr>
            <w:rFonts w:ascii="Consolas" w:hAnsi="Consolas" w:cs="Courier New"/>
            <w:color w:val="000000"/>
          </w:rPr>
          <w:t xml:space="preserve">        ...</w:t>
        </w:r>
      </w:ins>
      <w:ins w:id="4699" w:author="Eric Ogren (US)" w:date="2025-12-30T17:57:00Z" w16du:dateUtc="2025-12-31T00:57:00Z">
        <w:r w:rsidR="007C2478">
          <w:rPr>
            <w:rFonts w:ascii="Consolas" w:hAnsi="Consolas" w:cs="Courier New"/>
            <w:color w:val="000000"/>
          </w:rPr>
          <w:t xml:space="preserve"> </w:t>
        </w:r>
        <w:r w:rsidR="007C2478" w:rsidRPr="007C2478">
          <w:rPr>
            <w:i/>
            <w:iCs/>
            <w:color w:val="000000"/>
            <w:rPrChange w:id="4700" w:author="Eric Ogren (US)" w:date="2025-12-30T17:57:00Z" w16du:dateUtc="2025-12-31T00:57:00Z">
              <w:rPr>
                <w:rFonts w:ascii="Consolas" w:hAnsi="Consolas" w:cs="Courier New"/>
                <w:color w:val="000000"/>
              </w:rPr>
            </w:rPrChange>
          </w:rPr>
          <w:t xml:space="preserve">additional </w:t>
        </w:r>
        <w:proofErr w:type="spellStart"/>
        <w:r w:rsidR="007C2478" w:rsidRPr="007C2478">
          <w:rPr>
            <w:i/>
            <w:iCs/>
            <w:color w:val="000000"/>
            <w:rPrChange w:id="4701" w:author="Eric Ogren (US)" w:date="2025-12-30T17:57:00Z" w16du:dateUtc="2025-12-31T00:57:00Z">
              <w:rPr>
                <w:rFonts w:ascii="Consolas" w:hAnsi="Consolas" w:cs="Courier New"/>
                <w:color w:val="000000"/>
              </w:rPr>
            </w:rPrChange>
          </w:rPr>
          <w:t>frameSync</w:t>
        </w:r>
        <w:proofErr w:type="spellEnd"/>
        <w:r w:rsidR="007C2478" w:rsidRPr="007C2478">
          <w:rPr>
            <w:i/>
            <w:iCs/>
            <w:color w:val="000000"/>
            <w:rPrChange w:id="4702" w:author="Eric Ogren (US)" w:date="2025-12-30T17:57:00Z" w16du:dateUtc="2025-12-31T00:57:00Z">
              <w:rPr>
                <w:rFonts w:ascii="Consolas" w:hAnsi="Consolas" w:cs="Courier New"/>
                <w:color w:val="000000"/>
              </w:rPr>
            </w:rPrChange>
          </w:rPr>
          <w:t xml:space="preserve"> parameters</w:t>
        </w:r>
      </w:ins>
    </w:p>
    <w:p w14:paraId="4317C4CE" w14:textId="084EA3AB" w:rsidR="00782280" w:rsidRDefault="00782280"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03" w:author="Eric Ogren (US)" w:date="2025-12-30T17:49:00Z" w16du:dateUtc="2025-12-31T00:49:00Z"/>
          <w:rFonts w:ascii="Consolas" w:hAnsi="Consolas" w:cs="Courier New"/>
          <w:color w:val="000000"/>
        </w:rPr>
      </w:pPr>
      <w:ins w:id="4704" w:author="Eric Ogren (US)" w:date="2025-12-30T16:59:00Z" w16du:dateUtc="2025-12-30T23:59:00Z">
        <w:r>
          <w:rPr>
            <w:rFonts w:ascii="Consolas" w:hAnsi="Consolas" w:cs="Courier New"/>
            <w:color w:val="000000"/>
          </w:rPr>
          <w:t xml:space="preserve">      },</w:t>
        </w:r>
      </w:ins>
    </w:p>
    <w:p w14:paraId="1240D729" w14:textId="2C75D53A" w:rsidR="00CF3278" w:rsidRDefault="00CF3278"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05" w:author="Eric Ogren (US)" w:date="2025-12-30T17:49:00Z" w16du:dateUtc="2025-12-31T00:49:00Z"/>
          <w:rFonts w:ascii="Consolas" w:hAnsi="Consolas" w:cs="Courier New"/>
          <w:color w:val="000000"/>
        </w:rPr>
      </w:pPr>
      <w:ins w:id="4706" w:author="Eric Ogren (US)" w:date="2025-12-30T17:49:00Z" w16du:dateUtc="2025-12-31T00:49:00Z">
        <w:r>
          <w:rPr>
            <w:rFonts w:ascii="Consolas" w:hAnsi="Consolas" w:cs="Courier New"/>
            <w:color w:val="000000"/>
          </w:rPr>
          <w:t xml:space="preserve">    },</w:t>
        </w:r>
      </w:ins>
    </w:p>
    <w:p w14:paraId="14F90A8C" w14:textId="30B93DD2" w:rsidR="00CF3278" w:rsidRDefault="00CF3278" w:rsidP="00782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07" w:author="Eric Ogren (US)" w:date="2025-12-30T16:59:00Z" w16du:dateUtc="2025-12-30T23:59:00Z"/>
          <w:rFonts w:ascii="Consolas" w:hAnsi="Consolas" w:cs="Courier New"/>
          <w:color w:val="000000"/>
        </w:rPr>
      </w:pPr>
      <w:ins w:id="4708" w:author="Eric Ogren (US)" w:date="2025-12-30T17:49:00Z" w16du:dateUtc="2025-12-31T00:49:00Z">
        <w:r>
          <w:rPr>
            <w:rFonts w:ascii="Consolas" w:hAnsi="Consolas" w:cs="Courier New"/>
            <w:color w:val="000000"/>
          </w:rPr>
          <w:t xml:space="preserve">    {</w:t>
        </w:r>
      </w:ins>
    </w:p>
    <w:p w14:paraId="78A1BE7B" w14:textId="0792B56A"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09" w:author="Eric Ogren (US)" w:date="2025-12-30T16:47:00Z" w16du:dateUtc="2025-12-30T23:47:00Z"/>
          <w:rFonts w:ascii="Consolas" w:hAnsi="Consolas" w:cs="Courier New"/>
          <w:color w:val="212529"/>
        </w:rPr>
      </w:pPr>
      <w:ins w:id="4710" w:author="Eric Ogren (US)" w:date="2025-12-30T16:47:00Z" w16du:dateUtc="2025-12-30T23:47:00Z">
        <w:r>
          <w:rPr>
            <w:rFonts w:ascii="Consolas" w:hAnsi="Consolas" w:cs="Courier New"/>
            <w:color w:val="000000"/>
          </w:rPr>
          <w:t xml:space="preserve">      </w:t>
        </w:r>
        <w:r w:rsidRPr="00326E29">
          <w:rPr>
            <w:rFonts w:ascii="Consolas" w:hAnsi="Consolas" w:cs="Courier New"/>
            <w:color w:val="067D17"/>
          </w:rPr>
          <w:t>"target"</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tlm</w:t>
        </w:r>
        <w:proofErr w:type="spellEnd"/>
        <w:r w:rsidRPr="00326E29">
          <w:rPr>
            <w:rFonts w:ascii="Consolas" w:hAnsi="Consolas" w:cs="Courier New"/>
            <w:color w:val="1750EB"/>
          </w:rPr>
          <w:t>/chan</w:t>
        </w:r>
      </w:ins>
      <w:ins w:id="4711" w:author="Eric Ogren (US)" w:date="2025-12-30T17:49:00Z" w16du:dateUtc="2025-12-31T00:49:00Z">
        <w:r w:rsidR="00CF3278">
          <w:rPr>
            <w:rFonts w:ascii="Consolas" w:hAnsi="Consolas" w:cs="Courier New"/>
            <w:color w:val="1750EB"/>
          </w:rPr>
          <w:t>2</w:t>
        </w:r>
      </w:ins>
      <w:ins w:id="4712" w:author="Eric Ogren (US)" w:date="2025-12-30T16:47:00Z" w16du:dateUtc="2025-12-30T23:47:00Z">
        <w:r w:rsidRPr="00326E29">
          <w:rPr>
            <w:rFonts w:ascii="Consolas" w:hAnsi="Consolas" w:cs="Courier New"/>
            <w:color w:val="1750EB"/>
          </w:rPr>
          <w:t>/</w:t>
        </w:r>
        <w:proofErr w:type="spellStart"/>
        <w:r w:rsidRPr="00326E29">
          <w:rPr>
            <w:rFonts w:ascii="Consolas" w:hAnsi="Consolas" w:cs="Courier New"/>
            <w:color w:val="1750EB"/>
          </w:rPr>
          <w:t>rsDecoder</w:t>
        </w:r>
        <w:proofErr w:type="spellEnd"/>
        <w:r w:rsidRPr="00326E29">
          <w:rPr>
            <w:rFonts w:ascii="Consolas" w:hAnsi="Consolas" w:cs="Courier New"/>
            <w:color w:val="1750EB"/>
          </w:rPr>
          <w:t>"</w:t>
        </w:r>
        <w:r w:rsidRPr="00326E29">
          <w:rPr>
            <w:rFonts w:ascii="Consolas" w:hAnsi="Consolas" w:cs="Courier New"/>
            <w:color w:val="212529"/>
          </w:rPr>
          <w:t>,</w:t>
        </w:r>
      </w:ins>
    </w:p>
    <w:p w14:paraId="701560CD" w14:textId="7777777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13" w:author="Eric Ogren (US)" w:date="2025-12-30T16:47:00Z" w16du:dateUtc="2025-12-30T23:47:00Z"/>
          <w:rFonts w:ascii="Consolas" w:hAnsi="Consolas" w:cs="Courier New"/>
          <w:color w:val="000000"/>
        </w:rPr>
      </w:pPr>
      <w:ins w:id="4714" w:author="Eric Ogren (US)" w:date="2025-12-30T16:47:00Z" w16du:dateUtc="2025-12-30T23:47: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parameters</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7F2F9CDE" w14:textId="7777777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15" w:author="Eric Ogren (US)" w:date="2025-12-30T16:47:00Z" w16du:dateUtc="2025-12-30T23:47:00Z"/>
          <w:rFonts w:ascii="Consolas" w:hAnsi="Consolas" w:cs="Courier New"/>
          <w:color w:val="000000"/>
        </w:rPr>
      </w:pPr>
      <w:ins w:id="4716" w:author="Eric Ogren (US)" w:date="2025-12-30T16:47:00Z" w16du:dateUtc="2025-12-30T23:47:00Z">
        <w:r>
          <w:rPr>
            <w:rFonts w:ascii="Consolas" w:hAnsi="Consolas" w:cs="Courier New"/>
            <w:color w:val="067D17"/>
          </w:rPr>
          <w:t xml:space="preserve">        </w:t>
        </w:r>
        <w:r w:rsidRPr="00326E29">
          <w:rPr>
            <w:rFonts w:ascii="Consolas" w:hAnsi="Consolas" w:cs="Courier New"/>
            <w:color w:val="067D17"/>
          </w:rPr>
          <w:t>"algorithm</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77C8BAB7" w14:textId="057E004A" w:rsidR="00A37134"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17" w:author="Eric Ogren (US)" w:date="2025-12-30T17:52:00Z" w16du:dateUtc="2025-12-31T00:52:00Z"/>
          <w:rFonts w:ascii="Consolas" w:hAnsi="Consolas" w:cs="Courier New"/>
          <w:color w:val="212529"/>
        </w:rPr>
      </w:pPr>
      <w:ins w:id="4718" w:author="Eric Ogren (US)" w:date="2025-12-30T17:52:00Z" w16du:dateUtc="2025-12-31T00:52:00Z">
        <w:r>
          <w:rPr>
            <w:rFonts w:ascii="Consolas" w:hAnsi="Consolas" w:cs="Courier New"/>
            <w:color w:val="067D17"/>
          </w:rPr>
          <w:t xml:space="preserve">          </w:t>
        </w:r>
        <w:r w:rsidRPr="00BE680D">
          <w:rPr>
            <w:rFonts w:ascii="Consolas" w:hAnsi="Consolas" w:cs="Courier New"/>
            <w:color w:val="067D17"/>
          </w:rPr>
          <w:t>"description"</w:t>
        </w:r>
        <w:r w:rsidRPr="00BE680D">
          <w:rPr>
            <w:rFonts w:ascii="Consolas" w:hAnsi="Consolas" w:cs="Courier New"/>
            <w:color w:val="000000"/>
          </w:rPr>
          <w:t xml:space="preserve">: </w:t>
        </w:r>
        <w:r w:rsidRPr="00BE680D">
          <w:rPr>
            <w:rFonts w:ascii="Consolas" w:hAnsi="Consolas" w:cs="Courier New"/>
            <w:color w:val="1750EB"/>
          </w:rPr>
          <w:t>"</w:t>
        </w:r>
      </w:ins>
      <w:ins w:id="4719" w:author="Eric Ogren (US)" w:date="2025-12-30T17:55:00Z" w16du:dateUtc="2025-12-31T00:55:00Z">
        <w:r>
          <w:rPr>
            <w:rFonts w:ascii="Consolas" w:hAnsi="Consolas" w:cs="Courier New"/>
            <w:color w:val="1750EB"/>
          </w:rPr>
          <w:t>Reed-Solomon Decoder algorithm/mode</w:t>
        </w:r>
      </w:ins>
      <w:ins w:id="4720" w:author="Eric Ogren (US)" w:date="2025-12-30T17:52:00Z" w16du:dateUtc="2025-12-31T00:52:00Z">
        <w:r w:rsidRPr="00BE680D">
          <w:rPr>
            <w:rFonts w:ascii="Consolas" w:hAnsi="Consolas" w:cs="Courier New"/>
            <w:color w:val="1750EB"/>
          </w:rPr>
          <w:t>."</w:t>
        </w:r>
        <w:r w:rsidRPr="00BE680D">
          <w:rPr>
            <w:rFonts w:ascii="Consolas" w:hAnsi="Consolas" w:cs="Courier New"/>
            <w:color w:val="212529"/>
          </w:rPr>
          <w:t>,</w:t>
        </w:r>
      </w:ins>
    </w:p>
    <w:p w14:paraId="6AAFEE59" w14:textId="3C2465D5" w:rsidR="00A37134"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21" w:author="Eric Ogren (US)" w:date="2025-12-30T17:52:00Z" w16du:dateUtc="2025-12-31T00:52:00Z"/>
          <w:rFonts w:ascii="Consolas" w:hAnsi="Consolas" w:cs="Courier New"/>
          <w:color w:val="000000"/>
        </w:rPr>
      </w:pPr>
      <w:ins w:id="4722" w:author="Eric Ogren (US)" w:date="2025-12-30T17:52:00Z" w16du:dateUtc="2025-12-31T00:52:00Z">
        <w:r>
          <w:rPr>
            <w:rFonts w:ascii="Consolas" w:hAnsi="Consolas" w:cs="Courier New"/>
            <w:color w:val="067D17"/>
          </w:rPr>
          <w:t xml:space="preserve">          </w:t>
        </w:r>
        <w:r w:rsidRPr="00BE680D">
          <w:rPr>
            <w:rFonts w:ascii="Consolas" w:hAnsi="Consolas" w:cs="Courier New"/>
            <w:color w:val="067D17"/>
          </w:rPr>
          <w:t>"</w:t>
        </w:r>
        <w:proofErr w:type="spellStart"/>
        <w:r w:rsidRPr="00BE680D">
          <w:rPr>
            <w:rFonts w:ascii="Consolas" w:hAnsi="Consolas" w:cs="Courier New"/>
            <w:color w:val="067D17"/>
          </w:rPr>
          <w:t>readOnly</w:t>
        </w:r>
        <w:proofErr w:type="spellEnd"/>
        <w:r w:rsidRPr="00BE680D">
          <w:rPr>
            <w:rFonts w:ascii="Consolas" w:hAnsi="Consolas" w:cs="Courier New"/>
            <w:color w:val="067D17"/>
          </w:rPr>
          <w:t>"</w:t>
        </w:r>
        <w:r w:rsidRPr="00BE680D">
          <w:rPr>
            <w:rFonts w:ascii="Consolas" w:hAnsi="Consolas" w:cs="Courier New"/>
            <w:color w:val="000000"/>
          </w:rPr>
          <w:t xml:space="preserve">: </w:t>
        </w:r>
      </w:ins>
      <w:ins w:id="4723" w:author="Eric Ogren (US)" w:date="2025-12-30T17:55:00Z" w16du:dateUtc="2025-12-31T00:55:00Z">
        <w:r>
          <w:rPr>
            <w:rFonts w:ascii="Consolas" w:hAnsi="Consolas" w:cs="Courier New"/>
            <w:color w:val="1750EB"/>
          </w:rPr>
          <w:t>false</w:t>
        </w:r>
      </w:ins>
      <w:ins w:id="4724" w:author="Eric Ogren (US)" w:date="2025-12-30T17:52:00Z" w16du:dateUtc="2025-12-31T00:52:00Z">
        <w:r w:rsidRPr="00BE680D">
          <w:rPr>
            <w:rFonts w:ascii="Consolas" w:hAnsi="Consolas" w:cs="Courier New"/>
            <w:color w:val="212529"/>
          </w:rPr>
          <w:t>,</w:t>
        </w:r>
      </w:ins>
    </w:p>
    <w:p w14:paraId="7A57AD83" w14:textId="77777777" w:rsidR="00A37134"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25" w:author="Eric Ogren (US)" w:date="2025-12-30T17:52:00Z" w16du:dateUtc="2025-12-31T00:52:00Z"/>
          <w:rFonts w:ascii="Consolas" w:hAnsi="Consolas" w:cs="Courier New"/>
          <w:color w:val="212529"/>
        </w:rPr>
      </w:pPr>
      <w:ins w:id="4726" w:author="Eric Ogren (US)" w:date="2025-12-30T17:52:00Z" w16du:dateUtc="2025-12-31T00:52: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10A86AFC" w14:textId="6EDCA95C" w:rsidR="00A37134"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27" w:author="Eric Ogren (US)" w:date="2025-12-30T17:52:00Z" w16du:dateUtc="2025-12-31T00:52:00Z"/>
          <w:rFonts w:ascii="Consolas" w:hAnsi="Consolas" w:cs="Courier New"/>
          <w:color w:val="212529"/>
        </w:rPr>
      </w:pPr>
      <w:ins w:id="4728" w:author="Eric Ogren (US)" w:date="2025-12-30T17:52:00Z" w16du:dateUtc="2025-12-31T00:52:00Z">
        <w:r>
          <w:rPr>
            <w:rFonts w:ascii="Consolas" w:hAnsi="Consolas" w:cs="Courier New"/>
            <w:color w:val="067D17"/>
          </w:rPr>
          <w:t xml:space="preserve">          </w:t>
        </w:r>
        <w:r w:rsidRPr="00BE680D">
          <w:rPr>
            <w:rFonts w:ascii="Consolas" w:hAnsi="Consolas" w:cs="Courier New"/>
            <w:color w:val="067D17"/>
          </w:rPr>
          <w:t>"units"</w:t>
        </w:r>
        <w:r w:rsidRPr="00BE680D">
          <w:rPr>
            <w:rFonts w:ascii="Consolas" w:hAnsi="Consolas" w:cs="Courier New"/>
            <w:color w:val="000000"/>
          </w:rPr>
          <w:t xml:space="preserve">: </w:t>
        </w:r>
        <w:r w:rsidRPr="00BE680D">
          <w:rPr>
            <w:rFonts w:ascii="Consolas" w:hAnsi="Consolas" w:cs="Courier New"/>
            <w:color w:val="1750EB"/>
          </w:rPr>
          <w:t>"</w:t>
        </w:r>
      </w:ins>
      <w:ins w:id="4729" w:author="Eric Ogren (US)" w:date="2025-12-30T18:20:00Z" w16du:dateUtc="2025-12-31T01:20:00Z">
        <w:r w:rsidR="00AE2BEB">
          <w:rPr>
            <w:rFonts w:ascii="Consolas" w:hAnsi="Consolas" w:cs="Courier New"/>
            <w:color w:val="1750EB"/>
          </w:rPr>
          <w:t>modes</w:t>
        </w:r>
      </w:ins>
      <w:ins w:id="4730" w:author="Eric Ogren (US)" w:date="2025-12-30T17:52:00Z" w16du:dateUtc="2025-12-31T00:52:00Z">
        <w:r w:rsidRPr="00BE680D">
          <w:rPr>
            <w:rFonts w:ascii="Consolas" w:hAnsi="Consolas" w:cs="Courier New"/>
            <w:color w:val="1750EB"/>
          </w:rPr>
          <w:t>"</w:t>
        </w:r>
        <w:r w:rsidRPr="00BE680D">
          <w:rPr>
            <w:rFonts w:ascii="Consolas" w:hAnsi="Consolas" w:cs="Courier New"/>
            <w:color w:val="212529"/>
          </w:rPr>
          <w:t>,</w:t>
        </w:r>
      </w:ins>
    </w:p>
    <w:p w14:paraId="281D0AB5" w14:textId="3228A6AB" w:rsidR="00A37134" w:rsidRPr="00827856"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31" w:author="Eric Ogren (US)" w:date="2025-12-30T17:52:00Z" w16du:dateUtc="2025-12-31T00:52:00Z"/>
          <w:rFonts w:ascii="Consolas" w:hAnsi="Consolas" w:cs="Courier New"/>
          <w:color w:val="000000" w:themeColor="text1"/>
        </w:rPr>
      </w:pPr>
      <w:ins w:id="4732" w:author="Eric Ogren (US)" w:date="2025-12-30T17:52:00Z" w16du:dateUtc="2025-12-31T00:52:00Z">
        <w:r>
          <w:rPr>
            <w:rFonts w:ascii="Consolas" w:hAnsi="Consolas" w:cs="Courier New"/>
            <w:color w:val="067D17"/>
          </w:rPr>
          <w:t xml:space="preserve">          </w:t>
        </w:r>
        <w:r w:rsidRPr="00193B2C">
          <w:rPr>
            <w:rFonts w:ascii="Consolas" w:hAnsi="Consolas" w:cs="Courier New"/>
            <w:color w:val="067D17"/>
          </w:rPr>
          <w:t>"</w:t>
        </w:r>
      </w:ins>
      <w:proofErr w:type="spellStart"/>
      <w:ins w:id="4733" w:author="Eric Ogren (US)" w:date="2025-12-30T18:21:00Z" w16du:dateUtc="2025-12-31T01:21:00Z">
        <w:r w:rsidR="00AE2BEB">
          <w:rPr>
            <w:rFonts w:ascii="Consolas" w:hAnsi="Consolas" w:cs="Courier New"/>
            <w:color w:val="067D17"/>
          </w:rPr>
          <w:t>enums</w:t>
        </w:r>
      </w:ins>
      <w:proofErr w:type="spellEnd"/>
      <w:ins w:id="4734" w:author="Eric Ogren (US)" w:date="2025-12-30T17:52:00Z" w16du:dateUtc="2025-12-31T00:52:00Z">
        <w:r w:rsidRPr="00193B2C">
          <w:rPr>
            <w:rFonts w:ascii="Consolas" w:hAnsi="Consolas" w:cs="Courier New"/>
            <w:color w:val="067D17"/>
          </w:rPr>
          <w:t>":</w:t>
        </w:r>
        <w:r w:rsidRPr="00827856">
          <w:rPr>
            <w:rFonts w:ascii="Consolas" w:hAnsi="Consolas" w:cs="Courier New"/>
            <w:color w:val="000000" w:themeColor="text1"/>
          </w:rPr>
          <w:t xml:space="preserve"> [</w:t>
        </w:r>
      </w:ins>
    </w:p>
    <w:p w14:paraId="7D308E54" w14:textId="614E859A" w:rsidR="00A37134" w:rsidRPr="00827856"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35" w:author="Eric Ogren (US)" w:date="2025-12-30T17:52:00Z" w16du:dateUtc="2025-12-31T00:52:00Z"/>
          <w:rFonts w:ascii="Consolas" w:hAnsi="Consolas" w:cs="Courier New"/>
          <w:color w:val="000000" w:themeColor="text1"/>
        </w:rPr>
      </w:pPr>
      <w:ins w:id="4736" w:author="Eric Ogren (US)" w:date="2025-12-30T17:52:00Z" w16du:dateUtc="2025-12-31T00:52:00Z">
        <w:r w:rsidRPr="00827856">
          <w:rPr>
            <w:rFonts w:ascii="Consolas" w:hAnsi="Consolas" w:cs="Courier New"/>
            <w:color w:val="000000" w:themeColor="text1"/>
          </w:rPr>
          <w:t xml:space="preserve">            "</w:t>
        </w:r>
      </w:ins>
      <w:ins w:id="4737" w:author="Eric Ogren (US)" w:date="2025-12-30T17:56:00Z" w16du:dateUtc="2025-12-31T00:56:00Z">
        <w:r>
          <w:rPr>
            <w:rFonts w:ascii="Consolas" w:hAnsi="Consolas" w:cs="Courier New"/>
            <w:color w:val="000000" w:themeColor="text1"/>
          </w:rPr>
          <w:t>CCSDS 255/223</w:t>
        </w:r>
      </w:ins>
      <w:ins w:id="4738" w:author="Eric Ogren (US)" w:date="2025-12-30T17:52:00Z" w16du:dateUtc="2025-12-31T00:52:00Z">
        <w:r w:rsidRPr="00827856">
          <w:rPr>
            <w:rFonts w:ascii="Consolas" w:hAnsi="Consolas" w:cs="Courier New"/>
            <w:color w:val="000000" w:themeColor="text1"/>
          </w:rPr>
          <w:t>","</w:t>
        </w:r>
      </w:ins>
      <w:ins w:id="4739" w:author="Eric Ogren (US)" w:date="2025-12-30T17:56:00Z" w16du:dateUtc="2025-12-31T00:56:00Z">
        <w:r>
          <w:rPr>
            <w:rFonts w:ascii="Consolas" w:hAnsi="Consolas" w:cs="Courier New"/>
            <w:color w:val="000000" w:themeColor="text1"/>
          </w:rPr>
          <w:t>CCSDS 255/239</w:t>
        </w:r>
      </w:ins>
      <w:ins w:id="4740" w:author="Eric Ogren (US)" w:date="2025-12-30T17:52:00Z" w16du:dateUtc="2025-12-31T00:52:00Z">
        <w:r w:rsidRPr="00827856">
          <w:rPr>
            <w:rFonts w:ascii="Consolas" w:hAnsi="Consolas" w:cs="Courier New"/>
            <w:color w:val="000000" w:themeColor="text1"/>
          </w:rPr>
          <w:t>"</w:t>
        </w:r>
      </w:ins>
    </w:p>
    <w:p w14:paraId="4AD11EC8" w14:textId="77777777" w:rsidR="00A37134" w:rsidRPr="00827856" w:rsidRDefault="00A37134" w:rsidP="00A3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41" w:author="Eric Ogren (US)" w:date="2025-12-30T17:52:00Z" w16du:dateUtc="2025-12-31T00:52:00Z"/>
          <w:rFonts w:ascii="Consolas" w:hAnsi="Consolas" w:cs="Courier New"/>
          <w:color w:val="000000" w:themeColor="text1"/>
        </w:rPr>
      </w:pPr>
      <w:ins w:id="4742" w:author="Eric Ogren (US)" w:date="2025-12-30T17:52:00Z" w16du:dateUtc="2025-12-31T00:52:00Z">
        <w:r w:rsidRPr="00827856">
          <w:rPr>
            <w:rFonts w:ascii="Consolas" w:hAnsi="Consolas" w:cs="Courier New"/>
            <w:color w:val="000000" w:themeColor="text1"/>
          </w:rPr>
          <w:t xml:space="preserve">          ]</w:t>
        </w:r>
      </w:ins>
    </w:p>
    <w:p w14:paraId="1AF43419" w14:textId="3117B5D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43" w:author="Eric Ogren (US)" w:date="2025-12-30T16:47:00Z" w16du:dateUtc="2025-12-30T23:47:00Z"/>
          <w:rFonts w:ascii="Consolas" w:hAnsi="Consolas" w:cs="Courier New"/>
          <w:color w:val="212529"/>
        </w:rPr>
      </w:pPr>
      <w:ins w:id="4744" w:author="Eric Ogren (US)" w:date="2025-12-30T16:47:00Z" w16du:dateUtc="2025-12-30T23:47:00Z">
        <w:r>
          <w:rPr>
            <w:rFonts w:ascii="Consolas" w:hAnsi="Consolas" w:cs="Courier New"/>
            <w:color w:val="067D17"/>
          </w:rPr>
          <w:t xml:space="preserve">        </w:t>
        </w:r>
        <w:r w:rsidRPr="00326E29">
          <w:rPr>
            <w:rFonts w:ascii="Consolas" w:hAnsi="Consolas" w:cs="Courier New"/>
            <w:color w:val="000000"/>
          </w:rPr>
          <w:t>}</w:t>
        </w:r>
      </w:ins>
      <w:ins w:id="4745" w:author="Eric Ogren (US)" w:date="2026-01-02T10:17:00Z" w16du:dateUtc="2026-01-02T17:17:00Z">
        <w:r w:rsidR="00ED5B2E">
          <w:rPr>
            <w:rFonts w:ascii="Consolas" w:hAnsi="Consolas" w:cs="Courier New"/>
            <w:color w:val="000000"/>
          </w:rPr>
          <w:t>,</w:t>
        </w:r>
      </w:ins>
    </w:p>
    <w:p w14:paraId="097E7697" w14:textId="390EC9EF" w:rsidR="007C2478" w:rsidRDefault="007C2478" w:rsidP="007C2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46" w:author="Eric Ogren (US)" w:date="2025-12-30T17:58:00Z" w16du:dateUtc="2025-12-31T00:58:00Z"/>
          <w:rFonts w:ascii="Consolas" w:hAnsi="Consolas" w:cs="Courier New"/>
          <w:color w:val="000000"/>
        </w:rPr>
      </w:pPr>
      <w:ins w:id="4747" w:author="Eric Ogren (US)" w:date="2025-12-30T17:58:00Z" w16du:dateUtc="2025-12-31T00:58:00Z">
        <w:r>
          <w:rPr>
            <w:rFonts w:ascii="Consolas" w:hAnsi="Consolas" w:cs="Courier New"/>
            <w:color w:val="000000"/>
          </w:rPr>
          <w:t xml:space="preserve">        ... </w:t>
        </w:r>
        <w:r w:rsidRPr="00827856">
          <w:rPr>
            <w:i/>
            <w:iCs/>
            <w:color w:val="000000"/>
          </w:rPr>
          <w:t xml:space="preserve">additional </w:t>
        </w:r>
        <w:proofErr w:type="spellStart"/>
        <w:r>
          <w:rPr>
            <w:i/>
            <w:iCs/>
            <w:color w:val="000000"/>
          </w:rPr>
          <w:t>rsDecoder</w:t>
        </w:r>
        <w:proofErr w:type="spellEnd"/>
        <w:r w:rsidRPr="00827856">
          <w:rPr>
            <w:i/>
            <w:iCs/>
            <w:color w:val="000000"/>
          </w:rPr>
          <w:t xml:space="preserve"> parameters</w:t>
        </w:r>
      </w:ins>
    </w:p>
    <w:p w14:paraId="356772FB" w14:textId="7777777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48" w:author="Eric Ogren (US)" w:date="2025-12-30T16:47:00Z" w16du:dateUtc="2025-12-30T23:47:00Z"/>
          <w:rFonts w:ascii="Consolas" w:hAnsi="Consolas" w:cs="Courier New"/>
          <w:color w:val="000000"/>
        </w:rPr>
      </w:pPr>
      <w:ins w:id="4749" w:author="Eric Ogren (US)" w:date="2025-12-30T16:47:00Z" w16du:dateUtc="2025-12-30T23:47:00Z">
        <w:r>
          <w:rPr>
            <w:rFonts w:ascii="Consolas" w:hAnsi="Consolas" w:cs="Courier New"/>
            <w:color w:val="000000"/>
          </w:rPr>
          <w:t xml:space="preserve">      }</w:t>
        </w:r>
      </w:ins>
    </w:p>
    <w:p w14:paraId="5CB2E67E" w14:textId="20DCDC2E"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50" w:author="Eric Ogren (US)" w:date="2025-12-30T16:47:00Z" w16du:dateUtc="2025-12-30T23:47:00Z"/>
          <w:rFonts w:ascii="Consolas" w:hAnsi="Consolas" w:cs="Courier New"/>
          <w:color w:val="000000"/>
        </w:rPr>
      </w:pPr>
      <w:ins w:id="4751" w:author="Eric Ogren (US)" w:date="2025-12-30T16:47:00Z" w16du:dateUtc="2025-12-30T23:47:00Z">
        <w:r>
          <w:rPr>
            <w:rFonts w:ascii="Consolas" w:hAnsi="Consolas" w:cs="Courier New"/>
            <w:color w:val="000000"/>
          </w:rPr>
          <w:t xml:space="preserve">    </w:t>
        </w:r>
        <w:r w:rsidRPr="00326E29">
          <w:rPr>
            <w:rFonts w:ascii="Consolas" w:hAnsi="Consolas" w:cs="Courier New"/>
            <w:color w:val="000000"/>
          </w:rPr>
          <w:t>}</w:t>
        </w:r>
      </w:ins>
      <w:ins w:id="4752" w:author="Eric Ogren (US)" w:date="2026-01-02T10:17:00Z" w16du:dateUtc="2026-01-02T17:17:00Z">
        <w:r w:rsidR="00ED5B2E">
          <w:rPr>
            <w:rFonts w:ascii="Consolas" w:hAnsi="Consolas" w:cs="Courier New"/>
            <w:color w:val="000000"/>
          </w:rPr>
          <w:t>,</w:t>
        </w:r>
      </w:ins>
    </w:p>
    <w:p w14:paraId="7AE29BB2" w14:textId="629B8CBE" w:rsidR="007C2478" w:rsidRDefault="007C2478" w:rsidP="007C2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53" w:author="Eric Ogren (US)" w:date="2025-12-30T17:58:00Z" w16du:dateUtc="2025-12-31T00:58:00Z"/>
          <w:rFonts w:ascii="Consolas" w:hAnsi="Consolas" w:cs="Courier New"/>
          <w:color w:val="000000"/>
        </w:rPr>
      </w:pPr>
      <w:ins w:id="4754" w:author="Eric Ogren (US)" w:date="2025-12-30T17:58:00Z" w16du:dateUtc="2025-12-31T00:58:00Z">
        <w:r>
          <w:rPr>
            <w:rFonts w:ascii="Consolas" w:hAnsi="Consolas" w:cs="Courier New"/>
            <w:color w:val="000000"/>
          </w:rPr>
          <w:t xml:space="preserve">    ... </w:t>
        </w:r>
        <w:r w:rsidRPr="00827856">
          <w:rPr>
            <w:i/>
            <w:iCs/>
            <w:color w:val="000000"/>
          </w:rPr>
          <w:t xml:space="preserve">additional </w:t>
        </w:r>
        <w:r>
          <w:rPr>
            <w:i/>
            <w:iCs/>
            <w:color w:val="000000"/>
          </w:rPr>
          <w:t>target</w:t>
        </w:r>
        <w:r w:rsidRPr="00827856">
          <w:rPr>
            <w:i/>
            <w:iCs/>
            <w:color w:val="000000"/>
          </w:rPr>
          <w:t>s</w:t>
        </w:r>
      </w:ins>
    </w:p>
    <w:p w14:paraId="18E2FB08" w14:textId="77777777" w:rsidR="00C131A6"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55" w:author="Eric Ogren (US)" w:date="2025-12-30T16:47:00Z" w16du:dateUtc="2025-12-30T23:47:00Z"/>
          <w:rFonts w:ascii="Consolas" w:hAnsi="Consolas" w:cs="Courier New"/>
          <w:color w:val="000000"/>
        </w:rPr>
      </w:pPr>
      <w:ins w:id="4756" w:author="Eric Ogren (US)" w:date="2025-12-30T16:47:00Z" w16du:dateUtc="2025-12-30T23:47:00Z">
        <w:r>
          <w:rPr>
            <w:rFonts w:ascii="Consolas" w:hAnsi="Consolas" w:cs="Courier New"/>
            <w:color w:val="000000"/>
          </w:rPr>
          <w:t xml:space="preserve">  </w:t>
        </w:r>
        <w:r w:rsidRPr="00326E29">
          <w:rPr>
            <w:rFonts w:ascii="Consolas" w:hAnsi="Consolas" w:cs="Courier New"/>
            <w:color w:val="000000"/>
          </w:rPr>
          <w:t>]</w:t>
        </w:r>
      </w:ins>
    </w:p>
    <w:p w14:paraId="56C51A07" w14:textId="77777777" w:rsidR="00C131A6" w:rsidRPr="00326E29" w:rsidRDefault="00C131A6" w:rsidP="00C131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57" w:author="Eric Ogren (US)" w:date="2025-12-30T16:47:00Z" w16du:dateUtc="2025-12-30T23:47:00Z"/>
          <w:rFonts w:ascii="Consolas" w:hAnsi="Consolas" w:cs="Courier New"/>
          <w:color w:val="212529"/>
        </w:rPr>
      </w:pPr>
      <w:ins w:id="4758" w:author="Eric Ogren (US)" w:date="2025-12-30T16:47:00Z" w16du:dateUtc="2025-12-30T23:47:00Z">
        <w:r>
          <w:rPr>
            <w:rFonts w:ascii="Consolas" w:hAnsi="Consolas" w:cs="Courier New"/>
            <w:color w:val="000000"/>
          </w:rPr>
          <w:t>}</w:t>
        </w:r>
      </w:ins>
    </w:p>
    <w:p w14:paraId="600FF7DF" w14:textId="77777777" w:rsidR="007C2478" w:rsidRDefault="007C2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4759" w:author="Eric Ogren (US)" w:date="2025-12-30T17:57:00Z" w16du:dateUtc="2025-12-31T00:57:00Z"/>
          <w:b/>
          <w:bCs/>
          <w:highlight w:val="yellow"/>
        </w:rPr>
      </w:pPr>
    </w:p>
    <w:p w14:paraId="49FA15A5" w14:textId="77777777" w:rsidR="00537B69" w:rsidRDefault="00537B69" w:rsidP="00537B69">
      <w:pPr>
        <w:rPr>
          <w:ins w:id="4760" w:author="Eric Ogren (US)" w:date="2026-01-29T12:36:00Z" w16du:dateUtc="2026-01-29T19:36:00Z"/>
        </w:rPr>
      </w:pPr>
    </w:p>
    <w:p w14:paraId="695E4F42" w14:textId="77777777" w:rsidR="00537B69" w:rsidRDefault="00537B69" w:rsidP="00537B69">
      <w:pPr>
        <w:rPr>
          <w:ins w:id="4761" w:author="Eric Ogren (US)" w:date="2026-01-29T12:36:00Z" w16du:dateUtc="2026-01-29T19:36:00Z"/>
        </w:rPr>
      </w:pPr>
    </w:p>
    <w:p w14:paraId="3583E540" w14:textId="77777777" w:rsidR="00537B69" w:rsidRDefault="00537B69" w:rsidP="00537B69">
      <w:pPr>
        <w:rPr>
          <w:ins w:id="4762" w:author="Eric Ogren (US)" w:date="2026-01-29T12:36:00Z" w16du:dateUtc="2026-01-29T19:36:00Z"/>
        </w:rPr>
      </w:pPr>
    </w:p>
    <w:p w14:paraId="1C2A5407" w14:textId="20E442B6" w:rsidR="00537B69" w:rsidRDefault="00537B69" w:rsidP="00537B69">
      <w:pPr>
        <w:rPr>
          <w:ins w:id="4763" w:author="Eric Ogren (US)" w:date="2026-01-29T12:36:00Z" w16du:dateUtc="2026-01-29T19:36:00Z"/>
        </w:rPr>
      </w:pPr>
      <w:ins w:id="4764" w:author="Eric Ogren (US)" w:date="2026-01-29T12:36:00Z" w16du:dateUtc="2026-01-29T19:36:00Z">
        <w:r w:rsidRPr="00B257A1">
          <w:lastRenderedPageBreak/>
          <w:t xml:space="preserve">Get </w:t>
        </w:r>
        <w:r>
          <w:t xml:space="preserve">all </w:t>
        </w:r>
        <w:r w:rsidRPr="00B257A1">
          <w:t>parameter</w:t>
        </w:r>
        <w:r>
          <w:t xml:space="preserve"> values </w:t>
        </w:r>
        <w:r w:rsidRPr="00B257A1">
          <w:t xml:space="preserve">from </w:t>
        </w:r>
        <w:r>
          <w:t xml:space="preserve">all targets of a </w:t>
        </w:r>
        <w:r w:rsidRPr="00B257A1">
          <w:t xml:space="preserve">GEMS </w:t>
        </w:r>
        <w:r>
          <w:t xml:space="preserve">device (i.e. </w:t>
        </w:r>
        <w:r w:rsidRPr="003A68F9">
          <w:rPr>
            <w:i/>
            <w:iCs/>
          </w:rPr>
          <w:t xml:space="preserve">get the entire Device </w:t>
        </w:r>
      </w:ins>
      <w:ins w:id="4765" w:author="Eric Ogren (US)" w:date="2026-01-29T12:37:00Z" w16du:dateUtc="2026-01-29T19:37:00Z">
        <w:r w:rsidR="00C7028C">
          <w:rPr>
            <w:i/>
            <w:iCs/>
          </w:rPr>
          <w:t>Configuration</w:t>
        </w:r>
      </w:ins>
      <w:ins w:id="4766" w:author="Eric Ogren (US)" w:date="2026-01-29T12:36:00Z" w16du:dateUtc="2026-01-29T19:36:00Z">
        <w:r>
          <w:t>):</w:t>
        </w:r>
      </w:ins>
    </w:p>
    <w:p w14:paraId="1EE65B19" w14:textId="77777777" w:rsidR="00537B69" w:rsidRDefault="00537B69" w:rsidP="00537B69">
      <w:pPr>
        <w:pStyle w:val="Code0"/>
        <w:ind w:left="720"/>
        <w:rPr>
          <w:ins w:id="4767" w:author="Eric Ogren (US)" w:date="2026-01-29T12:36:00Z" w16du:dateUtc="2026-01-29T19:36:00Z"/>
          <w:rStyle w:val="code"/>
          <w:rFonts w:ascii="Consolas" w:hAnsi="Consolas"/>
          <w:sz w:val="20"/>
        </w:rPr>
      </w:pPr>
      <w:ins w:id="4768" w:author="Eric Ogren (US)" w:date="2026-01-29T12:36:00Z" w16du:dateUtc="2026-01-29T19:36:00Z">
        <w:r w:rsidRPr="004C1C72">
          <w:rPr>
            <w:rStyle w:val="code"/>
            <w:rFonts w:ascii="Consolas" w:hAnsi="Consolas"/>
            <w:sz w:val="20"/>
          </w:rPr>
          <w:t>HTTP Verb: GET</w:t>
        </w:r>
      </w:ins>
    </w:p>
    <w:p w14:paraId="06419DA9" w14:textId="03B3B565" w:rsidR="00537B69" w:rsidRPr="004C1C72" w:rsidRDefault="00537B69" w:rsidP="00537B69">
      <w:pPr>
        <w:pStyle w:val="Code0"/>
        <w:ind w:left="720"/>
        <w:rPr>
          <w:ins w:id="4769" w:author="Eric Ogren (US)" w:date="2026-01-29T12:36:00Z" w16du:dateUtc="2026-01-29T19:36:00Z"/>
          <w:rStyle w:val="code"/>
          <w:rFonts w:ascii="Consolas" w:hAnsi="Consolas"/>
          <w:sz w:val="20"/>
        </w:rPr>
      </w:pPr>
      <w:ins w:id="4770" w:author="Eric Ogren (US)" w:date="2026-01-29T12:36:00Z" w16du:dateUtc="2026-01-29T19:36:00Z">
        <w:r w:rsidRPr="004C1C72">
          <w:rPr>
            <w:rStyle w:val="code"/>
            <w:rFonts w:ascii="Consolas" w:hAnsi="Consolas"/>
            <w:sz w:val="20"/>
          </w:rPr>
          <w:t xml:space="preserve">URI: </w:t>
        </w:r>
        <w:r w:rsidRPr="00F3402A">
          <w:rPr>
            <w:rFonts w:ascii="Consolas" w:hAnsi="Consolas"/>
          </w:rPr>
          <w:t>https://&lt;host&gt;:&lt;port&gt;/</w:t>
        </w:r>
        <w:r w:rsidRPr="00827856">
          <w:rPr>
            <w:rFonts w:ascii="Consolas" w:hAnsi="Consolas"/>
            <w:b/>
            <w:bCs/>
          </w:rPr>
          <w:t>gems/_parameters?targets=</w:t>
        </w:r>
        <w:r>
          <w:rPr>
            <w:rFonts w:ascii="Consolas" w:hAnsi="Consolas"/>
            <w:b/>
            <w:bCs/>
          </w:rPr>
          <w:t>_all</w:t>
        </w:r>
      </w:ins>
    </w:p>
    <w:p w14:paraId="1E4A0C20" w14:textId="77777777" w:rsidR="00537B69" w:rsidRDefault="00537B69" w:rsidP="00537B69">
      <w:pPr>
        <w:ind w:left="720"/>
        <w:rPr>
          <w:ins w:id="4771" w:author="Eric Ogren (US)" w:date="2026-01-29T12:36:00Z" w16du:dateUtc="2026-01-29T19:36:00Z"/>
          <w:rFonts w:ascii="Consolas" w:hAnsi="Consolas"/>
        </w:rPr>
      </w:pPr>
    </w:p>
    <w:p w14:paraId="19BFF627" w14:textId="77777777" w:rsidR="00537B69" w:rsidRPr="00F83D1E" w:rsidRDefault="00537B69" w:rsidP="00537B69">
      <w:pPr>
        <w:ind w:left="720"/>
        <w:rPr>
          <w:ins w:id="4772" w:author="Eric Ogren (US)" w:date="2026-01-29T12:36:00Z" w16du:dateUtc="2026-01-29T19:36:00Z"/>
          <w:rFonts w:ascii="Consolas" w:hAnsi="Consolas"/>
        </w:rPr>
      </w:pPr>
      <w:ins w:id="4773" w:author="Eric Ogren (US)" w:date="2026-01-29T12:36:00Z" w16du:dateUtc="2026-01-29T19:36:00Z">
        <w:r>
          <w:t>Example JSON Response</w:t>
        </w:r>
        <w:r w:rsidRPr="00E845DC">
          <w:t>:</w:t>
        </w:r>
      </w:ins>
    </w:p>
    <w:p w14:paraId="7452F76D"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74" w:author="Eric Ogren (US)" w:date="2026-01-29T12:36:00Z" w16du:dateUtc="2026-01-29T19:36:00Z"/>
          <w:rFonts w:ascii="Consolas" w:hAnsi="Consolas" w:cs="Courier New"/>
          <w:color w:val="000000"/>
        </w:rPr>
      </w:pPr>
      <w:ins w:id="4775" w:author="Eric Ogren (US)" w:date="2026-01-29T12:36:00Z" w16du:dateUtc="2026-01-29T19:36:00Z">
        <w:r w:rsidRPr="001579D3">
          <w:rPr>
            <w:rFonts w:ascii="Consolas" w:hAnsi="Consolas" w:cs="Courier New"/>
            <w:color w:val="000000"/>
          </w:rPr>
          <w:t>{</w:t>
        </w:r>
      </w:ins>
    </w:p>
    <w:p w14:paraId="2DEB18D2"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76" w:author="Eric Ogren (US)" w:date="2026-01-29T12:36:00Z" w16du:dateUtc="2026-01-29T19:36:00Z"/>
          <w:rFonts w:ascii="Consolas" w:hAnsi="Consolas" w:cs="Courier New"/>
          <w:color w:val="000000"/>
        </w:rPr>
      </w:pPr>
      <w:ins w:id="4777" w:author="Eric Ogren (US)" w:date="2026-01-29T12:36:00Z" w16du:dateUtc="2026-01-29T19:36: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resources</w:t>
        </w:r>
        <w:r w:rsidRPr="00326E29">
          <w:rPr>
            <w:rFonts w:ascii="Consolas" w:hAnsi="Consolas" w:cs="Courier New"/>
            <w:color w:val="067D17"/>
          </w:rPr>
          <w:t>"</w:t>
        </w:r>
        <w:r w:rsidRPr="00326E29">
          <w:rPr>
            <w:rFonts w:ascii="Consolas" w:hAnsi="Consolas" w:cs="Courier New"/>
            <w:color w:val="000000"/>
          </w:rPr>
          <w:t>: [</w:t>
        </w:r>
      </w:ins>
    </w:p>
    <w:p w14:paraId="2F23EC75"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78" w:author="Eric Ogren (US)" w:date="2026-01-29T12:36:00Z" w16du:dateUtc="2026-01-29T19:36:00Z"/>
          <w:rFonts w:ascii="Consolas" w:hAnsi="Consolas" w:cs="Courier New"/>
          <w:color w:val="000000"/>
        </w:rPr>
      </w:pPr>
      <w:ins w:id="4779" w:author="Eric Ogren (US)" w:date="2026-01-29T12:36:00Z" w16du:dateUtc="2026-01-29T19:36:00Z">
        <w:r>
          <w:rPr>
            <w:rFonts w:ascii="Consolas" w:hAnsi="Consolas" w:cs="Courier New"/>
            <w:color w:val="067D17"/>
          </w:rPr>
          <w:t xml:space="preserve">    </w:t>
        </w:r>
        <w:r w:rsidRPr="00326E29">
          <w:rPr>
            <w:rFonts w:ascii="Consolas" w:hAnsi="Consolas" w:cs="Courier New"/>
            <w:color w:val="000000"/>
          </w:rPr>
          <w:t>{</w:t>
        </w:r>
      </w:ins>
    </w:p>
    <w:p w14:paraId="103318E0"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80" w:author="Eric Ogren (US)" w:date="2026-01-29T12:36:00Z" w16du:dateUtc="2026-01-29T19:36:00Z"/>
          <w:rFonts w:ascii="Consolas" w:hAnsi="Consolas" w:cs="Courier New"/>
          <w:color w:val="212529"/>
        </w:rPr>
      </w:pPr>
      <w:ins w:id="4781" w:author="Eric Ogren (US)" w:date="2026-01-29T12:36:00Z" w16du:dateUtc="2026-01-29T19:36:00Z">
        <w:r>
          <w:rPr>
            <w:rFonts w:ascii="Consolas" w:hAnsi="Consolas" w:cs="Courier New"/>
            <w:color w:val="000000"/>
          </w:rPr>
          <w:t xml:space="preserve">      </w:t>
        </w:r>
        <w:r w:rsidRPr="00326E29">
          <w:rPr>
            <w:rFonts w:ascii="Consolas" w:hAnsi="Consolas" w:cs="Courier New"/>
            <w:color w:val="067D17"/>
          </w:rPr>
          <w:t>"target"</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tlm</w:t>
        </w:r>
        <w:proofErr w:type="spellEnd"/>
        <w:r w:rsidRPr="00326E29">
          <w:rPr>
            <w:rFonts w:ascii="Consolas" w:hAnsi="Consolas" w:cs="Courier New"/>
            <w:color w:val="1750EB"/>
          </w:rPr>
          <w:t>/chan1/</w:t>
        </w:r>
        <w:proofErr w:type="spellStart"/>
        <w:r w:rsidRPr="00326E29">
          <w:rPr>
            <w:rFonts w:ascii="Consolas" w:hAnsi="Consolas" w:cs="Courier New"/>
            <w:color w:val="1750EB"/>
          </w:rPr>
          <w:t>frameSync</w:t>
        </w:r>
        <w:proofErr w:type="spellEnd"/>
        <w:r w:rsidRPr="00326E29">
          <w:rPr>
            <w:rFonts w:ascii="Consolas" w:hAnsi="Consolas" w:cs="Courier New"/>
            <w:color w:val="1750EB"/>
          </w:rPr>
          <w:t>"</w:t>
        </w:r>
        <w:r w:rsidRPr="00326E29">
          <w:rPr>
            <w:rFonts w:ascii="Consolas" w:hAnsi="Consolas" w:cs="Courier New"/>
            <w:color w:val="212529"/>
          </w:rPr>
          <w:t>,</w:t>
        </w:r>
      </w:ins>
    </w:p>
    <w:p w14:paraId="134E1116"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82" w:author="Eric Ogren (US)" w:date="2026-01-29T12:36:00Z" w16du:dateUtc="2026-01-29T19:36:00Z"/>
          <w:rFonts w:ascii="Consolas" w:hAnsi="Consolas" w:cs="Courier New"/>
          <w:color w:val="000000"/>
        </w:rPr>
      </w:pPr>
      <w:ins w:id="4783" w:author="Eric Ogren (US)" w:date="2026-01-29T12:36:00Z" w16du:dateUtc="2026-01-29T19:36: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parameters</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34F225F3"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84" w:author="Eric Ogren (US)" w:date="2026-01-29T12:36:00Z" w16du:dateUtc="2026-01-29T19:36:00Z"/>
          <w:rFonts w:ascii="Consolas" w:hAnsi="Consolas" w:cs="Courier New"/>
          <w:color w:val="000000"/>
        </w:rPr>
      </w:pPr>
      <w:ins w:id="4785" w:author="Eric Ogren (US)" w:date="2026-01-29T12:36:00Z" w16du:dateUtc="2026-01-29T19:36: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399E984E"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86" w:author="Eric Ogren (US)" w:date="2026-01-29T12:36:00Z" w16du:dateUtc="2026-01-29T19:36:00Z"/>
          <w:rFonts w:ascii="Consolas" w:hAnsi="Consolas" w:cs="Courier New"/>
          <w:color w:val="212529"/>
        </w:rPr>
      </w:pPr>
      <w:ins w:id="4787" w:author="Eric Ogren (US)" w:date="2026-01-29T12:36:00Z" w16du:dateUtc="2026-01-29T19:3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sidRPr="00E86A11">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1445B391" w14:textId="5B98DDF9"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88" w:author="Eric Ogren (US)" w:date="2026-01-29T12:36:00Z" w16du:dateUtc="2026-01-29T19:36:00Z"/>
          <w:rFonts w:ascii="Consolas" w:hAnsi="Consolas" w:cs="Courier New"/>
          <w:color w:val="212529"/>
        </w:rPr>
      </w:pPr>
      <w:ins w:id="4789" w:author="Eric Ogren (US)" w:date="2026-01-29T12:36:00Z" w16du:dateUtc="2026-01-29T19:36:00Z">
        <w:r>
          <w:rPr>
            <w:rFonts w:ascii="Consolas" w:hAnsi="Consolas" w:cs="Courier New"/>
            <w:color w:val="067D17"/>
          </w:rPr>
          <w:t xml:space="preserve">          </w:t>
        </w:r>
        <w:r w:rsidRPr="00BE680D">
          <w:rPr>
            <w:rFonts w:ascii="Consolas" w:hAnsi="Consolas" w:cs="Courier New"/>
            <w:color w:val="067D17"/>
          </w:rPr>
          <w:t>"</w:t>
        </w:r>
      </w:ins>
      <w:ins w:id="4790" w:author="Eric Ogren (US)" w:date="2026-01-29T12:38:00Z" w16du:dateUtc="2026-01-29T19:38:00Z">
        <w:r w:rsidR="009E3095">
          <w:rPr>
            <w:rFonts w:ascii="Consolas" w:hAnsi="Consolas" w:cs="Courier New"/>
            <w:color w:val="067D17"/>
          </w:rPr>
          <w:t>value</w:t>
        </w:r>
      </w:ins>
      <w:ins w:id="4791" w:author="Eric Ogren (US)" w:date="2026-01-29T12:36:00Z" w16du:dateUtc="2026-01-29T19:36:00Z">
        <w:r w:rsidRPr="00BE680D">
          <w:rPr>
            <w:rFonts w:ascii="Consolas" w:hAnsi="Consolas" w:cs="Courier New"/>
            <w:color w:val="067D17"/>
          </w:rPr>
          <w:t>"</w:t>
        </w:r>
        <w:r w:rsidRPr="00BE680D">
          <w:rPr>
            <w:rFonts w:ascii="Consolas" w:hAnsi="Consolas" w:cs="Courier New"/>
            <w:color w:val="000000"/>
          </w:rPr>
          <w:t xml:space="preserve">: </w:t>
        </w:r>
      </w:ins>
      <w:ins w:id="4792" w:author="Eric Ogren (US)" w:date="2026-01-29T12:38:00Z" w16du:dateUtc="2026-01-29T19:38:00Z">
        <w:r w:rsidR="003C325E">
          <w:rPr>
            <w:rFonts w:ascii="Consolas" w:hAnsi="Consolas" w:cs="Courier New"/>
            <w:color w:val="1750EB"/>
          </w:rPr>
          <w:t>1024</w:t>
        </w:r>
      </w:ins>
      <w:ins w:id="4793" w:author="Eric Ogren (US)" w:date="2026-01-29T12:36:00Z" w16du:dateUtc="2026-01-29T19:36:00Z">
        <w:r w:rsidRPr="00BE680D">
          <w:rPr>
            <w:rFonts w:ascii="Consolas" w:hAnsi="Consolas" w:cs="Courier New"/>
            <w:color w:val="212529"/>
          </w:rPr>
          <w:t>,</w:t>
        </w:r>
      </w:ins>
    </w:p>
    <w:p w14:paraId="67954286"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94" w:author="Eric Ogren (US)" w:date="2026-01-29T12:36:00Z" w16du:dateUtc="2026-01-29T19:36:00Z"/>
          <w:rFonts w:ascii="Consolas" w:hAnsi="Consolas" w:cs="Courier New"/>
          <w:color w:val="212529"/>
        </w:rPr>
      </w:pPr>
      <w:ins w:id="4795" w:author="Eric Ogren (US)" w:date="2026-01-29T12:36:00Z" w16du:dateUtc="2026-01-29T19:36:00Z">
        <w:r>
          <w:rPr>
            <w:rFonts w:ascii="Consolas" w:hAnsi="Consolas" w:cs="Courier New"/>
            <w:color w:val="067D17"/>
          </w:rPr>
          <w:t xml:space="preserve">        </w:t>
        </w:r>
        <w:r w:rsidRPr="00326E29">
          <w:rPr>
            <w:rFonts w:ascii="Consolas" w:hAnsi="Consolas" w:cs="Courier New"/>
            <w:color w:val="000000"/>
          </w:rPr>
          <w:t>}</w:t>
        </w:r>
        <w:r w:rsidRPr="00326E29">
          <w:rPr>
            <w:rFonts w:ascii="Consolas" w:hAnsi="Consolas" w:cs="Courier New"/>
            <w:color w:val="212529"/>
          </w:rPr>
          <w:t>,</w:t>
        </w:r>
      </w:ins>
    </w:p>
    <w:p w14:paraId="6425FE65"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96" w:author="Eric Ogren (US)" w:date="2026-01-29T12:36:00Z" w16du:dateUtc="2026-01-29T19:36:00Z"/>
          <w:rFonts w:ascii="Consolas" w:hAnsi="Consolas" w:cs="Courier New"/>
          <w:color w:val="000000"/>
        </w:rPr>
      </w:pPr>
      <w:ins w:id="4797" w:author="Eric Ogren (US)" w:date="2026-01-29T12:36:00Z" w16du:dateUtc="2026-01-29T19:36:00Z">
        <w:r>
          <w:rPr>
            <w:rFonts w:ascii="Consolas" w:hAnsi="Consolas" w:cs="Courier New"/>
            <w:color w:val="212529"/>
          </w:rPr>
          <w:t xml:space="preserve">        </w:t>
        </w:r>
        <w:r w:rsidRPr="00326E29">
          <w:rPr>
            <w:rFonts w:ascii="Consolas" w:hAnsi="Consolas" w:cs="Courier New"/>
            <w:color w:val="067D17"/>
          </w:rPr>
          <w:t>"</w:t>
        </w:r>
        <w:proofErr w:type="spellStart"/>
        <w:r w:rsidRPr="00326E29">
          <w:rPr>
            <w:rFonts w:ascii="Consolas" w:hAnsi="Consolas" w:cs="Courier New"/>
            <w:color w:val="067D17"/>
          </w:rPr>
          <w:t>lockState</w:t>
        </w:r>
        <w:proofErr w:type="spellEnd"/>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0D3D2969"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798" w:author="Eric Ogren (US)" w:date="2026-01-29T12:36:00Z" w16du:dateUtc="2026-01-29T19:36:00Z"/>
          <w:rFonts w:ascii="Consolas" w:hAnsi="Consolas" w:cs="Courier New"/>
          <w:color w:val="212529"/>
        </w:rPr>
      </w:pPr>
      <w:ins w:id="4799" w:author="Eric Ogren (US)" w:date="2026-01-29T12:36:00Z" w16du:dateUtc="2026-01-29T19:3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7E6A4E06" w14:textId="5930F482"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00" w:author="Eric Ogren (US)" w:date="2026-01-29T12:36:00Z" w16du:dateUtc="2026-01-29T19:36:00Z"/>
          <w:rFonts w:ascii="Consolas" w:hAnsi="Consolas" w:cs="Courier New"/>
          <w:color w:val="212529"/>
        </w:rPr>
      </w:pPr>
      <w:ins w:id="4801" w:author="Eric Ogren (US)" w:date="2026-01-29T12:36:00Z" w16du:dateUtc="2026-01-29T19:36:00Z">
        <w:r>
          <w:rPr>
            <w:rFonts w:ascii="Consolas" w:hAnsi="Consolas" w:cs="Courier New"/>
            <w:color w:val="067D17"/>
          </w:rPr>
          <w:t xml:space="preserve">          </w:t>
        </w:r>
        <w:r w:rsidRPr="00BE680D">
          <w:rPr>
            <w:rFonts w:ascii="Consolas" w:hAnsi="Consolas" w:cs="Courier New"/>
            <w:color w:val="067D17"/>
          </w:rPr>
          <w:t>"</w:t>
        </w:r>
      </w:ins>
      <w:ins w:id="4802" w:author="Eric Ogren (US)" w:date="2026-01-29T12:38:00Z" w16du:dateUtc="2026-01-29T19:38:00Z">
        <w:r w:rsidR="00180D8A">
          <w:rPr>
            <w:rFonts w:ascii="Consolas" w:hAnsi="Consolas" w:cs="Courier New"/>
            <w:color w:val="067D17"/>
          </w:rPr>
          <w:t>value</w:t>
        </w:r>
      </w:ins>
      <w:ins w:id="4803" w:author="Eric Ogren (US)" w:date="2026-01-29T12:36:00Z" w16du:dateUtc="2026-01-29T19:36:00Z">
        <w:r w:rsidRPr="00BE680D">
          <w:rPr>
            <w:rFonts w:ascii="Consolas" w:hAnsi="Consolas" w:cs="Courier New"/>
            <w:color w:val="067D17"/>
          </w:rPr>
          <w:t>"</w:t>
        </w:r>
        <w:r w:rsidRPr="00BE680D">
          <w:rPr>
            <w:rFonts w:ascii="Consolas" w:hAnsi="Consolas" w:cs="Courier New"/>
            <w:color w:val="000000"/>
          </w:rPr>
          <w:t xml:space="preserve">: </w:t>
        </w:r>
        <w:r w:rsidRPr="00BE680D">
          <w:rPr>
            <w:rFonts w:ascii="Consolas" w:hAnsi="Consolas" w:cs="Courier New"/>
            <w:color w:val="1750EB"/>
          </w:rPr>
          <w:t>"</w:t>
        </w:r>
      </w:ins>
      <w:ins w:id="4804" w:author="Eric Ogren (US)" w:date="2026-01-29T12:40:00Z" w16du:dateUtc="2026-01-29T19:40:00Z">
        <w:r w:rsidR="00EA4536">
          <w:rPr>
            <w:rFonts w:ascii="Consolas" w:hAnsi="Consolas" w:cs="Courier New"/>
            <w:color w:val="1750EB"/>
          </w:rPr>
          <w:t>S</w:t>
        </w:r>
      </w:ins>
      <w:ins w:id="4805" w:author="Eric Ogren (US)" w:date="2026-01-29T12:38:00Z" w16du:dateUtc="2026-01-29T19:38:00Z">
        <w:r w:rsidR="00180D8A">
          <w:rPr>
            <w:rFonts w:ascii="Consolas" w:hAnsi="Consolas" w:cs="Courier New"/>
            <w:color w:val="1750EB"/>
          </w:rPr>
          <w:t>earch</w:t>
        </w:r>
      </w:ins>
      <w:ins w:id="4806" w:author="Eric Ogren (US)" w:date="2026-01-29T12:36:00Z" w16du:dateUtc="2026-01-29T19:36:00Z">
        <w:r w:rsidRPr="00BE680D">
          <w:rPr>
            <w:rFonts w:ascii="Consolas" w:hAnsi="Consolas" w:cs="Courier New"/>
            <w:color w:val="1750EB"/>
          </w:rPr>
          <w:t>"</w:t>
        </w:r>
        <w:r w:rsidRPr="00BE680D">
          <w:rPr>
            <w:rFonts w:ascii="Consolas" w:hAnsi="Consolas" w:cs="Courier New"/>
            <w:color w:val="212529"/>
          </w:rPr>
          <w:t>,</w:t>
        </w:r>
      </w:ins>
    </w:p>
    <w:p w14:paraId="7DD228F6"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07" w:author="Eric Ogren (US)" w:date="2026-01-29T12:36:00Z" w16du:dateUtc="2026-01-29T19:36:00Z"/>
          <w:rFonts w:ascii="Consolas" w:hAnsi="Consolas" w:cs="Courier New"/>
          <w:color w:val="212529"/>
        </w:rPr>
      </w:pPr>
      <w:ins w:id="4808" w:author="Eric Ogren (US)" w:date="2026-01-29T12:36:00Z" w16du:dateUtc="2026-01-29T19:36:00Z">
        <w:r>
          <w:rPr>
            <w:rFonts w:ascii="Consolas" w:hAnsi="Consolas" w:cs="Courier New"/>
            <w:color w:val="067D17"/>
          </w:rPr>
          <w:t xml:space="preserve">        </w:t>
        </w:r>
        <w:r w:rsidRPr="00326E29">
          <w:rPr>
            <w:rFonts w:ascii="Consolas" w:hAnsi="Consolas" w:cs="Courier New"/>
            <w:color w:val="000000"/>
          </w:rPr>
          <w:t>}</w:t>
        </w:r>
        <w:r w:rsidRPr="00326E29">
          <w:rPr>
            <w:rFonts w:ascii="Consolas" w:hAnsi="Consolas" w:cs="Courier New"/>
            <w:color w:val="212529"/>
          </w:rPr>
          <w:t>,</w:t>
        </w:r>
      </w:ins>
    </w:p>
    <w:p w14:paraId="027A70AA" w14:textId="58CE5456"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09" w:author="Eric Ogren (US)" w:date="2026-01-29T12:36:00Z" w16du:dateUtc="2026-01-29T19:36:00Z"/>
          <w:rFonts w:ascii="Consolas" w:hAnsi="Consolas" w:cs="Courier New"/>
          <w:color w:val="000000"/>
        </w:rPr>
      </w:pPr>
      <w:ins w:id="4810" w:author="Eric Ogren (US)" w:date="2026-01-29T12:36:00Z" w16du:dateUtc="2026-01-29T19:36:00Z">
        <w:r>
          <w:rPr>
            <w:rFonts w:ascii="Consolas" w:hAnsi="Consolas" w:cs="Courier New"/>
            <w:color w:val="000000"/>
          </w:rPr>
          <w:t xml:space="preserve">        ... </w:t>
        </w:r>
        <w:r w:rsidRPr="003A68F9">
          <w:rPr>
            <w:i/>
            <w:iCs/>
            <w:color w:val="000000"/>
          </w:rPr>
          <w:t>a</w:t>
        </w:r>
      </w:ins>
      <w:ins w:id="4811" w:author="Eric Ogren (US)" w:date="2026-01-29T12:39:00Z" w16du:dateUtc="2026-01-29T19:39:00Z">
        <w:r w:rsidR="00852000">
          <w:rPr>
            <w:i/>
            <w:iCs/>
            <w:color w:val="000000"/>
          </w:rPr>
          <w:t>ll remaining</w:t>
        </w:r>
      </w:ins>
      <w:ins w:id="4812" w:author="Eric Ogren (US)" w:date="2026-01-29T12:36:00Z" w16du:dateUtc="2026-01-29T19:36:00Z">
        <w:r w:rsidRPr="003A68F9">
          <w:rPr>
            <w:i/>
            <w:iCs/>
            <w:color w:val="000000"/>
          </w:rPr>
          <w:t xml:space="preserve"> </w:t>
        </w:r>
        <w:proofErr w:type="spellStart"/>
        <w:r w:rsidRPr="003A68F9">
          <w:rPr>
            <w:i/>
            <w:iCs/>
            <w:color w:val="000000"/>
          </w:rPr>
          <w:t>frameSync</w:t>
        </w:r>
        <w:proofErr w:type="spellEnd"/>
        <w:r w:rsidRPr="003A68F9">
          <w:rPr>
            <w:i/>
            <w:iCs/>
            <w:color w:val="000000"/>
          </w:rPr>
          <w:t xml:space="preserve"> parameters</w:t>
        </w:r>
      </w:ins>
    </w:p>
    <w:p w14:paraId="2E40D0A6"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13" w:author="Eric Ogren (US)" w:date="2026-01-29T12:36:00Z" w16du:dateUtc="2026-01-29T19:36:00Z"/>
          <w:rFonts w:ascii="Consolas" w:hAnsi="Consolas" w:cs="Courier New"/>
          <w:color w:val="000000"/>
        </w:rPr>
      </w:pPr>
      <w:ins w:id="4814" w:author="Eric Ogren (US)" w:date="2026-01-29T12:36:00Z" w16du:dateUtc="2026-01-29T19:36:00Z">
        <w:r>
          <w:rPr>
            <w:rFonts w:ascii="Consolas" w:hAnsi="Consolas" w:cs="Courier New"/>
            <w:color w:val="000000"/>
          </w:rPr>
          <w:t xml:space="preserve">      },</w:t>
        </w:r>
      </w:ins>
    </w:p>
    <w:p w14:paraId="07912E34"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15" w:author="Eric Ogren (US)" w:date="2026-01-29T12:36:00Z" w16du:dateUtc="2026-01-29T19:36:00Z"/>
          <w:rFonts w:ascii="Consolas" w:hAnsi="Consolas" w:cs="Courier New"/>
          <w:color w:val="000000"/>
        </w:rPr>
      </w:pPr>
      <w:ins w:id="4816" w:author="Eric Ogren (US)" w:date="2026-01-29T12:36:00Z" w16du:dateUtc="2026-01-29T19:36:00Z">
        <w:r>
          <w:rPr>
            <w:rFonts w:ascii="Consolas" w:hAnsi="Consolas" w:cs="Courier New"/>
            <w:color w:val="000000"/>
          </w:rPr>
          <w:t xml:space="preserve">    },</w:t>
        </w:r>
      </w:ins>
    </w:p>
    <w:p w14:paraId="67A6265A"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17" w:author="Eric Ogren (US)" w:date="2026-01-29T12:36:00Z" w16du:dateUtc="2026-01-29T19:36:00Z"/>
          <w:rFonts w:ascii="Consolas" w:hAnsi="Consolas" w:cs="Courier New"/>
          <w:color w:val="000000"/>
        </w:rPr>
      </w:pPr>
      <w:ins w:id="4818" w:author="Eric Ogren (US)" w:date="2026-01-29T12:36:00Z" w16du:dateUtc="2026-01-29T19:36:00Z">
        <w:r>
          <w:rPr>
            <w:rFonts w:ascii="Consolas" w:hAnsi="Consolas" w:cs="Courier New"/>
            <w:color w:val="000000"/>
          </w:rPr>
          <w:t xml:space="preserve">    {</w:t>
        </w:r>
      </w:ins>
    </w:p>
    <w:p w14:paraId="6C1A4400"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19" w:author="Eric Ogren (US)" w:date="2026-01-29T12:36:00Z" w16du:dateUtc="2026-01-29T19:36:00Z"/>
          <w:rFonts w:ascii="Consolas" w:hAnsi="Consolas" w:cs="Courier New"/>
          <w:color w:val="212529"/>
        </w:rPr>
      </w:pPr>
      <w:ins w:id="4820" w:author="Eric Ogren (US)" w:date="2026-01-29T12:36:00Z" w16du:dateUtc="2026-01-29T19:36:00Z">
        <w:r>
          <w:rPr>
            <w:rFonts w:ascii="Consolas" w:hAnsi="Consolas" w:cs="Courier New"/>
            <w:color w:val="000000"/>
          </w:rPr>
          <w:t xml:space="preserve">      </w:t>
        </w:r>
        <w:r w:rsidRPr="00326E29">
          <w:rPr>
            <w:rFonts w:ascii="Consolas" w:hAnsi="Consolas" w:cs="Courier New"/>
            <w:color w:val="067D17"/>
          </w:rPr>
          <w:t>"target"</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tlm</w:t>
        </w:r>
        <w:proofErr w:type="spellEnd"/>
        <w:r w:rsidRPr="00326E29">
          <w:rPr>
            <w:rFonts w:ascii="Consolas" w:hAnsi="Consolas" w:cs="Courier New"/>
            <w:color w:val="1750EB"/>
          </w:rPr>
          <w:t>/chan</w:t>
        </w:r>
        <w:r>
          <w:rPr>
            <w:rFonts w:ascii="Consolas" w:hAnsi="Consolas" w:cs="Courier New"/>
            <w:color w:val="1750EB"/>
          </w:rPr>
          <w:t>2</w:t>
        </w:r>
        <w:r w:rsidRPr="00326E29">
          <w:rPr>
            <w:rFonts w:ascii="Consolas" w:hAnsi="Consolas" w:cs="Courier New"/>
            <w:color w:val="1750EB"/>
          </w:rPr>
          <w:t>/</w:t>
        </w:r>
        <w:proofErr w:type="spellStart"/>
        <w:r w:rsidRPr="00326E29">
          <w:rPr>
            <w:rFonts w:ascii="Consolas" w:hAnsi="Consolas" w:cs="Courier New"/>
            <w:color w:val="1750EB"/>
          </w:rPr>
          <w:t>rsDecoder</w:t>
        </w:r>
        <w:proofErr w:type="spellEnd"/>
        <w:r w:rsidRPr="00326E29">
          <w:rPr>
            <w:rFonts w:ascii="Consolas" w:hAnsi="Consolas" w:cs="Courier New"/>
            <w:color w:val="1750EB"/>
          </w:rPr>
          <w:t>"</w:t>
        </w:r>
        <w:r w:rsidRPr="00326E29">
          <w:rPr>
            <w:rFonts w:ascii="Consolas" w:hAnsi="Consolas" w:cs="Courier New"/>
            <w:color w:val="212529"/>
          </w:rPr>
          <w:t>,</w:t>
        </w:r>
      </w:ins>
    </w:p>
    <w:p w14:paraId="46AFB720"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21" w:author="Eric Ogren (US)" w:date="2026-01-29T12:36:00Z" w16du:dateUtc="2026-01-29T19:36:00Z"/>
          <w:rFonts w:ascii="Consolas" w:hAnsi="Consolas" w:cs="Courier New"/>
          <w:color w:val="000000"/>
        </w:rPr>
      </w:pPr>
      <w:ins w:id="4822" w:author="Eric Ogren (US)" w:date="2026-01-29T12:36:00Z" w16du:dateUtc="2026-01-29T19:36: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parameters</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5E111BAB"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23" w:author="Eric Ogren (US)" w:date="2026-01-29T12:36:00Z" w16du:dateUtc="2026-01-29T19:36:00Z"/>
          <w:rFonts w:ascii="Consolas" w:hAnsi="Consolas" w:cs="Courier New"/>
          <w:color w:val="000000"/>
        </w:rPr>
      </w:pPr>
      <w:ins w:id="4824" w:author="Eric Ogren (US)" w:date="2026-01-29T12:36:00Z" w16du:dateUtc="2026-01-29T19:36:00Z">
        <w:r>
          <w:rPr>
            <w:rFonts w:ascii="Consolas" w:hAnsi="Consolas" w:cs="Courier New"/>
            <w:color w:val="067D17"/>
          </w:rPr>
          <w:t xml:space="preserve">        </w:t>
        </w:r>
        <w:r w:rsidRPr="00326E29">
          <w:rPr>
            <w:rFonts w:ascii="Consolas" w:hAnsi="Consolas" w:cs="Courier New"/>
            <w:color w:val="067D17"/>
          </w:rPr>
          <w:t>"algorithm</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10E0C8F3"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25" w:author="Eric Ogren (US)" w:date="2026-01-29T12:36:00Z" w16du:dateUtc="2026-01-29T19:36:00Z"/>
          <w:rFonts w:ascii="Consolas" w:hAnsi="Consolas" w:cs="Courier New"/>
          <w:color w:val="212529"/>
        </w:rPr>
      </w:pPr>
      <w:ins w:id="4826" w:author="Eric Ogren (US)" w:date="2026-01-29T12:36:00Z" w16du:dateUtc="2026-01-29T19:3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1A89D93D" w14:textId="75E61242"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27" w:author="Eric Ogren (US)" w:date="2026-01-29T12:36:00Z" w16du:dateUtc="2026-01-29T19:36:00Z"/>
          <w:rFonts w:ascii="Consolas" w:hAnsi="Consolas" w:cs="Courier New"/>
          <w:color w:val="212529"/>
        </w:rPr>
      </w:pPr>
      <w:ins w:id="4828" w:author="Eric Ogren (US)" w:date="2026-01-29T12:36:00Z" w16du:dateUtc="2026-01-29T19:36:00Z">
        <w:r>
          <w:rPr>
            <w:rFonts w:ascii="Consolas" w:hAnsi="Consolas" w:cs="Courier New"/>
            <w:color w:val="067D17"/>
          </w:rPr>
          <w:t xml:space="preserve">          </w:t>
        </w:r>
        <w:r w:rsidRPr="00BE680D">
          <w:rPr>
            <w:rFonts w:ascii="Consolas" w:hAnsi="Consolas" w:cs="Courier New"/>
            <w:color w:val="067D17"/>
          </w:rPr>
          <w:t>"</w:t>
        </w:r>
      </w:ins>
      <w:ins w:id="4829" w:author="Eric Ogren (US)" w:date="2026-01-29T12:38:00Z" w16du:dateUtc="2026-01-29T19:38:00Z">
        <w:r w:rsidR="00180D8A">
          <w:rPr>
            <w:rFonts w:ascii="Consolas" w:hAnsi="Consolas" w:cs="Courier New"/>
            <w:color w:val="067D17"/>
          </w:rPr>
          <w:t>value</w:t>
        </w:r>
      </w:ins>
      <w:ins w:id="4830" w:author="Eric Ogren (US)" w:date="2026-01-29T12:36:00Z" w16du:dateUtc="2026-01-29T19:36:00Z">
        <w:r w:rsidRPr="00BE680D">
          <w:rPr>
            <w:rFonts w:ascii="Consolas" w:hAnsi="Consolas" w:cs="Courier New"/>
            <w:color w:val="067D17"/>
          </w:rPr>
          <w:t>"</w:t>
        </w:r>
        <w:r w:rsidRPr="00BE680D">
          <w:rPr>
            <w:rFonts w:ascii="Consolas" w:hAnsi="Consolas" w:cs="Courier New"/>
            <w:color w:val="000000"/>
          </w:rPr>
          <w:t xml:space="preserve">: </w:t>
        </w:r>
        <w:r w:rsidRPr="00BE680D">
          <w:rPr>
            <w:rFonts w:ascii="Consolas" w:hAnsi="Consolas" w:cs="Courier New"/>
            <w:color w:val="1750EB"/>
          </w:rPr>
          <w:t>"</w:t>
        </w:r>
      </w:ins>
      <w:ins w:id="4831" w:author="Eric Ogren (US)" w:date="2026-01-29T12:39:00Z" w16du:dateUtc="2026-01-29T19:39:00Z">
        <w:r w:rsidR="00852000" w:rsidRPr="00852000">
          <w:rPr>
            <w:rFonts w:ascii="Consolas" w:hAnsi="Consolas" w:cs="Courier New"/>
            <w:color w:val="1750EB"/>
          </w:rPr>
          <w:t>CCSDS 255/223</w:t>
        </w:r>
      </w:ins>
      <w:ins w:id="4832" w:author="Eric Ogren (US)" w:date="2026-01-29T12:36:00Z" w16du:dateUtc="2026-01-29T19:36:00Z">
        <w:r w:rsidRPr="00BE680D">
          <w:rPr>
            <w:rFonts w:ascii="Consolas" w:hAnsi="Consolas" w:cs="Courier New"/>
            <w:color w:val="1750EB"/>
          </w:rPr>
          <w:t>"</w:t>
        </w:r>
        <w:r w:rsidRPr="00BE680D">
          <w:rPr>
            <w:rFonts w:ascii="Consolas" w:hAnsi="Consolas" w:cs="Courier New"/>
            <w:color w:val="212529"/>
          </w:rPr>
          <w:t>,</w:t>
        </w:r>
      </w:ins>
    </w:p>
    <w:p w14:paraId="255A2434"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33" w:author="Eric Ogren (US)" w:date="2026-01-29T12:36:00Z" w16du:dateUtc="2026-01-29T19:36:00Z"/>
          <w:rFonts w:ascii="Consolas" w:hAnsi="Consolas" w:cs="Courier New"/>
          <w:color w:val="212529"/>
        </w:rPr>
      </w:pPr>
      <w:ins w:id="4834" w:author="Eric Ogren (US)" w:date="2026-01-29T12:36:00Z" w16du:dateUtc="2026-01-29T19:36:00Z">
        <w:r>
          <w:rPr>
            <w:rFonts w:ascii="Consolas" w:hAnsi="Consolas" w:cs="Courier New"/>
            <w:color w:val="067D17"/>
          </w:rPr>
          <w:t xml:space="preserve">        </w:t>
        </w:r>
        <w:r w:rsidRPr="00326E29">
          <w:rPr>
            <w:rFonts w:ascii="Consolas" w:hAnsi="Consolas" w:cs="Courier New"/>
            <w:color w:val="000000"/>
          </w:rPr>
          <w:t>}</w:t>
        </w:r>
        <w:r>
          <w:rPr>
            <w:rFonts w:ascii="Consolas" w:hAnsi="Consolas" w:cs="Courier New"/>
            <w:color w:val="000000"/>
          </w:rPr>
          <w:t>,</w:t>
        </w:r>
      </w:ins>
    </w:p>
    <w:p w14:paraId="0E2BB85C" w14:textId="61872F68"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35" w:author="Eric Ogren (US)" w:date="2026-01-29T12:36:00Z" w16du:dateUtc="2026-01-29T19:36:00Z"/>
          <w:rFonts w:ascii="Consolas" w:hAnsi="Consolas" w:cs="Courier New"/>
          <w:color w:val="000000"/>
        </w:rPr>
      </w:pPr>
      <w:ins w:id="4836" w:author="Eric Ogren (US)" w:date="2026-01-29T12:36:00Z" w16du:dateUtc="2026-01-29T19:36:00Z">
        <w:r>
          <w:rPr>
            <w:rFonts w:ascii="Consolas" w:hAnsi="Consolas" w:cs="Courier New"/>
            <w:color w:val="000000"/>
          </w:rPr>
          <w:t xml:space="preserve">        ... </w:t>
        </w:r>
      </w:ins>
      <w:ins w:id="4837" w:author="Eric Ogren (US)" w:date="2026-01-29T12:39:00Z" w16du:dateUtc="2026-01-29T19:39:00Z">
        <w:r w:rsidR="00852000" w:rsidRPr="003A68F9">
          <w:rPr>
            <w:i/>
            <w:iCs/>
            <w:color w:val="000000"/>
          </w:rPr>
          <w:t>a</w:t>
        </w:r>
        <w:r w:rsidR="00852000">
          <w:rPr>
            <w:i/>
            <w:iCs/>
            <w:color w:val="000000"/>
          </w:rPr>
          <w:t>ll remaining</w:t>
        </w:r>
      </w:ins>
      <w:ins w:id="4838" w:author="Eric Ogren (US)" w:date="2026-01-29T12:36:00Z" w16du:dateUtc="2026-01-29T19:36:00Z">
        <w:r w:rsidRPr="00827856">
          <w:rPr>
            <w:i/>
            <w:iCs/>
            <w:color w:val="000000"/>
          </w:rPr>
          <w:t xml:space="preserve"> </w:t>
        </w:r>
        <w:proofErr w:type="spellStart"/>
        <w:r>
          <w:rPr>
            <w:i/>
            <w:iCs/>
            <w:color w:val="000000"/>
          </w:rPr>
          <w:t>rsDecoder</w:t>
        </w:r>
        <w:proofErr w:type="spellEnd"/>
        <w:r w:rsidRPr="00827856">
          <w:rPr>
            <w:i/>
            <w:iCs/>
            <w:color w:val="000000"/>
          </w:rPr>
          <w:t xml:space="preserve"> parameters</w:t>
        </w:r>
      </w:ins>
    </w:p>
    <w:p w14:paraId="3E4C5041"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39" w:author="Eric Ogren (US)" w:date="2026-01-29T12:36:00Z" w16du:dateUtc="2026-01-29T19:36:00Z"/>
          <w:rFonts w:ascii="Consolas" w:hAnsi="Consolas" w:cs="Courier New"/>
          <w:color w:val="000000"/>
        </w:rPr>
      </w:pPr>
      <w:ins w:id="4840" w:author="Eric Ogren (US)" w:date="2026-01-29T12:36:00Z" w16du:dateUtc="2026-01-29T19:36:00Z">
        <w:r>
          <w:rPr>
            <w:rFonts w:ascii="Consolas" w:hAnsi="Consolas" w:cs="Courier New"/>
            <w:color w:val="000000"/>
          </w:rPr>
          <w:t xml:space="preserve">      }</w:t>
        </w:r>
      </w:ins>
    </w:p>
    <w:p w14:paraId="10AF953F"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41" w:author="Eric Ogren (US)" w:date="2026-01-29T12:36:00Z" w16du:dateUtc="2026-01-29T19:36:00Z"/>
          <w:rFonts w:ascii="Consolas" w:hAnsi="Consolas" w:cs="Courier New"/>
          <w:color w:val="000000"/>
        </w:rPr>
      </w:pPr>
      <w:ins w:id="4842" w:author="Eric Ogren (US)" w:date="2026-01-29T12:36:00Z" w16du:dateUtc="2026-01-29T19:36:00Z">
        <w:r>
          <w:rPr>
            <w:rFonts w:ascii="Consolas" w:hAnsi="Consolas" w:cs="Courier New"/>
            <w:color w:val="000000"/>
          </w:rPr>
          <w:t xml:space="preserve">    </w:t>
        </w:r>
        <w:r w:rsidRPr="00326E29">
          <w:rPr>
            <w:rFonts w:ascii="Consolas" w:hAnsi="Consolas" w:cs="Courier New"/>
            <w:color w:val="000000"/>
          </w:rPr>
          <w:t>}</w:t>
        </w:r>
        <w:r>
          <w:rPr>
            <w:rFonts w:ascii="Consolas" w:hAnsi="Consolas" w:cs="Courier New"/>
            <w:color w:val="000000"/>
          </w:rPr>
          <w:t>,</w:t>
        </w:r>
      </w:ins>
    </w:p>
    <w:p w14:paraId="3AFD5E3D" w14:textId="77C19D99"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43" w:author="Eric Ogren (US)" w:date="2026-01-29T12:36:00Z" w16du:dateUtc="2026-01-29T19:36:00Z"/>
          <w:rFonts w:ascii="Consolas" w:hAnsi="Consolas" w:cs="Courier New"/>
          <w:color w:val="000000"/>
        </w:rPr>
      </w:pPr>
      <w:ins w:id="4844" w:author="Eric Ogren (US)" w:date="2026-01-29T12:36:00Z" w16du:dateUtc="2026-01-29T19:36:00Z">
        <w:r>
          <w:rPr>
            <w:rFonts w:ascii="Consolas" w:hAnsi="Consolas" w:cs="Courier New"/>
            <w:color w:val="000000"/>
          </w:rPr>
          <w:t xml:space="preserve">    ... </w:t>
        </w:r>
      </w:ins>
      <w:ins w:id="4845" w:author="Eric Ogren (US)" w:date="2026-01-29T12:39:00Z" w16du:dateUtc="2026-01-29T19:39:00Z">
        <w:r w:rsidR="00852000" w:rsidRPr="003A68F9">
          <w:rPr>
            <w:i/>
            <w:iCs/>
            <w:color w:val="000000"/>
          </w:rPr>
          <w:t>a</w:t>
        </w:r>
        <w:r w:rsidR="00852000">
          <w:rPr>
            <w:i/>
            <w:iCs/>
            <w:color w:val="000000"/>
          </w:rPr>
          <w:t>ll remaining</w:t>
        </w:r>
        <w:r w:rsidR="00852000" w:rsidRPr="003A68F9">
          <w:rPr>
            <w:i/>
            <w:iCs/>
            <w:color w:val="000000"/>
          </w:rPr>
          <w:t xml:space="preserve"> </w:t>
        </w:r>
      </w:ins>
      <w:ins w:id="4846" w:author="Eric Ogren (US)" w:date="2026-01-29T12:36:00Z" w16du:dateUtc="2026-01-29T19:36:00Z">
        <w:r>
          <w:rPr>
            <w:i/>
            <w:iCs/>
            <w:color w:val="000000"/>
          </w:rPr>
          <w:t>target</w:t>
        </w:r>
        <w:r w:rsidRPr="00827856">
          <w:rPr>
            <w:i/>
            <w:iCs/>
            <w:color w:val="000000"/>
          </w:rPr>
          <w:t>s</w:t>
        </w:r>
      </w:ins>
      <w:ins w:id="4847" w:author="Eric Ogren (US)" w:date="2026-01-29T12:39:00Z" w16du:dateUtc="2026-01-29T19:39:00Z">
        <w:r w:rsidR="00852000">
          <w:rPr>
            <w:i/>
            <w:iCs/>
            <w:color w:val="000000"/>
          </w:rPr>
          <w:t xml:space="preserve"> and their parameters</w:t>
        </w:r>
      </w:ins>
    </w:p>
    <w:p w14:paraId="25152786" w14:textId="77777777" w:rsidR="00537B6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48" w:author="Eric Ogren (US)" w:date="2026-01-29T12:36:00Z" w16du:dateUtc="2026-01-29T19:36:00Z"/>
          <w:rFonts w:ascii="Consolas" w:hAnsi="Consolas" w:cs="Courier New"/>
          <w:color w:val="000000"/>
        </w:rPr>
      </w:pPr>
      <w:ins w:id="4849" w:author="Eric Ogren (US)" w:date="2026-01-29T12:36:00Z" w16du:dateUtc="2026-01-29T19:36:00Z">
        <w:r>
          <w:rPr>
            <w:rFonts w:ascii="Consolas" w:hAnsi="Consolas" w:cs="Courier New"/>
            <w:color w:val="000000"/>
          </w:rPr>
          <w:t xml:space="preserve">  </w:t>
        </w:r>
        <w:r w:rsidRPr="00326E29">
          <w:rPr>
            <w:rFonts w:ascii="Consolas" w:hAnsi="Consolas" w:cs="Courier New"/>
            <w:color w:val="000000"/>
          </w:rPr>
          <w:t>]</w:t>
        </w:r>
      </w:ins>
    </w:p>
    <w:p w14:paraId="3799FF98" w14:textId="77777777" w:rsidR="00537B69" w:rsidRPr="00326E29" w:rsidRDefault="00537B69" w:rsidP="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50" w:author="Eric Ogren (US)" w:date="2026-01-29T12:36:00Z" w16du:dateUtc="2026-01-29T19:36:00Z"/>
          <w:rFonts w:ascii="Consolas" w:hAnsi="Consolas" w:cs="Courier New"/>
          <w:color w:val="212529"/>
        </w:rPr>
      </w:pPr>
      <w:ins w:id="4851" w:author="Eric Ogren (US)" w:date="2026-01-29T12:36:00Z" w16du:dateUtc="2026-01-29T19:36:00Z">
        <w:r>
          <w:rPr>
            <w:rFonts w:ascii="Consolas" w:hAnsi="Consolas" w:cs="Courier New"/>
            <w:color w:val="000000"/>
          </w:rPr>
          <w:t>}</w:t>
        </w:r>
      </w:ins>
    </w:p>
    <w:p w14:paraId="40BF8803" w14:textId="77777777" w:rsidR="00537B69" w:rsidRDefault="0053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4852" w:author="Eric Ogren (US)" w:date="2025-12-30T17:57:00Z" w16du:dateUtc="2025-12-31T00:57:00Z"/>
          <w:b/>
          <w:bCs/>
          <w:highlight w:val="yellow"/>
        </w:rPr>
      </w:pPr>
    </w:p>
    <w:p w14:paraId="10C6E7E1" w14:textId="77777777" w:rsidR="00852000" w:rsidRDefault="00852000">
      <w:pPr>
        <w:suppressAutoHyphens w:val="0"/>
        <w:overflowPunct/>
        <w:autoSpaceDE/>
        <w:autoSpaceDN/>
        <w:adjustRightInd/>
        <w:textAlignment w:val="auto"/>
        <w:rPr>
          <w:ins w:id="4853" w:author="Eric Ogren (US)" w:date="2026-01-29T12:39:00Z" w16du:dateUtc="2026-01-29T19:39:00Z"/>
          <w:rFonts w:ascii="Arial" w:hAnsi="Arial"/>
          <w:b/>
          <w:sz w:val="24"/>
        </w:rPr>
      </w:pPr>
      <w:bookmarkStart w:id="4854" w:name="_Setting_Config_parameters"/>
      <w:bookmarkEnd w:id="4854"/>
      <w:ins w:id="4855" w:author="Eric Ogren (US)" w:date="2026-01-29T12:39:00Z" w16du:dateUtc="2026-01-29T19:39:00Z">
        <w:r>
          <w:br w:type="page"/>
        </w:r>
      </w:ins>
    </w:p>
    <w:p w14:paraId="11CF75A8" w14:textId="5B4E82DA" w:rsidR="00B67CB8" w:rsidRDefault="00E5561D" w:rsidP="004B1C26">
      <w:pPr>
        <w:pStyle w:val="Heading3"/>
        <w:rPr>
          <w:ins w:id="4856" w:author="Eric Ogren (US)" w:date="2025-09-15T15:57:00Z" w16du:dateUtc="2025-09-15T21:57:00Z"/>
        </w:rPr>
      </w:pPr>
      <w:bookmarkStart w:id="4857" w:name="_Setting_Config_parameters_1"/>
      <w:bookmarkStart w:id="4858" w:name="_Toc221011931"/>
      <w:bookmarkEnd w:id="4857"/>
      <w:ins w:id="4859" w:author="Eric Ogren (US)" w:date="2026-01-23T08:34:00Z" w16du:dateUtc="2026-01-23T15:34:00Z">
        <w:r>
          <w:lastRenderedPageBreak/>
          <w:t>S</w:t>
        </w:r>
        <w:r w:rsidRPr="00E5561D">
          <w:t>etting Config parameters</w:t>
        </w:r>
      </w:ins>
      <w:bookmarkEnd w:id="4858"/>
    </w:p>
    <w:p w14:paraId="2919B980" w14:textId="62057CE9" w:rsidR="00FC010E" w:rsidRDefault="00FC010E" w:rsidP="00FC010E">
      <w:pPr>
        <w:spacing w:before="120"/>
        <w:rPr>
          <w:ins w:id="4860" w:author="Eric Ogren (US)" w:date="2026-01-23T13:56:00Z" w16du:dateUtc="2026-01-23T20:56:00Z"/>
        </w:rPr>
      </w:pPr>
      <w:ins w:id="4861" w:author="Eric Ogren (US)" w:date="2026-01-23T13:56:00Z" w16du:dateUtc="2026-01-23T20:56:00Z">
        <w:r>
          <w:t xml:space="preserve">The normative definition for all success-case </w:t>
        </w:r>
      </w:ins>
      <w:ins w:id="4862" w:author="Eric Ogren (US)" w:date="2026-01-23T14:13:00Z" w16du:dateUtc="2026-01-23T21:13:00Z">
        <w:r w:rsidR="00662C72">
          <w:t>Set Config</w:t>
        </w:r>
        <w:r w:rsidR="0017755F">
          <w:t xml:space="preserve"> JSON bodies</w:t>
        </w:r>
        <w:r w:rsidR="00662C72">
          <w:t xml:space="preserve"> </w:t>
        </w:r>
      </w:ins>
      <w:ins w:id="4863" w:author="Eric Ogren (US)" w:date="2026-01-23T13:56:00Z" w16du:dateUtc="2026-01-23T20:56:00Z">
        <w:r>
          <w:t>(</w:t>
        </w:r>
      </w:ins>
      <w:ins w:id="4864" w:author="Eric Ogren (US)" w:date="2026-01-23T14:16:00Z" w16du:dateUtc="2026-01-23T21:16:00Z">
        <w:r w:rsidR="0017755F">
          <w:t xml:space="preserve">including </w:t>
        </w:r>
      </w:ins>
      <w:ins w:id="4865" w:author="Eric Ogren (US)" w:date="2026-01-23T14:13:00Z" w16du:dateUtc="2026-01-23T21:13:00Z">
        <w:r w:rsidR="0017755F">
          <w:t xml:space="preserve">all </w:t>
        </w:r>
      </w:ins>
      <w:ins w:id="4866" w:author="Eric Ogren (US)" w:date="2026-01-23T14:28:00Z" w16du:dateUtc="2026-01-23T21:28:00Z">
        <w:r w:rsidR="00DA3FFD">
          <w:t>the examples below</w:t>
        </w:r>
      </w:ins>
      <w:ins w:id="4867" w:author="Eric Ogren (US)" w:date="2026-01-23T13:56:00Z" w16du:dateUtc="2026-01-23T20:56:00Z">
        <w:r>
          <w:t>) is found in</w:t>
        </w:r>
      </w:ins>
      <w:ins w:id="4868" w:author="Eric Ogren (US)" w:date="2026-01-23T14:08:00Z" w16du:dateUtc="2026-01-23T21:08:00Z">
        <w:r w:rsidR="00662C72">
          <w:t xml:space="preserve"> </w:t>
        </w:r>
      </w:ins>
      <w:ins w:id="4869" w:author="Eric Ogren (US)" w:date="2026-01-23T15:21:00Z" w16du:dateUtc="2026-01-23T22:21:00Z">
        <w:r w:rsidR="00212007">
          <w:fldChar w:fldCharType="begin"/>
        </w:r>
        <w:r w:rsidR="00212007">
          <w:instrText xml:space="preserve"> REF _Ref220061091 \h </w:instrText>
        </w:r>
      </w:ins>
      <w:ins w:id="4870" w:author="Eric Ogren (US)" w:date="2026-01-23T15:21:00Z" w16du:dateUtc="2026-01-23T22:21:00Z">
        <w:r w:rsidR="00212007">
          <w:fldChar w:fldCharType="separate"/>
        </w:r>
      </w:ins>
      <w:ins w:id="4871" w:author="Eric Ogren (US)" w:date="2026-02-03T11:44:00Z" w16du:dateUtc="2026-02-03T18:44:00Z">
        <w:r w:rsidR="003E54E6">
          <w:t>A.6</w:t>
        </w:r>
      </w:ins>
      <w:ins w:id="4872" w:author="Eric Ogren (US)" w:date="2026-02-03T11:45:00Z" w16du:dateUtc="2026-02-03T18:45:00Z">
        <w:r w:rsidR="003E54E6">
          <w:t xml:space="preserve"> </w:t>
        </w:r>
      </w:ins>
      <w:ins w:id="4873" w:author="Eric Ogren (US)" w:date="2026-02-03T11:44:00Z" w16du:dateUtc="2026-02-03T18:44:00Z">
        <w:r w:rsidR="003E54E6">
          <w:t>JSON Schema: GEMS Get/Set Config</w:t>
        </w:r>
      </w:ins>
      <w:ins w:id="4874" w:author="Eric Ogren (US)" w:date="2026-01-23T15:21:00Z" w16du:dateUtc="2026-01-23T22:21:00Z">
        <w:r w:rsidR="00212007">
          <w:fldChar w:fldCharType="end"/>
        </w:r>
      </w:ins>
      <w:ins w:id="4875" w:author="Eric Ogren (US)" w:date="2026-01-23T13:56:00Z" w16du:dateUtc="2026-01-23T20:56:00Z">
        <w:r>
          <w:t>.</w:t>
        </w:r>
      </w:ins>
      <w:ins w:id="4876" w:author="Eric Ogren (US)" w:date="2026-01-23T14:28:00Z" w16du:dateUtc="2026-01-23T21:28:00Z">
        <w:r w:rsidR="00DA3FFD">
          <w:t xml:space="preserve"> Note </w:t>
        </w:r>
      </w:ins>
      <w:ins w:id="4877" w:author="Eric Ogren (US)" w:date="2026-01-23T14:53:00Z" w16du:dateUtc="2026-01-23T21:53:00Z">
        <w:r w:rsidR="006E1421">
          <w:t xml:space="preserve">Set Config </w:t>
        </w:r>
      </w:ins>
      <w:proofErr w:type="gramStart"/>
      <w:ins w:id="4878" w:author="Eric Ogren (US)" w:date="2026-01-23T14:29:00Z" w16du:dateUtc="2026-01-23T21:29:00Z">
        <w:r w:rsidR="00DA3FFD">
          <w:t>levers</w:t>
        </w:r>
        <w:proofErr w:type="gramEnd"/>
        <w:r w:rsidR="00DA3FFD">
          <w:t xml:space="preserve"> </w:t>
        </w:r>
      </w:ins>
      <w:ins w:id="4879" w:author="Eric Ogren (US)" w:date="2026-01-23T14:28:00Z" w16du:dateUtc="2026-01-23T21:28:00Z">
        <w:r w:rsidR="00DA3FFD">
          <w:t>the same sch</w:t>
        </w:r>
        <w:bookmarkStart w:id="4880" w:name="_Hlt220571862"/>
        <w:bookmarkEnd w:id="4880"/>
        <w:r w:rsidR="00DA3FFD">
          <w:t xml:space="preserve">ema as Get Config </w:t>
        </w:r>
      </w:ins>
      <w:ins w:id="4881" w:author="Eric Ogren (US)" w:date="2026-01-23T14:29:00Z" w16du:dateUtc="2026-01-23T21:29:00Z">
        <w:r w:rsidR="00DA3FFD">
          <w:t>for reuse and consistency.</w:t>
        </w:r>
      </w:ins>
    </w:p>
    <w:p w14:paraId="547AA0BD" w14:textId="77777777" w:rsidR="00421425" w:rsidRDefault="00421425" w:rsidP="00421425">
      <w:pPr>
        <w:rPr>
          <w:ins w:id="4882" w:author="Eric Ogren (US)" w:date="2026-01-23T10:04:00Z" w16du:dateUtc="2026-01-23T17:04:00Z"/>
        </w:rPr>
      </w:pPr>
    </w:p>
    <w:p w14:paraId="7F75636C" w14:textId="7FCA41E3" w:rsidR="00421425" w:rsidRPr="00173DC7" w:rsidRDefault="00421425" w:rsidP="00421425">
      <w:pPr>
        <w:rPr>
          <w:ins w:id="4883" w:author="Eric Ogren (US)" w:date="2026-01-23T10:04:00Z" w16du:dateUtc="2026-01-23T17:04:00Z"/>
        </w:rPr>
      </w:pPr>
      <w:ins w:id="4884" w:author="Eric Ogren (US)" w:date="2026-01-23T10:04:00Z" w16du:dateUtc="2026-01-23T17:04:00Z">
        <w:r>
          <w:t>S</w:t>
        </w:r>
        <w:r w:rsidRPr="00173DC7">
          <w:t xml:space="preserve">et a SINGLE parameter-value </w:t>
        </w:r>
        <w:r>
          <w:t xml:space="preserve">in </w:t>
        </w:r>
        <w:r w:rsidRPr="00173DC7">
          <w:t>a GEMS concrete target</w:t>
        </w:r>
        <w:r>
          <w:t xml:space="preserve"> (the “type” is used by default to comply with the PIM)</w:t>
        </w:r>
        <w:r w:rsidRPr="00173DC7">
          <w:t>:</w:t>
        </w:r>
      </w:ins>
    </w:p>
    <w:p w14:paraId="20444680" w14:textId="69C56EAB" w:rsidR="00662C72" w:rsidRDefault="00662C72" w:rsidP="00421425">
      <w:pPr>
        <w:pStyle w:val="Code0"/>
        <w:ind w:left="720"/>
        <w:rPr>
          <w:ins w:id="4885" w:author="Eric Ogren (US)" w:date="2026-01-23T14:12:00Z" w16du:dateUtc="2026-01-23T21:12:00Z"/>
          <w:rStyle w:val="code"/>
          <w:rFonts w:ascii="Consolas" w:hAnsi="Consolas"/>
          <w:sz w:val="20"/>
        </w:rPr>
      </w:pPr>
      <w:ins w:id="4886" w:author="Eric Ogren (US)" w:date="2026-01-23T14:11:00Z" w16du:dateUtc="2026-01-23T21:11:00Z">
        <w:r w:rsidRPr="00662C72">
          <w:rPr>
            <w:rStyle w:val="code"/>
            <w:rFonts w:ascii="Consolas" w:hAnsi="Consolas"/>
            <w:sz w:val="20"/>
          </w:rPr>
          <w:t xml:space="preserve">HTTP Verb: </w:t>
        </w:r>
      </w:ins>
      <w:ins w:id="4887" w:author="Eric Ogren (US)" w:date="2026-01-23T14:12:00Z" w16du:dateUtc="2026-01-23T21:12:00Z">
        <w:r w:rsidRPr="006E1421">
          <w:rPr>
            <w:rStyle w:val="code"/>
            <w:rFonts w:ascii="Consolas" w:hAnsi="Consolas"/>
            <w:b/>
            <w:bCs/>
            <w:sz w:val="20"/>
            <w:rPrChange w:id="4888" w:author="Eric Ogren (US)" w:date="2026-01-23T14:53:00Z" w16du:dateUtc="2026-01-23T21:53:00Z">
              <w:rPr>
                <w:rStyle w:val="code"/>
                <w:rFonts w:ascii="Consolas" w:hAnsi="Consolas"/>
                <w:sz w:val="20"/>
              </w:rPr>
            </w:rPrChange>
          </w:rPr>
          <w:t>PUT</w:t>
        </w:r>
      </w:ins>
    </w:p>
    <w:p w14:paraId="55743499" w14:textId="745FF4EE" w:rsidR="00421425" w:rsidRDefault="00421425" w:rsidP="00421425">
      <w:pPr>
        <w:pStyle w:val="Code0"/>
        <w:ind w:left="720"/>
        <w:rPr>
          <w:ins w:id="4889" w:author="Eric Ogren (US)" w:date="2026-01-23T14:10:00Z" w16du:dateUtc="2026-01-23T21:10:00Z"/>
          <w:rFonts w:ascii="Consolas" w:hAnsi="Consolas"/>
          <w:b/>
          <w:bCs/>
        </w:rPr>
      </w:pPr>
      <w:ins w:id="4890" w:author="Eric Ogren (US)" w:date="2026-01-23T10:04:00Z" w16du:dateUtc="2026-01-23T17:04:00Z">
        <w:r w:rsidRPr="004C1C72">
          <w:rPr>
            <w:rStyle w:val="code"/>
            <w:rFonts w:ascii="Consolas" w:hAnsi="Consolas"/>
            <w:sz w:val="20"/>
          </w:rPr>
          <w:t xml:space="preserve">URI: </w:t>
        </w:r>
        <w:r>
          <w:rPr>
            <w:rFonts w:ascii="Consolas" w:hAnsi="Consolas"/>
          </w:rPr>
          <w:t>https://&lt;host&gt;:&lt;port&gt;/</w:t>
        </w:r>
        <w:r w:rsidRPr="00DF7812">
          <w:rPr>
            <w:rFonts w:ascii="Consolas" w:hAnsi="Consolas"/>
            <w:b/>
            <w:bCs/>
          </w:rPr>
          <w:t>gems/tlm/chan1/frameSync/_parameters/frameLength</w:t>
        </w:r>
      </w:ins>
    </w:p>
    <w:p w14:paraId="4FDD1AA7" w14:textId="1B29A5DB" w:rsidR="00662C72" w:rsidRPr="004C1C72" w:rsidRDefault="00662C72" w:rsidP="00421425">
      <w:pPr>
        <w:pStyle w:val="Code0"/>
        <w:ind w:left="720"/>
        <w:rPr>
          <w:ins w:id="4891" w:author="Eric Ogren (US)" w:date="2026-01-23T10:04:00Z" w16du:dateUtc="2026-01-23T17:04:00Z"/>
          <w:rStyle w:val="code"/>
          <w:rFonts w:ascii="Consolas" w:hAnsi="Consolas"/>
          <w:sz w:val="20"/>
        </w:rPr>
      </w:pPr>
      <w:ins w:id="4892" w:author="Eric Ogren (US)" w:date="2026-01-23T14:10:00Z" w16du:dateUtc="2026-01-23T21:10:00Z">
        <w:r w:rsidRPr="00662C72">
          <w:rPr>
            <w:rStyle w:val="code"/>
            <w:rFonts w:ascii="Consolas" w:hAnsi="Consolas"/>
            <w:sz w:val="20"/>
          </w:rPr>
          <w:t>Content-Type: application/</w:t>
        </w:r>
        <w:proofErr w:type="spellStart"/>
        <w:r w:rsidRPr="00662C72">
          <w:rPr>
            <w:rStyle w:val="code"/>
            <w:rFonts w:ascii="Consolas" w:hAnsi="Consolas"/>
            <w:sz w:val="20"/>
          </w:rPr>
          <w:t>json</w:t>
        </w:r>
      </w:ins>
      <w:proofErr w:type="spellEnd"/>
    </w:p>
    <w:p w14:paraId="0CE74450" w14:textId="77777777" w:rsidR="00662C72" w:rsidRPr="001579D3" w:rsidRDefault="00662C72" w:rsidP="00662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93" w:author="Eric Ogren (US)" w:date="2026-01-23T14:10:00Z" w16du:dateUtc="2026-01-23T21:10:00Z"/>
          <w:rFonts w:ascii="Consolas" w:hAnsi="Consolas" w:cs="Courier New"/>
          <w:color w:val="212529"/>
        </w:rPr>
      </w:pPr>
      <w:ins w:id="4894" w:author="Eric Ogren (US)" w:date="2026-01-23T14:10:00Z" w16du:dateUtc="2026-01-23T21:10:00Z">
        <w:r w:rsidRPr="001579D3">
          <w:rPr>
            <w:rFonts w:ascii="Consolas" w:hAnsi="Consolas" w:cs="Courier New"/>
            <w:color w:val="000000"/>
          </w:rPr>
          <w:t>{</w:t>
        </w:r>
      </w:ins>
    </w:p>
    <w:p w14:paraId="1F346A89" w14:textId="77777777" w:rsidR="00662C72" w:rsidRDefault="00662C72" w:rsidP="00662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95" w:author="Eric Ogren (US)" w:date="2026-01-23T14:10:00Z" w16du:dateUtc="2026-01-23T21:10:00Z"/>
          <w:rFonts w:ascii="Consolas" w:hAnsi="Consolas" w:cs="Courier New"/>
          <w:color w:val="000000"/>
        </w:rPr>
      </w:pPr>
      <w:ins w:id="4896" w:author="Eric Ogren (US)" w:date="2026-01-23T14:10:00Z" w16du:dateUtc="2026-01-23T21:10: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38E7C976" w14:textId="77777777" w:rsidR="00662C72" w:rsidRDefault="00662C72" w:rsidP="00662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97" w:author="Eric Ogren (US)" w:date="2026-01-23T14:10:00Z" w16du:dateUtc="2026-01-23T21:10:00Z"/>
          <w:rFonts w:ascii="Consolas" w:hAnsi="Consolas" w:cs="Courier New"/>
          <w:color w:val="212529"/>
        </w:rPr>
      </w:pPr>
      <w:ins w:id="4898" w:author="Eric Ogren (US)" w:date="2026-01-23T14:10:00Z" w16du:dateUtc="2026-01-23T21:10: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sidRPr="00E86A11">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2F28767B" w14:textId="7594D02B" w:rsidR="00662C72" w:rsidRDefault="00662C72" w:rsidP="00662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899" w:author="Eric Ogren (US)" w:date="2026-01-23T14:10:00Z" w16du:dateUtc="2026-01-23T21:10:00Z"/>
          <w:rFonts w:ascii="Consolas" w:hAnsi="Consolas" w:cs="Courier New"/>
          <w:color w:val="1750EB"/>
        </w:rPr>
      </w:pPr>
      <w:ins w:id="4900" w:author="Eric Ogren (US)" w:date="2026-01-23T14:10:00Z" w16du:dateUtc="2026-01-23T21:10: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ins>
      <w:ins w:id="4901" w:author="Eric Ogren (US)" w:date="2026-01-23T14:14:00Z" w16du:dateUtc="2026-01-23T21:14:00Z">
        <w:r w:rsidR="0017755F">
          <w:rPr>
            <w:rFonts w:ascii="Consolas" w:hAnsi="Consolas" w:cs="Courier New"/>
            <w:color w:val="1750EB"/>
          </w:rPr>
          <w:t>4096</w:t>
        </w:r>
      </w:ins>
    </w:p>
    <w:p w14:paraId="3E561284" w14:textId="77777777" w:rsidR="00662C72" w:rsidRDefault="00662C72" w:rsidP="00662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02" w:author="Eric Ogren (US)" w:date="2026-01-23T14:10:00Z" w16du:dateUtc="2026-01-23T21:10:00Z"/>
          <w:rFonts w:ascii="Consolas" w:hAnsi="Consolas" w:cs="Courier New"/>
          <w:color w:val="000000"/>
        </w:rPr>
      </w:pPr>
      <w:ins w:id="4903" w:author="Eric Ogren (US)" w:date="2026-01-23T14:10:00Z" w16du:dateUtc="2026-01-23T21:10:00Z">
        <w:r>
          <w:rPr>
            <w:rFonts w:ascii="Consolas" w:hAnsi="Consolas" w:cs="Courier New"/>
            <w:color w:val="067D17"/>
          </w:rPr>
          <w:t xml:space="preserve">  </w:t>
        </w:r>
        <w:r w:rsidRPr="00E86A11">
          <w:rPr>
            <w:rFonts w:ascii="Consolas" w:hAnsi="Consolas" w:cs="Courier New"/>
            <w:color w:val="000000"/>
          </w:rPr>
          <w:t>}</w:t>
        </w:r>
      </w:ins>
    </w:p>
    <w:p w14:paraId="56C9ABF3" w14:textId="071136E3" w:rsidR="00662C72" w:rsidRDefault="00662C72" w:rsidP="00662C72">
      <w:pPr>
        <w:ind w:left="720"/>
        <w:rPr>
          <w:ins w:id="4904" w:author="Eric Ogren (US)" w:date="2026-01-23T14:10:00Z" w16du:dateUtc="2026-01-23T21:10:00Z"/>
        </w:rPr>
      </w:pPr>
      <w:ins w:id="4905" w:author="Eric Ogren (US)" w:date="2026-01-23T14:10:00Z" w16du:dateUtc="2026-01-23T21:10:00Z">
        <w:r w:rsidRPr="00E86A11">
          <w:rPr>
            <w:rFonts w:ascii="Consolas" w:hAnsi="Consolas" w:cs="Courier New"/>
            <w:color w:val="000000"/>
          </w:rPr>
          <w:t>}</w:t>
        </w:r>
      </w:ins>
    </w:p>
    <w:p w14:paraId="0988A2F5" w14:textId="77777777" w:rsidR="00662C72" w:rsidRDefault="00662C72" w:rsidP="00421425">
      <w:pPr>
        <w:ind w:left="720"/>
        <w:rPr>
          <w:ins w:id="4906" w:author="Eric Ogren (US)" w:date="2026-01-23T14:10:00Z" w16du:dateUtc="2026-01-23T21:10:00Z"/>
        </w:rPr>
      </w:pPr>
    </w:p>
    <w:p w14:paraId="6612AFEA" w14:textId="1734DF8E" w:rsidR="00421425" w:rsidRPr="00F83D1E" w:rsidRDefault="00421425" w:rsidP="00421425">
      <w:pPr>
        <w:ind w:left="720"/>
        <w:rPr>
          <w:ins w:id="4907" w:author="Eric Ogren (US)" w:date="2026-01-23T10:04:00Z" w16du:dateUtc="2026-01-23T17:04:00Z"/>
          <w:rFonts w:ascii="Consolas" w:hAnsi="Consolas"/>
        </w:rPr>
      </w:pPr>
      <w:ins w:id="4908" w:author="Eric Ogren (US)" w:date="2026-01-23T10:04:00Z" w16du:dateUtc="2026-01-23T17:04:00Z">
        <w:r>
          <w:t xml:space="preserve">Example JSON Response for </w:t>
        </w:r>
      </w:ins>
      <w:ins w:id="4909" w:author="Eric Ogren (US)" w:date="2026-01-23T14:12:00Z" w16du:dateUtc="2026-01-23T21:12:00Z">
        <w:r w:rsidR="00662C72">
          <w:t xml:space="preserve">the above </w:t>
        </w:r>
      </w:ins>
      <w:ins w:id="4910" w:author="Eric Ogren (US)" w:date="2026-01-23T14:29:00Z" w16du:dateUtc="2026-01-23T21:29:00Z">
        <w:r w:rsidR="00DA3FFD">
          <w:t xml:space="preserve">Set Config </w:t>
        </w:r>
      </w:ins>
      <w:ins w:id="4911" w:author="Eric Ogren (US)" w:date="2026-01-23T10:04:00Z" w16du:dateUtc="2026-01-23T17:04:00Z">
        <w:r>
          <w:t>success case</w:t>
        </w:r>
        <w:r w:rsidRPr="00E845DC">
          <w:t>:</w:t>
        </w:r>
      </w:ins>
      <w:ins w:id="4912" w:author="Eric Ogren (US)" w:date="2026-01-23T14:10:00Z" w16du:dateUtc="2026-01-23T21:10:00Z">
        <w:r w:rsidR="00662C72">
          <w:t xml:space="preserve"> </w:t>
        </w:r>
      </w:ins>
    </w:p>
    <w:p w14:paraId="75F39825" w14:textId="77777777" w:rsidR="00421425" w:rsidRPr="001579D3" w:rsidRDefault="00421425" w:rsidP="00421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13" w:author="Eric Ogren (US)" w:date="2026-01-23T10:04:00Z" w16du:dateUtc="2026-01-23T17:04:00Z"/>
          <w:rFonts w:ascii="Consolas" w:hAnsi="Consolas" w:cs="Courier New"/>
          <w:color w:val="212529"/>
        </w:rPr>
      </w:pPr>
      <w:ins w:id="4914" w:author="Eric Ogren (US)" w:date="2026-01-23T10:04:00Z" w16du:dateUtc="2026-01-23T17:04:00Z">
        <w:r w:rsidRPr="001579D3">
          <w:rPr>
            <w:rFonts w:ascii="Consolas" w:hAnsi="Consolas" w:cs="Courier New"/>
            <w:color w:val="000000"/>
          </w:rPr>
          <w:t>{</w:t>
        </w:r>
      </w:ins>
    </w:p>
    <w:p w14:paraId="1D20B21D" w14:textId="77777777" w:rsidR="00421425" w:rsidRDefault="00421425" w:rsidP="00421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15" w:author="Eric Ogren (US)" w:date="2026-01-23T10:04:00Z" w16du:dateUtc="2026-01-23T17:04:00Z"/>
          <w:rFonts w:ascii="Consolas" w:hAnsi="Consolas" w:cs="Courier New"/>
          <w:color w:val="000000"/>
        </w:rPr>
      </w:pPr>
      <w:ins w:id="4916" w:author="Eric Ogren (US)" w:date="2026-01-23T10:04:00Z" w16du:dateUtc="2026-01-23T17:04: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0A5DC0F4" w14:textId="77777777" w:rsidR="00421425" w:rsidRDefault="00421425" w:rsidP="00421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17" w:author="Eric Ogren (US)" w:date="2026-01-23T10:04:00Z" w16du:dateUtc="2026-01-23T17:04:00Z"/>
          <w:rFonts w:ascii="Consolas" w:hAnsi="Consolas" w:cs="Courier New"/>
          <w:color w:val="212529"/>
        </w:rPr>
      </w:pPr>
      <w:ins w:id="4918" w:author="Eric Ogren (US)" w:date="2026-01-23T10:04:00Z" w16du:dateUtc="2026-01-23T17:04: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sidRPr="00E86A11">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49C00FE1" w14:textId="180818A9" w:rsidR="00421425" w:rsidRDefault="00421425" w:rsidP="00421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19" w:author="Eric Ogren (US)" w:date="2026-01-23T10:04:00Z" w16du:dateUtc="2026-01-23T17:04:00Z"/>
          <w:rFonts w:ascii="Consolas" w:hAnsi="Consolas" w:cs="Courier New"/>
          <w:color w:val="1750EB"/>
        </w:rPr>
      </w:pPr>
      <w:ins w:id="4920" w:author="Eric Ogren (US)" w:date="2026-01-23T10:04:00Z" w16du:dateUtc="2026-01-23T17:04: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ins>
      <w:ins w:id="4921" w:author="Eric Ogren (US)" w:date="2026-01-23T14:14:00Z" w16du:dateUtc="2026-01-23T21:14:00Z">
        <w:r w:rsidR="0017755F">
          <w:rPr>
            <w:rFonts w:ascii="Consolas" w:hAnsi="Consolas" w:cs="Courier New"/>
            <w:color w:val="1750EB"/>
          </w:rPr>
          <w:t>4096</w:t>
        </w:r>
      </w:ins>
    </w:p>
    <w:p w14:paraId="682E1044" w14:textId="77777777" w:rsidR="00421425" w:rsidRDefault="00421425" w:rsidP="00421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22" w:author="Eric Ogren (US)" w:date="2026-01-23T10:04:00Z" w16du:dateUtc="2026-01-23T17:04:00Z"/>
          <w:rFonts w:ascii="Consolas" w:hAnsi="Consolas" w:cs="Courier New"/>
          <w:color w:val="000000"/>
        </w:rPr>
      </w:pPr>
      <w:ins w:id="4923" w:author="Eric Ogren (US)" w:date="2026-01-23T10:04:00Z" w16du:dateUtc="2026-01-23T17:04:00Z">
        <w:r>
          <w:rPr>
            <w:rFonts w:ascii="Consolas" w:hAnsi="Consolas" w:cs="Courier New"/>
            <w:color w:val="067D17"/>
          </w:rPr>
          <w:t xml:space="preserve">  </w:t>
        </w:r>
        <w:r w:rsidRPr="00E86A11">
          <w:rPr>
            <w:rFonts w:ascii="Consolas" w:hAnsi="Consolas" w:cs="Courier New"/>
            <w:color w:val="000000"/>
          </w:rPr>
          <w:t>}</w:t>
        </w:r>
      </w:ins>
    </w:p>
    <w:p w14:paraId="4A32DF43" w14:textId="77777777" w:rsidR="00421425" w:rsidRPr="00DF7812" w:rsidRDefault="00421425" w:rsidP="00421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24" w:author="Eric Ogren (US)" w:date="2026-01-23T10:04:00Z" w16du:dateUtc="2026-01-23T17:04:00Z"/>
          <w:rFonts w:ascii="Consolas" w:hAnsi="Consolas" w:cs="Courier New"/>
          <w:color w:val="000000"/>
        </w:rPr>
      </w:pPr>
      <w:ins w:id="4925" w:author="Eric Ogren (US)" w:date="2026-01-23T10:04:00Z" w16du:dateUtc="2026-01-23T17:04:00Z">
        <w:r w:rsidRPr="00E86A11">
          <w:rPr>
            <w:rFonts w:ascii="Consolas" w:hAnsi="Consolas" w:cs="Courier New"/>
            <w:color w:val="000000"/>
          </w:rPr>
          <w:t>}</w:t>
        </w:r>
      </w:ins>
    </w:p>
    <w:p w14:paraId="1CABF006" w14:textId="77777777" w:rsidR="00421425" w:rsidRDefault="00421425" w:rsidP="00421425">
      <w:pPr>
        <w:rPr>
          <w:ins w:id="4926" w:author="Eric Ogren (US)" w:date="2026-01-23T10:04:00Z" w16du:dateUtc="2026-01-23T17:04:00Z"/>
          <w:rFonts w:ascii="Consolas" w:hAnsi="Consolas"/>
        </w:rPr>
      </w:pPr>
    </w:p>
    <w:p w14:paraId="49D69328" w14:textId="35001DAF" w:rsidR="004C03AC" w:rsidRDefault="004C03AC" w:rsidP="004C03AC">
      <w:pPr>
        <w:spacing w:before="120"/>
        <w:rPr>
          <w:ins w:id="4927" w:author="Eric Ogren (US)" w:date="2026-01-23T14:32:00Z" w16du:dateUtc="2026-01-23T21:32:00Z"/>
        </w:rPr>
      </w:pPr>
      <w:ins w:id="4928" w:author="Eric Ogren (US)" w:date="2026-01-23T14:32:00Z" w16du:dateUtc="2026-01-23T21:32:00Z">
        <w:r>
          <w:t>S</w:t>
        </w:r>
        <w:r w:rsidRPr="00B257A1">
          <w:t xml:space="preserve">et </w:t>
        </w:r>
        <w:r>
          <w:t xml:space="preserve">values of </w:t>
        </w:r>
      </w:ins>
      <w:ins w:id="4929" w:author="Eric Ogren (US)" w:date="2026-01-23T14:51:00Z" w16du:dateUtc="2026-01-23T21:51:00Z">
        <w:r w:rsidR="006E1421" w:rsidRPr="006E1421">
          <w:rPr>
            <w:rPrChange w:id="4930" w:author="Eric Ogren (US)" w:date="2026-01-23T14:51:00Z" w16du:dateUtc="2026-01-23T21:51:00Z">
              <w:rPr>
                <w:i/>
                <w:iCs/>
              </w:rPr>
            </w:rPrChange>
          </w:rPr>
          <w:t>MULTIPL</w:t>
        </w:r>
      </w:ins>
      <w:ins w:id="4931" w:author="Eric Ogren (US)" w:date="2026-01-23T14:52:00Z" w16du:dateUtc="2026-01-23T21:52:00Z">
        <w:r w:rsidR="006E1421">
          <w:t>E</w:t>
        </w:r>
      </w:ins>
      <w:ins w:id="4932" w:author="Eric Ogren (US)" w:date="2026-01-23T14:51:00Z" w16du:dateUtc="2026-01-23T21:51:00Z">
        <w:r w:rsidR="006E1421" w:rsidRPr="006E1421">
          <w:rPr>
            <w:rPrChange w:id="4933" w:author="Eric Ogren (US)" w:date="2026-01-23T14:51:00Z" w16du:dateUtc="2026-01-23T21:51:00Z">
              <w:rPr>
                <w:i/>
                <w:iCs/>
              </w:rPr>
            </w:rPrChange>
          </w:rPr>
          <w:t xml:space="preserve"> </w:t>
        </w:r>
      </w:ins>
      <w:ins w:id="4934" w:author="Eric Ogren (US)" w:date="2026-01-23T14:32:00Z" w16du:dateUtc="2026-01-23T21:32:00Z">
        <w:r w:rsidRPr="006E1421">
          <w:rPr>
            <w:rPrChange w:id="4935" w:author="Eric Ogren (US)" w:date="2026-01-23T14:51:00Z" w16du:dateUtc="2026-01-23T21:51:00Z">
              <w:rPr>
                <w:i/>
                <w:iCs/>
              </w:rPr>
            </w:rPrChange>
          </w:rPr>
          <w:t>parameters</w:t>
        </w:r>
        <w:r>
          <w:t xml:space="preserve"> in a </w:t>
        </w:r>
        <w:r w:rsidRPr="00E845DC">
          <w:t>GEMS</w:t>
        </w:r>
        <w:r>
          <w:t xml:space="preserve"> concrete</w:t>
        </w:r>
        <w:r w:rsidRPr="00E845DC">
          <w:t xml:space="preserve"> target</w:t>
        </w:r>
        <w:r>
          <w:t xml:space="preserve">: </w:t>
        </w:r>
      </w:ins>
    </w:p>
    <w:p w14:paraId="56979CB9" w14:textId="6817E8C6" w:rsidR="00927AF6" w:rsidRDefault="00927AF6" w:rsidP="004C03AC">
      <w:pPr>
        <w:pStyle w:val="Code0"/>
        <w:ind w:left="720"/>
        <w:rPr>
          <w:ins w:id="4936" w:author="Eric Ogren (US)" w:date="2026-01-23T14:40:00Z" w16du:dateUtc="2026-01-23T21:40:00Z"/>
          <w:rStyle w:val="code"/>
          <w:rFonts w:ascii="Consolas" w:hAnsi="Consolas"/>
          <w:sz w:val="20"/>
        </w:rPr>
      </w:pPr>
      <w:ins w:id="4937" w:author="Eric Ogren (US)" w:date="2026-01-23T14:40:00Z" w16du:dateUtc="2026-01-23T21:40:00Z">
        <w:r w:rsidRPr="00662C72">
          <w:rPr>
            <w:rStyle w:val="code"/>
            <w:rFonts w:ascii="Consolas" w:hAnsi="Consolas"/>
            <w:sz w:val="20"/>
          </w:rPr>
          <w:t xml:space="preserve">HTTP Verb: </w:t>
        </w:r>
      </w:ins>
      <w:ins w:id="4938" w:author="Eric Ogren (US)" w:date="2026-01-29T14:04:00Z" w16du:dateUtc="2026-01-29T21:04:00Z">
        <w:r w:rsidR="006C6292">
          <w:rPr>
            <w:rStyle w:val="code"/>
            <w:rFonts w:ascii="Consolas" w:hAnsi="Consolas"/>
            <w:b/>
            <w:bCs/>
            <w:sz w:val="20"/>
          </w:rPr>
          <w:t>PUT</w:t>
        </w:r>
      </w:ins>
    </w:p>
    <w:p w14:paraId="50EC6FB0" w14:textId="466400D0" w:rsidR="004C03AC" w:rsidRPr="004C1C72" w:rsidRDefault="004C03AC" w:rsidP="004C03AC">
      <w:pPr>
        <w:pStyle w:val="Code0"/>
        <w:ind w:left="720"/>
        <w:rPr>
          <w:ins w:id="4939" w:author="Eric Ogren (US)" w:date="2026-01-23T14:32:00Z" w16du:dateUtc="2026-01-23T21:32:00Z"/>
          <w:rStyle w:val="code"/>
          <w:rFonts w:ascii="Consolas" w:hAnsi="Consolas"/>
          <w:sz w:val="20"/>
        </w:rPr>
      </w:pPr>
      <w:ins w:id="4940" w:author="Eric Ogren (US)" w:date="2026-01-23T14:32:00Z" w16du:dateUtc="2026-01-23T21:32:00Z">
        <w:r w:rsidRPr="004C1C72">
          <w:rPr>
            <w:rStyle w:val="code"/>
            <w:rFonts w:ascii="Consolas" w:hAnsi="Consolas"/>
            <w:sz w:val="20"/>
          </w:rPr>
          <w:t xml:space="preserve">URI: </w:t>
        </w:r>
        <w:r w:rsidRPr="008072E1">
          <w:rPr>
            <w:rFonts w:ascii="Consolas" w:hAnsi="Consolas"/>
          </w:rPr>
          <w:t>https://&lt;host&gt;:&lt;port&gt;/</w:t>
        </w:r>
        <w:r w:rsidRPr="006E100E">
          <w:rPr>
            <w:rFonts w:ascii="Consolas" w:hAnsi="Consolas"/>
            <w:b/>
            <w:bCs/>
          </w:rPr>
          <w:t>gems/tlm/chan1/frameSync/_parameters</w:t>
        </w:r>
      </w:ins>
    </w:p>
    <w:p w14:paraId="2E78E5A5" w14:textId="77777777" w:rsidR="004C03AC" w:rsidRPr="004C1C72" w:rsidRDefault="004C03AC" w:rsidP="004C03AC">
      <w:pPr>
        <w:pStyle w:val="Code0"/>
        <w:ind w:left="720"/>
        <w:rPr>
          <w:ins w:id="4941" w:author="Eric Ogren (US)" w:date="2026-01-23T14:32:00Z" w16du:dateUtc="2026-01-23T21:32:00Z"/>
          <w:rStyle w:val="code"/>
          <w:rFonts w:ascii="Consolas" w:hAnsi="Consolas"/>
          <w:sz w:val="20"/>
        </w:rPr>
      </w:pPr>
      <w:ins w:id="4942" w:author="Eric Ogren (US)" w:date="2026-01-23T14:32:00Z" w16du:dateUtc="2026-01-23T21:32:00Z">
        <w:r w:rsidRPr="00662C72">
          <w:rPr>
            <w:rStyle w:val="code"/>
            <w:rFonts w:ascii="Consolas" w:hAnsi="Consolas"/>
            <w:sz w:val="20"/>
          </w:rPr>
          <w:t>Content-Type: application/</w:t>
        </w:r>
        <w:proofErr w:type="spellStart"/>
        <w:r w:rsidRPr="00662C72">
          <w:rPr>
            <w:rStyle w:val="code"/>
            <w:rFonts w:ascii="Consolas" w:hAnsi="Consolas"/>
            <w:sz w:val="20"/>
          </w:rPr>
          <w:t>json</w:t>
        </w:r>
        <w:proofErr w:type="spellEnd"/>
      </w:ins>
    </w:p>
    <w:p w14:paraId="3C664F04"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43" w:author="Eric Ogren (US)" w:date="2026-01-23T14:33:00Z" w16du:dateUtc="2026-01-23T21:33:00Z"/>
          <w:rFonts w:ascii="Consolas" w:hAnsi="Consolas" w:cs="Courier New"/>
          <w:color w:val="000000"/>
        </w:rPr>
      </w:pPr>
      <w:ins w:id="4944" w:author="Eric Ogren (US)" w:date="2026-01-23T14:33:00Z" w16du:dateUtc="2026-01-23T21:33:00Z">
        <w:r w:rsidRPr="001579D3">
          <w:rPr>
            <w:rFonts w:ascii="Consolas" w:hAnsi="Consolas" w:cs="Courier New"/>
            <w:color w:val="000000"/>
          </w:rPr>
          <w:t>{</w:t>
        </w:r>
      </w:ins>
    </w:p>
    <w:p w14:paraId="38919607"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45" w:author="Eric Ogren (US)" w:date="2026-01-23T14:33:00Z" w16du:dateUtc="2026-01-23T21:33:00Z"/>
          <w:rFonts w:ascii="Consolas" w:hAnsi="Consolas" w:cs="Courier New"/>
          <w:color w:val="000000"/>
        </w:rPr>
      </w:pPr>
      <w:ins w:id="4946" w:author="Eric Ogren (US)" w:date="2026-01-23T14:33:00Z" w16du:dateUtc="2026-01-23T21:33: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44355B9E"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47" w:author="Eric Ogren (US)" w:date="2026-01-23T14:33:00Z" w16du:dateUtc="2026-01-23T21:33:00Z"/>
          <w:rFonts w:ascii="Consolas" w:hAnsi="Consolas" w:cs="Courier New"/>
          <w:color w:val="212529"/>
        </w:rPr>
      </w:pPr>
      <w:ins w:id="4948" w:author="Eric Ogren (US)" w:date="2026-01-23T14:33:00Z" w16du:dateUtc="2026-01-23T21:33: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sidRPr="00E86A11">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4E088467" w14:textId="09D04B73"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49" w:author="Eric Ogren (US)" w:date="2026-01-23T14:33:00Z" w16du:dateUtc="2026-01-23T21:33:00Z"/>
          <w:rFonts w:ascii="Consolas" w:hAnsi="Consolas" w:cs="Courier New"/>
          <w:color w:val="1750EB"/>
        </w:rPr>
      </w:pPr>
      <w:ins w:id="4950" w:author="Eric Ogren (US)" w:date="2026-01-23T14:33:00Z" w16du:dateUtc="2026-01-23T21:33: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Pr>
            <w:rFonts w:ascii="Consolas" w:hAnsi="Consolas" w:cs="Courier New"/>
            <w:color w:val="1750EB"/>
          </w:rPr>
          <w:t>1024</w:t>
        </w:r>
      </w:ins>
    </w:p>
    <w:p w14:paraId="37CC529D" w14:textId="1C1CB9E4"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51" w:author="Eric Ogren (US)" w:date="2026-01-23T14:33:00Z" w16du:dateUtc="2026-01-23T21:33:00Z"/>
          <w:rFonts w:ascii="Consolas" w:hAnsi="Consolas" w:cs="Courier New"/>
          <w:color w:val="000000"/>
        </w:rPr>
      </w:pPr>
      <w:ins w:id="4952" w:author="Eric Ogren (US)" w:date="2026-01-23T14:33:00Z" w16du:dateUtc="2026-01-23T21:33:00Z">
        <w:r>
          <w:rPr>
            <w:rFonts w:ascii="Consolas" w:hAnsi="Consolas" w:cs="Courier New"/>
            <w:color w:val="067D17"/>
          </w:rPr>
          <w:t xml:space="preserve">  </w:t>
        </w:r>
        <w:r w:rsidRPr="00E86A11">
          <w:rPr>
            <w:rFonts w:ascii="Consolas" w:hAnsi="Consolas" w:cs="Courier New"/>
            <w:color w:val="000000"/>
          </w:rPr>
          <w:t>}</w:t>
        </w:r>
        <w:r>
          <w:rPr>
            <w:rFonts w:ascii="Consolas" w:hAnsi="Consolas" w:cs="Courier New"/>
            <w:color w:val="000000"/>
          </w:rPr>
          <w:t>,</w:t>
        </w:r>
      </w:ins>
    </w:p>
    <w:p w14:paraId="47A57D21" w14:textId="4EE8C631"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53" w:author="Eric Ogren (US)" w:date="2026-01-23T14:35:00Z" w16du:dateUtc="2026-01-23T21:35:00Z"/>
          <w:rFonts w:ascii="Consolas" w:hAnsi="Consolas" w:cs="Courier New"/>
          <w:color w:val="000000"/>
        </w:rPr>
      </w:pPr>
      <w:ins w:id="4954" w:author="Eric Ogren (US)" w:date="2026-01-23T14:33:00Z" w16du:dateUtc="2026-01-23T21:33:00Z">
        <w:r>
          <w:rPr>
            <w:rFonts w:ascii="Consolas" w:hAnsi="Consolas" w:cs="Courier New"/>
            <w:color w:val="212529"/>
          </w:rPr>
          <w:t xml:space="preserve">  </w:t>
        </w:r>
        <w:r w:rsidRPr="00326E29">
          <w:rPr>
            <w:rFonts w:ascii="Consolas" w:hAnsi="Consolas" w:cs="Courier New"/>
            <w:color w:val="067D17"/>
          </w:rPr>
          <w:t>"</w:t>
        </w:r>
      </w:ins>
      <w:proofErr w:type="spellStart"/>
      <w:ins w:id="4955" w:author="Eric Ogren (US)" w:date="2026-01-23T14:34:00Z">
        <w:r w:rsidRPr="004C03AC">
          <w:rPr>
            <w:rFonts w:ascii="Consolas" w:hAnsi="Consolas" w:cs="Courier New"/>
            <w:color w:val="067D17"/>
          </w:rPr>
          <w:t>syncPattern</w:t>
        </w:r>
      </w:ins>
      <w:proofErr w:type="spellEnd"/>
      <w:proofErr w:type="gramStart"/>
      <w:ins w:id="4956" w:author="Eric Ogren (US)" w:date="2026-01-23T14:33:00Z" w16du:dateUtc="2026-01-23T21:33:00Z">
        <w:r w:rsidRPr="00326E29">
          <w:rPr>
            <w:rFonts w:ascii="Consolas" w:hAnsi="Consolas" w:cs="Courier New"/>
            <w:color w:val="067D17"/>
          </w:rPr>
          <w:t>"</w:t>
        </w:r>
        <w:r w:rsidRPr="00326E29">
          <w:rPr>
            <w:rFonts w:ascii="Consolas" w:hAnsi="Consolas" w:cs="Courier New"/>
            <w:color w:val="000000"/>
          </w:rPr>
          <w:t>: {</w:t>
        </w:r>
      </w:ins>
      <w:proofErr w:type="gramEnd"/>
    </w:p>
    <w:p w14:paraId="0B9A41AA" w14:textId="421EBE2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57" w:author="Eric Ogren (US)" w:date="2026-01-23T14:35:00Z" w16du:dateUtc="2026-01-23T21:35:00Z"/>
          <w:rFonts w:ascii="Consolas" w:hAnsi="Consolas" w:cs="Courier New"/>
          <w:color w:val="212529"/>
        </w:rPr>
      </w:pPr>
      <w:ins w:id="4958" w:author="Eric Ogren (US)" w:date="2026-01-23T14:35:00Z" w16du:dateUtc="2026-01-23T21:35:00Z">
        <w:r>
          <w:rPr>
            <w:rFonts w:ascii="Consolas" w:hAnsi="Consolas" w:cs="Courier New"/>
            <w:color w:val="067D17"/>
          </w:rPr>
          <w:t xml:space="preserve">    </w:t>
        </w:r>
        <w:r w:rsidRPr="00703AD6">
          <w:rPr>
            <w:rFonts w:ascii="Consolas" w:hAnsi="Consolas" w:cs="Courier New"/>
            <w:color w:val="067D17"/>
          </w:rPr>
          <w:t>"type"</w:t>
        </w:r>
        <w:r w:rsidRPr="00703AD6">
          <w:rPr>
            <w:rFonts w:ascii="Consolas" w:hAnsi="Consolas" w:cs="Courier New"/>
            <w:color w:val="000000"/>
          </w:rPr>
          <w:t xml:space="preserve">: </w:t>
        </w:r>
        <w:r w:rsidRPr="00703AD6">
          <w:rPr>
            <w:rFonts w:ascii="Consolas" w:hAnsi="Consolas" w:cs="Courier New"/>
            <w:color w:val="1750EB"/>
          </w:rPr>
          <w:t>"</w:t>
        </w:r>
        <w:proofErr w:type="spellStart"/>
        <w:r w:rsidRPr="00703AD6">
          <w:rPr>
            <w:rFonts w:ascii="Consolas" w:hAnsi="Consolas" w:cs="Courier New"/>
            <w:color w:val="1750EB"/>
          </w:rPr>
          <w:t>hex_value</w:t>
        </w:r>
        <w:proofErr w:type="spellEnd"/>
        <w:r w:rsidRPr="00703AD6">
          <w:rPr>
            <w:rFonts w:ascii="Consolas" w:hAnsi="Consolas" w:cs="Courier New"/>
            <w:color w:val="1750EB"/>
          </w:rPr>
          <w:t>"</w:t>
        </w:r>
        <w:r w:rsidRPr="00703AD6">
          <w:rPr>
            <w:rFonts w:ascii="Consolas" w:hAnsi="Consolas" w:cs="Courier New"/>
            <w:color w:val="212529"/>
          </w:rPr>
          <w:t>,</w:t>
        </w:r>
      </w:ins>
    </w:p>
    <w:p w14:paraId="37D5BC99" w14:textId="000F6421" w:rsidR="004C03AC" w:rsidRPr="00703AD6" w:rsidRDefault="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59" w:author="Eric Ogren (US)" w:date="2026-01-23T14:35:00Z" w16du:dateUtc="2026-01-23T21:35:00Z"/>
          <w:rFonts w:ascii="Consolas" w:hAnsi="Consolas" w:cs="Courier New"/>
          <w:color w:val="212529"/>
        </w:rPr>
        <w:pPrChange w:id="4960" w:author="Eric Ogren (US)" w:date="2026-01-23T14:35:00Z" w16du:dateUtc="2026-01-23T21:3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pPrChange>
      </w:pPr>
      <w:ins w:id="4961" w:author="Eric Ogren (US)" w:date="2026-01-23T14:35:00Z" w16du:dateUtc="2026-01-23T21:35:00Z">
        <w:r>
          <w:rPr>
            <w:rFonts w:ascii="Consolas" w:hAnsi="Consolas" w:cs="Courier New"/>
            <w:color w:val="067D17"/>
          </w:rPr>
          <w:t xml:space="preserve">    </w:t>
        </w:r>
        <w:r w:rsidRPr="00703AD6">
          <w:rPr>
            <w:rFonts w:ascii="Consolas" w:hAnsi="Consolas" w:cs="Courier New"/>
            <w:color w:val="067D17"/>
          </w:rPr>
          <w:t>"value"</w:t>
        </w:r>
        <w:r w:rsidRPr="00703AD6">
          <w:rPr>
            <w:rFonts w:ascii="Consolas" w:hAnsi="Consolas" w:cs="Courier New"/>
            <w:color w:val="000000"/>
          </w:rPr>
          <w:t xml:space="preserve">: </w:t>
        </w:r>
        <w:r w:rsidRPr="00703AD6">
          <w:rPr>
            <w:rFonts w:ascii="Consolas" w:hAnsi="Consolas" w:cs="Courier New"/>
            <w:color w:val="1750EB"/>
          </w:rPr>
          <w:t>"FAF320/24"</w:t>
        </w:r>
      </w:ins>
    </w:p>
    <w:p w14:paraId="02DF5DF1"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62" w:author="Eric Ogren (US)" w:date="2026-01-23T14:33:00Z" w16du:dateUtc="2026-01-23T21:33:00Z"/>
          <w:rFonts w:ascii="Consolas" w:hAnsi="Consolas" w:cs="Courier New"/>
          <w:color w:val="000000"/>
        </w:rPr>
      </w:pPr>
      <w:ins w:id="4963" w:author="Eric Ogren (US)" w:date="2026-01-23T14:33:00Z" w16du:dateUtc="2026-01-23T21:33:00Z">
        <w:r>
          <w:rPr>
            <w:rFonts w:ascii="Consolas" w:hAnsi="Consolas" w:cs="Courier New"/>
            <w:color w:val="067D17"/>
          </w:rPr>
          <w:t xml:space="preserve">  </w:t>
        </w:r>
        <w:r w:rsidRPr="00326E29">
          <w:rPr>
            <w:rFonts w:ascii="Consolas" w:hAnsi="Consolas" w:cs="Courier New"/>
            <w:color w:val="000000"/>
          </w:rPr>
          <w:t>}</w:t>
        </w:r>
      </w:ins>
    </w:p>
    <w:p w14:paraId="4E239A07"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64" w:author="Eric Ogren (US)" w:date="2026-01-23T14:33:00Z" w16du:dateUtc="2026-01-23T21:33:00Z"/>
        </w:rPr>
      </w:pPr>
      <w:ins w:id="4965" w:author="Eric Ogren (US)" w:date="2026-01-23T14:33:00Z" w16du:dateUtc="2026-01-23T21:33:00Z">
        <w:r>
          <w:rPr>
            <w:rFonts w:ascii="Consolas" w:hAnsi="Consolas" w:cs="Courier New"/>
            <w:color w:val="000000"/>
          </w:rPr>
          <w:t>}</w:t>
        </w:r>
      </w:ins>
    </w:p>
    <w:p w14:paraId="216E37FD" w14:textId="1B606B3D" w:rsidR="004C03AC" w:rsidRDefault="004C03AC" w:rsidP="004C03AC">
      <w:pPr>
        <w:ind w:left="720"/>
        <w:rPr>
          <w:ins w:id="4966" w:author="Eric Ogren (US)" w:date="2026-01-23T14:32:00Z" w16du:dateUtc="2026-01-23T21:32:00Z"/>
        </w:rPr>
      </w:pPr>
    </w:p>
    <w:p w14:paraId="19859326" w14:textId="48F606C3" w:rsidR="004C03AC" w:rsidRPr="00F83D1E" w:rsidRDefault="004C03AC" w:rsidP="004C03AC">
      <w:pPr>
        <w:ind w:left="720"/>
        <w:rPr>
          <w:ins w:id="4967" w:author="Eric Ogren (US)" w:date="2026-01-23T14:32:00Z" w16du:dateUtc="2026-01-23T21:32:00Z"/>
          <w:rFonts w:ascii="Consolas" w:hAnsi="Consolas"/>
        </w:rPr>
      </w:pPr>
      <w:ins w:id="4968" w:author="Eric Ogren (US)" w:date="2026-01-23T14:32:00Z" w16du:dateUtc="2026-01-23T21:32:00Z">
        <w:r>
          <w:t>Example JSON Response</w:t>
        </w:r>
        <w:r w:rsidRPr="00E845DC">
          <w:t>:</w:t>
        </w:r>
      </w:ins>
    </w:p>
    <w:p w14:paraId="38AD426B"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69" w:author="Eric Ogren (US)" w:date="2026-01-23T14:35:00Z" w16du:dateUtc="2026-01-23T21:35:00Z"/>
          <w:rFonts w:ascii="Consolas" w:hAnsi="Consolas" w:cs="Courier New"/>
          <w:color w:val="000000"/>
        </w:rPr>
      </w:pPr>
      <w:ins w:id="4970" w:author="Eric Ogren (US)" w:date="2026-01-23T14:35:00Z" w16du:dateUtc="2026-01-23T21:35:00Z">
        <w:r w:rsidRPr="001579D3">
          <w:rPr>
            <w:rFonts w:ascii="Consolas" w:hAnsi="Consolas" w:cs="Courier New"/>
            <w:color w:val="000000"/>
          </w:rPr>
          <w:t>{</w:t>
        </w:r>
      </w:ins>
    </w:p>
    <w:p w14:paraId="69D9C628"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71" w:author="Eric Ogren (US)" w:date="2026-01-23T14:35:00Z" w16du:dateUtc="2026-01-23T21:35:00Z"/>
          <w:rFonts w:ascii="Consolas" w:hAnsi="Consolas" w:cs="Courier New"/>
          <w:color w:val="000000"/>
        </w:rPr>
      </w:pPr>
      <w:ins w:id="4972" w:author="Eric Ogren (US)" w:date="2026-01-23T14:35:00Z" w16du:dateUtc="2026-01-23T21:35:00Z">
        <w:r>
          <w:rPr>
            <w:rFonts w:ascii="Consolas" w:hAnsi="Consolas" w:cs="Courier New"/>
            <w:color w:val="067D17"/>
          </w:rPr>
          <w:t xml:space="preserve">  </w:t>
        </w:r>
        <w:r w:rsidRPr="00E86A11">
          <w:rPr>
            <w:rFonts w:ascii="Consolas" w:hAnsi="Consolas" w:cs="Courier New"/>
            <w:color w:val="067D17"/>
          </w:rPr>
          <w:t>"</w:t>
        </w:r>
        <w:proofErr w:type="spellStart"/>
        <w:r w:rsidRPr="00E86A11">
          <w:rPr>
            <w:rFonts w:ascii="Consolas" w:hAnsi="Consolas" w:cs="Courier New"/>
            <w:color w:val="067D17"/>
          </w:rPr>
          <w:t>frameLength</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6293CAB7"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73" w:author="Eric Ogren (US)" w:date="2026-01-23T14:35:00Z" w16du:dateUtc="2026-01-23T21:35:00Z"/>
          <w:rFonts w:ascii="Consolas" w:hAnsi="Consolas" w:cs="Courier New"/>
          <w:color w:val="212529"/>
        </w:rPr>
      </w:pPr>
      <w:ins w:id="4974" w:author="Eric Ogren (US)" w:date="2026-01-23T14:35:00Z" w16du:dateUtc="2026-01-23T21:35: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sidRPr="00E86A11">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5AD4B4AE"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75" w:author="Eric Ogren (US)" w:date="2026-01-23T14:35:00Z" w16du:dateUtc="2026-01-23T21:35:00Z"/>
          <w:rFonts w:ascii="Consolas" w:hAnsi="Consolas" w:cs="Courier New"/>
          <w:color w:val="1750EB"/>
        </w:rPr>
      </w:pPr>
      <w:ins w:id="4976" w:author="Eric Ogren (US)" w:date="2026-01-23T14:35:00Z" w16du:dateUtc="2026-01-23T21:35: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Pr>
            <w:rFonts w:ascii="Consolas" w:hAnsi="Consolas" w:cs="Courier New"/>
            <w:color w:val="1750EB"/>
          </w:rPr>
          <w:t>1024</w:t>
        </w:r>
      </w:ins>
    </w:p>
    <w:p w14:paraId="2D246E20"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77" w:author="Eric Ogren (US)" w:date="2026-01-23T14:35:00Z" w16du:dateUtc="2026-01-23T21:35:00Z"/>
          <w:rFonts w:ascii="Consolas" w:hAnsi="Consolas" w:cs="Courier New"/>
          <w:color w:val="000000"/>
        </w:rPr>
      </w:pPr>
      <w:ins w:id="4978" w:author="Eric Ogren (US)" w:date="2026-01-23T14:35:00Z" w16du:dateUtc="2026-01-23T21:35:00Z">
        <w:r>
          <w:rPr>
            <w:rFonts w:ascii="Consolas" w:hAnsi="Consolas" w:cs="Courier New"/>
            <w:color w:val="067D17"/>
          </w:rPr>
          <w:t xml:space="preserve">  </w:t>
        </w:r>
        <w:r w:rsidRPr="00E86A11">
          <w:rPr>
            <w:rFonts w:ascii="Consolas" w:hAnsi="Consolas" w:cs="Courier New"/>
            <w:color w:val="000000"/>
          </w:rPr>
          <w:t>}</w:t>
        </w:r>
        <w:r>
          <w:rPr>
            <w:rFonts w:ascii="Consolas" w:hAnsi="Consolas" w:cs="Courier New"/>
            <w:color w:val="000000"/>
          </w:rPr>
          <w:t>,</w:t>
        </w:r>
      </w:ins>
    </w:p>
    <w:p w14:paraId="69A17F37"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79" w:author="Eric Ogren (US)" w:date="2026-01-23T14:35:00Z" w16du:dateUtc="2026-01-23T21:35:00Z"/>
          <w:rFonts w:ascii="Consolas" w:hAnsi="Consolas" w:cs="Courier New"/>
          <w:color w:val="000000"/>
        </w:rPr>
      </w:pPr>
      <w:ins w:id="4980" w:author="Eric Ogren (US)" w:date="2026-01-23T14:35:00Z" w16du:dateUtc="2026-01-23T21:35:00Z">
        <w:r>
          <w:rPr>
            <w:rFonts w:ascii="Consolas" w:hAnsi="Consolas" w:cs="Courier New"/>
            <w:color w:val="212529"/>
          </w:rPr>
          <w:t xml:space="preserve">  </w:t>
        </w:r>
        <w:r w:rsidRPr="00326E29">
          <w:rPr>
            <w:rFonts w:ascii="Consolas" w:hAnsi="Consolas" w:cs="Courier New"/>
            <w:color w:val="067D17"/>
          </w:rPr>
          <w:t>"</w:t>
        </w:r>
        <w:proofErr w:type="spellStart"/>
        <w:r w:rsidRPr="004C03AC">
          <w:rPr>
            <w:rFonts w:ascii="Consolas" w:hAnsi="Consolas" w:cs="Courier New"/>
            <w:color w:val="067D17"/>
          </w:rPr>
          <w:t>syncPattern</w:t>
        </w:r>
        <w:proofErr w:type="spellEnd"/>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739A46A8"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81" w:author="Eric Ogren (US)" w:date="2026-01-23T14:35:00Z" w16du:dateUtc="2026-01-23T21:35:00Z"/>
          <w:rFonts w:ascii="Consolas" w:hAnsi="Consolas" w:cs="Courier New"/>
          <w:color w:val="212529"/>
        </w:rPr>
      </w:pPr>
      <w:ins w:id="4982" w:author="Eric Ogren (US)" w:date="2026-01-23T14:35:00Z" w16du:dateUtc="2026-01-23T21:35:00Z">
        <w:r>
          <w:rPr>
            <w:rFonts w:ascii="Consolas" w:hAnsi="Consolas" w:cs="Courier New"/>
            <w:color w:val="067D17"/>
          </w:rPr>
          <w:t xml:space="preserve">    </w:t>
        </w:r>
        <w:r w:rsidRPr="00703AD6">
          <w:rPr>
            <w:rFonts w:ascii="Consolas" w:hAnsi="Consolas" w:cs="Courier New"/>
            <w:color w:val="067D17"/>
          </w:rPr>
          <w:t>"type"</w:t>
        </w:r>
        <w:r w:rsidRPr="00703AD6">
          <w:rPr>
            <w:rFonts w:ascii="Consolas" w:hAnsi="Consolas" w:cs="Courier New"/>
            <w:color w:val="000000"/>
          </w:rPr>
          <w:t xml:space="preserve">: </w:t>
        </w:r>
        <w:r w:rsidRPr="00703AD6">
          <w:rPr>
            <w:rFonts w:ascii="Consolas" w:hAnsi="Consolas" w:cs="Courier New"/>
            <w:color w:val="1750EB"/>
          </w:rPr>
          <w:t>"</w:t>
        </w:r>
        <w:proofErr w:type="spellStart"/>
        <w:r w:rsidRPr="00703AD6">
          <w:rPr>
            <w:rFonts w:ascii="Consolas" w:hAnsi="Consolas" w:cs="Courier New"/>
            <w:color w:val="1750EB"/>
          </w:rPr>
          <w:t>hex_value</w:t>
        </w:r>
        <w:proofErr w:type="spellEnd"/>
        <w:r w:rsidRPr="00703AD6">
          <w:rPr>
            <w:rFonts w:ascii="Consolas" w:hAnsi="Consolas" w:cs="Courier New"/>
            <w:color w:val="1750EB"/>
          </w:rPr>
          <w:t>"</w:t>
        </w:r>
        <w:r w:rsidRPr="00703AD6">
          <w:rPr>
            <w:rFonts w:ascii="Consolas" w:hAnsi="Consolas" w:cs="Courier New"/>
            <w:color w:val="212529"/>
          </w:rPr>
          <w:t>,</w:t>
        </w:r>
      </w:ins>
    </w:p>
    <w:p w14:paraId="00958788" w14:textId="77777777" w:rsidR="004C03AC" w:rsidRPr="00703AD6"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83" w:author="Eric Ogren (US)" w:date="2026-01-23T14:35:00Z" w16du:dateUtc="2026-01-23T21:35:00Z"/>
          <w:rFonts w:ascii="Consolas" w:hAnsi="Consolas" w:cs="Courier New"/>
          <w:color w:val="212529"/>
        </w:rPr>
      </w:pPr>
      <w:ins w:id="4984" w:author="Eric Ogren (US)" w:date="2026-01-23T14:35:00Z" w16du:dateUtc="2026-01-23T21:35:00Z">
        <w:r>
          <w:rPr>
            <w:rFonts w:ascii="Consolas" w:hAnsi="Consolas" w:cs="Courier New"/>
            <w:color w:val="067D17"/>
          </w:rPr>
          <w:t xml:space="preserve">    </w:t>
        </w:r>
        <w:r w:rsidRPr="00703AD6">
          <w:rPr>
            <w:rFonts w:ascii="Consolas" w:hAnsi="Consolas" w:cs="Courier New"/>
            <w:color w:val="067D17"/>
          </w:rPr>
          <w:t>"value"</w:t>
        </w:r>
        <w:r w:rsidRPr="00703AD6">
          <w:rPr>
            <w:rFonts w:ascii="Consolas" w:hAnsi="Consolas" w:cs="Courier New"/>
            <w:color w:val="000000"/>
          </w:rPr>
          <w:t xml:space="preserve">: </w:t>
        </w:r>
        <w:r w:rsidRPr="00703AD6">
          <w:rPr>
            <w:rFonts w:ascii="Consolas" w:hAnsi="Consolas" w:cs="Courier New"/>
            <w:color w:val="1750EB"/>
          </w:rPr>
          <w:t>"FAF320/24"</w:t>
        </w:r>
      </w:ins>
    </w:p>
    <w:p w14:paraId="037D207C"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85" w:author="Eric Ogren (US)" w:date="2026-01-23T14:35:00Z" w16du:dateUtc="2026-01-23T21:35:00Z"/>
          <w:rFonts w:ascii="Consolas" w:hAnsi="Consolas" w:cs="Courier New"/>
          <w:color w:val="000000"/>
        </w:rPr>
      </w:pPr>
      <w:ins w:id="4986" w:author="Eric Ogren (US)" w:date="2026-01-23T14:35:00Z" w16du:dateUtc="2026-01-23T21:35:00Z">
        <w:r>
          <w:rPr>
            <w:rFonts w:ascii="Consolas" w:hAnsi="Consolas" w:cs="Courier New"/>
            <w:color w:val="067D17"/>
          </w:rPr>
          <w:t xml:space="preserve">  </w:t>
        </w:r>
        <w:r w:rsidRPr="00326E29">
          <w:rPr>
            <w:rFonts w:ascii="Consolas" w:hAnsi="Consolas" w:cs="Courier New"/>
            <w:color w:val="000000"/>
          </w:rPr>
          <w:t>}</w:t>
        </w:r>
      </w:ins>
    </w:p>
    <w:p w14:paraId="7253F1BD" w14:textId="77777777" w:rsidR="004C03AC" w:rsidRDefault="004C03AC" w:rsidP="004C0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4987" w:author="Eric Ogren (US)" w:date="2026-01-23T14:35:00Z" w16du:dateUtc="2026-01-23T21:35:00Z"/>
        </w:rPr>
      </w:pPr>
      <w:ins w:id="4988" w:author="Eric Ogren (US)" w:date="2026-01-23T14:35:00Z" w16du:dateUtc="2026-01-23T21:35:00Z">
        <w:r>
          <w:rPr>
            <w:rFonts w:ascii="Consolas" w:hAnsi="Consolas" w:cs="Courier New"/>
            <w:color w:val="000000"/>
          </w:rPr>
          <w:t>}</w:t>
        </w:r>
      </w:ins>
    </w:p>
    <w:p w14:paraId="05AE0202" w14:textId="77777777" w:rsidR="00FC010E" w:rsidRDefault="00FC010E" w:rsidP="00FC010E">
      <w:pPr>
        <w:rPr>
          <w:ins w:id="4989" w:author="Eric Ogren (US)" w:date="2026-01-23T15:09:00Z" w16du:dateUtc="2026-01-23T22:09:00Z"/>
        </w:rPr>
      </w:pPr>
    </w:p>
    <w:p w14:paraId="0018E99F" w14:textId="77777777" w:rsidR="00D97886" w:rsidRDefault="00D97886" w:rsidP="00D97886">
      <w:pPr>
        <w:rPr>
          <w:ins w:id="4990" w:author="Eric Ogren (US)" w:date="2026-01-23T15:09:00Z" w16du:dateUtc="2026-01-23T22:09:00Z"/>
        </w:rPr>
      </w:pPr>
    </w:p>
    <w:p w14:paraId="1F7AF493" w14:textId="77777777" w:rsidR="00D97886" w:rsidRDefault="00D97886" w:rsidP="00D97886">
      <w:pPr>
        <w:rPr>
          <w:ins w:id="4991" w:author="Eric Ogren (US)" w:date="2026-01-23T15:09:00Z" w16du:dateUtc="2026-01-23T22:09:00Z"/>
        </w:rPr>
      </w:pPr>
    </w:p>
    <w:p w14:paraId="25586FE7" w14:textId="77777777" w:rsidR="00D97886" w:rsidRDefault="00D97886" w:rsidP="00D97886">
      <w:pPr>
        <w:rPr>
          <w:ins w:id="4992" w:author="Eric Ogren (US)" w:date="2026-01-23T15:09:00Z" w16du:dateUtc="2026-01-23T22:09:00Z"/>
        </w:rPr>
      </w:pPr>
    </w:p>
    <w:p w14:paraId="76A1B96D" w14:textId="77777777" w:rsidR="00D97886" w:rsidRDefault="00D97886" w:rsidP="00D97886">
      <w:pPr>
        <w:rPr>
          <w:ins w:id="4993" w:author="Eric Ogren (US)" w:date="2026-01-23T15:09:00Z" w16du:dateUtc="2026-01-23T22:09:00Z"/>
        </w:rPr>
      </w:pPr>
    </w:p>
    <w:p w14:paraId="0AFC41CF" w14:textId="335E2C3B" w:rsidR="00D97886" w:rsidRDefault="00D97886" w:rsidP="00D97886">
      <w:pPr>
        <w:rPr>
          <w:ins w:id="4994" w:author="Eric Ogren (US)" w:date="2026-01-23T15:09:00Z" w16du:dateUtc="2026-01-23T22:09:00Z"/>
        </w:rPr>
      </w:pPr>
      <w:ins w:id="4995" w:author="Eric Ogren (US)" w:date="2026-01-23T15:09:00Z" w16du:dateUtc="2026-01-23T22:09:00Z">
        <w:r>
          <w:lastRenderedPageBreak/>
          <w:t>S</w:t>
        </w:r>
        <w:r w:rsidRPr="00B257A1">
          <w:t>et</w:t>
        </w:r>
      </w:ins>
      <w:ins w:id="4996" w:author="Eric Ogren (US)" w:date="2026-01-23T15:11:00Z" w16du:dateUtc="2026-01-23T22:11:00Z">
        <w:r>
          <w:t xml:space="preserve"> </w:t>
        </w:r>
      </w:ins>
      <w:ins w:id="4997" w:author="Eric Ogren (US)" w:date="2026-01-23T15:09:00Z" w16du:dateUtc="2026-01-23T22:09:00Z">
        <w:r w:rsidRPr="00B257A1">
          <w:t>parameter</w:t>
        </w:r>
        <w:r>
          <w:t xml:space="preserve"> values</w:t>
        </w:r>
        <w:r w:rsidRPr="00B257A1">
          <w:t xml:space="preserve"> </w:t>
        </w:r>
      </w:ins>
      <w:ins w:id="4998" w:author="Eric Ogren (US)" w:date="2026-01-23T15:11:00Z" w16du:dateUtc="2026-01-23T22:11:00Z">
        <w:r>
          <w:t>in</w:t>
        </w:r>
      </w:ins>
      <w:ins w:id="4999" w:author="Eric Ogren (US)" w:date="2026-01-23T15:09:00Z" w16du:dateUtc="2026-01-23T22:09:00Z">
        <w:r>
          <w:t xml:space="preserve"> </w:t>
        </w:r>
      </w:ins>
      <w:ins w:id="5000" w:author="Eric Ogren (US)" w:date="2026-01-29T12:41:00Z" w16du:dateUtc="2026-01-29T19:41:00Z">
        <w:r w:rsidR="00DD1082">
          <w:t xml:space="preserve">ALL or </w:t>
        </w:r>
      </w:ins>
      <w:ins w:id="5001" w:author="Eric Ogren (US)" w:date="2026-01-23T15:09:00Z" w16du:dateUtc="2026-01-23T22:09:00Z">
        <w:r>
          <w:t xml:space="preserve">a SUBSET of </w:t>
        </w:r>
        <w:r w:rsidRPr="00B257A1">
          <w:t xml:space="preserve">GEMS </w:t>
        </w:r>
        <w:r>
          <w:t>targets</w:t>
        </w:r>
      </w:ins>
      <w:ins w:id="5002" w:author="Eric Ogren (US)" w:date="2026-01-29T12:42:00Z" w16du:dateUtc="2026-01-29T19:42:00Z">
        <w:r w:rsidR="00850B62">
          <w:t xml:space="preserve">, i.e. the </w:t>
        </w:r>
        <w:r w:rsidR="00E60C40">
          <w:t>JSON body</w:t>
        </w:r>
        <w:r w:rsidR="00850B62" w:rsidRPr="00850B62">
          <w:t xml:space="preserve"> </w:t>
        </w:r>
        <w:r w:rsidR="00F35E15">
          <w:t xml:space="preserve">sent with the </w:t>
        </w:r>
      </w:ins>
      <w:ins w:id="5003" w:author="Eric Ogren (US)" w:date="2026-01-29T14:04:00Z" w16du:dateUtc="2026-01-29T21:04:00Z">
        <w:r w:rsidR="00821461">
          <w:t>PUT</w:t>
        </w:r>
      </w:ins>
      <w:ins w:id="5004" w:author="Eric Ogren (US)" w:date="2026-01-29T12:42:00Z" w16du:dateUtc="2026-01-29T19:42:00Z">
        <w:r w:rsidR="00F35E15">
          <w:t xml:space="preserve"> call </w:t>
        </w:r>
        <w:r w:rsidR="00850B62" w:rsidRPr="00850B62">
          <w:t xml:space="preserve">can </w:t>
        </w:r>
      </w:ins>
      <w:ins w:id="5005" w:author="Eric Ogren (US)" w:date="2026-01-29T12:43:00Z" w16du:dateUtc="2026-01-29T19:43:00Z">
        <w:r w:rsidR="00F35E15">
          <w:t>contain</w:t>
        </w:r>
      </w:ins>
      <w:ins w:id="5006" w:author="Eric Ogren (US)" w:date="2026-01-29T12:42:00Z" w16du:dateUtc="2026-01-29T19:42:00Z">
        <w:r w:rsidR="00850B62" w:rsidRPr="00850B62">
          <w:t xml:space="preserve"> all targets</w:t>
        </w:r>
      </w:ins>
      <w:ins w:id="5007" w:author="Eric Ogren (US)" w:date="2026-01-29T12:43:00Z" w16du:dateUtc="2026-01-29T19:43:00Z">
        <w:r w:rsidR="00615DA7">
          <w:t xml:space="preserve"> and all </w:t>
        </w:r>
      </w:ins>
      <w:ins w:id="5008" w:author="Eric Ogren (US)" w:date="2026-01-29T12:42:00Z" w16du:dateUtc="2026-01-29T19:42:00Z">
        <w:r w:rsidR="00850B62" w:rsidRPr="00850B62">
          <w:t>parameters</w:t>
        </w:r>
      </w:ins>
      <w:ins w:id="5009" w:author="Eric Ogren (US)" w:date="2026-01-29T12:43:00Z" w16du:dateUtc="2026-01-29T19:43:00Z">
        <w:r w:rsidR="00615DA7">
          <w:t>,</w:t>
        </w:r>
      </w:ins>
      <w:ins w:id="5010" w:author="Eric Ogren (US)" w:date="2026-01-29T12:42:00Z" w16du:dateUtc="2026-01-29T19:42:00Z">
        <w:r w:rsidR="00850B62" w:rsidRPr="00850B62">
          <w:t xml:space="preserve"> or a subset of </w:t>
        </w:r>
      </w:ins>
      <w:ins w:id="5011" w:author="Eric Ogren (US)" w:date="2026-01-29T12:43:00Z" w16du:dateUtc="2026-01-29T19:43:00Z">
        <w:r w:rsidR="00615DA7">
          <w:t>targets</w:t>
        </w:r>
      </w:ins>
      <w:ins w:id="5012" w:author="Eric Ogren (US)" w:date="2026-01-29T12:44:00Z" w16du:dateUtc="2026-01-29T19:44:00Z">
        <w:r w:rsidR="00C36A4D">
          <w:t xml:space="preserve"> and </w:t>
        </w:r>
        <w:r w:rsidR="00C36A4D" w:rsidRPr="00850B62">
          <w:t xml:space="preserve">a subset of </w:t>
        </w:r>
        <w:r w:rsidR="00C36A4D">
          <w:t>parameters</w:t>
        </w:r>
      </w:ins>
      <w:ins w:id="5013" w:author="Eric Ogren (US)" w:date="2026-01-29T12:42:00Z" w16du:dateUtc="2026-01-29T19:42:00Z">
        <w:r w:rsidR="00850B62" w:rsidRPr="00850B62">
          <w:t>)</w:t>
        </w:r>
      </w:ins>
      <w:ins w:id="5014" w:author="Eric Ogren (US)" w:date="2026-01-23T15:09:00Z" w16du:dateUtc="2026-01-23T22:09:00Z">
        <w:r>
          <w:t>:</w:t>
        </w:r>
      </w:ins>
    </w:p>
    <w:p w14:paraId="0A754724" w14:textId="6D2DFF6D" w:rsidR="00D97886" w:rsidRDefault="00D97886" w:rsidP="00D97886">
      <w:pPr>
        <w:pStyle w:val="Code0"/>
        <w:ind w:left="720"/>
        <w:rPr>
          <w:ins w:id="5015" w:author="Eric Ogren (US)" w:date="2026-01-23T15:09:00Z" w16du:dateUtc="2026-01-23T22:09:00Z"/>
          <w:rStyle w:val="code"/>
          <w:rFonts w:ascii="Consolas" w:hAnsi="Consolas"/>
          <w:sz w:val="20"/>
        </w:rPr>
      </w:pPr>
      <w:ins w:id="5016" w:author="Eric Ogren (US)" w:date="2026-01-23T15:09:00Z" w16du:dateUtc="2026-01-23T22:09:00Z">
        <w:r w:rsidRPr="004C1C72">
          <w:rPr>
            <w:rStyle w:val="code"/>
            <w:rFonts w:ascii="Consolas" w:hAnsi="Consolas"/>
            <w:sz w:val="20"/>
          </w:rPr>
          <w:t xml:space="preserve">HTTP Verb: </w:t>
        </w:r>
      </w:ins>
      <w:ins w:id="5017" w:author="Eric Ogren (US)" w:date="2026-01-29T14:04:00Z" w16du:dateUtc="2026-01-29T21:04:00Z">
        <w:r w:rsidR="00821461">
          <w:rPr>
            <w:rStyle w:val="code"/>
            <w:rFonts w:ascii="Consolas" w:hAnsi="Consolas"/>
            <w:b/>
            <w:bCs/>
            <w:sz w:val="20"/>
          </w:rPr>
          <w:t>PUT</w:t>
        </w:r>
      </w:ins>
    </w:p>
    <w:p w14:paraId="5036F89C" w14:textId="5F196C5E" w:rsidR="00D97886" w:rsidRPr="004C1C72" w:rsidRDefault="00D97886" w:rsidP="00D97886">
      <w:pPr>
        <w:pStyle w:val="Code0"/>
        <w:ind w:left="720"/>
        <w:rPr>
          <w:ins w:id="5018" w:author="Eric Ogren (US)" w:date="2026-01-23T15:09:00Z" w16du:dateUtc="2026-01-23T22:09:00Z"/>
          <w:rStyle w:val="code"/>
          <w:rFonts w:ascii="Consolas" w:hAnsi="Consolas"/>
          <w:sz w:val="20"/>
        </w:rPr>
      </w:pPr>
      <w:ins w:id="5019" w:author="Eric Ogren (US)" w:date="2026-01-23T15:09:00Z" w16du:dateUtc="2026-01-23T22:09:00Z">
        <w:r w:rsidRPr="004C1C72">
          <w:rPr>
            <w:rStyle w:val="code"/>
            <w:rFonts w:ascii="Consolas" w:hAnsi="Consolas"/>
            <w:sz w:val="20"/>
          </w:rPr>
          <w:t xml:space="preserve">URI: </w:t>
        </w:r>
        <w:r w:rsidRPr="00F3402A">
          <w:rPr>
            <w:rFonts w:ascii="Consolas" w:hAnsi="Consolas"/>
          </w:rPr>
          <w:t>https://&lt;host&gt;:&lt;port&gt;/</w:t>
        </w:r>
        <w:r w:rsidRPr="006E100E">
          <w:rPr>
            <w:rFonts w:ascii="Consolas" w:hAnsi="Consolas"/>
            <w:b/>
            <w:bCs/>
          </w:rPr>
          <w:t>gems/_parameters</w:t>
        </w:r>
      </w:ins>
    </w:p>
    <w:p w14:paraId="6C2F6324" w14:textId="77777777" w:rsidR="00CD2206" w:rsidRPr="004C1C72" w:rsidRDefault="00CD2206" w:rsidP="00CD2206">
      <w:pPr>
        <w:pStyle w:val="Code0"/>
        <w:ind w:left="720"/>
        <w:rPr>
          <w:ins w:id="5020" w:author="Eric Ogren (US)" w:date="2026-01-29T12:41:00Z" w16du:dateUtc="2026-01-29T19:41:00Z"/>
          <w:rStyle w:val="code"/>
          <w:rFonts w:ascii="Consolas" w:hAnsi="Consolas"/>
          <w:sz w:val="20"/>
        </w:rPr>
      </w:pPr>
      <w:ins w:id="5021" w:author="Eric Ogren (US)" w:date="2026-01-29T12:41:00Z" w16du:dateUtc="2026-01-29T19:41:00Z">
        <w:r w:rsidRPr="00662C72">
          <w:rPr>
            <w:rStyle w:val="code"/>
            <w:rFonts w:ascii="Consolas" w:hAnsi="Consolas"/>
            <w:sz w:val="20"/>
          </w:rPr>
          <w:t>Content-Type: application/</w:t>
        </w:r>
        <w:proofErr w:type="spellStart"/>
        <w:r w:rsidRPr="00662C72">
          <w:rPr>
            <w:rStyle w:val="code"/>
            <w:rFonts w:ascii="Consolas" w:hAnsi="Consolas"/>
            <w:sz w:val="20"/>
          </w:rPr>
          <w:t>json</w:t>
        </w:r>
        <w:proofErr w:type="spellEnd"/>
      </w:ins>
    </w:p>
    <w:p w14:paraId="1DD4A65A"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22" w:author="Eric Ogren (US)" w:date="2026-01-23T15:09:00Z" w16du:dateUtc="2026-01-23T22:09:00Z"/>
          <w:rFonts w:ascii="Consolas" w:hAnsi="Consolas" w:cs="Courier New"/>
          <w:color w:val="000000"/>
        </w:rPr>
      </w:pPr>
      <w:ins w:id="5023" w:author="Eric Ogren (US)" w:date="2026-01-23T15:09:00Z" w16du:dateUtc="2026-01-23T22:09:00Z">
        <w:r w:rsidRPr="001579D3">
          <w:rPr>
            <w:rFonts w:ascii="Consolas" w:hAnsi="Consolas" w:cs="Courier New"/>
            <w:color w:val="000000"/>
          </w:rPr>
          <w:t>{</w:t>
        </w:r>
      </w:ins>
    </w:p>
    <w:p w14:paraId="01FE9E65"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24" w:author="Eric Ogren (US)" w:date="2026-01-23T15:09:00Z" w16du:dateUtc="2026-01-23T22:09:00Z"/>
          <w:rFonts w:ascii="Consolas" w:hAnsi="Consolas" w:cs="Courier New"/>
          <w:color w:val="000000"/>
        </w:rPr>
      </w:pPr>
      <w:ins w:id="5025"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resources</w:t>
        </w:r>
        <w:r w:rsidRPr="00326E29">
          <w:rPr>
            <w:rFonts w:ascii="Consolas" w:hAnsi="Consolas" w:cs="Courier New"/>
            <w:color w:val="067D17"/>
          </w:rPr>
          <w:t>"</w:t>
        </w:r>
        <w:r w:rsidRPr="00326E29">
          <w:rPr>
            <w:rFonts w:ascii="Consolas" w:hAnsi="Consolas" w:cs="Courier New"/>
            <w:color w:val="000000"/>
          </w:rPr>
          <w:t>: [</w:t>
        </w:r>
      </w:ins>
    </w:p>
    <w:p w14:paraId="1CC5962A"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26" w:author="Eric Ogren (US)" w:date="2026-01-23T15:12:00Z" w16du:dateUtc="2026-01-23T22:12:00Z"/>
          <w:rFonts w:ascii="Consolas" w:hAnsi="Consolas" w:cs="Courier New"/>
          <w:color w:val="000000"/>
        </w:rPr>
      </w:pPr>
      <w:ins w:id="5027" w:author="Eric Ogren (US)" w:date="2026-01-23T15:12:00Z" w16du:dateUtc="2026-01-23T22:12:00Z">
        <w:r>
          <w:rPr>
            <w:rFonts w:ascii="Consolas" w:hAnsi="Consolas" w:cs="Courier New"/>
            <w:color w:val="067D17"/>
          </w:rPr>
          <w:t xml:space="preserve">    </w:t>
        </w:r>
        <w:r w:rsidRPr="00326E29">
          <w:rPr>
            <w:rFonts w:ascii="Consolas" w:hAnsi="Consolas" w:cs="Courier New"/>
            <w:color w:val="000000"/>
          </w:rPr>
          <w:t>{</w:t>
        </w:r>
      </w:ins>
    </w:p>
    <w:p w14:paraId="631E9801"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28" w:author="Eric Ogren (US)" w:date="2026-01-23T15:12:00Z" w16du:dateUtc="2026-01-23T22:12:00Z"/>
          <w:rFonts w:ascii="Consolas" w:hAnsi="Consolas" w:cs="Courier New"/>
          <w:color w:val="212529"/>
        </w:rPr>
      </w:pPr>
      <w:ins w:id="5029" w:author="Eric Ogren (US)" w:date="2026-01-23T15:12:00Z" w16du:dateUtc="2026-01-23T22:12:00Z">
        <w:r>
          <w:rPr>
            <w:rFonts w:ascii="Consolas" w:hAnsi="Consolas" w:cs="Courier New"/>
            <w:color w:val="000000"/>
          </w:rPr>
          <w:t xml:space="preserve">      </w:t>
        </w:r>
        <w:r w:rsidRPr="00326E29">
          <w:rPr>
            <w:rFonts w:ascii="Consolas" w:hAnsi="Consolas" w:cs="Courier New"/>
            <w:color w:val="067D17"/>
          </w:rPr>
          <w:t>"target"</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tlm</w:t>
        </w:r>
        <w:proofErr w:type="spellEnd"/>
        <w:r w:rsidRPr="00326E29">
          <w:rPr>
            <w:rFonts w:ascii="Consolas" w:hAnsi="Consolas" w:cs="Courier New"/>
            <w:color w:val="1750EB"/>
          </w:rPr>
          <w:t>/chan1/</w:t>
        </w:r>
        <w:proofErr w:type="spellStart"/>
        <w:r w:rsidRPr="00326E29">
          <w:rPr>
            <w:rFonts w:ascii="Consolas" w:hAnsi="Consolas" w:cs="Courier New"/>
            <w:color w:val="1750EB"/>
          </w:rPr>
          <w:t>frameSync</w:t>
        </w:r>
        <w:proofErr w:type="spellEnd"/>
        <w:r w:rsidRPr="00326E29">
          <w:rPr>
            <w:rFonts w:ascii="Consolas" w:hAnsi="Consolas" w:cs="Courier New"/>
            <w:color w:val="1750EB"/>
          </w:rPr>
          <w:t>"</w:t>
        </w:r>
        <w:r w:rsidRPr="00326E29">
          <w:rPr>
            <w:rFonts w:ascii="Consolas" w:hAnsi="Consolas" w:cs="Courier New"/>
            <w:color w:val="212529"/>
          </w:rPr>
          <w:t>,</w:t>
        </w:r>
      </w:ins>
    </w:p>
    <w:p w14:paraId="27BA5AE5"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30" w:author="Eric Ogren (US)" w:date="2026-01-23T15:12:00Z" w16du:dateUtc="2026-01-23T22:12:00Z"/>
          <w:rFonts w:ascii="Consolas" w:hAnsi="Consolas" w:cs="Courier New"/>
          <w:color w:val="000000"/>
        </w:rPr>
      </w:pPr>
      <w:ins w:id="5031" w:author="Eric Ogren (US)" w:date="2026-01-23T15:12:00Z" w16du:dateUtc="2026-01-23T22:12: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parameters</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333DD8B0"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32" w:author="Eric Ogren (US)" w:date="2026-01-23T15:12:00Z" w16du:dateUtc="2026-01-23T22:12:00Z"/>
          <w:rFonts w:ascii="Consolas" w:hAnsi="Consolas" w:cs="Courier New"/>
          <w:color w:val="000000"/>
        </w:rPr>
      </w:pPr>
      <w:ins w:id="5033" w:author="Eric Ogren (US)" w:date="2026-01-23T15:12:00Z" w16du:dateUtc="2026-01-23T22:12:00Z">
        <w:r>
          <w:rPr>
            <w:rFonts w:ascii="Consolas" w:hAnsi="Consolas" w:cs="Courier New"/>
            <w:color w:val="067D17"/>
          </w:rPr>
          <w:t xml:space="preserve">        </w:t>
        </w:r>
        <w:r w:rsidRPr="00326E29">
          <w:rPr>
            <w:rFonts w:ascii="Consolas" w:hAnsi="Consolas" w:cs="Courier New"/>
            <w:color w:val="067D17"/>
          </w:rPr>
          <w:t>"</w:t>
        </w:r>
        <w:proofErr w:type="spellStart"/>
        <w:r w:rsidRPr="00326E29">
          <w:rPr>
            <w:rFonts w:ascii="Consolas" w:hAnsi="Consolas" w:cs="Courier New"/>
            <w:color w:val="067D17"/>
          </w:rPr>
          <w:t>frameLength</w:t>
        </w:r>
        <w:proofErr w:type="spellEnd"/>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66AE9514"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34" w:author="Eric Ogren (US)" w:date="2026-01-23T15:12:00Z" w16du:dateUtc="2026-01-23T22:12:00Z"/>
          <w:rFonts w:ascii="Consolas" w:hAnsi="Consolas" w:cs="Courier New"/>
          <w:color w:val="212529"/>
        </w:rPr>
      </w:pPr>
      <w:ins w:id="5035" w:author="Eric Ogren (US)" w:date="2026-01-23T15:12:00Z" w16du:dateUtc="2026-01-23T22:12:00Z">
        <w:r>
          <w:rPr>
            <w:rFonts w:ascii="Consolas" w:hAnsi="Consolas" w:cs="Courier New"/>
            <w:color w:val="067D17"/>
          </w:rPr>
          <w:t xml:space="preserve">          </w:t>
        </w:r>
        <w:r w:rsidRPr="00326E29">
          <w:rPr>
            <w:rFonts w:ascii="Consolas" w:hAnsi="Consolas" w:cs="Courier New"/>
            <w:color w:val="067D17"/>
          </w:rPr>
          <w:t>"type"</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uint</w:t>
        </w:r>
        <w:proofErr w:type="spellEnd"/>
        <w:r w:rsidRPr="00326E29">
          <w:rPr>
            <w:rFonts w:ascii="Consolas" w:hAnsi="Consolas" w:cs="Courier New"/>
            <w:color w:val="1750EB"/>
          </w:rPr>
          <w:t>"</w:t>
        </w:r>
        <w:r w:rsidRPr="00326E29">
          <w:rPr>
            <w:rFonts w:ascii="Consolas" w:hAnsi="Consolas" w:cs="Courier New"/>
            <w:color w:val="212529"/>
          </w:rPr>
          <w:t>,</w:t>
        </w:r>
      </w:ins>
    </w:p>
    <w:p w14:paraId="529A027F" w14:textId="5A3D7843"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36" w:author="Eric Ogren (US)" w:date="2026-01-23T15:12:00Z" w16du:dateUtc="2026-01-23T22:12:00Z"/>
          <w:rFonts w:ascii="Consolas" w:hAnsi="Consolas" w:cs="Courier New"/>
          <w:color w:val="1750EB"/>
        </w:rPr>
      </w:pPr>
      <w:ins w:id="5037" w:author="Eric Ogren (US)" w:date="2026-01-23T15:12:00Z" w16du:dateUtc="2026-01-23T22:12:00Z">
        <w:r>
          <w:rPr>
            <w:rFonts w:ascii="Consolas" w:hAnsi="Consolas" w:cs="Courier New"/>
            <w:color w:val="067D17"/>
          </w:rPr>
          <w:t xml:space="preserve">          </w:t>
        </w:r>
        <w:r w:rsidRPr="00326E29">
          <w:rPr>
            <w:rFonts w:ascii="Consolas" w:hAnsi="Consolas" w:cs="Courier New"/>
            <w:color w:val="067D17"/>
          </w:rPr>
          <w:t>"value"</w:t>
        </w:r>
        <w:r w:rsidRPr="00326E29">
          <w:rPr>
            <w:rFonts w:ascii="Consolas" w:hAnsi="Consolas" w:cs="Courier New"/>
            <w:color w:val="000000"/>
          </w:rPr>
          <w:t xml:space="preserve">: </w:t>
        </w:r>
        <w:r>
          <w:rPr>
            <w:rFonts w:ascii="Consolas" w:hAnsi="Consolas" w:cs="Courier New"/>
            <w:color w:val="1750EB"/>
          </w:rPr>
          <w:t>4096</w:t>
        </w:r>
      </w:ins>
    </w:p>
    <w:p w14:paraId="795EA0FE" w14:textId="3045CC90"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38" w:author="Eric Ogren (US)" w:date="2026-01-23T15:12:00Z" w16du:dateUtc="2026-01-23T22:12:00Z"/>
          <w:rFonts w:ascii="Consolas" w:hAnsi="Consolas" w:cs="Courier New"/>
          <w:color w:val="212529"/>
        </w:rPr>
      </w:pPr>
      <w:ins w:id="5039" w:author="Eric Ogren (US)" w:date="2026-01-23T15:12:00Z" w16du:dateUtc="2026-01-23T22:12:00Z">
        <w:r>
          <w:rPr>
            <w:rFonts w:ascii="Consolas" w:hAnsi="Consolas" w:cs="Courier New"/>
            <w:color w:val="067D17"/>
          </w:rPr>
          <w:t xml:space="preserve">        </w:t>
        </w:r>
        <w:r w:rsidRPr="00326E29">
          <w:rPr>
            <w:rFonts w:ascii="Consolas" w:hAnsi="Consolas" w:cs="Courier New"/>
            <w:color w:val="000000"/>
          </w:rPr>
          <w:t>}</w:t>
        </w:r>
      </w:ins>
    </w:p>
    <w:p w14:paraId="7673F157" w14:textId="33401929" w:rsidR="00C36A4D" w:rsidRDefault="00C36A4D" w:rsidP="00C36A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40" w:author="Eric Ogren (US)" w:date="2026-01-29T12:44:00Z" w16du:dateUtc="2026-01-29T19:44:00Z"/>
          <w:rFonts w:ascii="Consolas" w:hAnsi="Consolas" w:cs="Courier New"/>
          <w:color w:val="000000"/>
        </w:rPr>
      </w:pPr>
      <w:ins w:id="5041" w:author="Eric Ogren (US)" w:date="2026-01-29T12:44:00Z" w16du:dateUtc="2026-01-29T19:44:00Z">
        <w:r>
          <w:rPr>
            <w:rFonts w:ascii="Consolas" w:hAnsi="Consolas" w:cs="Courier New"/>
            <w:color w:val="000000"/>
          </w:rPr>
          <w:t xml:space="preserve">        ... </w:t>
        </w:r>
        <w:r w:rsidR="00A947A4">
          <w:rPr>
            <w:i/>
            <w:iCs/>
            <w:color w:val="000000"/>
          </w:rPr>
          <w:t xml:space="preserve">subset or </w:t>
        </w:r>
        <w:r w:rsidRPr="003A68F9">
          <w:rPr>
            <w:i/>
            <w:iCs/>
            <w:color w:val="000000"/>
          </w:rPr>
          <w:t>a</w:t>
        </w:r>
        <w:r>
          <w:rPr>
            <w:i/>
            <w:iCs/>
            <w:color w:val="000000"/>
          </w:rPr>
          <w:t xml:space="preserve">ll </w:t>
        </w:r>
        <w:proofErr w:type="spellStart"/>
        <w:r w:rsidRPr="003A68F9">
          <w:rPr>
            <w:i/>
            <w:iCs/>
            <w:color w:val="000000"/>
          </w:rPr>
          <w:t>frameSync</w:t>
        </w:r>
        <w:proofErr w:type="spellEnd"/>
        <w:r w:rsidRPr="003A68F9">
          <w:rPr>
            <w:i/>
            <w:iCs/>
            <w:color w:val="000000"/>
          </w:rPr>
          <w:t xml:space="preserve"> parameters</w:t>
        </w:r>
      </w:ins>
    </w:p>
    <w:p w14:paraId="24C11E99"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42" w:author="Eric Ogren (US)" w:date="2026-01-23T15:12:00Z" w16du:dateUtc="2026-01-23T22:12:00Z"/>
          <w:rFonts w:ascii="Consolas" w:hAnsi="Consolas" w:cs="Courier New"/>
          <w:color w:val="000000"/>
        </w:rPr>
      </w:pPr>
      <w:ins w:id="5043" w:author="Eric Ogren (US)" w:date="2026-01-23T15:12:00Z" w16du:dateUtc="2026-01-23T22:12:00Z">
        <w:r>
          <w:rPr>
            <w:rFonts w:ascii="Consolas" w:hAnsi="Consolas" w:cs="Courier New"/>
            <w:color w:val="000000"/>
          </w:rPr>
          <w:t xml:space="preserve">      }</w:t>
        </w:r>
      </w:ins>
    </w:p>
    <w:p w14:paraId="1FBFA388"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44" w:author="Eric Ogren (US)" w:date="2026-01-23T15:12:00Z" w16du:dateUtc="2026-01-23T22:12:00Z"/>
          <w:rFonts w:ascii="Consolas" w:hAnsi="Consolas" w:cs="Courier New"/>
          <w:color w:val="212529"/>
        </w:rPr>
      </w:pPr>
      <w:ins w:id="5045" w:author="Eric Ogren (US)" w:date="2026-01-23T15:12:00Z" w16du:dateUtc="2026-01-23T22:12:00Z">
        <w:r>
          <w:rPr>
            <w:rFonts w:ascii="Consolas" w:hAnsi="Consolas" w:cs="Courier New"/>
            <w:color w:val="000000"/>
          </w:rPr>
          <w:t xml:space="preserve">    </w:t>
        </w:r>
        <w:r w:rsidRPr="00326E29">
          <w:rPr>
            <w:rFonts w:ascii="Consolas" w:hAnsi="Consolas" w:cs="Courier New"/>
            <w:color w:val="000000"/>
          </w:rPr>
          <w:t>}</w:t>
        </w:r>
        <w:r w:rsidRPr="00326E29">
          <w:rPr>
            <w:rFonts w:ascii="Consolas" w:hAnsi="Consolas" w:cs="Courier New"/>
            <w:color w:val="212529"/>
          </w:rPr>
          <w:t>,</w:t>
        </w:r>
      </w:ins>
    </w:p>
    <w:p w14:paraId="200F380C"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46" w:author="Eric Ogren (US)" w:date="2026-01-23T15:09:00Z" w16du:dateUtc="2026-01-23T22:09:00Z"/>
          <w:rFonts w:ascii="Consolas" w:hAnsi="Consolas" w:cs="Courier New"/>
          <w:color w:val="000000"/>
        </w:rPr>
      </w:pPr>
      <w:ins w:id="5047" w:author="Eric Ogren (US)" w:date="2026-01-23T15:09:00Z" w16du:dateUtc="2026-01-23T22:09:00Z">
        <w:r>
          <w:rPr>
            <w:rFonts w:ascii="Consolas" w:hAnsi="Consolas" w:cs="Courier New"/>
            <w:color w:val="067D17"/>
          </w:rPr>
          <w:t xml:space="preserve">    </w:t>
        </w:r>
        <w:r w:rsidRPr="00326E29">
          <w:rPr>
            <w:rFonts w:ascii="Consolas" w:hAnsi="Consolas" w:cs="Courier New"/>
            <w:color w:val="000000"/>
          </w:rPr>
          <w:t>{</w:t>
        </w:r>
      </w:ins>
    </w:p>
    <w:p w14:paraId="02E5F66A"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48" w:author="Eric Ogren (US)" w:date="2026-01-23T15:09:00Z" w16du:dateUtc="2026-01-23T22:09:00Z"/>
          <w:rFonts w:ascii="Consolas" w:hAnsi="Consolas" w:cs="Courier New"/>
          <w:color w:val="212529"/>
        </w:rPr>
      </w:pPr>
      <w:ins w:id="5049" w:author="Eric Ogren (US)" w:date="2026-01-23T15:09:00Z" w16du:dateUtc="2026-01-23T22:09:00Z">
        <w:r>
          <w:rPr>
            <w:rFonts w:ascii="Consolas" w:hAnsi="Consolas" w:cs="Courier New"/>
            <w:color w:val="000000"/>
          </w:rPr>
          <w:t xml:space="preserve">      </w:t>
        </w:r>
        <w:r w:rsidRPr="00326E29">
          <w:rPr>
            <w:rFonts w:ascii="Consolas" w:hAnsi="Consolas" w:cs="Courier New"/>
            <w:color w:val="067D17"/>
          </w:rPr>
          <w:t>"target"</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tlm</w:t>
        </w:r>
        <w:proofErr w:type="spellEnd"/>
        <w:r w:rsidRPr="00326E29">
          <w:rPr>
            <w:rFonts w:ascii="Consolas" w:hAnsi="Consolas" w:cs="Courier New"/>
            <w:color w:val="1750EB"/>
          </w:rPr>
          <w:t>/chan1/</w:t>
        </w:r>
        <w:proofErr w:type="spellStart"/>
        <w:r w:rsidRPr="00326E29">
          <w:rPr>
            <w:rFonts w:ascii="Consolas" w:hAnsi="Consolas" w:cs="Courier New"/>
            <w:color w:val="1750EB"/>
          </w:rPr>
          <w:t>rsDecoder</w:t>
        </w:r>
        <w:proofErr w:type="spellEnd"/>
        <w:r w:rsidRPr="00326E29">
          <w:rPr>
            <w:rFonts w:ascii="Consolas" w:hAnsi="Consolas" w:cs="Courier New"/>
            <w:color w:val="1750EB"/>
          </w:rPr>
          <w:t>"</w:t>
        </w:r>
        <w:r w:rsidRPr="00326E29">
          <w:rPr>
            <w:rFonts w:ascii="Consolas" w:hAnsi="Consolas" w:cs="Courier New"/>
            <w:color w:val="212529"/>
          </w:rPr>
          <w:t>,</w:t>
        </w:r>
      </w:ins>
    </w:p>
    <w:p w14:paraId="4B2AE0A7"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50" w:author="Eric Ogren (US)" w:date="2026-01-23T15:09:00Z" w16du:dateUtc="2026-01-23T22:09:00Z"/>
          <w:rFonts w:ascii="Consolas" w:hAnsi="Consolas" w:cs="Courier New"/>
          <w:color w:val="000000"/>
        </w:rPr>
      </w:pPr>
      <w:ins w:id="5051"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parameters</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46F93D96"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52" w:author="Eric Ogren (US)" w:date="2026-01-23T15:09:00Z" w16du:dateUtc="2026-01-23T22:09:00Z"/>
          <w:rFonts w:ascii="Consolas" w:hAnsi="Consolas" w:cs="Courier New"/>
          <w:color w:val="000000"/>
        </w:rPr>
      </w:pPr>
      <w:ins w:id="5053"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"algorithm</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62BC88F1"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54" w:author="Eric Ogren (US)" w:date="2026-01-23T15:09:00Z" w16du:dateUtc="2026-01-23T22:09:00Z"/>
          <w:rFonts w:ascii="Consolas" w:hAnsi="Consolas" w:cs="Courier New"/>
          <w:color w:val="212529"/>
        </w:rPr>
      </w:pPr>
      <w:ins w:id="5055"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"type"</w:t>
        </w:r>
        <w:r w:rsidRPr="00326E29">
          <w:rPr>
            <w:rFonts w:ascii="Consolas" w:hAnsi="Consolas" w:cs="Courier New"/>
            <w:color w:val="000000"/>
          </w:rPr>
          <w:t xml:space="preserve">: </w:t>
        </w:r>
        <w:r w:rsidRPr="00326E29">
          <w:rPr>
            <w:rFonts w:ascii="Consolas" w:hAnsi="Consolas" w:cs="Courier New"/>
            <w:color w:val="1750EB"/>
          </w:rPr>
          <w:t>"string"</w:t>
        </w:r>
        <w:r w:rsidRPr="00326E29">
          <w:rPr>
            <w:rFonts w:ascii="Consolas" w:hAnsi="Consolas" w:cs="Courier New"/>
            <w:color w:val="212529"/>
          </w:rPr>
          <w:t>,</w:t>
        </w:r>
      </w:ins>
    </w:p>
    <w:p w14:paraId="75DE8381"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56" w:author="Eric Ogren (US)" w:date="2026-01-23T15:09:00Z" w16du:dateUtc="2026-01-23T22:09:00Z"/>
          <w:rFonts w:ascii="Consolas" w:hAnsi="Consolas" w:cs="Courier New"/>
          <w:color w:val="1750EB"/>
        </w:rPr>
      </w:pPr>
      <w:ins w:id="5057"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"value"</w:t>
        </w:r>
        <w:r w:rsidRPr="00326E29">
          <w:rPr>
            <w:rFonts w:ascii="Consolas" w:hAnsi="Consolas" w:cs="Courier New"/>
            <w:color w:val="000000"/>
          </w:rPr>
          <w:t xml:space="preserve">: </w:t>
        </w:r>
        <w:r w:rsidRPr="00326E29">
          <w:rPr>
            <w:rFonts w:ascii="Consolas" w:hAnsi="Consolas" w:cs="Courier New"/>
            <w:color w:val="1750EB"/>
          </w:rPr>
          <w:t>"RS_255_239"</w:t>
        </w:r>
      </w:ins>
    </w:p>
    <w:p w14:paraId="7467D2A9"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58" w:author="Eric Ogren (US)" w:date="2026-01-23T15:09:00Z" w16du:dateUtc="2026-01-23T22:09:00Z"/>
          <w:rFonts w:ascii="Consolas" w:hAnsi="Consolas" w:cs="Courier New"/>
          <w:color w:val="212529"/>
        </w:rPr>
      </w:pPr>
      <w:ins w:id="5059" w:author="Eric Ogren (US)" w:date="2026-01-23T15:09:00Z" w16du:dateUtc="2026-01-23T22:09:00Z">
        <w:r>
          <w:rPr>
            <w:rFonts w:ascii="Consolas" w:hAnsi="Consolas" w:cs="Courier New"/>
            <w:color w:val="067D17"/>
          </w:rPr>
          <w:t xml:space="preserve">        </w:t>
        </w:r>
        <w:r w:rsidRPr="00326E29">
          <w:rPr>
            <w:rFonts w:ascii="Consolas" w:hAnsi="Consolas" w:cs="Courier New"/>
            <w:color w:val="000000"/>
          </w:rPr>
          <w:t>}</w:t>
        </w:r>
        <w:r w:rsidRPr="00326E29">
          <w:rPr>
            <w:rFonts w:ascii="Consolas" w:hAnsi="Consolas" w:cs="Courier New"/>
            <w:color w:val="212529"/>
          </w:rPr>
          <w:t>,</w:t>
        </w:r>
      </w:ins>
    </w:p>
    <w:p w14:paraId="4E09A5B0"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60" w:author="Eric Ogren (US)" w:date="2026-01-23T15:09:00Z" w16du:dateUtc="2026-01-23T22:09:00Z"/>
          <w:rFonts w:ascii="Consolas" w:hAnsi="Consolas" w:cs="Courier New"/>
          <w:color w:val="000000"/>
        </w:rPr>
      </w:pPr>
      <w:ins w:id="5061" w:author="Eric Ogren (US)" w:date="2026-01-23T15:09:00Z" w16du:dateUtc="2026-01-23T22:09:00Z">
        <w:r>
          <w:rPr>
            <w:rFonts w:ascii="Consolas" w:hAnsi="Consolas" w:cs="Courier New"/>
            <w:color w:val="212529"/>
          </w:rPr>
          <w:t xml:space="preserve">        </w:t>
        </w:r>
        <w:r w:rsidRPr="00326E29">
          <w:rPr>
            <w:rFonts w:ascii="Consolas" w:hAnsi="Consolas" w:cs="Courier New"/>
            <w:color w:val="067D17"/>
          </w:rPr>
          <w:t>"interleave</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63263A5C"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62" w:author="Eric Ogren (US)" w:date="2026-01-23T15:09:00Z" w16du:dateUtc="2026-01-23T22:09:00Z"/>
          <w:rFonts w:ascii="Consolas" w:hAnsi="Consolas" w:cs="Courier New"/>
          <w:color w:val="212529"/>
        </w:rPr>
      </w:pPr>
      <w:ins w:id="5063"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"type"</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uint</w:t>
        </w:r>
        <w:proofErr w:type="spellEnd"/>
        <w:r w:rsidRPr="00326E29">
          <w:rPr>
            <w:rFonts w:ascii="Consolas" w:hAnsi="Consolas" w:cs="Courier New"/>
            <w:color w:val="1750EB"/>
          </w:rPr>
          <w:t>"</w:t>
        </w:r>
        <w:r w:rsidRPr="00326E29">
          <w:rPr>
            <w:rFonts w:ascii="Consolas" w:hAnsi="Consolas" w:cs="Courier New"/>
            <w:color w:val="212529"/>
          </w:rPr>
          <w:t>,</w:t>
        </w:r>
      </w:ins>
    </w:p>
    <w:p w14:paraId="4C99CB11" w14:textId="0F13B6B2"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64" w:author="Eric Ogren (US)" w:date="2026-01-23T15:09:00Z" w16du:dateUtc="2026-01-23T22:09:00Z"/>
          <w:rFonts w:ascii="Consolas" w:hAnsi="Consolas" w:cs="Courier New"/>
          <w:color w:val="1750EB"/>
        </w:rPr>
      </w:pPr>
      <w:ins w:id="5065"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"value"</w:t>
        </w:r>
        <w:r w:rsidRPr="00326E29">
          <w:rPr>
            <w:rFonts w:ascii="Consolas" w:hAnsi="Consolas" w:cs="Courier New"/>
            <w:color w:val="000000"/>
          </w:rPr>
          <w:t xml:space="preserve">: </w:t>
        </w:r>
      </w:ins>
      <w:ins w:id="5066" w:author="Eric Ogren (US)" w:date="2026-01-23T15:10:00Z" w16du:dateUtc="2026-01-23T22:10:00Z">
        <w:r>
          <w:rPr>
            <w:rFonts w:ascii="Consolas" w:hAnsi="Consolas" w:cs="Courier New"/>
            <w:color w:val="000000"/>
          </w:rPr>
          <w:t>5</w:t>
        </w:r>
      </w:ins>
    </w:p>
    <w:p w14:paraId="43101761"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67" w:author="Eric Ogren (US)" w:date="2026-01-23T15:09:00Z" w16du:dateUtc="2026-01-23T22:09:00Z"/>
          <w:rFonts w:ascii="Consolas" w:hAnsi="Consolas" w:cs="Courier New"/>
          <w:color w:val="000000"/>
        </w:rPr>
      </w:pPr>
      <w:ins w:id="5068" w:author="Eric Ogren (US)" w:date="2026-01-23T15:09:00Z" w16du:dateUtc="2026-01-23T22:09:00Z">
        <w:r>
          <w:rPr>
            <w:rFonts w:ascii="Consolas" w:hAnsi="Consolas" w:cs="Courier New"/>
            <w:color w:val="067D17"/>
          </w:rPr>
          <w:t xml:space="preserve">        </w:t>
        </w:r>
        <w:r w:rsidRPr="00326E29">
          <w:rPr>
            <w:rFonts w:ascii="Consolas" w:hAnsi="Consolas" w:cs="Courier New"/>
            <w:color w:val="000000"/>
          </w:rPr>
          <w:t>}</w:t>
        </w:r>
      </w:ins>
    </w:p>
    <w:p w14:paraId="75208EB8" w14:textId="550D9D4F" w:rsidR="00AD3683" w:rsidRDefault="00AD3683" w:rsidP="00AD3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69" w:author="Eric Ogren (US)" w:date="2026-01-29T12:45:00Z" w16du:dateUtc="2026-01-29T19:45:00Z"/>
          <w:rFonts w:ascii="Consolas" w:hAnsi="Consolas" w:cs="Courier New"/>
          <w:color w:val="000000"/>
        </w:rPr>
      </w:pPr>
      <w:ins w:id="5070" w:author="Eric Ogren (US)" w:date="2026-01-29T12:45:00Z" w16du:dateUtc="2026-01-29T19:45:00Z">
        <w:r>
          <w:rPr>
            <w:rFonts w:ascii="Consolas" w:hAnsi="Consolas" w:cs="Courier New"/>
            <w:color w:val="000000"/>
          </w:rPr>
          <w:t xml:space="preserve">        ... </w:t>
        </w:r>
        <w:r>
          <w:rPr>
            <w:i/>
            <w:iCs/>
            <w:color w:val="000000"/>
          </w:rPr>
          <w:t xml:space="preserve">subset or all </w:t>
        </w:r>
        <w:proofErr w:type="spellStart"/>
        <w:r>
          <w:rPr>
            <w:i/>
            <w:iCs/>
            <w:color w:val="000000"/>
          </w:rPr>
          <w:t>rsDecoder</w:t>
        </w:r>
        <w:proofErr w:type="spellEnd"/>
        <w:r w:rsidRPr="00827856">
          <w:rPr>
            <w:i/>
            <w:iCs/>
            <w:color w:val="000000"/>
          </w:rPr>
          <w:t xml:space="preserve"> parameters</w:t>
        </w:r>
      </w:ins>
    </w:p>
    <w:p w14:paraId="5B5DB3A9"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71" w:author="Eric Ogren (US)" w:date="2026-01-23T15:09:00Z" w16du:dateUtc="2026-01-23T22:09:00Z"/>
          <w:rFonts w:ascii="Consolas" w:hAnsi="Consolas" w:cs="Courier New"/>
          <w:color w:val="000000"/>
        </w:rPr>
      </w:pPr>
      <w:ins w:id="5072" w:author="Eric Ogren (US)" w:date="2026-01-23T15:09:00Z" w16du:dateUtc="2026-01-23T22:09:00Z">
        <w:r>
          <w:rPr>
            <w:rFonts w:ascii="Consolas" w:hAnsi="Consolas" w:cs="Courier New"/>
            <w:color w:val="000000"/>
          </w:rPr>
          <w:t xml:space="preserve">      }</w:t>
        </w:r>
      </w:ins>
    </w:p>
    <w:p w14:paraId="34C248EA"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73" w:author="Eric Ogren (US)" w:date="2026-01-23T15:09:00Z" w16du:dateUtc="2026-01-23T22:09:00Z"/>
          <w:rFonts w:ascii="Consolas" w:hAnsi="Consolas" w:cs="Courier New"/>
          <w:color w:val="000000"/>
        </w:rPr>
      </w:pPr>
      <w:ins w:id="5074" w:author="Eric Ogren (US)" w:date="2026-01-23T15:09:00Z" w16du:dateUtc="2026-01-23T22:09:00Z">
        <w:r>
          <w:rPr>
            <w:rFonts w:ascii="Consolas" w:hAnsi="Consolas" w:cs="Courier New"/>
            <w:color w:val="000000"/>
          </w:rPr>
          <w:t xml:space="preserve">    </w:t>
        </w:r>
        <w:r w:rsidRPr="00326E29">
          <w:rPr>
            <w:rFonts w:ascii="Consolas" w:hAnsi="Consolas" w:cs="Courier New"/>
            <w:color w:val="000000"/>
          </w:rPr>
          <w:t>}</w:t>
        </w:r>
        <w:r>
          <w:rPr>
            <w:rFonts w:ascii="Consolas" w:hAnsi="Consolas" w:cs="Courier New"/>
            <w:color w:val="000000"/>
          </w:rPr>
          <w:t>,</w:t>
        </w:r>
      </w:ins>
    </w:p>
    <w:p w14:paraId="1C740FC7"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75" w:author="Eric Ogren (US)" w:date="2026-01-23T15:09:00Z" w16du:dateUtc="2026-01-23T22:09:00Z"/>
          <w:rFonts w:ascii="Consolas" w:hAnsi="Consolas" w:cs="Courier New"/>
          <w:color w:val="000000"/>
        </w:rPr>
      </w:pPr>
      <w:ins w:id="5076" w:author="Eric Ogren (US)" w:date="2026-01-23T15:09:00Z" w16du:dateUtc="2026-01-23T22:09:00Z">
        <w:r>
          <w:rPr>
            <w:rFonts w:ascii="Consolas" w:hAnsi="Consolas" w:cs="Courier New"/>
            <w:color w:val="000000"/>
          </w:rPr>
          <w:t xml:space="preserve">    </w:t>
        </w:r>
        <w:r w:rsidRPr="00326E29">
          <w:rPr>
            <w:rFonts w:ascii="Consolas" w:hAnsi="Consolas" w:cs="Courier New"/>
            <w:color w:val="000000"/>
          </w:rPr>
          <w:t>{</w:t>
        </w:r>
      </w:ins>
    </w:p>
    <w:p w14:paraId="2B8E05CF"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77" w:author="Eric Ogren (US)" w:date="2026-01-23T15:09:00Z" w16du:dateUtc="2026-01-23T22:09:00Z"/>
          <w:rFonts w:ascii="Consolas" w:hAnsi="Consolas" w:cs="Courier New"/>
          <w:color w:val="212529"/>
        </w:rPr>
      </w:pPr>
      <w:ins w:id="5078" w:author="Eric Ogren (US)" w:date="2026-01-23T15:09:00Z" w16du:dateUtc="2026-01-23T22:09:00Z">
        <w:r>
          <w:rPr>
            <w:rFonts w:ascii="Consolas" w:hAnsi="Consolas" w:cs="Courier New"/>
            <w:color w:val="000000"/>
          </w:rPr>
          <w:t xml:space="preserve">      </w:t>
        </w:r>
        <w:r w:rsidRPr="00326E29">
          <w:rPr>
            <w:rFonts w:ascii="Consolas" w:hAnsi="Consolas" w:cs="Courier New"/>
            <w:color w:val="067D17"/>
          </w:rPr>
          <w:t>"target"</w:t>
        </w:r>
        <w:r w:rsidRPr="00326E29">
          <w:rPr>
            <w:rFonts w:ascii="Consolas" w:hAnsi="Consolas" w:cs="Courier New"/>
            <w:color w:val="000000"/>
          </w:rPr>
          <w:t xml:space="preserve">: </w:t>
        </w:r>
        <w:r w:rsidRPr="00326E29">
          <w:rPr>
            <w:rFonts w:ascii="Consolas" w:hAnsi="Consolas" w:cs="Courier New"/>
            <w:color w:val="1750EB"/>
          </w:rPr>
          <w:t>"</w:t>
        </w:r>
        <w:proofErr w:type="spellStart"/>
        <w:r w:rsidRPr="00326E29">
          <w:rPr>
            <w:rFonts w:ascii="Consolas" w:hAnsi="Consolas" w:cs="Courier New"/>
            <w:color w:val="1750EB"/>
          </w:rPr>
          <w:t>tlm</w:t>
        </w:r>
        <w:proofErr w:type="spellEnd"/>
        <w:r w:rsidRPr="00326E29">
          <w:rPr>
            <w:rFonts w:ascii="Consolas" w:hAnsi="Consolas" w:cs="Courier New"/>
            <w:color w:val="1750EB"/>
          </w:rPr>
          <w:t>/chan</w:t>
        </w:r>
        <w:r>
          <w:rPr>
            <w:rFonts w:ascii="Consolas" w:hAnsi="Consolas" w:cs="Courier New"/>
            <w:color w:val="1750EB"/>
          </w:rPr>
          <w:t>2</w:t>
        </w:r>
        <w:r w:rsidRPr="00326E29">
          <w:rPr>
            <w:rFonts w:ascii="Consolas" w:hAnsi="Consolas" w:cs="Courier New"/>
            <w:color w:val="1750EB"/>
          </w:rPr>
          <w:t>/</w:t>
        </w:r>
        <w:proofErr w:type="spellStart"/>
        <w:r>
          <w:rPr>
            <w:rFonts w:ascii="Consolas" w:hAnsi="Consolas" w:cs="Courier New"/>
            <w:color w:val="1750EB"/>
          </w:rPr>
          <w:t>ccsdsProc</w:t>
        </w:r>
        <w:proofErr w:type="spellEnd"/>
        <w:r w:rsidRPr="00326E29">
          <w:rPr>
            <w:rFonts w:ascii="Consolas" w:hAnsi="Consolas" w:cs="Courier New"/>
            <w:color w:val="1750EB"/>
          </w:rPr>
          <w:t>"</w:t>
        </w:r>
        <w:r w:rsidRPr="00326E29">
          <w:rPr>
            <w:rFonts w:ascii="Consolas" w:hAnsi="Consolas" w:cs="Courier New"/>
            <w:color w:val="212529"/>
          </w:rPr>
          <w:t>,</w:t>
        </w:r>
      </w:ins>
    </w:p>
    <w:p w14:paraId="028198BD"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79" w:author="Eric Ogren (US)" w:date="2026-01-23T15:09:00Z" w16du:dateUtc="2026-01-23T22:09:00Z"/>
          <w:rFonts w:ascii="Consolas" w:hAnsi="Consolas" w:cs="Courier New"/>
          <w:color w:val="000000"/>
        </w:rPr>
      </w:pPr>
      <w:ins w:id="5080"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w:t>
        </w:r>
        <w:r>
          <w:rPr>
            <w:rFonts w:ascii="Consolas" w:hAnsi="Consolas" w:cs="Courier New"/>
            <w:color w:val="067D17"/>
          </w:rPr>
          <w:t>parameters</w:t>
        </w:r>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40CD4986"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81" w:author="Eric Ogren (US)" w:date="2026-01-23T15:09:00Z" w16du:dateUtc="2026-01-23T22:09:00Z"/>
          <w:rFonts w:ascii="Consolas" w:hAnsi="Consolas" w:cs="Courier New"/>
          <w:color w:val="000000"/>
        </w:rPr>
      </w:pPr>
      <w:ins w:id="5082"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w:t>
        </w:r>
        <w:proofErr w:type="spellStart"/>
        <w:r>
          <w:rPr>
            <w:rFonts w:ascii="Consolas" w:hAnsi="Consolas" w:cs="Courier New"/>
            <w:color w:val="067D17"/>
          </w:rPr>
          <w:t>dataLinkVersion</w:t>
        </w:r>
        <w:proofErr w:type="spellEnd"/>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1E8A82BC"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83" w:author="Eric Ogren (US)" w:date="2026-01-23T15:09:00Z" w16du:dateUtc="2026-01-23T22:09:00Z"/>
          <w:rFonts w:ascii="Consolas" w:hAnsi="Consolas" w:cs="Courier New"/>
          <w:color w:val="212529"/>
        </w:rPr>
      </w:pPr>
      <w:ins w:id="5084"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"type"</w:t>
        </w:r>
        <w:r w:rsidRPr="00326E29">
          <w:rPr>
            <w:rFonts w:ascii="Consolas" w:hAnsi="Consolas" w:cs="Courier New"/>
            <w:color w:val="000000"/>
          </w:rPr>
          <w:t xml:space="preserve">: </w:t>
        </w:r>
        <w:r w:rsidRPr="00326E29">
          <w:rPr>
            <w:rFonts w:ascii="Consolas" w:hAnsi="Consolas" w:cs="Courier New"/>
            <w:color w:val="1750EB"/>
          </w:rPr>
          <w:t>"string"</w:t>
        </w:r>
        <w:r w:rsidRPr="00326E29">
          <w:rPr>
            <w:rFonts w:ascii="Consolas" w:hAnsi="Consolas" w:cs="Courier New"/>
            <w:color w:val="212529"/>
          </w:rPr>
          <w:t>,</w:t>
        </w:r>
      </w:ins>
    </w:p>
    <w:p w14:paraId="42C623BD" w14:textId="64B1926D"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85" w:author="Eric Ogren (US)" w:date="2026-01-23T15:09:00Z" w16du:dateUtc="2026-01-23T22:09:00Z"/>
          <w:rFonts w:ascii="Consolas" w:hAnsi="Consolas" w:cs="Courier New"/>
          <w:color w:val="1750EB"/>
        </w:rPr>
      </w:pPr>
      <w:ins w:id="5086" w:author="Eric Ogren (US)" w:date="2026-01-23T15:09:00Z" w16du:dateUtc="2026-01-23T22:09:00Z">
        <w:r>
          <w:rPr>
            <w:rFonts w:ascii="Consolas" w:hAnsi="Consolas" w:cs="Courier New"/>
            <w:color w:val="067D17"/>
          </w:rPr>
          <w:t xml:space="preserve">          </w:t>
        </w:r>
        <w:r w:rsidRPr="00326E29">
          <w:rPr>
            <w:rFonts w:ascii="Consolas" w:hAnsi="Consolas" w:cs="Courier New"/>
            <w:color w:val="067D17"/>
          </w:rPr>
          <w:t>"value"</w:t>
        </w:r>
        <w:r w:rsidRPr="00326E29">
          <w:rPr>
            <w:rFonts w:ascii="Consolas" w:hAnsi="Consolas" w:cs="Courier New"/>
            <w:color w:val="000000"/>
          </w:rPr>
          <w:t xml:space="preserve">: </w:t>
        </w:r>
        <w:r w:rsidRPr="00326E29">
          <w:rPr>
            <w:rFonts w:ascii="Consolas" w:hAnsi="Consolas" w:cs="Courier New"/>
            <w:color w:val="1750EB"/>
          </w:rPr>
          <w:t>"</w:t>
        </w:r>
      </w:ins>
      <w:ins w:id="5087" w:author="Eric Ogren (US)" w:date="2026-01-23T15:10:00Z" w16du:dateUtc="2026-01-23T22:10:00Z">
        <w:r>
          <w:rPr>
            <w:rFonts w:ascii="Consolas" w:hAnsi="Consolas" w:cs="Courier New"/>
            <w:color w:val="1750EB"/>
          </w:rPr>
          <w:t>TM</w:t>
        </w:r>
      </w:ins>
      <w:ins w:id="5088" w:author="Eric Ogren (US)" w:date="2026-01-23T15:09:00Z" w16du:dateUtc="2026-01-23T22:09:00Z">
        <w:r w:rsidRPr="00326E29">
          <w:rPr>
            <w:rFonts w:ascii="Consolas" w:hAnsi="Consolas" w:cs="Courier New"/>
            <w:color w:val="1750EB"/>
          </w:rPr>
          <w:t>"</w:t>
        </w:r>
      </w:ins>
    </w:p>
    <w:p w14:paraId="4655E167" w14:textId="759FA3C0"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89" w:author="Eric Ogren (US)" w:date="2026-01-23T15:09:00Z" w16du:dateUtc="2026-01-23T22:09:00Z"/>
          <w:rFonts w:ascii="Consolas" w:hAnsi="Consolas" w:cs="Courier New"/>
          <w:color w:val="212529"/>
        </w:rPr>
      </w:pPr>
      <w:ins w:id="5090" w:author="Eric Ogren (US)" w:date="2026-01-23T15:09:00Z" w16du:dateUtc="2026-01-23T22:09:00Z">
        <w:r>
          <w:rPr>
            <w:rFonts w:ascii="Consolas" w:hAnsi="Consolas" w:cs="Courier New"/>
            <w:color w:val="067D17"/>
          </w:rPr>
          <w:t xml:space="preserve">        </w:t>
        </w:r>
        <w:r w:rsidRPr="00326E29">
          <w:rPr>
            <w:rFonts w:ascii="Consolas" w:hAnsi="Consolas" w:cs="Courier New"/>
            <w:color w:val="000000"/>
          </w:rPr>
          <w:t>}</w:t>
        </w:r>
      </w:ins>
      <w:ins w:id="5091" w:author="Eric Ogren (US)" w:date="2026-01-23T15:12:00Z" w16du:dateUtc="2026-01-23T22:12:00Z">
        <w:r>
          <w:rPr>
            <w:rFonts w:ascii="Consolas" w:hAnsi="Consolas" w:cs="Courier New"/>
            <w:color w:val="000000"/>
          </w:rPr>
          <w:t>,</w:t>
        </w:r>
      </w:ins>
    </w:p>
    <w:p w14:paraId="1C60FCBA" w14:textId="69771EBC"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92" w:author="Eric Ogren (US)" w:date="2026-01-23T15:13:00Z" w16du:dateUtc="2026-01-23T22:13:00Z"/>
          <w:rFonts w:ascii="Consolas" w:hAnsi="Consolas" w:cs="Courier New"/>
          <w:color w:val="000000"/>
        </w:rPr>
      </w:pPr>
      <w:ins w:id="5093" w:author="Eric Ogren (US)" w:date="2026-01-23T15:13:00Z" w16du:dateUtc="2026-01-23T22:13:00Z">
        <w:r>
          <w:rPr>
            <w:rFonts w:ascii="Consolas" w:hAnsi="Consolas" w:cs="Courier New"/>
            <w:color w:val="067D17"/>
          </w:rPr>
          <w:t xml:space="preserve">        </w:t>
        </w:r>
        <w:r w:rsidRPr="00326E29">
          <w:rPr>
            <w:rFonts w:ascii="Consolas" w:hAnsi="Consolas" w:cs="Courier New"/>
            <w:color w:val="067D17"/>
          </w:rPr>
          <w:t>"</w:t>
        </w:r>
        <w:proofErr w:type="spellStart"/>
        <w:r>
          <w:rPr>
            <w:rFonts w:ascii="Consolas" w:hAnsi="Consolas" w:cs="Courier New"/>
            <w:color w:val="067D17"/>
          </w:rPr>
          <w:t>enableCrc</w:t>
        </w:r>
        <w:proofErr w:type="spellEnd"/>
        <w:proofErr w:type="gramStart"/>
        <w:r w:rsidRPr="00326E29">
          <w:rPr>
            <w:rFonts w:ascii="Consolas" w:hAnsi="Consolas" w:cs="Courier New"/>
            <w:color w:val="067D17"/>
          </w:rPr>
          <w:t>"</w:t>
        </w:r>
        <w:r w:rsidRPr="00326E29">
          <w:rPr>
            <w:rFonts w:ascii="Consolas" w:hAnsi="Consolas" w:cs="Courier New"/>
            <w:color w:val="000000"/>
          </w:rPr>
          <w:t>: {</w:t>
        </w:r>
        <w:proofErr w:type="gramEnd"/>
      </w:ins>
    </w:p>
    <w:p w14:paraId="4FCC30E1" w14:textId="2D84419F"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94" w:author="Eric Ogren (US)" w:date="2026-01-23T15:13:00Z" w16du:dateUtc="2026-01-23T22:13:00Z"/>
          <w:rFonts w:ascii="Consolas" w:hAnsi="Consolas" w:cs="Courier New"/>
          <w:color w:val="212529"/>
        </w:rPr>
      </w:pPr>
      <w:ins w:id="5095" w:author="Eric Ogren (US)" w:date="2026-01-23T15:13:00Z" w16du:dateUtc="2026-01-23T22:13:00Z">
        <w:r>
          <w:rPr>
            <w:rFonts w:ascii="Consolas" w:hAnsi="Consolas" w:cs="Courier New"/>
            <w:color w:val="067D17"/>
          </w:rPr>
          <w:t xml:space="preserve">          </w:t>
        </w:r>
        <w:r w:rsidRPr="00326E29">
          <w:rPr>
            <w:rFonts w:ascii="Consolas" w:hAnsi="Consolas" w:cs="Courier New"/>
            <w:color w:val="067D17"/>
          </w:rPr>
          <w:t>"type"</w:t>
        </w:r>
        <w:r w:rsidRPr="00326E29">
          <w:rPr>
            <w:rFonts w:ascii="Consolas" w:hAnsi="Consolas" w:cs="Courier New"/>
            <w:color w:val="000000"/>
          </w:rPr>
          <w:t xml:space="preserve">: </w:t>
        </w:r>
        <w:r w:rsidRPr="00326E29">
          <w:rPr>
            <w:rFonts w:ascii="Consolas" w:hAnsi="Consolas" w:cs="Courier New"/>
            <w:color w:val="1750EB"/>
          </w:rPr>
          <w:t>"</w:t>
        </w:r>
        <w:r>
          <w:rPr>
            <w:rFonts w:ascii="Consolas" w:hAnsi="Consolas" w:cs="Courier New"/>
            <w:color w:val="1750EB"/>
          </w:rPr>
          <w:t>bool</w:t>
        </w:r>
        <w:r w:rsidRPr="00326E29">
          <w:rPr>
            <w:rFonts w:ascii="Consolas" w:hAnsi="Consolas" w:cs="Courier New"/>
            <w:color w:val="1750EB"/>
          </w:rPr>
          <w:t>"</w:t>
        </w:r>
        <w:r w:rsidRPr="00326E29">
          <w:rPr>
            <w:rFonts w:ascii="Consolas" w:hAnsi="Consolas" w:cs="Courier New"/>
            <w:color w:val="212529"/>
          </w:rPr>
          <w:t>,</w:t>
        </w:r>
      </w:ins>
    </w:p>
    <w:p w14:paraId="677C10A3" w14:textId="2F52FD90"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96" w:author="Eric Ogren (US)" w:date="2026-01-23T15:13:00Z" w16du:dateUtc="2026-01-23T22:13:00Z"/>
          <w:rFonts w:ascii="Consolas" w:hAnsi="Consolas" w:cs="Courier New"/>
          <w:color w:val="1750EB"/>
        </w:rPr>
      </w:pPr>
      <w:ins w:id="5097" w:author="Eric Ogren (US)" w:date="2026-01-23T15:13:00Z" w16du:dateUtc="2026-01-23T22:13:00Z">
        <w:r>
          <w:rPr>
            <w:rFonts w:ascii="Consolas" w:hAnsi="Consolas" w:cs="Courier New"/>
            <w:color w:val="067D17"/>
          </w:rPr>
          <w:t xml:space="preserve">          </w:t>
        </w:r>
        <w:r w:rsidRPr="00326E29">
          <w:rPr>
            <w:rFonts w:ascii="Consolas" w:hAnsi="Consolas" w:cs="Courier New"/>
            <w:color w:val="067D17"/>
          </w:rPr>
          <w:t>"value"</w:t>
        </w:r>
        <w:r w:rsidRPr="00326E29">
          <w:rPr>
            <w:rFonts w:ascii="Consolas" w:hAnsi="Consolas" w:cs="Courier New"/>
            <w:color w:val="000000"/>
          </w:rPr>
          <w:t xml:space="preserve">: </w:t>
        </w:r>
        <w:r>
          <w:rPr>
            <w:rFonts w:ascii="Consolas" w:hAnsi="Consolas" w:cs="Courier New"/>
            <w:color w:val="1750EB"/>
          </w:rPr>
          <w:t>true</w:t>
        </w:r>
      </w:ins>
    </w:p>
    <w:p w14:paraId="1D972272" w14:textId="048D15AB"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098" w:author="Eric Ogren (US)" w:date="2026-01-23T15:13:00Z" w16du:dateUtc="2026-01-23T22:13:00Z"/>
          <w:rFonts w:ascii="Consolas" w:hAnsi="Consolas" w:cs="Courier New"/>
          <w:color w:val="212529"/>
        </w:rPr>
      </w:pPr>
      <w:ins w:id="5099" w:author="Eric Ogren (US)" w:date="2026-01-23T15:13:00Z" w16du:dateUtc="2026-01-23T22:13:00Z">
        <w:r>
          <w:rPr>
            <w:rFonts w:ascii="Consolas" w:hAnsi="Consolas" w:cs="Courier New"/>
            <w:color w:val="067D17"/>
          </w:rPr>
          <w:t xml:space="preserve">        </w:t>
        </w:r>
        <w:r w:rsidRPr="00326E29">
          <w:rPr>
            <w:rFonts w:ascii="Consolas" w:hAnsi="Consolas" w:cs="Courier New"/>
            <w:color w:val="000000"/>
          </w:rPr>
          <w:t>}</w:t>
        </w:r>
      </w:ins>
    </w:p>
    <w:p w14:paraId="43C24133"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00" w:author="Eric Ogren (US)" w:date="2026-01-23T15:09:00Z" w16du:dateUtc="2026-01-23T22:09:00Z"/>
          <w:rFonts w:ascii="Consolas" w:hAnsi="Consolas" w:cs="Courier New"/>
          <w:color w:val="000000"/>
        </w:rPr>
      </w:pPr>
      <w:ins w:id="5101" w:author="Eric Ogren (US)" w:date="2026-01-23T15:09:00Z" w16du:dateUtc="2026-01-23T22:09:00Z">
        <w:r>
          <w:rPr>
            <w:rFonts w:ascii="Consolas" w:hAnsi="Consolas" w:cs="Courier New"/>
            <w:color w:val="000000"/>
          </w:rPr>
          <w:t xml:space="preserve">      }</w:t>
        </w:r>
      </w:ins>
    </w:p>
    <w:p w14:paraId="0E4C1B4B"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02" w:author="Eric Ogren (US)" w:date="2026-01-23T15:09:00Z" w16du:dateUtc="2026-01-23T22:09:00Z"/>
          <w:rFonts w:ascii="Consolas" w:hAnsi="Consolas" w:cs="Courier New"/>
          <w:color w:val="000000"/>
        </w:rPr>
      </w:pPr>
      <w:ins w:id="5103" w:author="Eric Ogren (US)" w:date="2026-01-23T15:09:00Z" w16du:dateUtc="2026-01-23T22:09:00Z">
        <w:r>
          <w:rPr>
            <w:rFonts w:ascii="Consolas" w:hAnsi="Consolas" w:cs="Courier New"/>
            <w:color w:val="000000"/>
          </w:rPr>
          <w:t xml:space="preserve">    </w:t>
        </w:r>
        <w:r w:rsidRPr="00326E29">
          <w:rPr>
            <w:rFonts w:ascii="Consolas" w:hAnsi="Consolas" w:cs="Courier New"/>
            <w:color w:val="000000"/>
          </w:rPr>
          <w:t>}</w:t>
        </w:r>
      </w:ins>
    </w:p>
    <w:p w14:paraId="5A6AE155" w14:textId="1695B77A" w:rsidR="00440E7F" w:rsidRDefault="00440E7F" w:rsidP="00440E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04" w:author="Eric Ogren (US)" w:date="2026-01-29T12:45:00Z" w16du:dateUtc="2026-01-29T19:45:00Z"/>
          <w:rFonts w:ascii="Consolas" w:hAnsi="Consolas" w:cs="Courier New"/>
          <w:color w:val="000000"/>
        </w:rPr>
      </w:pPr>
      <w:ins w:id="5105" w:author="Eric Ogren (US)" w:date="2026-01-29T12:45:00Z" w16du:dateUtc="2026-01-29T19:45:00Z">
        <w:r>
          <w:rPr>
            <w:rFonts w:ascii="Consolas" w:hAnsi="Consolas" w:cs="Courier New"/>
            <w:color w:val="000000"/>
          </w:rPr>
          <w:t xml:space="preserve">    ... </w:t>
        </w:r>
        <w:r w:rsidR="00CF53CF">
          <w:rPr>
            <w:i/>
            <w:iCs/>
            <w:color w:val="000000"/>
          </w:rPr>
          <w:t xml:space="preserve">subset or </w:t>
        </w:r>
        <w:r w:rsidRPr="003A68F9">
          <w:rPr>
            <w:i/>
            <w:iCs/>
            <w:color w:val="000000"/>
          </w:rPr>
          <w:t>a</w:t>
        </w:r>
        <w:r>
          <w:rPr>
            <w:i/>
            <w:iCs/>
            <w:color w:val="000000"/>
          </w:rPr>
          <w:t>ll remaining</w:t>
        </w:r>
        <w:r w:rsidRPr="003A68F9">
          <w:rPr>
            <w:i/>
            <w:iCs/>
            <w:color w:val="000000"/>
          </w:rPr>
          <w:t xml:space="preserve"> </w:t>
        </w:r>
        <w:r>
          <w:rPr>
            <w:i/>
            <w:iCs/>
            <w:color w:val="000000"/>
          </w:rPr>
          <w:t>target</w:t>
        </w:r>
        <w:r w:rsidRPr="00827856">
          <w:rPr>
            <w:i/>
            <w:iCs/>
            <w:color w:val="000000"/>
          </w:rPr>
          <w:t>s</w:t>
        </w:r>
        <w:r>
          <w:rPr>
            <w:i/>
            <w:iCs/>
            <w:color w:val="000000"/>
          </w:rPr>
          <w:t xml:space="preserve"> and </w:t>
        </w:r>
        <w:r w:rsidR="00CF53CF">
          <w:rPr>
            <w:i/>
            <w:iCs/>
            <w:color w:val="000000"/>
          </w:rPr>
          <w:t xml:space="preserve">all or subset of </w:t>
        </w:r>
        <w:r>
          <w:rPr>
            <w:i/>
            <w:iCs/>
            <w:color w:val="000000"/>
          </w:rPr>
          <w:t>their parameters</w:t>
        </w:r>
      </w:ins>
    </w:p>
    <w:p w14:paraId="18BFD6F4" w14:textId="77777777" w:rsidR="00D97886"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06" w:author="Eric Ogren (US)" w:date="2026-01-23T15:09:00Z" w16du:dateUtc="2026-01-23T22:09:00Z"/>
          <w:rFonts w:ascii="Consolas" w:hAnsi="Consolas" w:cs="Courier New"/>
          <w:color w:val="000000"/>
        </w:rPr>
      </w:pPr>
      <w:ins w:id="5107" w:author="Eric Ogren (US)" w:date="2026-01-23T15:09:00Z" w16du:dateUtc="2026-01-23T22:09:00Z">
        <w:r>
          <w:rPr>
            <w:rFonts w:ascii="Consolas" w:hAnsi="Consolas" w:cs="Courier New"/>
            <w:color w:val="000000"/>
          </w:rPr>
          <w:t xml:space="preserve">  </w:t>
        </w:r>
        <w:r w:rsidRPr="00326E29">
          <w:rPr>
            <w:rFonts w:ascii="Consolas" w:hAnsi="Consolas" w:cs="Courier New"/>
            <w:color w:val="000000"/>
          </w:rPr>
          <w:t>]</w:t>
        </w:r>
      </w:ins>
    </w:p>
    <w:p w14:paraId="12A605CA" w14:textId="77777777" w:rsidR="00D97886" w:rsidRPr="00326E29" w:rsidRDefault="00D97886" w:rsidP="00D9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08" w:author="Eric Ogren (US)" w:date="2026-01-23T15:09:00Z" w16du:dateUtc="2026-01-23T22:09:00Z"/>
          <w:rFonts w:ascii="Consolas" w:hAnsi="Consolas" w:cs="Courier New"/>
          <w:color w:val="212529"/>
        </w:rPr>
      </w:pPr>
      <w:ins w:id="5109" w:author="Eric Ogren (US)" w:date="2026-01-23T15:09:00Z" w16du:dateUtc="2026-01-23T22:09:00Z">
        <w:r>
          <w:rPr>
            <w:rFonts w:ascii="Consolas" w:hAnsi="Consolas" w:cs="Courier New"/>
            <w:color w:val="000000"/>
          </w:rPr>
          <w:t>}</w:t>
        </w:r>
      </w:ins>
    </w:p>
    <w:p w14:paraId="2CD6C6B4" w14:textId="77777777" w:rsidR="00B67CB8" w:rsidRDefault="00B67CB8" w:rsidP="00B67CB8">
      <w:pPr>
        <w:pStyle w:val="Code0"/>
        <w:rPr>
          <w:ins w:id="5110" w:author="Eric Ogren (US)" w:date="2025-09-15T15:57:00Z" w16du:dateUtc="2025-09-15T21:57:00Z"/>
          <w:rStyle w:val="code"/>
        </w:rPr>
      </w:pPr>
    </w:p>
    <w:p w14:paraId="5B9CAEDA" w14:textId="27101C43" w:rsidR="00002AF8" w:rsidRPr="00F83D1E" w:rsidRDefault="00A703A7" w:rsidP="00002AF8">
      <w:pPr>
        <w:ind w:left="720"/>
        <w:rPr>
          <w:ins w:id="5111" w:author="Eric Ogren (US)" w:date="2026-01-29T12:41:00Z" w16du:dateUtc="2026-01-29T19:41:00Z"/>
          <w:rFonts w:ascii="Consolas" w:hAnsi="Consolas"/>
        </w:rPr>
      </w:pPr>
      <w:bookmarkStart w:id="5112" w:name="_Discovering_a_target"/>
      <w:bookmarkStart w:id="5113" w:name="_Discovering_a_directive"/>
      <w:bookmarkEnd w:id="5112"/>
      <w:bookmarkEnd w:id="5113"/>
      <w:ins w:id="5114" w:author="Eric Ogren (US)" w:date="2026-01-29T12:41:00Z" w16du:dateUtc="2026-01-29T19:41:00Z">
        <w:r>
          <w:t>The JSON Response contains the same JSON body as the above requested content.</w:t>
        </w:r>
      </w:ins>
    </w:p>
    <w:p w14:paraId="5EB02FFF" w14:textId="77777777" w:rsidR="00177326" w:rsidRDefault="00177326">
      <w:pPr>
        <w:suppressAutoHyphens w:val="0"/>
        <w:overflowPunct/>
        <w:autoSpaceDE/>
        <w:autoSpaceDN/>
        <w:adjustRightInd/>
        <w:textAlignment w:val="auto"/>
        <w:rPr>
          <w:ins w:id="5115" w:author="Eric Ogren (US)" w:date="2026-01-23T15:14:00Z" w16du:dateUtc="2026-01-23T22:14:00Z"/>
          <w:rFonts w:ascii="Arial" w:hAnsi="Arial"/>
          <w:b/>
          <w:sz w:val="24"/>
        </w:rPr>
      </w:pPr>
      <w:ins w:id="5116" w:author="Eric Ogren (US)" w:date="2026-01-23T15:14:00Z" w16du:dateUtc="2026-01-23T22:14:00Z">
        <w:r>
          <w:br w:type="page"/>
        </w:r>
      </w:ins>
    </w:p>
    <w:p w14:paraId="5F534163" w14:textId="13A29163" w:rsidR="00B67CB8" w:rsidRPr="00BB7E9E" w:rsidRDefault="00B67CB8" w:rsidP="00B67CB8">
      <w:pPr>
        <w:pStyle w:val="Heading3"/>
        <w:rPr>
          <w:ins w:id="5117" w:author="Eric Ogren (US)" w:date="2025-09-15T15:57:00Z" w16du:dateUtc="2025-09-15T21:57:00Z"/>
        </w:rPr>
      </w:pPr>
      <w:bookmarkStart w:id="5118" w:name="_Discovering_a_directive_1"/>
      <w:bookmarkStart w:id="5119" w:name="_Toc221011932"/>
      <w:bookmarkEnd w:id="5118"/>
      <w:ins w:id="5120" w:author="Eric Ogren (US)" w:date="2025-09-15T15:57:00Z" w16du:dateUtc="2025-09-15T21:57:00Z">
        <w:r>
          <w:lastRenderedPageBreak/>
          <w:t>Discovering a directive signature</w:t>
        </w:r>
        <w:bookmarkEnd w:id="5119"/>
      </w:ins>
    </w:p>
    <w:p w14:paraId="7AB87D2C" w14:textId="259EC2BE" w:rsidR="00A44876" w:rsidRDefault="00A44876" w:rsidP="00A44876">
      <w:pPr>
        <w:spacing w:before="120"/>
        <w:rPr>
          <w:ins w:id="5121" w:author="Eric Ogren (US)" w:date="2026-01-23T15:33:00Z" w16du:dateUtc="2026-01-23T22:33:00Z"/>
        </w:rPr>
      </w:pPr>
      <w:ins w:id="5122" w:author="Eric Ogren (US)" w:date="2026-01-23T15:33:00Z" w16du:dateUtc="2026-01-23T22:33:00Z">
        <w:r>
          <w:t xml:space="preserve">The normative definition for the success-case response (including the below examples) is found in </w:t>
        </w:r>
      </w:ins>
      <w:ins w:id="5123" w:author="Eric Ogren (US)" w:date="2026-01-23T16:05:00Z" w16du:dateUtc="2026-01-23T23:05:00Z">
        <w:r w:rsidR="00100606">
          <w:fldChar w:fldCharType="begin"/>
        </w:r>
        <w:r w:rsidR="00100606">
          <w:instrText xml:space="preserve"> REF _Ref220061091 \h </w:instrText>
        </w:r>
      </w:ins>
      <w:ins w:id="5124" w:author="Eric Ogren (US)" w:date="2026-01-23T16:05:00Z" w16du:dateUtc="2026-01-23T23:05:00Z">
        <w:r w:rsidR="00100606">
          <w:fldChar w:fldCharType="separate"/>
        </w:r>
      </w:ins>
      <w:ins w:id="5125" w:author="Eric Ogren (US)" w:date="2026-02-03T11:45:00Z" w16du:dateUtc="2026-02-03T18:45:00Z">
        <w:r w:rsidR="003E54E6">
          <w:t>A.6 JSON Schema: GEMS Get/Set Config</w:t>
        </w:r>
      </w:ins>
      <w:ins w:id="5126" w:author="Eric Ogren (US)" w:date="2026-01-23T16:05:00Z" w16du:dateUtc="2026-01-23T23:05:00Z">
        <w:r w:rsidR="00100606">
          <w:fldChar w:fldCharType="end"/>
        </w:r>
        <w:r w:rsidR="00100606">
          <w:t xml:space="preserve">. Note this definition levers the same schema as Get Config for reuse and consistency because </w:t>
        </w:r>
      </w:ins>
      <w:ins w:id="5127" w:author="Eric Ogren (US)" w:date="2026-01-23T16:06:00Z" w16du:dateUtc="2026-01-23T23:06:00Z">
        <w:r w:rsidR="00100606">
          <w:t xml:space="preserve">a </w:t>
        </w:r>
      </w:ins>
      <w:ins w:id="5128" w:author="Eric Ogren (US)" w:date="2026-01-23T16:05:00Z" w16du:dateUtc="2026-01-23T23:05:00Z">
        <w:r w:rsidR="00100606">
          <w:t>di</w:t>
        </w:r>
      </w:ins>
      <w:ins w:id="5129" w:author="Eric Ogren (US)" w:date="2026-01-23T16:06:00Z" w16du:dateUtc="2026-01-23T23:06:00Z">
        <w:r w:rsidR="00100606">
          <w:t>rective signature may contain any form of GEMS parameter, including complex structures, arrays, etc</w:t>
        </w:r>
      </w:ins>
      <w:ins w:id="5130" w:author="Eric Ogren (US)" w:date="2026-01-23T16:05:00Z" w16du:dateUtc="2026-01-23T23:05:00Z">
        <w:r w:rsidR="00100606">
          <w:t>.</w:t>
        </w:r>
      </w:ins>
    </w:p>
    <w:p w14:paraId="135DEB29" w14:textId="446C5E35" w:rsidR="002D4625" w:rsidRPr="00173DC7" w:rsidRDefault="00A44876" w:rsidP="00A44876">
      <w:pPr>
        <w:spacing w:before="120"/>
        <w:rPr>
          <w:ins w:id="5131" w:author="Eric Ogren (US)" w:date="2026-01-23T15:33:00Z" w16du:dateUtc="2026-01-23T22:33:00Z"/>
        </w:rPr>
      </w:pPr>
      <w:ins w:id="5132" w:author="Eric Ogren (US)" w:date="2026-01-23T15:33:00Z" w16du:dateUtc="2026-01-23T22:33:00Z">
        <w:r w:rsidRPr="00173DC7">
          <w:t xml:space="preserve">Get a SINGLE </w:t>
        </w:r>
        <w:r>
          <w:t xml:space="preserve">directive’s signature including </w:t>
        </w:r>
      </w:ins>
      <w:ins w:id="5133" w:author="Eric Ogren (US)" w:date="2026-01-23T15:34:00Z" w16du:dateUtc="2026-01-23T22:34:00Z">
        <w:r>
          <w:t xml:space="preserve">invocation </w:t>
        </w:r>
      </w:ins>
      <w:ins w:id="5134" w:author="Eric Ogren (US)" w:date="2026-01-23T15:33:00Z" w16du:dateUtc="2026-01-23T22:33:00Z">
        <w:r>
          <w:t>and return</w:t>
        </w:r>
      </w:ins>
      <w:ins w:id="5135" w:author="Eric Ogren (US)" w:date="2026-01-23T15:34:00Z" w16du:dateUtc="2026-01-23T22:34:00Z">
        <w:r>
          <w:t xml:space="preserve"> parameter(s)</w:t>
        </w:r>
      </w:ins>
      <w:ins w:id="5136" w:author="Eric Ogren (US)" w:date="2026-01-23T16:11:00Z" w16du:dateUtc="2026-01-23T23:11:00Z">
        <w:r w:rsidR="002D4625">
          <w:t xml:space="preserve">. The </w:t>
        </w:r>
        <w:r w:rsidR="002D4625">
          <w:rPr>
            <w:rFonts w:ascii="Consolas" w:hAnsi="Consolas" w:cs="Courier New"/>
            <w:color w:val="067D17"/>
          </w:rPr>
          <w:t>"</w:t>
        </w:r>
        <w:r w:rsidR="002D4625" w:rsidRPr="00E86A11">
          <w:rPr>
            <w:rFonts w:ascii="Consolas" w:hAnsi="Consolas" w:cs="Courier New"/>
            <w:color w:val="067D17"/>
          </w:rPr>
          <w:t>value"</w:t>
        </w:r>
        <w:r w:rsidR="002D4625" w:rsidRPr="002D4625">
          <w:t xml:space="preserve"> </w:t>
        </w:r>
        <w:r w:rsidR="002D4625">
          <w:t xml:space="preserve">returned represents the default value of each directive argument: </w:t>
        </w:r>
      </w:ins>
    </w:p>
    <w:p w14:paraId="2B332834" w14:textId="77777777" w:rsidR="00A44876" w:rsidRDefault="00A44876" w:rsidP="00A44876">
      <w:pPr>
        <w:pStyle w:val="Code0"/>
        <w:ind w:left="720"/>
        <w:rPr>
          <w:ins w:id="5137" w:author="Eric Ogren (US)" w:date="2026-01-23T15:33:00Z" w16du:dateUtc="2026-01-23T22:33:00Z"/>
          <w:rStyle w:val="code"/>
          <w:rFonts w:ascii="Consolas" w:hAnsi="Consolas"/>
          <w:sz w:val="20"/>
        </w:rPr>
      </w:pPr>
      <w:ins w:id="5138" w:author="Eric Ogren (US)" w:date="2026-01-23T15:33:00Z" w16du:dateUtc="2026-01-23T22:33:00Z">
        <w:r w:rsidRPr="004C1C72">
          <w:rPr>
            <w:rStyle w:val="code"/>
            <w:rFonts w:ascii="Consolas" w:hAnsi="Consolas"/>
            <w:sz w:val="20"/>
          </w:rPr>
          <w:t>HTTP Verb: GET</w:t>
        </w:r>
      </w:ins>
    </w:p>
    <w:p w14:paraId="649A2635" w14:textId="4C228190" w:rsidR="00A44876" w:rsidRPr="004C1C72" w:rsidRDefault="00A44876" w:rsidP="00A44876">
      <w:pPr>
        <w:pStyle w:val="Code0"/>
        <w:ind w:left="720"/>
        <w:rPr>
          <w:ins w:id="5139" w:author="Eric Ogren (US)" w:date="2026-01-23T15:33:00Z" w16du:dateUtc="2026-01-23T22:33:00Z"/>
          <w:rStyle w:val="code"/>
          <w:rFonts w:ascii="Consolas" w:hAnsi="Consolas"/>
          <w:sz w:val="20"/>
        </w:rPr>
      </w:pPr>
      <w:ins w:id="5140" w:author="Eric Ogren (US)" w:date="2026-01-23T15:33:00Z" w16du:dateUtc="2026-01-23T22:33:00Z">
        <w:r w:rsidRPr="004C1C72">
          <w:rPr>
            <w:rStyle w:val="code"/>
            <w:rFonts w:ascii="Consolas" w:hAnsi="Consolas"/>
            <w:sz w:val="20"/>
          </w:rPr>
          <w:t xml:space="preserve">URI: </w:t>
        </w:r>
        <w:r>
          <w:rPr>
            <w:rFonts w:ascii="Consolas" w:hAnsi="Consolas"/>
          </w:rPr>
          <w:t>https://&lt;host&gt;:&lt;port&gt;/</w:t>
        </w:r>
        <w:r w:rsidRPr="006E100E">
          <w:rPr>
            <w:rFonts w:ascii="Consolas" w:hAnsi="Consolas"/>
            <w:b/>
            <w:bCs/>
          </w:rPr>
          <w:t>gems/tlm/chan1/frameSync/_</w:t>
        </w:r>
      </w:ins>
      <w:ins w:id="5141" w:author="Eric Ogren (US)" w:date="2026-01-23T15:34:00Z" w16du:dateUtc="2026-01-23T22:34:00Z">
        <w:r>
          <w:rPr>
            <w:rFonts w:ascii="Consolas" w:hAnsi="Consolas"/>
            <w:b/>
            <w:bCs/>
          </w:rPr>
          <w:t>directive</w:t>
        </w:r>
      </w:ins>
      <w:ins w:id="5142" w:author="Eric Ogren (US)" w:date="2026-01-23T15:33:00Z" w16du:dateUtc="2026-01-23T22:33:00Z">
        <w:r w:rsidRPr="006E100E">
          <w:rPr>
            <w:rFonts w:ascii="Consolas" w:hAnsi="Consolas"/>
            <w:b/>
            <w:bCs/>
          </w:rPr>
          <w:t>s/</w:t>
        </w:r>
      </w:ins>
      <w:ins w:id="5143" w:author="Eric Ogren (US)" w:date="2026-01-23T15:35:00Z" w16du:dateUtc="2026-01-23T22:35:00Z">
        <w:r>
          <w:rPr>
            <w:rFonts w:ascii="Consolas" w:hAnsi="Consolas"/>
            <w:b/>
            <w:bCs/>
          </w:rPr>
          <w:t>resetChan</w:t>
        </w:r>
      </w:ins>
      <w:ins w:id="5144" w:author="Eric Ogren (US)" w:date="2026-01-23T15:37:00Z" w16du:dateUtc="2026-01-23T22:37:00Z">
        <w:r>
          <w:rPr>
            <w:rFonts w:ascii="Consolas" w:hAnsi="Consolas"/>
            <w:b/>
            <w:bCs/>
          </w:rPr>
          <w:t>S</w:t>
        </w:r>
      </w:ins>
      <w:ins w:id="5145" w:author="Eric Ogren (US)" w:date="2026-01-23T15:38:00Z" w16du:dateUtc="2026-01-23T22:38:00Z">
        <w:r>
          <w:rPr>
            <w:rFonts w:ascii="Consolas" w:hAnsi="Consolas"/>
            <w:b/>
            <w:bCs/>
          </w:rPr>
          <w:t>eqNum</w:t>
        </w:r>
      </w:ins>
    </w:p>
    <w:p w14:paraId="08B8BEDC" w14:textId="77777777" w:rsidR="00A44876" w:rsidRDefault="00A44876" w:rsidP="00A44876">
      <w:pPr>
        <w:ind w:left="720"/>
        <w:rPr>
          <w:ins w:id="5146" w:author="Eric Ogren (US)" w:date="2026-01-23T15:33:00Z" w16du:dateUtc="2026-01-23T22:33:00Z"/>
        </w:rPr>
      </w:pPr>
    </w:p>
    <w:p w14:paraId="327EBE36" w14:textId="77777777" w:rsidR="00A44876" w:rsidRPr="00F83D1E" w:rsidRDefault="00A44876" w:rsidP="00A44876">
      <w:pPr>
        <w:ind w:left="720"/>
        <w:rPr>
          <w:ins w:id="5147" w:author="Eric Ogren (US)" w:date="2026-01-23T15:33:00Z" w16du:dateUtc="2026-01-23T22:33:00Z"/>
          <w:rFonts w:ascii="Consolas" w:hAnsi="Consolas"/>
        </w:rPr>
      </w:pPr>
      <w:ins w:id="5148" w:author="Eric Ogren (US)" w:date="2026-01-23T15:33:00Z" w16du:dateUtc="2026-01-23T22:33:00Z">
        <w:r>
          <w:t>Example JSON Response for success case</w:t>
        </w:r>
        <w:r w:rsidRPr="00E845DC">
          <w:t>:</w:t>
        </w:r>
      </w:ins>
    </w:p>
    <w:p w14:paraId="4353F19D" w14:textId="77777777" w:rsidR="00A44876" w:rsidRDefault="00A44876"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49" w:author="Eric Ogren (US)" w:date="2026-01-23T15:46:00Z" w16du:dateUtc="2026-01-23T22:46:00Z"/>
          <w:rFonts w:ascii="Consolas" w:hAnsi="Consolas" w:cs="Courier New"/>
          <w:color w:val="000000"/>
        </w:rPr>
      </w:pPr>
      <w:ins w:id="5150" w:author="Eric Ogren (US)" w:date="2026-01-23T15:33:00Z" w16du:dateUtc="2026-01-23T22:33:00Z">
        <w:r w:rsidRPr="001579D3">
          <w:rPr>
            <w:rFonts w:ascii="Consolas" w:hAnsi="Consolas" w:cs="Courier New"/>
            <w:color w:val="000000"/>
          </w:rPr>
          <w:t>{</w:t>
        </w:r>
      </w:ins>
    </w:p>
    <w:p w14:paraId="0668DF44" w14:textId="67923856"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51" w:author="Eric Ogren (US)" w:date="2026-01-23T15:33:00Z" w16du:dateUtc="2026-01-23T22:33:00Z"/>
          <w:rFonts w:ascii="Consolas" w:hAnsi="Consolas" w:cs="Courier New"/>
          <w:color w:val="000000"/>
        </w:rPr>
      </w:pPr>
      <w:ins w:id="5152" w:author="Eric Ogren (US)" w:date="2026-01-23T15:47:00Z" w16du:dateUtc="2026-01-23T22:47:00Z">
        <w:r>
          <w:rPr>
            <w:rFonts w:ascii="Consolas" w:hAnsi="Consolas" w:cs="Courier New"/>
            <w:color w:val="067D17"/>
          </w:rPr>
          <w:t xml:space="preserve">  </w:t>
        </w:r>
      </w:ins>
      <w:ins w:id="5153" w:author="Eric Ogren (US)" w:date="2026-01-23T15:33:00Z" w16du:dateUtc="2026-01-23T22:33:00Z">
        <w:r w:rsidR="00A44876" w:rsidRPr="00E86A11">
          <w:rPr>
            <w:rFonts w:ascii="Consolas" w:hAnsi="Consolas" w:cs="Courier New"/>
            <w:color w:val="067D17"/>
          </w:rPr>
          <w:t>"</w:t>
        </w:r>
      </w:ins>
      <w:proofErr w:type="spellStart"/>
      <w:ins w:id="5154" w:author="Eric Ogren (US)" w:date="2026-01-23T15:35:00Z" w16du:dateUtc="2026-01-23T22:35:00Z">
        <w:r w:rsidR="00A44876">
          <w:rPr>
            <w:rFonts w:ascii="Consolas" w:hAnsi="Consolas" w:cs="Courier New"/>
            <w:color w:val="067D17"/>
          </w:rPr>
          <w:t>channelN</w:t>
        </w:r>
      </w:ins>
      <w:ins w:id="5155" w:author="Eric Ogren (US)" w:date="2026-01-23T15:37:00Z" w16du:dateUtc="2026-01-23T22:37:00Z">
        <w:r w:rsidR="00A44876">
          <w:rPr>
            <w:rFonts w:ascii="Consolas" w:hAnsi="Consolas" w:cs="Courier New"/>
            <w:color w:val="067D17"/>
          </w:rPr>
          <w:t>ame</w:t>
        </w:r>
      </w:ins>
      <w:proofErr w:type="spellEnd"/>
      <w:proofErr w:type="gramStart"/>
      <w:ins w:id="5156" w:author="Eric Ogren (US)" w:date="2026-01-23T15:33:00Z" w16du:dateUtc="2026-01-23T22:33:00Z">
        <w:r w:rsidR="00A44876" w:rsidRPr="00E86A11">
          <w:rPr>
            <w:rFonts w:ascii="Consolas" w:hAnsi="Consolas" w:cs="Courier New"/>
            <w:color w:val="067D17"/>
          </w:rPr>
          <w:t>"</w:t>
        </w:r>
        <w:r w:rsidR="00A44876" w:rsidRPr="00E86A11">
          <w:rPr>
            <w:rFonts w:ascii="Consolas" w:hAnsi="Consolas" w:cs="Courier New"/>
            <w:color w:val="000000"/>
          </w:rPr>
          <w:t>: {</w:t>
        </w:r>
        <w:proofErr w:type="gramEnd"/>
      </w:ins>
    </w:p>
    <w:p w14:paraId="0049F545" w14:textId="5A0E8F93"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57" w:author="Eric Ogren (US)" w:date="2026-01-23T15:33:00Z" w16du:dateUtc="2026-01-23T22:33:00Z"/>
          <w:rFonts w:ascii="Consolas" w:hAnsi="Consolas" w:cs="Courier New"/>
          <w:color w:val="212529"/>
        </w:rPr>
      </w:pPr>
      <w:ins w:id="5158" w:author="Eric Ogren (US)" w:date="2026-01-23T15:47:00Z" w16du:dateUtc="2026-01-23T22:47:00Z">
        <w:r>
          <w:rPr>
            <w:rFonts w:ascii="Consolas" w:hAnsi="Consolas" w:cs="Courier New"/>
            <w:color w:val="067D17"/>
          </w:rPr>
          <w:t xml:space="preserve">  </w:t>
        </w:r>
      </w:ins>
      <w:ins w:id="5159" w:author="Eric Ogren (US)" w:date="2026-01-23T15:33:00Z" w16du:dateUtc="2026-01-23T22:33:00Z">
        <w:r w:rsidR="00A44876">
          <w:rPr>
            <w:rFonts w:ascii="Consolas" w:hAnsi="Consolas" w:cs="Courier New"/>
            <w:color w:val="067D17"/>
          </w:rPr>
          <w:t xml:space="preserve">  </w:t>
        </w:r>
        <w:r w:rsidR="00A44876" w:rsidRPr="00E86A11">
          <w:rPr>
            <w:rFonts w:ascii="Consolas" w:hAnsi="Consolas" w:cs="Courier New"/>
            <w:color w:val="067D17"/>
          </w:rPr>
          <w:t>"</w:t>
        </w:r>
        <w:r w:rsidR="00A44876">
          <w:rPr>
            <w:rFonts w:ascii="Consolas" w:hAnsi="Consolas" w:cs="Courier New"/>
            <w:color w:val="067D17"/>
          </w:rPr>
          <w:t>t</w:t>
        </w:r>
        <w:r w:rsidR="00A44876" w:rsidRPr="00E86A11">
          <w:rPr>
            <w:rFonts w:ascii="Consolas" w:hAnsi="Consolas" w:cs="Courier New"/>
            <w:color w:val="067D17"/>
          </w:rPr>
          <w:t>ype"</w:t>
        </w:r>
        <w:r w:rsidR="00A44876" w:rsidRPr="00E86A11">
          <w:rPr>
            <w:rFonts w:ascii="Consolas" w:hAnsi="Consolas" w:cs="Courier New"/>
            <w:color w:val="000000"/>
          </w:rPr>
          <w:t xml:space="preserve">: </w:t>
        </w:r>
        <w:r w:rsidR="00A44876" w:rsidRPr="00E86A11">
          <w:rPr>
            <w:rFonts w:ascii="Consolas" w:hAnsi="Consolas" w:cs="Courier New"/>
            <w:color w:val="1750EB"/>
          </w:rPr>
          <w:t>"</w:t>
        </w:r>
      </w:ins>
      <w:ins w:id="5160" w:author="Eric Ogren (US)" w:date="2026-01-23T15:37:00Z" w16du:dateUtc="2026-01-23T22:37:00Z">
        <w:r w:rsidR="00A44876">
          <w:rPr>
            <w:rFonts w:ascii="Consolas" w:hAnsi="Consolas" w:cs="Courier New"/>
            <w:color w:val="1750EB"/>
          </w:rPr>
          <w:t>string</w:t>
        </w:r>
      </w:ins>
      <w:ins w:id="5161" w:author="Eric Ogren (US)" w:date="2026-01-23T15:33:00Z" w16du:dateUtc="2026-01-23T22:33:00Z">
        <w:r w:rsidR="00A44876" w:rsidRPr="00E86A11">
          <w:rPr>
            <w:rFonts w:ascii="Consolas" w:hAnsi="Consolas" w:cs="Courier New"/>
            <w:color w:val="1750EB"/>
          </w:rPr>
          <w:t>"</w:t>
        </w:r>
        <w:r w:rsidR="00A44876" w:rsidRPr="00E86A11">
          <w:rPr>
            <w:rFonts w:ascii="Consolas" w:hAnsi="Consolas" w:cs="Courier New"/>
            <w:color w:val="212529"/>
          </w:rPr>
          <w:t>,</w:t>
        </w:r>
      </w:ins>
    </w:p>
    <w:p w14:paraId="30530912" w14:textId="00D0C5EA"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62" w:author="Eric Ogren (US)" w:date="2026-01-23T15:33:00Z" w16du:dateUtc="2026-01-23T22:33:00Z"/>
          <w:rFonts w:ascii="Consolas" w:hAnsi="Consolas" w:cs="Courier New"/>
          <w:color w:val="1750EB"/>
        </w:rPr>
      </w:pPr>
      <w:ins w:id="5163" w:author="Eric Ogren (US)" w:date="2026-01-23T15:47:00Z" w16du:dateUtc="2026-01-23T22:47:00Z">
        <w:r>
          <w:rPr>
            <w:rFonts w:ascii="Consolas" w:hAnsi="Consolas" w:cs="Courier New"/>
            <w:color w:val="067D17"/>
          </w:rPr>
          <w:t xml:space="preserve">  </w:t>
        </w:r>
      </w:ins>
      <w:ins w:id="5164" w:author="Eric Ogren (US)" w:date="2026-01-23T15:33:00Z" w16du:dateUtc="2026-01-23T22:33:00Z">
        <w:r w:rsidR="00A44876">
          <w:rPr>
            <w:rFonts w:ascii="Consolas" w:hAnsi="Consolas" w:cs="Courier New"/>
            <w:color w:val="067D17"/>
          </w:rPr>
          <w:t xml:space="preserve">  "</w:t>
        </w:r>
        <w:r w:rsidR="00A44876" w:rsidRPr="00E86A11">
          <w:rPr>
            <w:rFonts w:ascii="Consolas" w:hAnsi="Consolas" w:cs="Courier New"/>
            <w:color w:val="067D17"/>
          </w:rPr>
          <w:t>value"</w:t>
        </w:r>
        <w:r w:rsidR="00A44876" w:rsidRPr="00E86A11">
          <w:rPr>
            <w:rFonts w:ascii="Consolas" w:hAnsi="Consolas" w:cs="Courier New"/>
            <w:color w:val="000000"/>
          </w:rPr>
          <w:t xml:space="preserve">: </w:t>
        </w:r>
      </w:ins>
      <w:ins w:id="5165" w:author="Eric Ogren (US)" w:date="2026-01-23T15:37:00Z" w16du:dateUtc="2026-01-23T22:37:00Z">
        <w:r w:rsidR="00A44876" w:rsidRPr="00E86A11">
          <w:rPr>
            <w:rFonts w:ascii="Consolas" w:hAnsi="Consolas" w:cs="Courier New"/>
            <w:color w:val="1750EB"/>
          </w:rPr>
          <w:t>""</w:t>
        </w:r>
      </w:ins>
    </w:p>
    <w:p w14:paraId="7C8FC96F" w14:textId="06ACE48B"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66" w:author="Eric Ogren (US)" w:date="2026-01-23T15:33:00Z" w16du:dateUtc="2026-01-23T22:33:00Z"/>
          <w:rFonts w:ascii="Consolas" w:hAnsi="Consolas" w:cs="Courier New"/>
          <w:color w:val="000000"/>
        </w:rPr>
      </w:pPr>
      <w:ins w:id="5167" w:author="Eric Ogren (US)" w:date="2026-01-23T15:47:00Z" w16du:dateUtc="2026-01-23T22:47:00Z">
        <w:r>
          <w:rPr>
            <w:rFonts w:ascii="Consolas" w:hAnsi="Consolas" w:cs="Courier New"/>
            <w:color w:val="067D17"/>
          </w:rPr>
          <w:t xml:space="preserve">  </w:t>
        </w:r>
      </w:ins>
      <w:ins w:id="5168" w:author="Eric Ogren (US)" w:date="2026-01-23T15:33:00Z" w16du:dateUtc="2026-01-23T22:33:00Z">
        <w:r w:rsidR="00A44876" w:rsidRPr="00E86A11">
          <w:rPr>
            <w:rFonts w:ascii="Consolas" w:hAnsi="Consolas" w:cs="Courier New"/>
            <w:color w:val="000000"/>
          </w:rPr>
          <w:t>}</w:t>
        </w:r>
      </w:ins>
      <w:ins w:id="5169" w:author="Eric Ogren (US)" w:date="2026-01-23T15:37:00Z" w16du:dateUtc="2026-01-23T22:37:00Z">
        <w:r w:rsidR="00A44876">
          <w:rPr>
            <w:rFonts w:ascii="Consolas" w:hAnsi="Consolas" w:cs="Courier New"/>
            <w:color w:val="000000"/>
          </w:rPr>
          <w:t>,</w:t>
        </w:r>
      </w:ins>
    </w:p>
    <w:p w14:paraId="0F5A56E9" w14:textId="4D46A4CB"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70" w:author="Eric Ogren (US)" w:date="2026-01-23T15:37:00Z" w16du:dateUtc="2026-01-23T22:37:00Z"/>
          <w:rFonts w:ascii="Consolas" w:hAnsi="Consolas" w:cs="Courier New"/>
          <w:color w:val="000000"/>
        </w:rPr>
      </w:pPr>
      <w:ins w:id="5171" w:author="Eric Ogren (US)" w:date="2026-01-23T15:47:00Z" w16du:dateUtc="2026-01-23T22:47:00Z">
        <w:r>
          <w:rPr>
            <w:rFonts w:ascii="Consolas" w:hAnsi="Consolas" w:cs="Courier New"/>
            <w:color w:val="067D17"/>
          </w:rPr>
          <w:t xml:space="preserve">  </w:t>
        </w:r>
      </w:ins>
      <w:ins w:id="5172" w:author="Eric Ogren (US)" w:date="2026-01-23T15:37:00Z" w16du:dateUtc="2026-01-23T22:37:00Z">
        <w:r w:rsidR="00A44876" w:rsidRPr="00E86A11">
          <w:rPr>
            <w:rFonts w:ascii="Consolas" w:hAnsi="Consolas" w:cs="Courier New"/>
            <w:color w:val="067D17"/>
          </w:rPr>
          <w:t>"</w:t>
        </w:r>
      </w:ins>
      <w:proofErr w:type="spellStart"/>
      <w:ins w:id="5173" w:author="Eric Ogren (US)" w:date="2026-01-23T15:38:00Z" w16du:dateUtc="2026-01-23T22:38:00Z">
        <w:r w:rsidR="00A44876">
          <w:rPr>
            <w:rFonts w:ascii="Consolas" w:hAnsi="Consolas" w:cs="Courier New"/>
            <w:color w:val="067D17"/>
          </w:rPr>
          <w:t>seqNum</w:t>
        </w:r>
      </w:ins>
      <w:proofErr w:type="spellEnd"/>
      <w:proofErr w:type="gramStart"/>
      <w:ins w:id="5174" w:author="Eric Ogren (US)" w:date="2026-01-23T15:37:00Z" w16du:dateUtc="2026-01-23T22:37:00Z">
        <w:r w:rsidR="00A44876" w:rsidRPr="00E86A11">
          <w:rPr>
            <w:rFonts w:ascii="Consolas" w:hAnsi="Consolas" w:cs="Courier New"/>
            <w:color w:val="067D17"/>
          </w:rPr>
          <w:t>"</w:t>
        </w:r>
        <w:r w:rsidR="00A44876" w:rsidRPr="00E86A11">
          <w:rPr>
            <w:rFonts w:ascii="Consolas" w:hAnsi="Consolas" w:cs="Courier New"/>
            <w:color w:val="000000"/>
          </w:rPr>
          <w:t>: {</w:t>
        </w:r>
        <w:proofErr w:type="gramEnd"/>
      </w:ins>
    </w:p>
    <w:p w14:paraId="17C4D408" w14:textId="3C419D62"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75" w:author="Eric Ogren (US)" w:date="2026-01-23T15:37:00Z" w16du:dateUtc="2026-01-23T22:37:00Z"/>
          <w:rFonts w:ascii="Consolas" w:hAnsi="Consolas" w:cs="Courier New"/>
          <w:color w:val="212529"/>
        </w:rPr>
      </w:pPr>
      <w:ins w:id="5176" w:author="Eric Ogren (US)" w:date="2026-01-23T15:47:00Z" w16du:dateUtc="2026-01-23T22:47:00Z">
        <w:r>
          <w:rPr>
            <w:rFonts w:ascii="Consolas" w:hAnsi="Consolas" w:cs="Courier New"/>
            <w:color w:val="067D17"/>
          </w:rPr>
          <w:t xml:space="preserve">  </w:t>
        </w:r>
      </w:ins>
      <w:ins w:id="5177" w:author="Eric Ogren (US)" w:date="2026-01-23T15:37:00Z" w16du:dateUtc="2026-01-23T22:37:00Z">
        <w:r w:rsidR="00A44876">
          <w:rPr>
            <w:rFonts w:ascii="Consolas" w:hAnsi="Consolas" w:cs="Courier New"/>
            <w:color w:val="067D17"/>
          </w:rPr>
          <w:t xml:space="preserve">  </w:t>
        </w:r>
        <w:r w:rsidR="00A44876" w:rsidRPr="00E86A11">
          <w:rPr>
            <w:rFonts w:ascii="Consolas" w:hAnsi="Consolas" w:cs="Courier New"/>
            <w:color w:val="067D17"/>
          </w:rPr>
          <w:t>"</w:t>
        </w:r>
        <w:r w:rsidR="00A44876">
          <w:rPr>
            <w:rFonts w:ascii="Consolas" w:hAnsi="Consolas" w:cs="Courier New"/>
            <w:color w:val="067D17"/>
          </w:rPr>
          <w:t>t</w:t>
        </w:r>
        <w:r w:rsidR="00A44876" w:rsidRPr="00E86A11">
          <w:rPr>
            <w:rFonts w:ascii="Consolas" w:hAnsi="Consolas" w:cs="Courier New"/>
            <w:color w:val="067D17"/>
          </w:rPr>
          <w:t>ype"</w:t>
        </w:r>
        <w:r w:rsidR="00A44876" w:rsidRPr="00E86A11">
          <w:rPr>
            <w:rFonts w:ascii="Consolas" w:hAnsi="Consolas" w:cs="Courier New"/>
            <w:color w:val="000000"/>
          </w:rPr>
          <w:t xml:space="preserve">: </w:t>
        </w:r>
        <w:r w:rsidR="00A44876" w:rsidRPr="00E86A11">
          <w:rPr>
            <w:rFonts w:ascii="Consolas" w:hAnsi="Consolas" w:cs="Courier New"/>
            <w:color w:val="1750EB"/>
          </w:rPr>
          <w:t>"</w:t>
        </w:r>
      </w:ins>
      <w:proofErr w:type="spellStart"/>
      <w:ins w:id="5178" w:author="Eric Ogren (US)" w:date="2026-01-23T15:38:00Z" w16du:dateUtc="2026-01-23T22:38:00Z">
        <w:r w:rsidR="00A44876">
          <w:rPr>
            <w:rFonts w:ascii="Consolas" w:hAnsi="Consolas" w:cs="Courier New"/>
            <w:color w:val="1750EB"/>
          </w:rPr>
          <w:t>uint</w:t>
        </w:r>
      </w:ins>
      <w:proofErr w:type="spellEnd"/>
      <w:ins w:id="5179" w:author="Eric Ogren (US)" w:date="2026-01-23T15:37:00Z" w16du:dateUtc="2026-01-23T22:37:00Z">
        <w:r w:rsidR="00A44876" w:rsidRPr="00E86A11">
          <w:rPr>
            <w:rFonts w:ascii="Consolas" w:hAnsi="Consolas" w:cs="Courier New"/>
            <w:color w:val="1750EB"/>
          </w:rPr>
          <w:t>"</w:t>
        </w:r>
        <w:r w:rsidR="00A44876" w:rsidRPr="00E86A11">
          <w:rPr>
            <w:rFonts w:ascii="Consolas" w:hAnsi="Consolas" w:cs="Courier New"/>
            <w:color w:val="212529"/>
          </w:rPr>
          <w:t>,</w:t>
        </w:r>
      </w:ins>
    </w:p>
    <w:p w14:paraId="7506F0E6" w14:textId="2E6709B7"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80" w:author="Eric Ogren (US)" w:date="2026-01-23T15:37:00Z" w16du:dateUtc="2026-01-23T22:37:00Z"/>
          <w:rFonts w:ascii="Consolas" w:hAnsi="Consolas" w:cs="Courier New"/>
          <w:color w:val="1750EB"/>
        </w:rPr>
      </w:pPr>
      <w:ins w:id="5181" w:author="Eric Ogren (US)" w:date="2026-01-23T15:47:00Z" w16du:dateUtc="2026-01-23T22:47:00Z">
        <w:r>
          <w:rPr>
            <w:rFonts w:ascii="Consolas" w:hAnsi="Consolas" w:cs="Courier New"/>
            <w:color w:val="067D17"/>
          </w:rPr>
          <w:t xml:space="preserve">  </w:t>
        </w:r>
      </w:ins>
      <w:ins w:id="5182" w:author="Eric Ogren (US)" w:date="2026-01-23T15:37:00Z" w16du:dateUtc="2026-01-23T22:37:00Z">
        <w:r w:rsidR="00A44876">
          <w:rPr>
            <w:rFonts w:ascii="Consolas" w:hAnsi="Consolas" w:cs="Courier New"/>
            <w:color w:val="067D17"/>
          </w:rPr>
          <w:t xml:space="preserve">  "</w:t>
        </w:r>
        <w:r w:rsidR="00A44876" w:rsidRPr="00E86A11">
          <w:rPr>
            <w:rFonts w:ascii="Consolas" w:hAnsi="Consolas" w:cs="Courier New"/>
            <w:color w:val="067D17"/>
          </w:rPr>
          <w:t>value"</w:t>
        </w:r>
        <w:r w:rsidR="00A44876" w:rsidRPr="00E86A11">
          <w:rPr>
            <w:rFonts w:ascii="Consolas" w:hAnsi="Consolas" w:cs="Courier New"/>
            <w:color w:val="000000"/>
          </w:rPr>
          <w:t xml:space="preserve">: </w:t>
        </w:r>
      </w:ins>
      <w:ins w:id="5183" w:author="Eric Ogren (US)" w:date="2026-01-23T16:11:00Z" w16du:dateUtc="2026-01-23T23:11:00Z">
        <w:r w:rsidR="002D4625">
          <w:rPr>
            <w:rFonts w:ascii="Consolas" w:hAnsi="Consolas" w:cs="Courier New"/>
            <w:color w:val="1750EB"/>
          </w:rPr>
          <w:t>0</w:t>
        </w:r>
      </w:ins>
    </w:p>
    <w:p w14:paraId="26549806" w14:textId="31AB6F3C" w:rsidR="00A44876" w:rsidRDefault="009C3D82"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84" w:author="Eric Ogren (US)" w:date="2026-01-23T15:47:00Z" w16du:dateUtc="2026-01-23T22:47:00Z"/>
          <w:rFonts w:ascii="Consolas" w:hAnsi="Consolas" w:cs="Courier New"/>
          <w:color w:val="000000"/>
        </w:rPr>
      </w:pPr>
      <w:ins w:id="5185" w:author="Eric Ogren (US)" w:date="2026-01-23T15:47:00Z" w16du:dateUtc="2026-01-23T22:47:00Z">
        <w:r>
          <w:rPr>
            <w:rFonts w:ascii="Consolas" w:hAnsi="Consolas" w:cs="Courier New"/>
            <w:color w:val="067D17"/>
          </w:rPr>
          <w:t xml:space="preserve">  </w:t>
        </w:r>
      </w:ins>
      <w:ins w:id="5186" w:author="Eric Ogren (US)" w:date="2026-01-23T15:37:00Z" w16du:dateUtc="2026-01-23T22:37:00Z">
        <w:r w:rsidR="00A44876" w:rsidRPr="00E86A11">
          <w:rPr>
            <w:rFonts w:ascii="Consolas" w:hAnsi="Consolas" w:cs="Courier New"/>
            <w:color w:val="000000"/>
          </w:rPr>
          <w:t>}</w:t>
        </w:r>
      </w:ins>
    </w:p>
    <w:p w14:paraId="332FA402" w14:textId="77777777" w:rsidR="00A44876" w:rsidRPr="006E100E" w:rsidRDefault="00A44876" w:rsidP="00A44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187" w:author="Eric Ogren (US)" w:date="2026-01-23T15:33:00Z" w16du:dateUtc="2026-01-23T22:33:00Z"/>
          <w:rFonts w:ascii="Consolas" w:hAnsi="Consolas" w:cs="Courier New"/>
          <w:color w:val="000000"/>
        </w:rPr>
      </w:pPr>
      <w:ins w:id="5188" w:author="Eric Ogren (US)" w:date="2026-01-23T15:33:00Z" w16du:dateUtc="2026-01-23T22:33:00Z">
        <w:r w:rsidRPr="00E86A11">
          <w:rPr>
            <w:rFonts w:ascii="Consolas" w:hAnsi="Consolas" w:cs="Courier New"/>
            <w:color w:val="000000"/>
          </w:rPr>
          <w:t>}</w:t>
        </w:r>
      </w:ins>
    </w:p>
    <w:p w14:paraId="51A30DF8" w14:textId="4582B510" w:rsidR="00B67CB8" w:rsidRDefault="00B67CB8" w:rsidP="00B67CB8">
      <w:pPr>
        <w:pStyle w:val="Heading3"/>
        <w:rPr>
          <w:ins w:id="5189" w:author="Eric Ogren (US)" w:date="2025-09-15T15:57:00Z" w16du:dateUtc="2025-09-15T21:57:00Z"/>
        </w:rPr>
      </w:pPr>
      <w:bookmarkStart w:id="5190" w:name="_Invocation_of_target"/>
      <w:bookmarkStart w:id="5191" w:name="_Invoking_a_directive"/>
      <w:bookmarkStart w:id="5192" w:name="_Toc221011933"/>
      <w:bookmarkEnd w:id="5190"/>
      <w:bookmarkEnd w:id="5191"/>
      <w:ins w:id="5193" w:author="Eric Ogren (US)" w:date="2025-09-15T15:57:00Z" w16du:dateUtc="2025-09-15T21:57:00Z">
        <w:r>
          <w:t>Invo</w:t>
        </w:r>
      </w:ins>
      <w:ins w:id="5194" w:author="Eric Ogren (US)" w:date="2026-01-23T08:43:00Z" w16du:dateUtc="2026-01-23T15:43:00Z">
        <w:r w:rsidR="002A0D3F">
          <w:t>k</w:t>
        </w:r>
      </w:ins>
      <w:ins w:id="5195" w:author="Eric Ogren (US)" w:date="2025-09-15T15:57:00Z" w16du:dateUtc="2025-09-15T21:57:00Z">
        <w:r>
          <w:t>in</w:t>
        </w:r>
      </w:ins>
      <w:ins w:id="5196" w:author="Eric Ogren (US)" w:date="2026-01-23T08:43:00Z" w16du:dateUtc="2026-01-23T15:43:00Z">
        <w:r w:rsidR="002A0D3F">
          <w:t>g</w:t>
        </w:r>
      </w:ins>
      <w:ins w:id="5197" w:author="Eric Ogren (US)" w:date="2025-09-15T15:57:00Z" w16du:dateUtc="2025-09-15T21:57:00Z">
        <w:r>
          <w:t xml:space="preserve"> </w:t>
        </w:r>
      </w:ins>
      <w:ins w:id="5198" w:author="Eric Ogren (US)" w:date="2026-01-23T08:43:00Z" w16du:dateUtc="2026-01-23T15:43:00Z">
        <w:r w:rsidR="002A0D3F">
          <w:t>a</w:t>
        </w:r>
      </w:ins>
      <w:ins w:id="5199" w:author="Eric Ogren (US)" w:date="2025-09-15T15:57:00Z" w16du:dateUtc="2025-09-15T21:57:00Z">
        <w:r w:rsidRPr="001A449A">
          <w:t xml:space="preserve"> directive</w:t>
        </w:r>
        <w:bookmarkEnd w:id="5192"/>
      </w:ins>
    </w:p>
    <w:p w14:paraId="70734941" w14:textId="0C3FDEC2" w:rsidR="00582F27" w:rsidRDefault="00582F27" w:rsidP="00582F27">
      <w:pPr>
        <w:spacing w:before="120"/>
        <w:rPr>
          <w:ins w:id="5200" w:author="Eric Ogren (US)" w:date="2026-01-23T16:08:00Z" w16du:dateUtc="2026-01-23T23:08:00Z"/>
        </w:rPr>
      </w:pPr>
      <w:ins w:id="5201" w:author="Eric Ogren (US)" w:date="2026-01-23T16:08:00Z" w16du:dateUtc="2026-01-23T23:08:00Z">
        <w:r>
          <w:t xml:space="preserve">The normative definition for all success-case JSON bodies (including all the examples below) is found in </w:t>
        </w:r>
        <w:r>
          <w:fldChar w:fldCharType="begin"/>
        </w:r>
        <w:r>
          <w:instrText xml:space="preserve"> REF _Ref220061091 \h </w:instrText>
        </w:r>
      </w:ins>
      <w:ins w:id="5202" w:author="Eric Ogren (US)" w:date="2026-01-23T16:08:00Z" w16du:dateUtc="2026-01-23T23:08:00Z">
        <w:r>
          <w:fldChar w:fldCharType="separate"/>
        </w:r>
      </w:ins>
      <w:ins w:id="5203" w:author="Eric Ogren (US)" w:date="2026-02-03T11:48:00Z" w16du:dateUtc="2026-02-03T18:48:00Z">
        <w:r w:rsidR="005361A0">
          <w:t>A.6 JSON Schema: GEMS Get/Set Config</w:t>
        </w:r>
      </w:ins>
      <w:ins w:id="5204" w:author="Eric Ogren (US)" w:date="2026-01-23T16:08:00Z" w16du:dateUtc="2026-01-23T23:08:00Z">
        <w:r>
          <w:fldChar w:fldCharType="end"/>
        </w:r>
        <w:r>
          <w:t xml:space="preserve">. </w:t>
        </w:r>
      </w:ins>
      <w:ins w:id="5205" w:author="Eric Ogren (US)" w:date="2026-01-23T16:09:00Z" w16du:dateUtc="2026-01-23T23:09:00Z">
        <w:r>
          <w:t>Note this definition levers the same schema as Get Config for reuse and consistency because a directive signature may contain any form of GEMS parameter, including complex structures, arrays, etc.</w:t>
        </w:r>
      </w:ins>
    </w:p>
    <w:p w14:paraId="11CE4298" w14:textId="77777777" w:rsidR="00582F27" w:rsidRDefault="00582F27" w:rsidP="00582F27">
      <w:pPr>
        <w:rPr>
          <w:ins w:id="5206" w:author="Eric Ogren (US)" w:date="2026-01-23T16:08:00Z" w16du:dateUtc="2026-01-23T23:08:00Z"/>
        </w:rPr>
      </w:pPr>
    </w:p>
    <w:p w14:paraId="30DD7DFD" w14:textId="782AF57A" w:rsidR="00582F27" w:rsidRPr="00173DC7" w:rsidRDefault="00582F27" w:rsidP="00582F27">
      <w:pPr>
        <w:rPr>
          <w:ins w:id="5207" w:author="Eric Ogren (US)" w:date="2026-01-23T16:08:00Z" w16du:dateUtc="2026-01-23T23:08:00Z"/>
        </w:rPr>
      </w:pPr>
      <w:ins w:id="5208" w:author="Eric Ogren (US)" w:date="2026-01-23T16:09:00Z" w16du:dateUtc="2026-01-23T23:09:00Z">
        <w:r>
          <w:t xml:space="preserve">Invoke a Directive </w:t>
        </w:r>
      </w:ins>
      <w:ins w:id="5209" w:author="Eric Ogren (US)" w:date="2026-01-23T16:08:00Z" w16du:dateUtc="2026-01-23T23:08:00Z">
        <w:r>
          <w:t xml:space="preserve">in </w:t>
        </w:r>
        <w:r w:rsidRPr="00173DC7">
          <w:t>a GEMS concrete target:</w:t>
        </w:r>
      </w:ins>
    </w:p>
    <w:p w14:paraId="3C37124D" w14:textId="3902543D" w:rsidR="00582F27" w:rsidRDefault="00582F27" w:rsidP="00582F27">
      <w:pPr>
        <w:pStyle w:val="Code0"/>
        <w:ind w:left="720"/>
        <w:rPr>
          <w:ins w:id="5210" w:author="Eric Ogren (US)" w:date="2026-01-23T16:08:00Z" w16du:dateUtc="2026-01-23T23:08:00Z"/>
          <w:rStyle w:val="code"/>
          <w:rFonts w:ascii="Consolas" w:hAnsi="Consolas"/>
          <w:sz w:val="20"/>
        </w:rPr>
      </w:pPr>
      <w:ins w:id="5211" w:author="Eric Ogren (US)" w:date="2026-01-23T16:08:00Z" w16du:dateUtc="2026-01-23T23:08:00Z">
        <w:r w:rsidRPr="00662C72">
          <w:rPr>
            <w:rStyle w:val="code"/>
            <w:rFonts w:ascii="Consolas" w:hAnsi="Consolas"/>
            <w:sz w:val="20"/>
          </w:rPr>
          <w:t xml:space="preserve">HTTP Verb: </w:t>
        </w:r>
        <w:r w:rsidRPr="006E100E">
          <w:rPr>
            <w:rStyle w:val="code"/>
            <w:rFonts w:ascii="Consolas" w:hAnsi="Consolas"/>
            <w:b/>
            <w:bCs/>
            <w:sz w:val="20"/>
          </w:rPr>
          <w:t>P</w:t>
        </w:r>
      </w:ins>
      <w:ins w:id="5212" w:author="Eric Ogren (US)" w:date="2026-01-23T16:09:00Z" w16du:dateUtc="2026-01-23T23:09:00Z">
        <w:r w:rsidR="002D4625">
          <w:rPr>
            <w:rStyle w:val="code"/>
            <w:rFonts w:ascii="Consolas" w:hAnsi="Consolas"/>
            <w:b/>
            <w:bCs/>
            <w:sz w:val="20"/>
          </w:rPr>
          <w:t>OST</w:t>
        </w:r>
      </w:ins>
    </w:p>
    <w:p w14:paraId="27C5E113" w14:textId="1C503957" w:rsidR="00582F27" w:rsidRDefault="00582F27" w:rsidP="00582F27">
      <w:pPr>
        <w:pStyle w:val="Code0"/>
        <w:ind w:left="720"/>
        <w:rPr>
          <w:ins w:id="5213" w:author="Eric Ogren (US)" w:date="2026-01-23T16:08:00Z" w16du:dateUtc="2026-01-23T23:08:00Z"/>
          <w:rFonts w:ascii="Consolas" w:hAnsi="Consolas"/>
          <w:b/>
          <w:bCs/>
        </w:rPr>
      </w:pPr>
      <w:ins w:id="5214" w:author="Eric Ogren (US)" w:date="2026-01-23T16:08:00Z" w16du:dateUtc="2026-01-23T23:08:00Z">
        <w:r w:rsidRPr="004C1C72">
          <w:rPr>
            <w:rStyle w:val="code"/>
            <w:rFonts w:ascii="Consolas" w:hAnsi="Consolas"/>
            <w:sz w:val="20"/>
          </w:rPr>
          <w:t xml:space="preserve">URI: </w:t>
        </w:r>
      </w:ins>
      <w:ins w:id="5215" w:author="Eric Ogren (US)" w:date="2026-01-23T16:09:00Z" w16du:dateUtc="2026-01-23T23:09:00Z">
        <w:r w:rsidR="002D4625">
          <w:rPr>
            <w:rFonts w:ascii="Consolas" w:hAnsi="Consolas"/>
          </w:rPr>
          <w:t>https://&lt;host&gt;:&lt;port&gt;/</w:t>
        </w:r>
        <w:r w:rsidR="002D4625" w:rsidRPr="006E100E">
          <w:rPr>
            <w:rFonts w:ascii="Consolas" w:hAnsi="Consolas"/>
            <w:b/>
            <w:bCs/>
          </w:rPr>
          <w:t>gems/tlm/chan1/frameSync/_</w:t>
        </w:r>
        <w:r w:rsidR="002D4625">
          <w:rPr>
            <w:rFonts w:ascii="Consolas" w:hAnsi="Consolas"/>
            <w:b/>
            <w:bCs/>
          </w:rPr>
          <w:t>directive</w:t>
        </w:r>
        <w:r w:rsidR="002D4625" w:rsidRPr="006E100E">
          <w:rPr>
            <w:rFonts w:ascii="Consolas" w:hAnsi="Consolas"/>
            <w:b/>
            <w:bCs/>
          </w:rPr>
          <w:t>s/</w:t>
        </w:r>
        <w:r w:rsidR="002D4625">
          <w:rPr>
            <w:rFonts w:ascii="Consolas" w:hAnsi="Consolas"/>
            <w:b/>
            <w:bCs/>
          </w:rPr>
          <w:t>resetChanSeqNum</w:t>
        </w:r>
      </w:ins>
    </w:p>
    <w:p w14:paraId="6D586C38" w14:textId="77777777" w:rsidR="00582F27" w:rsidRPr="004C1C72" w:rsidRDefault="00582F27" w:rsidP="00582F27">
      <w:pPr>
        <w:pStyle w:val="Code0"/>
        <w:ind w:left="720"/>
        <w:rPr>
          <w:ins w:id="5216" w:author="Eric Ogren (US)" w:date="2026-01-23T16:08:00Z" w16du:dateUtc="2026-01-23T23:08:00Z"/>
          <w:rStyle w:val="code"/>
          <w:rFonts w:ascii="Consolas" w:hAnsi="Consolas"/>
          <w:sz w:val="20"/>
        </w:rPr>
      </w:pPr>
      <w:ins w:id="5217" w:author="Eric Ogren (US)" w:date="2026-01-23T16:08:00Z" w16du:dateUtc="2026-01-23T23:08:00Z">
        <w:r w:rsidRPr="00662C72">
          <w:rPr>
            <w:rStyle w:val="code"/>
            <w:rFonts w:ascii="Consolas" w:hAnsi="Consolas"/>
            <w:sz w:val="20"/>
          </w:rPr>
          <w:t>Content-Type: application/</w:t>
        </w:r>
        <w:proofErr w:type="spellStart"/>
        <w:r w:rsidRPr="00662C72">
          <w:rPr>
            <w:rStyle w:val="code"/>
            <w:rFonts w:ascii="Consolas" w:hAnsi="Consolas"/>
            <w:sz w:val="20"/>
          </w:rPr>
          <w:t>json</w:t>
        </w:r>
        <w:proofErr w:type="spellEnd"/>
      </w:ins>
    </w:p>
    <w:p w14:paraId="11F90671"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18" w:author="Eric Ogren (US)" w:date="2026-01-23T16:10:00Z" w16du:dateUtc="2026-01-23T23:10:00Z"/>
          <w:rFonts w:ascii="Consolas" w:hAnsi="Consolas" w:cs="Courier New"/>
          <w:color w:val="000000"/>
        </w:rPr>
      </w:pPr>
      <w:ins w:id="5219" w:author="Eric Ogren (US)" w:date="2026-01-23T16:10:00Z" w16du:dateUtc="2026-01-23T23:10:00Z">
        <w:r w:rsidRPr="001579D3">
          <w:rPr>
            <w:rFonts w:ascii="Consolas" w:hAnsi="Consolas" w:cs="Courier New"/>
            <w:color w:val="000000"/>
          </w:rPr>
          <w:t>{</w:t>
        </w:r>
      </w:ins>
    </w:p>
    <w:p w14:paraId="1978D6AC"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20" w:author="Eric Ogren (US)" w:date="2026-01-23T16:10:00Z" w16du:dateUtc="2026-01-23T23:10:00Z"/>
          <w:rFonts w:ascii="Consolas" w:hAnsi="Consolas" w:cs="Courier New"/>
          <w:color w:val="000000"/>
        </w:rPr>
      </w:pPr>
      <w:ins w:id="5221" w:author="Eric Ogren (US)" w:date="2026-01-23T16:10:00Z" w16du:dateUtc="2026-01-23T23:10:00Z">
        <w:r>
          <w:rPr>
            <w:rFonts w:ascii="Consolas" w:hAnsi="Consolas" w:cs="Courier New"/>
            <w:color w:val="067D17"/>
          </w:rPr>
          <w:t xml:space="preserve">  </w:t>
        </w:r>
        <w:r w:rsidRPr="00E86A11">
          <w:rPr>
            <w:rFonts w:ascii="Consolas" w:hAnsi="Consolas" w:cs="Courier New"/>
            <w:color w:val="067D17"/>
          </w:rPr>
          <w:t>"</w:t>
        </w:r>
        <w:proofErr w:type="spellStart"/>
        <w:r>
          <w:rPr>
            <w:rFonts w:ascii="Consolas" w:hAnsi="Consolas" w:cs="Courier New"/>
            <w:color w:val="067D17"/>
          </w:rPr>
          <w:t>channelName</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4BD0521C"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22" w:author="Eric Ogren (US)" w:date="2026-01-23T16:10:00Z" w16du:dateUtc="2026-01-23T23:10:00Z"/>
          <w:rFonts w:ascii="Consolas" w:hAnsi="Consolas" w:cs="Courier New"/>
          <w:color w:val="212529"/>
        </w:rPr>
      </w:pPr>
      <w:ins w:id="5223" w:author="Eric Ogren (US)" w:date="2026-01-23T16:10:00Z" w16du:dateUtc="2026-01-23T23:10: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11EADCE8"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24" w:author="Eric Ogren (US)" w:date="2026-01-23T16:10:00Z" w16du:dateUtc="2026-01-23T23:10:00Z"/>
          <w:rFonts w:ascii="Consolas" w:hAnsi="Consolas" w:cs="Courier New"/>
          <w:color w:val="1750EB"/>
        </w:rPr>
      </w:pPr>
      <w:ins w:id="5225" w:author="Eric Ogren (US)" w:date="2026-01-23T16:10:00Z" w16du:dateUtc="2026-01-23T23:10: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WB</w:t>
        </w:r>
        <w:r w:rsidRPr="00E86A11">
          <w:rPr>
            <w:rFonts w:ascii="Consolas" w:hAnsi="Consolas" w:cs="Courier New"/>
            <w:color w:val="1750EB"/>
          </w:rPr>
          <w:t>"</w:t>
        </w:r>
      </w:ins>
    </w:p>
    <w:p w14:paraId="7A2976DC"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26" w:author="Eric Ogren (US)" w:date="2026-01-23T16:10:00Z" w16du:dateUtc="2026-01-23T23:10:00Z"/>
          <w:rFonts w:ascii="Consolas" w:hAnsi="Consolas" w:cs="Courier New"/>
          <w:color w:val="000000"/>
        </w:rPr>
      </w:pPr>
      <w:ins w:id="5227" w:author="Eric Ogren (US)" w:date="2026-01-23T16:10:00Z" w16du:dateUtc="2026-01-23T23:10:00Z">
        <w:r>
          <w:rPr>
            <w:rFonts w:ascii="Consolas" w:hAnsi="Consolas" w:cs="Courier New"/>
            <w:color w:val="067D17"/>
          </w:rPr>
          <w:t xml:space="preserve">  </w:t>
        </w:r>
        <w:r w:rsidRPr="00E86A11">
          <w:rPr>
            <w:rFonts w:ascii="Consolas" w:hAnsi="Consolas" w:cs="Courier New"/>
            <w:color w:val="000000"/>
          </w:rPr>
          <w:t>}</w:t>
        </w:r>
        <w:r>
          <w:rPr>
            <w:rFonts w:ascii="Consolas" w:hAnsi="Consolas" w:cs="Courier New"/>
            <w:color w:val="000000"/>
          </w:rPr>
          <w:t>,</w:t>
        </w:r>
      </w:ins>
    </w:p>
    <w:p w14:paraId="23C1DA2C"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28" w:author="Eric Ogren (US)" w:date="2026-01-23T16:10:00Z" w16du:dateUtc="2026-01-23T23:10:00Z"/>
          <w:rFonts w:ascii="Consolas" w:hAnsi="Consolas" w:cs="Courier New"/>
          <w:color w:val="000000"/>
        </w:rPr>
      </w:pPr>
      <w:ins w:id="5229" w:author="Eric Ogren (US)" w:date="2026-01-23T16:10:00Z" w16du:dateUtc="2026-01-23T23:10:00Z">
        <w:r>
          <w:rPr>
            <w:rFonts w:ascii="Consolas" w:hAnsi="Consolas" w:cs="Courier New"/>
            <w:color w:val="067D17"/>
          </w:rPr>
          <w:t xml:space="preserve">  </w:t>
        </w:r>
        <w:r w:rsidRPr="00E86A11">
          <w:rPr>
            <w:rFonts w:ascii="Consolas" w:hAnsi="Consolas" w:cs="Courier New"/>
            <w:color w:val="067D17"/>
          </w:rPr>
          <w:t>"</w:t>
        </w:r>
        <w:proofErr w:type="spellStart"/>
        <w:r>
          <w:rPr>
            <w:rFonts w:ascii="Consolas" w:hAnsi="Consolas" w:cs="Courier New"/>
            <w:color w:val="067D17"/>
          </w:rPr>
          <w:t>seqNum</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5EDB9463"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30" w:author="Eric Ogren (US)" w:date="2026-01-23T16:10:00Z" w16du:dateUtc="2026-01-23T23:10:00Z"/>
          <w:rFonts w:ascii="Consolas" w:hAnsi="Consolas" w:cs="Courier New"/>
          <w:color w:val="212529"/>
        </w:rPr>
      </w:pPr>
      <w:ins w:id="5231" w:author="Eric Ogren (US)" w:date="2026-01-23T16:10:00Z" w16du:dateUtc="2026-01-23T23:10: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28D881F8"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32" w:author="Eric Ogren (US)" w:date="2026-01-23T16:10:00Z" w16du:dateUtc="2026-01-23T23:10:00Z"/>
          <w:rFonts w:ascii="Consolas" w:hAnsi="Consolas" w:cs="Courier New"/>
          <w:color w:val="1750EB"/>
        </w:rPr>
      </w:pPr>
      <w:ins w:id="5233" w:author="Eric Ogren (US)" w:date="2026-01-23T16:10:00Z" w16du:dateUtc="2026-01-23T23:10: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Pr>
            <w:rFonts w:ascii="Consolas" w:hAnsi="Consolas" w:cs="Courier New"/>
            <w:color w:val="1750EB"/>
          </w:rPr>
          <w:t>3</w:t>
        </w:r>
      </w:ins>
    </w:p>
    <w:p w14:paraId="14FEBF11" w14:textId="77777777" w:rsidR="002D4625" w:rsidRDefault="002D4625" w:rsidP="002D4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34" w:author="Eric Ogren (US)" w:date="2026-01-23T16:10:00Z" w16du:dateUtc="2026-01-23T23:10:00Z"/>
          <w:rFonts w:ascii="Consolas" w:hAnsi="Consolas" w:cs="Courier New"/>
          <w:color w:val="000000"/>
        </w:rPr>
      </w:pPr>
      <w:ins w:id="5235" w:author="Eric Ogren (US)" w:date="2026-01-23T16:10:00Z" w16du:dateUtc="2026-01-23T23:10:00Z">
        <w:r>
          <w:rPr>
            <w:rFonts w:ascii="Consolas" w:hAnsi="Consolas" w:cs="Courier New"/>
            <w:color w:val="067D17"/>
          </w:rPr>
          <w:t xml:space="preserve">  </w:t>
        </w:r>
        <w:r w:rsidRPr="00E86A11">
          <w:rPr>
            <w:rFonts w:ascii="Consolas" w:hAnsi="Consolas" w:cs="Courier New"/>
            <w:color w:val="000000"/>
          </w:rPr>
          <w:t>}</w:t>
        </w:r>
      </w:ins>
    </w:p>
    <w:p w14:paraId="1B19F1DB" w14:textId="55680369" w:rsidR="00582F27" w:rsidRDefault="002D4625" w:rsidP="002D4625">
      <w:pPr>
        <w:ind w:left="720"/>
        <w:rPr>
          <w:ins w:id="5236" w:author="Eric Ogren (US)" w:date="2026-01-23T16:08:00Z" w16du:dateUtc="2026-01-23T23:08:00Z"/>
        </w:rPr>
      </w:pPr>
      <w:ins w:id="5237" w:author="Eric Ogren (US)" w:date="2026-01-23T16:10:00Z" w16du:dateUtc="2026-01-23T23:10:00Z">
        <w:r w:rsidRPr="00E86A11">
          <w:rPr>
            <w:rFonts w:ascii="Consolas" w:hAnsi="Consolas" w:cs="Courier New"/>
            <w:color w:val="000000"/>
          </w:rPr>
          <w:t>}</w:t>
        </w:r>
      </w:ins>
    </w:p>
    <w:p w14:paraId="4D6028AA" w14:textId="77777777" w:rsidR="00582F27" w:rsidRDefault="00582F27" w:rsidP="00582F27">
      <w:pPr>
        <w:ind w:left="720"/>
        <w:rPr>
          <w:ins w:id="5238" w:author="Eric Ogren (US)" w:date="2026-01-23T16:08:00Z" w16du:dateUtc="2026-01-23T23:08:00Z"/>
        </w:rPr>
      </w:pPr>
    </w:p>
    <w:p w14:paraId="7D04CDE2" w14:textId="7B564CA4" w:rsidR="00582F27" w:rsidRPr="00F83D1E" w:rsidRDefault="00582F27" w:rsidP="00582F27">
      <w:pPr>
        <w:ind w:left="720"/>
        <w:rPr>
          <w:ins w:id="5239" w:author="Eric Ogren (US)" w:date="2026-01-23T16:08:00Z" w16du:dateUtc="2026-01-23T23:08:00Z"/>
          <w:rFonts w:ascii="Consolas" w:hAnsi="Consolas"/>
        </w:rPr>
      </w:pPr>
      <w:ins w:id="5240" w:author="Eric Ogren (US)" w:date="2026-01-23T16:08:00Z" w16du:dateUtc="2026-01-23T23:08:00Z">
        <w:r>
          <w:t xml:space="preserve">Example JSON Response </w:t>
        </w:r>
      </w:ins>
      <w:ins w:id="5241" w:author="Eric Ogren (US)" w:date="2026-01-23T16:16:00Z" w16du:dateUtc="2026-01-23T23:16:00Z">
        <w:r w:rsidR="004314C9">
          <w:t xml:space="preserve">containing </w:t>
        </w:r>
      </w:ins>
      <w:ins w:id="5242" w:author="Eric Ogren (US)" w:date="2026-01-23T16:15:00Z" w16du:dateUtc="2026-01-23T23:15:00Z">
        <w:r w:rsidR="004314C9">
          <w:t>a return value</w:t>
        </w:r>
      </w:ins>
      <w:ins w:id="5243" w:author="Eric Ogren (US)" w:date="2026-01-23T16:08:00Z" w16du:dateUtc="2026-01-23T23:08:00Z">
        <w:r w:rsidRPr="00E845DC">
          <w:t>:</w:t>
        </w:r>
        <w:r>
          <w:t xml:space="preserve"> </w:t>
        </w:r>
      </w:ins>
    </w:p>
    <w:p w14:paraId="3C5B45EC" w14:textId="77777777" w:rsidR="00582F27" w:rsidRPr="001579D3" w:rsidRDefault="00582F27" w:rsidP="00582F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44" w:author="Eric Ogren (US)" w:date="2026-01-23T16:08:00Z" w16du:dateUtc="2026-01-23T23:08:00Z"/>
          <w:rFonts w:ascii="Consolas" w:hAnsi="Consolas" w:cs="Courier New"/>
          <w:color w:val="212529"/>
        </w:rPr>
      </w:pPr>
      <w:ins w:id="5245" w:author="Eric Ogren (US)" w:date="2026-01-23T16:08:00Z" w16du:dateUtc="2026-01-23T23:08:00Z">
        <w:r w:rsidRPr="001579D3">
          <w:rPr>
            <w:rFonts w:ascii="Consolas" w:hAnsi="Consolas" w:cs="Courier New"/>
            <w:color w:val="000000"/>
          </w:rPr>
          <w:t>{</w:t>
        </w:r>
      </w:ins>
    </w:p>
    <w:p w14:paraId="14963B17" w14:textId="19094806" w:rsidR="00582F27" w:rsidRDefault="00582F27" w:rsidP="00582F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46" w:author="Eric Ogren (US)" w:date="2026-01-23T16:08:00Z" w16du:dateUtc="2026-01-23T23:08:00Z"/>
          <w:rFonts w:ascii="Consolas" w:hAnsi="Consolas" w:cs="Courier New"/>
          <w:color w:val="000000"/>
        </w:rPr>
      </w:pPr>
      <w:ins w:id="5247" w:author="Eric Ogren (US)" w:date="2026-01-23T16:08:00Z" w16du:dateUtc="2026-01-23T23:08:00Z">
        <w:r>
          <w:rPr>
            <w:rFonts w:ascii="Consolas" w:hAnsi="Consolas" w:cs="Courier New"/>
            <w:color w:val="067D17"/>
          </w:rPr>
          <w:t xml:space="preserve">  </w:t>
        </w:r>
        <w:r w:rsidRPr="00E86A11">
          <w:rPr>
            <w:rFonts w:ascii="Consolas" w:hAnsi="Consolas" w:cs="Courier New"/>
            <w:color w:val="067D17"/>
          </w:rPr>
          <w:t>"</w:t>
        </w:r>
      </w:ins>
      <w:proofErr w:type="spellStart"/>
      <w:ins w:id="5248" w:author="Eric Ogren (US)" w:date="2026-01-23T16:16:00Z" w16du:dateUtc="2026-01-23T23:16:00Z">
        <w:r w:rsidR="004314C9">
          <w:rPr>
            <w:rFonts w:ascii="Consolas" w:hAnsi="Consolas" w:cs="Courier New"/>
            <w:color w:val="067D17"/>
          </w:rPr>
          <w:t>resetSeqNumS</w:t>
        </w:r>
      </w:ins>
      <w:ins w:id="5249" w:author="Eric Ogren (US)" w:date="2026-01-23T16:14:00Z" w16du:dateUtc="2026-01-23T23:14:00Z">
        <w:r w:rsidR="004314C9">
          <w:rPr>
            <w:rFonts w:ascii="Consolas" w:hAnsi="Consolas" w:cs="Courier New"/>
            <w:color w:val="067D17"/>
          </w:rPr>
          <w:t>tatu</w:t>
        </w:r>
      </w:ins>
      <w:ins w:id="5250" w:author="Eric Ogren (US)" w:date="2026-01-23T16:15:00Z" w16du:dateUtc="2026-01-23T23:15:00Z">
        <w:r w:rsidR="004314C9">
          <w:rPr>
            <w:rFonts w:ascii="Consolas" w:hAnsi="Consolas" w:cs="Courier New"/>
            <w:color w:val="067D17"/>
          </w:rPr>
          <w:t>s</w:t>
        </w:r>
      </w:ins>
      <w:proofErr w:type="spellEnd"/>
      <w:proofErr w:type="gramStart"/>
      <w:ins w:id="5251" w:author="Eric Ogren (US)" w:date="2026-01-23T16:08:00Z" w16du:dateUtc="2026-01-23T23:08:00Z">
        <w:r w:rsidRPr="00E86A11">
          <w:rPr>
            <w:rFonts w:ascii="Consolas" w:hAnsi="Consolas" w:cs="Courier New"/>
            <w:color w:val="067D17"/>
          </w:rPr>
          <w:t>"</w:t>
        </w:r>
        <w:r w:rsidRPr="00E86A11">
          <w:rPr>
            <w:rFonts w:ascii="Consolas" w:hAnsi="Consolas" w:cs="Courier New"/>
            <w:color w:val="000000"/>
          </w:rPr>
          <w:t>: {</w:t>
        </w:r>
        <w:proofErr w:type="gramEnd"/>
      </w:ins>
    </w:p>
    <w:p w14:paraId="6265985A" w14:textId="13665900" w:rsidR="00582F27" w:rsidRDefault="00582F27" w:rsidP="00582F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52" w:author="Eric Ogren (US)" w:date="2026-01-23T16:08:00Z" w16du:dateUtc="2026-01-23T23:08:00Z"/>
          <w:rFonts w:ascii="Consolas" w:hAnsi="Consolas" w:cs="Courier New"/>
          <w:color w:val="212529"/>
        </w:rPr>
      </w:pPr>
      <w:ins w:id="5253" w:author="Eric Ogren (US)" w:date="2026-01-23T16:08:00Z" w16du:dateUtc="2026-01-23T23:08: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ins>
      <w:ins w:id="5254" w:author="Eric Ogren (US)" w:date="2026-01-23T16:15:00Z" w16du:dateUtc="2026-01-23T23:15:00Z">
        <w:r w:rsidR="004314C9">
          <w:rPr>
            <w:rFonts w:ascii="Consolas" w:hAnsi="Consolas" w:cs="Courier New"/>
            <w:color w:val="1750EB"/>
          </w:rPr>
          <w:t>string</w:t>
        </w:r>
      </w:ins>
      <w:ins w:id="5255" w:author="Eric Ogren (US)" w:date="2026-01-23T16:08:00Z" w16du:dateUtc="2026-01-23T23:08:00Z">
        <w:r w:rsidRPr="00E86A11">
          <w:rPr>
            <w:rFonts w:ascii="Consolas" w:hAnsi="Consolas" w:cs="Courier New"/>
            <w:color w:val="1750EB"/>
          </w:rPr>
          <w:t>"</w:t>
        </w:r>
        <w:r w:rsidRPr="00E86A11">
          <w:rPr>
            <w:rFonts w:ascii="Consolas" w:hAnsi="Consolas" w:cs="Courier New"/>
            <w:color w:val="212529"/>
          </w:rPr>
          <w:t>,</w:t>
        </w:r>
      </w:ins>
    </w:p>
    <w:p w14:paraId="6E929AF8" w14:textId="76CFA033" w:rsidR="00582F27" w:rsidRDefault="00582F27" w:rsidP="00582F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56" w:author="Eric Ogren (US)" w:date="2026-01-23T16:08:00Z" w16du:dateUtc="2026-01-23T23:08:00Z"/>
          <w:rFonts w:ascii="Consolas" w:hAnsi="Consolas" w:cs="Courier New"/>
          <w:color w:val="1750EB"/>
        </w:rPr>
      </w:pPr>
      <w:ins w:id="5257" w:author="Eric Ogren (US)" w:date="2026-01-23T16:08:00Z" w16du:dateUtc="2026-01-23T23:08: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ins>
      <w:ins w:id="5258" w:author="Eric Ogren (US)" w:date="2026-01-23T16:15:00Z" w16du:dateUtc="2026-01-23T23:15:00Z">
        <w:r w:rsidR="004314C9" w:rsidRPr="00E86A11">
          <w:rPr>
            <w:rFonts w:ascii="Consolas" w:hAnsi="Consolas" w:cs="Courier New"/>
            <w:color w:val="1750EB"/>
          </w:rPr>
          <w:t>"</w:t>
        </w:r>
        <w:r w:rsidR="004314C9">
          <w:rPr>
            <w:rFonts w:ascii="Consolas" w:hAnsi="Consolas" w:cs="Courier New"/>
            <w:color w:val="1750EB"/>
          </w:rPr>
          <w:t>RESET</w:t>
        </w:r>
      </w:ins>
      <w:ins w:id="5259" w:author="Eric Ogren (US)" w:date="2026-01-23T16:16:00Z" w16du:dateUtc="2026-01-23T23:16:00Z">
        <w:r w:rsidR="004314C9">
          <w:rPr>
            <w:rFonts w:ascii="Consolas" w:hAnsi="Consolas" w:cs="Courier New"/>
            <w:color w:val="1750EB"/>
          </w:rPr>
          <w:t>_TO_VAL</w:t>
        </w:r>
      </w:ins>
      <w:ins w:id="5260" w:author="Eric Ogren (US)" w:date="2026-01-23T16:15:00Z" w16du:dateUtc="2026-01-23T23:15:00Z">
        <w:r w:rsidR="004314C9" w:rsidRPr="00E86A11">
          <w:rPr>
            <w:rFonts w:ascii="Consolas" w:hAnsi="Consolas" w:cs="Courier New"/>
            <w:color w:val="1750EB"/>
          </w:rPr>
          <w:t>"</w:t>
        </w:r>
      </w:ins>
    </w:p>
    <w:p w14:paraId="095019FA" w14:textId="77777777" w:rsidR="00582F27" w:rsidRDefault="00582F27" w:rsidP="00582F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61" w:author="Eric Ogren (US)" w:date="2026-01-23T16:08:00Z" w16du:dateUtc="2026-01-23T23:08:00Z"/>
          <w:rFonts w:ascii="Consolas" w:hAnsi="Consolas" w:cs="Courier New"/>
          <w:color w:val="000000"/>
        </w:rPr>
      </w:pPr>
      <w:ins w:id="5262" w:author="Eric Ogren (US)" w:date="2026-01-23T16:08:00Z" w16du:dateUtc="2026-01-23T23:08:00Z">
        <w:r>
          <w:rPr>
            <w:rFonts w:ascii="Consolas" w:hAnsi="Consolas" w:cs="Courier New"/>
            <w:color w:val="067D17"/>
          </w:rPr>
          <w:t xml:space="preserve">  </w:t>
        </w:r>
        <w:r w:rsidRPr="00E86A11">
          <w:rPr>
            <w:rFonts w:ascii="Consolas" w:hAnsi="Consolas" w:cs="Courier New"/>
            <w:color w:val="000000"/>
          </w:rPr>
          <w:t>}</w:t>
        </w:r>
      </w:ins>
    </w:p>
    <w:p w14:paraId="6101454A" w14:textId="77777777" w:rsidR="00582F27" w:rsidRPr="00DF7812" w:rsidRDefault="00582F27" w:rsidP="00582F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63" w:author="Eric Ogren (US)" w:date="2026-01-23T16:08:00Z" w16du:dateUtc="2026-01-23T23:08:00Z"/>
          <w:rFonts w:ascii="Consolas" w:hAnsi="Consolas" w:cs="Courier New"/>
          <w:color w:val="000000"/>
        </w:rPr>
      </w:pPr>
      <w:ins w:id="5264" w:author="Eric Ogren (US)" w:date="2026-01-23T16:08:00Z" w16du:dateUtc="2026-01-23T23:08:00Z">
        <w:r w:rsidRPr="00E86A11">
          <w:rPr>
            <w:rFonts w:ascii="Consolas" w:hAnsi="Consolas" w:cs="Courier New"/>
            <w:color w:val="000000"/>
          </w:rPr>
          <w:t>}</w:t>
        </w:r>
      </w:ins>
    </w:p>
    <w:p w14:paraId="3F72BAF5" w14:textId="77777777" w:rsidR="004314C9" w:rsidRDefault="004314C9" w:rsidP="004314C9">
      <w:pPr>
        <w:ind w:left="720"/>
        <w:rPr>
          <w:ins w:id="5265" w:author="Eric Ogren (US)" w:date="2026-01-23T16:13:00Z" w16du:dateUtc="2026-01-23T23:13:00Z"/>
        </w:rPr>
      </w:pPr>
    </w:p>
    <w:p w14:paraId="27BFA5CC" w14:textId="168D9EE9" w:rsidR="004314C9" w:rsidRPr="00F83D1E" w:rsidRDefault="004314C9" w:rsidP="004314C9">
      <w:pPr>
        <w:ind w:left="720"/>
        <w:rPr>
          <w:ins w:id="5266" w:author="Eric Ogren (US)" w:date="2026-01-23T16:17:00Z" w16du:dateUtc="2026-01-23T23:17:00Z"/>
          <w:rFonts w:ascii="Consolas" w:hAnsi="Consolas"/>
        </w:rPr>
      </w:pPr>
      <w:ins w:id="5267" w:author="Eric Ogren (US)" w:date="2026-01-23T16:17:00Z" w16du:dateUtc="2026-01-23T23:17:00Z">
        <w:r>
          <w:t>Example JSON Response for a Directive that does not contain a return value</w:t>
        </w:r>
        <w:r w:rsidRPr="00E845DC">
          <w:t>:</w:t>
        </w:r>
        <w:r>
          <w:t xml:space="preserve"> </w:t>
        </w:r>
      </w:ins>
    </w:p>
    <w:p w14:paraId="46409C4C" w14:textId="40E6FFBF" w:rsidR="004314C9" w:rsidRPr="00DF7812" w:rsidRDefault="004314C9" w:rsidP="0043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268" w:author="Eric Ogren (US)" w:date="2026-01-23T16:17:00Z" w16du:dateUtc="2026-01-23T23:17:00Z"/>
          <w:rFonts w:ascii="Consolas" w:hAnsi="Consolas" w:cs="Courier New"/>
          <w:color w:val="000000"/>
        </w:rPr>
      </w:pPr>
      <w:ins w:id="5269" w:author="Eric Ogren (US)" w:date="2026-01-23T16:17:00Z" w16du:dateUtc="2026-01-23T23:17:00Z">
        <w:r w:rsidRPr="001579D3">
          <w:rPr>
            <w:rFonts w:ascii="Consolas" w:hAnsi="Consolas" w:cs="Courier New"/>
            <w:color w:val="000000"/>
          </w:rPr>
          <w:t>{</w:t>
        </w:r>
        <w:r w:rsidRPr="00E86A11">
          <w:rPr>
            <w:rFonts w:ascii="Consolas" w:hAnsi="Consolas" w:cs="Courier New"/>
            <w:color w:val="000000"/>
          </w:rPr>
          <w:t>}</w:t>
        </w:r>
      </w:ins>
    </w:p>
    <w:p w14:paraId="775BD402" w14:textId="77777777" w:rsidR="00B67CB8" w:rsidRDefault="00B67CB8" w:rsidP="00B67CB8">
      <w:pPr>
        <w:pStyle w:val="Code0"/>
        <w:rPr>
          <w:ins w:id="5270" w:author="Eric Ogren (US)" w:date="2025-09-15T15:57:00Z" w16du:dateUtc="2025-09-15T21:57:00Z"/>
          <w:rStyle w:val="code"/>
        </w:rPr>
      </w:pPr>
    </w:p>
    <w:bookmarkEnd w:id="3411"/>
    <w:p w14:paraId="250F6E80" w14:textId="0CA56FC5" w:rsidR="00B67CB8" w:rsidRDefault="00B67CB8" w:rsidP="00B67CB8">
      <w:pPr>
        <w:pStyle w:val="Code0"/>
        <w:rPr>
          <w:ins w:id="5271" w:author="Eric Ogren (US)" w:date="2026-01-23T15:27:00Z" w16du:dateUtc="2026-01-23T22:27:00Z"/>
          <w:rFonts w:ascii="Courier" w:hAnsi="Courier"/>
          <w:sz w:val="16"/>
        </w:rPr>
      </w:pPr>
    </w:p>
    <w:p w14:paraId="05A376B9" w14:textId="77777777" w:rsidR="00F64C93" w:rsidRDefault="00F64C93" w:rsidP="00F64C93">
      <w:pPr>
        <w:pStyle w:val="Heading3"/>
        <w:rPr>
          <w:ins w:id="5272" w:author="Eric Ogren (US)" w:date="2026-01-23T15:27:00Z" w16du:dateUtc="2026-01-23T22:27:00Z"/>
        </w:rPr>
      </w:pPr>
      <w:bookmarkStart w:id="5273" w:name="_Save_Configuration_1"/>
      <w:bookmarkStart w:id="5274" w:name="_Toc221011934"/>
      <w:bookmarkEnd w:id="5273"/>
      <w:ins w:id="5275" w:author="Eric Ogren (US)" w:date="2026-01-23T15:27:00Z" w16du:dateUtc="2026-01-23T22:27:00Z">
        <w:r>
          <w:lastRenderedPageBreak/>
          <w:t>Save Configuration</w:t>
        </w:r>
        <w:bookmarkEnd w:id="5274"/>
      </w:ins>
    </w:p>
    <w:p w14:paraId="19A00616" w14:textId="54BA9924" w:rsidR="00585515" w:rsidRDefault="00585515">
      <w:pPr>
        <w:spacing w:before="40"/>
        <w:rPr>
          <w:ins w:id="5276" w:author="Eric Ogren (US)" w:date="2026-01-23T16:26:00Z" w16du:dateUtc="2026-01-23T23:26:00Z"/>
        </w:rPr>
        <w:pPrChange w:id="5277" w:author="Eric Ogren (US)" w:date="2026-01-23T16:51:00Z" w16du:dateUtc="2026-01-23T23:51:00Z">
          <w:pPr>
            <w:spacing w:before="120"/>
          </w:pPr>
        </w:pPrChange>
      </w:pPr>
      <w:ins w:id="5278" w:author="Eric Ogren (US)" w:date="2026-01-23T16:26:00Z" w16du:dateUtc="2026-01-23T23:26:00Z">
        <w:r>
          <w:t xml:space="preserve">The normative definition for </w:t>
        </w:r>
      </w:ins>
      <w:ins w:id="5279" w:author="Eric Ogren (US)" w:date="2026-01-23T16:38:00Z" w16du:dateUtc="2026-01-23T23:38:00Z">
        <w:r w:rsidR="00C6509E">
          <w:t>the save configuration message is defined below.</w:t>
        </w:r>
      </w:ins>
      <w:ins w:id="5280" w:author="Eric Ogren (US)" w:date="2026-01-23T16:42:00Z" w16du:dateUtc="2026-01-23T23:42:00Z">
        <w:r w:rsidR="00DD738F">
          <w:t xml:space="preserve"> Everything is normative other than the example </w:t>
        </w:r>
        <w:r w:rsidR="00DD738F" w:rsidRPr="00E86A11">
          <w:rPr>
            <w:rFonts w:ascii="Consolas" w:hAnsi="Consolas" w:cs="Courier New"/>
            <w:color w:val="067D17"/>
          </w:rPr>
          <w:t>value</w:t>
        </w:r>
      </w:ins>
      <w:ins w:id="5281" w:author="Eric Ogren (US)" w:date="2026-01-23T16:43:00Z" w16du:dateUtc="2026-01-23T23:43:00Z">
        <w:r w:rsidR="00DD738F">
          <w:rPr>
            <w:rFonts w:ascii="Consolas" w:hAnsi="Consolas" w:cs="Courier New"/>
            <w:color w:val="067D17"/>
          </w:rPr>
          <w:t>s</w:t>
        </w:r>
        <w:r w:rsidR="00DD738F">
          <w:t>.</w:t>
        </w:r>
      </w:ins>
      <w:ins w:id="5282" w:author="Eric Ogren (US)" w:date="2026-01-23T16:44:00Z" w16du:dateUtc="2026-01-23T23:44:00Z">
        <w:r w:rsidR="00171550">
          <w:t xml:space="preserve"> </w:t>
        </w:r>
      </w:ins>
      <w:ins w:id="5283" w:author="Eric Ogren (US)" w:date="2026-01-23T16:27:00Z" w16du:dateUtc="2026-01-23T23:27:00Z">
        <w:r>
          <w:t xml:space="preserve">The </w:t>
        </w:r>
      </w:ins>
      <w:ins w:id="5284" w:author="Eric Ogren (US)" w:date="2026-01-23T16:31:00Z" w16du:dateUtc="2026-01-23T23:31:00Z">
        <w:r w:rsidR="00134871">
          <w:t>TARGET</w:t>
        </w:r>
      </w:ins>
      <w:ins w:id="5285" w:author="Eric Ogren (US)" w:date="2026-01-23T16:27:00Z" w16du:dateUtc="2026-01-23T23:27:00Z">
        <w:r>
          <w:t xml:space="preserve"> is the configuration service for the given GEMS device</w:t>
        </w:r>
      </w:ins>
      <w:ins w:id="5286" w:author="Eric Ogren (US)" w:date="2026-01-23T16:44:00Z" w16du:dateUtc="2026-01-23T23:44:00Z">
        <w:r w:rsidR="00171550">
          <w:t xml:space="preserve"> </w:t>
        </w:r>
      </w:ins>
      <w:ins w:id="5287" w:author="Eric Ogren (US)" w:date="2026-01-23T16:48:00Z" w16du:dateUtc="2026-01-23T23:48:00Z">
        <w:r w:rsidR="00CE7B0B">
          <w:t xml:space="preserve">which </w:t>
        </w:r>
      </w:ins>
      <w:ins w:id="5288" w:author="Eric Ogren (US)" w:date="2026-01-23T16:44:00Z" w16du:dateUtc="2026-01-23T23:44:00Z">
        <w:r w:rsidR="00171550">
          <w:t xml:space="preserve">must provide </w:t>
        </w:r>
      </w:ins>
      <w:ins w:id="5289" w:author="Eric Ogren (US)" w:date="2026-01-23T16:45:00Z" w16du:dateUtc="2026-01-23T23:45:00Z">
        <w:r w:rsidR="00171550">
          <w:t xml:space="preserve">the </w:t>
        </w:r>
        <w:proofErr w:type="spellStart"/>
        <w:r w:rsidR="00171550">
          <w:rPr>
            <w:rFonts w:ascii="Consolas" w:hAnsi="Consolas"/>
            <w:b/>
            <w:bCs/>
          </w:rPr>
          <w:t>saveConfiguration</w:t>
        </w:r>
        <w:proofErr w:type="spellEnd"/>
        <w:r w:rsidR="00171550">
          <w:t xml:space="preserve"> directive</w:t>
        </w:r>
      </w:ins>
      <w:ins w:id="5290" w:author="Eric Ogren (US)" w:date="2026-01-23T16:49:00Z" w16du:dateUtc="2026-01-23T23:49:00Z">
        <w:r w:rsidR="00CE7B0B">
          <w:t xml:space="preserve"> that </w:t>
        </w:r>
      </w:ins>
      <w:ins w:id="5291" w:author="Eric Ogren (US)" w:date="2026-01-23T16:29:00Z" w16du:dateUtc="2026-01-23T23:29:00Z">
        <w:r>
          <w:t>implement</w:t>
        </w:r>
      </w:ins>
      <w:ins w:id="5292" w:author="Eric Ogren (US)" w:date="2026-01-23T16:49:00Z" w16du:dateUtc="2026-01-23T23:49:00Z">
        <w:r w:rsidR="00CE7B0B">
          <w:t>s</w:t>
        </w:r>
      </w:ins>
      <w:ins w:id="5293" w:author="Eric Ogren (US)" w:date="2026-01-23T16:29:00Z" w16du:dateUtc="2026-01-23T23:29:00Z">
        <w:r>
          <w:t xml:space="preserve"> </w:t>
        </w:r>
      </w:ins>
      <w:ins w:id="5294" w:author="Eric Ogren (US)" w:date="2026-01-23T16:28:00Z" w16du:dateUtc="2026-01-23T23:28:00Z">
        <w:r>
          <w:t xml:space="preserve">the following </w:t>
        </w:r>
      </w:ins>
      <w:ins w:id="5295" w:author="Eric Ogren (US)" w:date="2026-01-23T16:30:00Z" w16du:dateUtc="2026-01-23T23:30:00Z">
        <w:r>
          <w:t>API</w:t>
        </w:r>
      </w:ins>
      <w:ins w:id="5296" w:author="Eric Ogren (US)" w:date="2026-01-23T16:32:00Z" w16du:dateUtc="2026-01-23T23:32:00Z">
        <w:r w:rsidR="00134871">
          <w:t xml:space="preserve"> </w:t>
        </w:r>
      </w:ins>
      <w:ins w:id="5297" w:author="Eric Ogren (US)" w:date="2026-01-23T16:50:00Z" w16du:dateUtc="2026-01-23T23:50:00Z">
        <w:r w:rsidR="00CE7B0B">
          <w:t>to</w:t>
        </w:r>
      </w:ins>
      <w:ins w:id="5298" w:author="Eric Ogren (US)" w:date="2026-01-23T16:32:00Z" w16du:dateUtc="2026-01-23T23:32:00Z">
        <w:r w:rsidR="00134871">
          <w:t xml:space="preserve"> comply with this standard</w:t>
        </w:r>
      </w:ins>
      <w:ins w:id="5299" w:author="Eric Ogren (US)" w:date="2026-01-23T16:27:00Z" w16du:dateUtc="2026-01-23T23:27:00Z">
        <w:r>
          <w:t>.</w:t>
        </w:r>
      </w:ins>
      <w:ins w:id="5300" w:author="Eric Ogren (US)" w:date="2026-01-23T16:39:00Z" w16du:dateUtc="2026-01-23T23:39:00Z">
        <w:r w:rsidR="00C6509E">
          <w:t xml:space="preserve"> </w:t>
        </w:r>
      </w:ins>
    </w:p>
    <w:p w14:paraId="1F49AC3C" w14:textId="77777777" w:rsidR="00585515" w:rsidRDefault="00585515" w:rsidP="00585515">
      <w:pPr>
        <w:rPr>
          <w:ins w:id="5301" w:author="Eric Ogren (US)" w:date="2026-01-23T16:26:00Z" w16du:dateUtc="2026-01-23T23:26:00Z"/>
        </w:rPr>
      </w:pPr>
    </w:p>
    <w:p w14:paraId="68614D57" w14:textId="168AF45D" w:rsidR="00585515" w:rsidRPr="00173DC7" w:rsidRDefault="00585515" w:rsidP="00585515">
      <w:pPr>
        <w:rPr>
          <w:ins w:id="5302" w:author="Eric Ogren (US)" w:date="2026-01-23T16:26:00Z" w16du:dateUtc="2026-01-23T23:26:00Z"/>
        </w:rPr>
      </w:pPr>
      <w:ins w:id="5303" w:author="Eric Ogren (US)" w:date="2026-01-23T16:26:00Z" w16du:dateUtc="2026-01-23T23:26:00Z">
        <w:r>
          <w:t>Save Confi</w:t>
        </w:r>
      </w:ins>
      <w:ins w:id="5304" w:author="Eric Ogren (US)" w:date="2026-01-23T16:27:00Z" w16du:dateUtc="2026-01-23T23:27:00Z">
        <w:r>
          <w:t xml:space="preserve">guration </w:t>
        </w:r>
      </w:ins>
      <w:ins w:id="5305" w:author="Eric Ogren (US)" w:date="2026-01-23T16:26:00Z" w16du:dateUtc="2026-01-23T23:26:00Z">
        <w:r>
          <w:t xml:space="preserve">in </w:t>
        </w:r>
        <w:r w:rsidRPr="00173DC7">
          <w:t xml:space="preserve">a GEMS </w:t>
        </w:r>
      </w:ins>
      <w:ins w:id="5306" w:author="Eric Ogren (US)" w:date="2026-01-23T16:27:00Z" w16du:dateUtc="2026-01-23T23:27:00Z">
        <w:r>
          <w:t>device</w:t>
        </w:r>
      </w:ins>
      <w:ins w:id="5307" w:author="Eric Ogren (US)" w:date="2026-01-23T16:45:00Z" w16du:dateUtc="2026-01-23T23:45:00Z">
        <w:r w:rsidR="00171550">
          <w:t xml:space="preserve"> (i.e. saves the device parameters to a configuration file, e.g. XML file</w:t>
        </w:r>
      </w:ins>
      <w:ins w:id="5308" w:author="Eric Ogren (US)" w:date="2026-01-23T16:46:00Z" w16du:dateUtc="2026-01-23T23:46:00Z">
        <w:r w:rsidR="00171550">
          <w:t>)</w:t>
        </w:r>
      </w:ins>
      <w:ins w:id="5309" w:author="Eric Ogren (US)" w:date="2026-01-23T16:26:00Z" w16du:dateUtc="2026-01-23T23:26:00Z">
        <w:r w:rsidRPr="00173DC7">
          <w:t>:</w:t>
        </w:r>
      </w:ins>
    </w:p>
    <w:p w14:paraId="77E0F0BF" w14:textId="77777777" w:rsidR="00585515" w:rsidRDefault="00585515" w:rsidP="00585515">
      <w:pPr>
        <w:pStyle w:val="Code0"/>
        <w:ind w:left="720"/>
        <w:rPr>
          <w:ins w:id="5310" w:author="Eric Ogren (US)" w:date="2026-01-23T16:26:00Z" w16du:dateUtc="2026-01-23T23:26:00Z"/>
          <w:rStyle w:val="code"/>
          <w:rFonts w:ascii="Consolas" w:hAnsi="Consolas"/>
          <w:sz w:val="20"/>
        </w:rPr>
      </w:pPr>
      <w:ins w:id="5311" w:author="Eric Ogren (US)" w:date="2026-01-23T16:26:00Z" w16du:dateUtc="2026-01-23T23:26:00Z">
        <w:r w:rsidRPr="00662C72">
          <w:rPr>
            <w:rStyle w:val="code"/>
            <w:rFonts w:ascii="Consolas" w:hAnsi="Consolas"/>
            <w:sz w:val="20"/>
          </w:rPr>
          <w:t xml:space="preserve">HTTP Verb: </w:t>
        </w:r>
        <w:r w:rsidRPr="006E100E">
          <w:rPr>
            <w:rStyle w:val="code"/>
            <w:rFonts w:ascii="Consolas" w:hAnsi="Consolas"/>
            <w:b/>
            <w:bCs/>
            <w:sz w:val="20"/>
          </w:rPr>
          <w:t>P</w:t>
        </w:r>
        <w:r>
          <w:rPr>
            <w:rStyle w:val="code"/>
            <w:rFonts w:ascii="Consolas" w:hAnsi="Consolas"/>
            <w:b/>
            <w:bCs/>
            <w:sz w:val="20"/>
          </w:rPr>
          <w:t>OST</w:t>
        </w:r>
      </w:ins>
    </w:p>
    <w:p w14:paraId="0B80D00B" w14:textId="758C8D9B" w:rsidR="00585515" w:rsidRDefault="00585515" w:rsidP="00585515">
      <w:pPr>
        <w:pStyle w:val="Code0"/>
        <w:ind w:left="720"/>
        <w:rPr>
          <w:ins w:id="5312" w:author="Eric Ogren (US)" w:date="2026-01-23T16:26:00Z" w16du:dateUtc="2026-01-23T23:26:00Z"/>
          <w:rFonts w:ascii="Consolas" w:hAnsi="Consolas"/>
          <w:b/>
          <w:bCs/>
        </w:rPr>
      </w:pPr>
      <w:ins w:id="5313" w:author="Eric Ogren (US)" w:date="2026-01-23T16:26:00Z" w16du:dateUtc="2026-01-23T23:26:00Z">
        <w:r w:rsidRPr="004C1C72">
          <w:rPr>
            <w:rStyle w:val="code"/>
            <w:rFonts w:ascii="Consolas" w:hAnsi="Consolas"/>
            <w:sz w:val="20"/>
          </w:rPr>
          <w:t xml:space="preserve">URI: </w:t>
        </w:r>
        <w:r>
          <w:rPr>
            <w:rFonts w:ascii="Consolas" w:hAnsi="Consolas"/>
          </w:rPr>
          <w:t>https://&lt;host&gt;:&lt;port&gt;/</w:t>
        </w:r>
        <w:r w:rsidRPr="006E100E">
          <w:rPr>
            <w:rFonts w:ascii="Consolas" w:hAnsi="Consolas"/>
            <w:b/>
            <w:bCs/>
          </w:rPr>
          <w:t>gems/</w:t>
        </w:r>
      </w:ins>
      <w:ins w:id="5314" w:author="Eric Ogren (US)" w:date="2026-01-23T16:30:00Z" w16du:dateUtc="2026-01-23T23:30:00Z">
        <w:r w:rsidR="00134871">
          <w:rPr>
            <w:rFonts w:ascii="Consolas" w:hAnsi="Consolas"/>
            <w:b/>
            <w:bCs/>
          </w:rPr>
          <w:t>&lt;</w:t>
        </w:r>
      </w:ins>
      <w:ins w:id="5315" w:author="Eric Ogren (US)" w:date="2026-01-23T16:28:00Z" w16du:dateUtc="2026-01-23T23:28:00Z">
        <w:r>
          <w:rPr>
            <w:rFonts w:ascii="Consolas" w:hAnsi="Consolas"/>
            <w:b/>
            <w:bCs/>
          </w:rPr>
          <w:t>configService</w:t>
        </w:r>
      </w:ins>
      <w:ins w:id="5316" w:author="Eric Ogren (US)" w:date="2026-01-23T16:31:00Z" w16du:dateUtc="2026-01-23T23:31:00Z">
        <w:r w:rsidR="00134871">
          <w:rPr>
            <w:rFonts w:ascii="Consolas" w:hAnsi="Consolas"/>
            <w:b/>
            <w:bCs/>
          </w:rPr>
          <w:t>&gt;</w:t>
        </w:r>
      </w:ins>
      <w:ins w:id="5317" w:author="Eric Ogren (US)" w:date="2026-01-23T16:26:00Z" w16du:dateUtc="2026-01-23T23:26:00Z">
        <w:r w:rsidRPr="006E100E">
          <w:rPr>
            <w:rFonts w:ascii="Consolas" w:hAnsi="Consolas"/>
            <w:b/>
            <w:bCs/>
          </w:rPr>
          <w:t>/_</w:t>
        </w:r>
        <w:r>
          <w:rPr>
            <w:rFonts w:ascii="Consolas" w:hAnsi="Consolas"/>
            <w:b/>
            <w:bCs/>
          </w:rPr>
          <w:t>directive</w:t>
        </w:r>
        <w:r w:rsidRPr="006E100E">
          <w:rPr>
            <w:rFonts w:ascii="Consolas" w:hAnsi="Consolas"/>
            <w:b/>
            <w:bCs/>
          </w:rPr>
          <w:t>s/</w:t>
        </w:r>
      </w:ins>
      <w:ins w:id="5318" w:author="Eric Ogren (US)" w:date="2026-01-23T16:30:00Z" w16du:dateUtc="2026-01-23T23:30:00Z">
        <w:r w:rsidR="00134871">
          <w:rPr>
            <w:rFonts w:ascii="Consolas" w:hAnsi="Consolas"/>
            <w:b/>
            <w:bCs/>
          </w:rPr>
          <w:t>saveConfig</w:t>
        </w:r>
      </w:ins>
      <w:ins w:id="5319" w:author="Eric Ogren (US)" w:date="2026-01-23T16:36:00Z" w16du:dateUtc="2026-01-23T23:36:00Z">
        <w:r w:rsidR="00C6509E">
          <w:rPr>
            <w:rFonts w:ascii="Consolas" w:hAnsi="Consolas"/>
            <w:b/>
            <w:bCs/>
          </w:rPr>
          <w:t>uration</w:t>
        </w:r>
      </w:ins>
    </w:p>
    <w:p w14:paraId="67B9E4D3" w14:textId="77777777" w:rsidR="00585515" w:rsidRPr="004C1C72" w:rsidRDefault="00585515" w:rsidP="00585515">
      <w:pPr>
        <w:pStyle w:val="Code0"/>
        <w:ind w:left="720"/>
        <w:rPr>
          <w:ins w:id="5320" w:author="Eric Ogren (US)" w:date="2026-01-23T16:26:00Z" w16du:dateUtc="2026-01-23T23:26:00Z"/>
          <w:rStyle w:val="code"/>
          <w:rFonts w:ascii="Consolas" w:hAnsi="Consolas"/>
          <w:sz w:val="20"/>
        </w:rPr>
      </w:pPr>
      <w:ins w:id="5321" w:author="Eric Ogren (US)" w:date="2026-01-23T16:26:00Z" w16du:dateUtc="2026-01-23T23:26:00Z">
        <w:r w:rsidRPr="00662C72">
          <w:rPr>
            <w:rStyle w:val="code"/>
            <w:rFonts w:ascii="Consolas" w:hAnsi="Consolas"/>
            <w:sz w:val="20"/>
          </w:rPr>
          <w:t>Content-Type: application/</w:t>
        </w:r>
        <w:proofErr w:type="spellStart"/>
        <w:r w:rsidRPr="00662C72">
          <w:rPr>
            <w:rStyle w:val="code"/>
            <w:rFonts w:ascii="Consolas" w:hAnsi="Consolas"/>
            <w:sz w:val="20"/>
          </w:rPr>
          <w:t>json</w:t>
        </w:r>
        <w:proofErr w:type="spellEnd"/>
      </w:ins>
    </w:p>
    <w:p w14:paraId="618C60A5" w14:textId="77777777"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22" w:author="Eric Ogren (US)" w:date="2026-01-23T16:26:00Z" w16du:dateUtc="2026-01-23T23:26:00Z"/>
          <w:rFonts w:ascii="Consolas" w:hAnsi="Consolas" w:cs="Courier New"/>
          <w:color w:val="000000"/>
        </w:rPr>
      </w:pPr>
      <w:ins w:id="5323" w:author="Eric Ogren (US)" w:date="2026-01-23T16:26:00Z" w16du:dateUtc="2026-01-23T23:26:00Z">
        <w:r w:rsidRPr="001579D3">
          <w:rPr>
            <w:rFonts w:ascii="Consolas" w:hAnsi="Consolas" w:cs="Courier New"/>
            <w:color w:val="000000"/>
          </w:rPr>
          <w:t>{</w:t>
        </w:r>
      </w:ins>
    </w:p>
    <w:p w14:paraId="61648CA8" w14:textId="12B83E75"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24" w:author="Eric Ogren (US)" w:date="2026-01-23T16:26:00Z" w16du:dateUtc="2026-01-23T23:26:00Z"/>
          <w:rFonts w:ascii="Consolas" w:hAnsi="Consolas" w:cs="Courier New"/>
          <w:color w:val="000000"/>
        </w:rPr>
      </w:pPr>
      <w:ins w:id="5325" w:author="Eric Ogren (US)" w:date="2026-01-23T16:26:00Z" w16du:dateUtc="2026-01-23T23:26:00Z">
        <w:r>
          <w:rPr>
            <w:rFonts w:ascii="Consolas" w:hAnsi="Consolas" w:cs="Courier New"/>
            <w:color w:val="067D17"/>
          </w:rPr>
          <w:t xml:space="preserve">  </w:t>
        </w:r>
        <w:r w:rsidRPr="00E86A11">
          <w:rPr>
            <w:rFonts w:ascii="Consolas" w:hAnsi="Consolas" w:cs="Courier New"/>
            <w:color w:val="067D17"/>
          </w:rPr>
          <w:t>"</w:t>
        </w:r>
      </w:ins>
      <w:ins w:id="5326" w:author="Eric Ogren (US)" w:date="2026-01-23T16:32:00Z" w16du:dateUtc="2026-01-23T23:32:00Z">
        <w:r w:rsidR="00134871">
          <w:rPr>
            <w:rFonts w:ascii="Consolas" w:hAnsi="Consolas" w:cs="Courier New"/>
            <w:color w:val="067D17"/>
          </w:rPr>
          <w:t>name</w:t>
        </w:r>
      </w:ins>
      <w:proofErr w:type="gramStart"/>
      <w:ins w:id="5327" w:author="Eric Ogren (US)" w:date="2026-01-23T16:26:00Z" w16du:dateUtc="2026-01-23T23:26:00Z">
        <w:r w:rsidRPr="00E86A11">
          <w:rPr>
            <w:rFonts w:ascii="Consolas" w:hAnsi="Consolas" w:cs="Courier New"/>
            <w:color w:val="067D17"/>
          </w:rPr>
          <w:t>"</w:t>
        </w:r>
        <w:r w:rsidRPr="00E86A11">
          <w:rPr>
            <w:rFonts w:ascii="Consolas" w:hAnsi="Consolas" w:cs="Courier New"/>
            <w:color w:val="000000"/>
          </w:rPr>
          <w:t>: {</w:t>
        </w:r>
        <w:proofErr w:type="gramEnd"/>
      </w:ins>
    </w:p>
    <w:p w14:paraId="6974E664" w14:textId="77777777"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28" w:author="Eric Ogren (US)" w:date="2026-01-23T16:26:00Z" w16du:dateUtc="2026-01-23T23:26:00Z"/>
          <w:rFonts w:ascii="Consolas" w:hAnsi="Consolas" w:cs="Courier New"/>
          <w:color w:val="212529"/>
        </w:rPr>
      </w:pPr>
      <w:ins w:id="5329" w:author="Eric Ogren (US)" w:date="2026-01-23T16:26:00Z" w16du:dateUtc="2026-01-23T23:2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44B7709B" w14:textId="1E18FBD4"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30" w:author="Eric Ogren (US)" w:date="2026-01-23T16:26:00Z" w16du:dateUtc="2026-01-23T23:26:00Z"/>
          <w:rFonts w:ascii="Consolas" w:hAnsi="Consolas" w:cs="Courier New"/>
          <w:color w:val="1750EB"/>
        </w:rPr>
      </w:pPr>
      <w:ins w:id="5331" w:author="Eric Ogren (US)" w:date="2026-01-23T16:26:00Z" w16du:dateUtc="2026-01-23T23:26: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sidRPr="00E86A11">
          <w:rPr>
            <w:rFonts w:ascii="Consolas" w:hAnsi="Consolas" w:cs="Courier New"/>
            <w:color w:val="1750EB"/>
          </w:rPr>
          <w:t>"</w:t>
        </w:r>
      </w:ins>
      <w:ins w:id="5332" w:author="Eric Ogren (US)" w:date="2026-01-23T16:33:00Z" w16du:dateUtc="2026-01-23T23:33:00Z">
        <w:r w:rsidR="00134871">
          <w:rPr>
            <w:rFonts w:ascii="Consolas" w:hAnsi="Consolas" w:cs="Courier New"/>
            <w:color w:val="1750EB"/>
          </w:rPr>
          <w:t>nominal</w:t>
        </w:r>
      </w:ins>
      <w:ins w:id="5333" w:author="Eric Ogren (US)" w:date="2026-01-23T16:26:00Z" w16du:dateUtc="2026-01-23T23:26:00Z">
        <w:r w:rsidRPr="00E86A11">
          <w:rPr>
            <w:rFonts w:ascii="Consolas" w:hAnsi="Consolas" w:cs="Courier New"/>
            <w:color w:val="1750EB"/>
          </w:rPr>
          <w:t>"</w:t>
        </w:r>
      </w:ins>
    </w:p>
    <w:p w14:paraId="4C67C1D3" w14:textId="1A59AFC2"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34" w:author="Eric Ogren (US)" w:date="2026-01-23T16:26:00Z" w16du:dateUtc="2026-01-23T23:26:00Z"/>
          <w:rFonts w:ascii="Consolas" w:hAnsi="Consolas" w:cs="Courier New"/>
          <w:color w:val="000000"/>
        </w:rPr>
      </w:pPr>
      <w:ins w:id="5335" w:author="Eric Ogren (US)" w:date="2026-01-23T16:26:00Z" w16du:dateUtc="2026-01-23T23:26:00Z">
        <w:r>
          <w:rPr>
            <w:rFonts w:ascii="Consolas" w:hAnsi="Consolas" w:cs="Courier New"/>
            <w:color w:val="067D17"/>
          </w:rPr>
          <w:t xml:space="preserve">  </w:t>
        </w:r>
        <w:r w:rsidRPr="00E86A11">
          <w:rPr>
            <w:rFonts w:ascii="Consolas" w:hAnsi="Consolas" w:cs="Courier New"/>
            <w:color w:val="000000"/>
          </w:rPr>
          <w:t>}</w:t>
        </w:r>
      </w:ins>
    </w:p>
    <w:p w14:paraId="00EA5A17" w14:textId="77777777" w:rsidR="00585515" w:rsidRDefault="00585515" w:rsidP="00585515">
      <w:pPr>
        <w:ind w:left="720"/>
        <w:rPr>
          <w:ins w:id="5336" w:author="Eric Ogren (US)" w:date="2026-01-23T16:26:00Z" w16du:dateUtc="2026-01-23T23:26:00Z"/>
        </w:rPr>
      </w:pPr>
      <w:ins w:id="5337" w:author="Eric Ogren (US)" w:date="2026-01-23T16:26:00Z" w16du:dateUtc="2026-01-23T23:26:00Z">
        <w:r w:rsidRPr="00E86A11">
          <w:rPr>
            <w:rFonts w:ascii="Consolas" w:hAnsi="Consolas" w:cs="Courier New"/>
            <w:color w:val="000000"/>
          </w:rPr>
          <w:t>}</w:t>
        </w:r>
      </w:ins>
    </w:p>
    <w:p w14:paraId="398ECB2B" w14:textId="77777777" w:rsidR="00585515" w:rsidRDefault="00585515" w:rsidP="00585515">
      <w:pPr>
        <w:ind w:left="720"/>
        <w:rPr>
          <w:ins w:id="5338" w:author="Eric Ogren (US)" w:date="2026-01-23T16:26:00Z" w16du:dateUtc="2026-01-23T23:26:00Z"/>
        </w:rPr>
      </w:pPr>
    </w:p>
    <w:p w14:paraId="36150DE9" w14:textId="1E5B8F00" w:rsidR="00585515" w:rsidRPr="00F83D1E" w:rsidRDefault="00585515" w:rsidP="00585515">
      <w:pPr>
        <w:ind w:left="720"/>
        <w:rPr>
          <w:ins w:id="5339" w:author="Eric Ogren (US)" w:date="2026-01-23T16:26:00Z" w16du:dateUtc="2026-01-23T23:26:00Z"/>
          <w:rFonts w:ascii="Consolas" w:hAnsi="Consolas"/>
        </w:rPr>
      </w:pPr>
      <w:ins w:id="5340" w:author="Eric Ogren (US)" w:date="2026-01-23T16:26:00Z" w16du:dateUtc="2026-01-23T23:26:00Z">
        <w:r>
          <w:t xml:space="preserve">JSON Response </w:t>
        </w:r>
      </w:ins>
      <w:ins w:id="5341" w:author="Eric Ogren (US)" w:date="2026-01-23T16:37:00Z" w16du:dateUtc="2026-01-23T23:37:00Z">
        <w:r w:rsidR="00C6509E">
          <w:t>for Save Config</w:t>
        </w:r>
      </w:ins>
      <w:ins w:id="5342" w:author="Eric Ogren (US)" w:date="2026-01-23T16:39:00Z" w16du:dateUtc="2026-01-23T23:39:00Z">
        <w:r w:rsidR="00C6509E">
          <w:t>uration</w:t>
        </w:r>
      </w:ins>
      <w:ins w:id="5343" w:author="Eric Ogren (US)" w:date="2026-01-23T16:26:00Z" w16du:dateUtc="2026-01-23T23:26:00Z">
        <w:r w:rsidRPr="00E845DC">
          <w:t>:</w:t>
        </w:r>
        <w:r>
          <w:t xml:space="preserve"> </w:t>
        </w:r>
      </w:ins>
    </w:p>
    <w:p w14:paraId="60C3680D" w14:textId="77777777" w:rsidR="00585515" w:rsidRPr="001579D3"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44" w:author="Eric Ogren (US)" w:date="2026-01-23T16:26:00Z" w16du:dateUtc="2026-01-23T23:26:00Z"/>
          <w:rFonts w:ascii="Consolas" w:hAnsi="Consolas" w:cs="Courier New"/>
          <w:color w:val="212529"/>
        </w:rPr>
      </w:pPr>
      <w:ins w:id="5345" w:author="Eric Ogren (US)" w:date="2026-01-23T16:26:00Z" w16du:dateUtc="2026-01-23T23:26:00Z">
        <w:r w:rsidRPr="001579D3">
          <w:rPr>
            <w:rFonts w:ascii="Consolas" w:hAnsi="Consolas" w:cs="Courier New"/>
            <w:color w:val="000000"/>
          </w:rPr>
          <w:t>{</w:t>
        </w:r>
      </w:ins>
    </w:p>
    <w:p w14:paraId="437BB4B5" w14:textId="6526AACE"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46" w:author="Eric Ogren (US)" w:date="2026-01-23T16:26:00Z" w16du:dateUtc="2026-01-23T23:26:00Z"/>
          <w:rFonts w:ascii="Consolas" w:hAnsi="Consolas" w:cs="Courier New"/>
          <w:color w:val="000000"/>
        </w:rPr>
      </w:pPr>
      <w:ins w:id="5347" w:author="Eric Ogren (US)" w:date="2026-01-23T16:26:00Z" w16du:dateUtc="2026-01-23T23:26:00Z">
        <w:r>
          <w:rPr>
            <w:rFonts w:ascii="Consolas" w:hAnsi="Consolas" w:cs="Courier New"/>
            <w:color w:val="067D17"/>
          </w:rPr>
          <w:t xml:space="preserve">  </w:t>
        </w:r>
        <w:r w:rsidRPr="00E86A11">
          <w:rPr>
            <w:rFonts w:ascii="Consolas" w:hAnsi="Consolas" w:cs="Courier New"/>
            <w:color w:val="067D17"/>
          </w:rPr>
          <w:t>"</w:t>
        </w:r>
      </w:ins>
      <w:proofErr w:type="spellStart"/>
      <w:ins w:id="5348" w:author="Eric Ogren (US)" w:date="2026-01-23T16:40:00Z" w16du:dateUtc="2026-01-23T23:40:00Z">
        <w:r w:rsidR="00C6509E">
          <w:rPr>
            <w:rFonts w:ascii="Consolas" w:hAnsi="Consolas" w:cs="Courier New"/>
            <w:color w:val="067D17"/>
          </w:rPr>
          <w:t>parameterCount</w:t>
        </w:r>
      </w:ins>
      <w:proofErr w:type="spellEnd"/>
      <w:proofErr w:type="gramStart"/>
      <w:ins w:id="5349" w:author="Eric Ogren (US)" w:date="2026-01-23T16:26:00Z" w16du:dateUtc="2026-01-23T23:26:00Z">
        <w:r w:rsidRPr="00E86A11">
          <w:rPr>
            <w:rFonts w:ascii="Consolas" w:hAnsi="Consolas" w:cs="Courier New"/>
            <w:color w:val="067D17"/>
          </w:rPr>
          <w:t>"</w:t>
        </w:r>
        <w:r w:rsidRPr="00E86A11">
          <w:rPr>
            <w:rFonts w:ascii="Consolas" w:hAnsi="Consolas" w:cs="Courier New"/>
            <w:color w:val="000000"/>
          </w:rPr>
          <w:t>: {</w:t>
        </w:r>
        <w:proofErr w:type="gramEnd"/>
      </w:ins>
    </w:p>
    <w:p w14:paraId="7BD05280" w14:textId="655276CD"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50" w:author="Eric Ogren (US)" w:date="2026-01-23T16:26:00Z" w16du:dateUtc="2026-01-23T23:26:00Z"/>
          <w:rFonts w:ascii="Consolas" w:hAnsi="Consolas" w:cs="Courier New"/>
          <w:color w:val="212529"/>
        </w:rPr>
      </w:pPr>
      <w:ins w:id="5351" w:author="Eric Ogren (US)" w:date="2026-01-23T16:26:00Z" w16du:dateUtc="2026-01-23T23:2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ins>
      <w:proofErr w:type="spellStart"/>
      <w:ins w:id="5352" w:author="Eric Ogren (US)" w:date="2026-01-23T16:40:00Z" w16du:dateUtc="2026-01-23T23:40:00Z">
        <w:r w:rsidR="00C6509E">
          <w:rPr>
            <w:rFonts w:ascii="Consolas" w:hAnsi="Consolas" w:cs="Courier New"/>
            <w:color w:val="1750EB"/>
          </w:rPr>
          <w:t>uint</w:t>
        </w:r>
      </w:ins>
      <w:proofErr w:type="spellEnd"/>
      <w:ins w:id="5353" w:author="Eric Ogren (US)" w:date="2026-01-23T16:26:00Z" w16du:dateUtc="2026-01-23T23:26:00Z">
        <w:r w:rsidRPr="00E86A11">
          <w:rPr>
            <w:rFonts w:ascii="Consolas" w:hAnsi="Consolas" w:cs="Courier New"/>
            <w:color w:val="1750EB"/>
          </w:rPr>
          <w:t>"</w:t>
        </w:r>
        <w:r w:rsidRPr="00E86A11">
          <w:rPr>
            <w:rFonts w:ascii="Consolas" w:hAnsi="Consolas" w:cs="Courier New"/>
            <w:color w:val="212529"/>
          </w:rPr>
          <w:t>,</w:t>
        </w:r>
      </w:ins>
    </w:p>
    <w:p w14:paraId="01F9F509" w14:textId="15E8BE08"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54" w:author="Eric Ogren (US)" w:date="2026-01-23T16:26:00Z" w16du:dateUtc="2026-01-23T23:26:00Z"/>
          <w:rFonts w:ascii="Consolas" w:hAnsi="Consolas" w:cs="Courier New"/>
          <w:color w:val="1750EB"/>
        </w:rPr>
      </w:pPr>
      <w:ins w:id="5355" w:author="Eric Ogren (US)" w:date="2026-01-23T16:26:00Z" w16du:dateUtc="2026-01-23T23:26: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ins>
      <w:ins w:id="5356" w:author="Eric Ogren (US)" w:date="2026-01-23T16:40:00Z" w16du:dateUtc="2026-01-23T23:40:00Z">
        <w:r w:rsidR="00C6509E">
          <w:rPr>
            <w:rFonts w:ascii="Consolas" w:hAnsi="Consolas" w:cs="Courier New"/>
            <w:color w:val="1750EB"/>
          </w:rPr>
          <w:t>754</w:t>
        </w:r>
      </w:ins>
    </w:p>
    <w:p w14:paraId="6D3A098C" w14:textId="4F5057B9" w:rsidR="00585515"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57" w:author="Eric Ogren (US)" w:date="2026-01-23T16:26:00Z" w16du:dateUtc="2026-01-23T23:26:00Z"/>
          <w:rFonts w:ascii="Consolas" w:hAnsi="Consolas" w:cs="Courier New"/>
          <w:color w:val="000000"/>
        </w:rPr>
      </w:pPr>
      <w:ins w:id="5358" w:author="Eric Ogren (US)" w:date="2026-01-23T16:26:00Z" w16du:dateUtc="2026-01-23T23:26:00Z">
        <w:r>
          <w:rPr>
            <w:rFonts w:ascii="Consolas" w:hAnsi="Consolas" w:cs="Courier New"/>
            <w:color w:val="067D17"/>
          </w:rPr>
          <w:t xml:space="preserve">  </w:t>
        </w:r>
        <w:r w:rsidRPr="00E86A11">
          <w:rPr>
            <w:rFonts w:ascii="Consolas" w:hAnsi="Consolas" w:cs="Courier New"/>
            <w:color w:val="000000"/>
          </w:rPr>
          <w:t>}</w:t>
        </w:r>
      </w:ins>
      <w:ins w:id="5359" w:author="Eric Ogren (US)" w:date="2026-01-23T16:40:00Z" w16du:dateUtc="2026-01-23T23:40:00Z">
        <w:r w:rsidR="00C6509E">
          <w:rPr>
            <w:rFonts w:ascii="Consolas" w:hAnsi="Consolas" w:cs="Courier New"/>
            <w:color w:val="000000"/>
          </w:rPr>
          <w:t>,</w:t>
        </w:r>
      </w:ins>
    </w:p>
    <w:p w14:paraId="58AB7B63" w14:textId="455B4966" w:rsidR="00C6509E" w:rsidRDefault="00C6509E" w:rsidP="00C65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60" w:author="Eric Ogren (US)" w:date="2026-01-23T16:40:00Z" w16du:dateUtc="2026-01-23T23:40:00Z"/>
          <w:rFonts w:ascii="Consolas" w:hAnsi="Consolas" w:cs="Courier New"/>
          <w:color w:val="000000"/>
        </w:rPr>
      </w:pPr>
      <w:ins w:id="5361" w:author="Eric Ogren (US)" w:date="2026-01-23T16:40:00Z" w16du:dateUtc="2026-01-23T23:40: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result</w:t>
        </w:r>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45A95EBB" w14:textId="5165A21A" w:rsidR="00C6509E" w:rsidRDefault="00C6509E" w:rsidP="00C65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62" w:author="Eric Ogren (US)" w:date="2026-01-23T16:40:00Z" w16du:dateUtc="2026-01-23T23:40:00Z"/>
          <w:rFonts w:ascii="Consolas" w:hAnsi="Consolas" w:cs="Courier New"/>
          <w:color w:val="212529"/>
        </w:rPr>
      </w:pPr>
      <w:ins w:id="5363" w:author="Eric Ogren (US)" w:date="2026-01-23T16:40:00Z" w16du:dateUtc="2026-01-23T23:40: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0DA3F6A4" w14:textId="01871682" w:rsidR="00C6509E" w:rsidRDefault="00C6509E" w:rsidP="00C65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64" w:author="Eric Ogren (US)" w:date="2026-01-23T16:40:00Z" w16du:dateUtc="2026-01-23T23:40:00Z"/>
          <w:rFonts w:ascii="Consolas" w:hAnsi="Consolas" w:cs="Courier New"/>
          <w:color w:val="1750EB"/>
        </w:rPr>
      </w:pPr>
      <w:ins w:id="5365" w:author="Eric Ogren (US)" w:date="2026-01-23T16:40:00Z" w16du:dateUtc="2026-01-23T23:40: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sidRPr="00E86A11">
          <w:rPr>
            <w:rFonts w:ascii="Consolas" w:hAnsi="Consolas" w:cs="Courier New"/>
            <w:color w:val="1750EB"/>
          </w:rPr>
          <w:t>"</w:t>
        </w:r>
      </w:ins>
      <w:ins w:id="5366" w:author="Eric Ogren (US)" w:date="2026-01-23T16:41:00Z" w16du:dateUtc="2026-01-23T23:41:00Z">
        <w:r w:rsidRPr="00C6509E">
          <w:rPr>
            <w:rFonts w:ascii="Consolas" w:hAnsi="Consolas" w:cs="Courier New"/>
            <w:color w:val="1750EB"/>
          </w:rPr>
          <w:t xml:space="preserve">Successfully saved </w:t>
        </w:r>
        <w:r>
          <w:rPr>
            <w:rFonts w:ascii="Consolas" w:hAnsi="Consolas" w:cs="Courier New"/>
            <w:color w:val="1750EB"/>
          </w:rPr>
          <w:t>754</w:t>
        </w:r>
        <w:r w:rsidRPr="00C6509E">
          <w:rPr>
            <w:rFonts w:ascii="Consolas" w:hAnsi="Consolas" w:cs="Courier New"/>
            <w:color w:val="1750EB"/>
          </w:rPr>
          <w:t xml:space="preserve"> </w:t>
        </w:r>
        <w:r>
          <w:rPr>
            <w:rFonts w:ascii="Consolas" w:hAnsi="Consolas" w:cs="Courier New"/>
            <w:color w:val="1750EB"/>
          </w:rPr>
          <w:t xml:space="preserve">parameters </w:t>
        </w:r>
        <w:r w:rsidRPr="00C6509E">
          <w:rPr>
            <w:rFonts w:ascii="Consolas" w:hAnsi="Consolas" w:cs="Courier New"/>
            <w:color w:val="1750EB"/>
          </w:rPr>
          <w:t>to configuration '</w:t>
        </w:r>
        <w:proofErr w:type="spellStart"/>
        <w:r>
          <w:rPr>
            <w:rFonts w:ascii="Consolas" w:hAnsi="Consolas" w:cs="Courier New"/>
            <w:color w:val="1750EB"/>
          </w:rPr>
          <w:t>nominal_setup</w:t>
        </w:r>
        <w:proofErr w:type="spellEnd"/>
        <w:r w:rsidRPr="00C6509E">
          <w:rPr>
            <w:rFonts w:ascii="Consolas" w:hAnsi="Consolas" w:cs="Courier New"/>
            <w:color w:val="1750EB"/>
          </w:rPr>
          <w:t>'</w:t>
        </w:r>
      </w:ins>
      <w:ins w:id="5367" w:author="Eric Ogren (US)" w:date="2026-01-23T16:40:00Z" w16du:dateUtc="2026-01-23T23:40:00Z">
        <w:r w:rsidRPr="00E86A11">
          <w:rPr>
            <w:rFonts w:ascii="Consolas" w:hAnsi="Consolas" w:cs="Courier New"/>
            <w:color w:val="1750EB"/>
          </w:rPr>
          <w:t>"</w:t>
        </w:r>
      </w:ins>
    </w:p>
    <w:p w14:paraId="6639A8B9" w14:textId="68E86AC3" w:rsidR="00C6509E" w:rsidRDefault="00C6509E" w:rsidP="00C65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68" w:author="Eric Ogren (US)" w:date="2026-01-23T16:40:00Z" w16du:dateUtc="2026-01-23T23:40:00Z"/>
          <w:rFonts w:ascii="Consolas" w:hAnsi="Consolas" w:cs="Courier New"/>
          <w:color w:val="000000"/>
        </w:rPr>
      </w:pPr>
      <w:ins w:id="5369" w:author="Eric Ogren (US)" w:date="2026-01-23T16:40:00Z" w16du:dateUtc="2026-01-23T23:40:00Z">
        <w:r>
          <w:rPr>
            <w:rFonts w:ascii="Consolas" w:hAnsi="Consolas" w:cs="Courier New"/>
            <w:color w:val="067D17"/>
          </w:rPr>
          <w:t xml:space="preserve">  </w:t>
        </w:r>
        <w:r w:rsidRPr="00E86A11">
          <w:rPr>
            <w:rFonts w:ascii="Consolas" w:hAnsi="Consolas" w:cs="Courier New"/>
            <w:color w:val="000000"/>
          </w:rPr>
          <w:t>}</w:t>
        </w:r>
      </w:ins>
    </w:p>
    <w:p w14:paraId="668D314D" w14:textId="77777777" w:rsidR="00585515" w:rsidRPr="00DF7812" w:rsidRDefault="00585515" w:rsidP="00585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70" w:author="Eric Ogren (US)" w:date="2026-01-23T16:26:00Z" w16du:dateUtc="2026-01-23T23:26:00Z"/>
          <w:rFonts w:ascii="Consolas" w:hAnsi="Consolas" w:cs="Courier New"/>
          <w:color w:val="000000"/>
        </w:rPr>
      </w:pPr>
      <w:ins w:id="5371" w:author="Eric Ogren (US)" w:date="2026-01-23T16:26:00Z" w16du:dateUtc="2026-01-23T23:26:00Z">
        <w:r w:rsidRPr="00E86A11">
          <w:rPr>
            <w:rFonts w:ascii="Consolas" w:hAnsi="Consolas" w:cs="Courier New"/>
            <w:color w:val="000000"/>
          </w:rPr>
          <w:t>}</w:t>
        </w:r>
      </w:ins>
    </w:p>
    <w:p w14:paraId="5C0EE4DD" w14:textId="77777777" w:rsidR="00B67CB8" w:rsidRDefault="00B67CB8" w:rsidP="004B1C26">
      <w:pPr>
        <w:pStyle w:val="Heading3"/>
        <w:rPr>
          <w:ins w:id="5372" w:author="Eric Ogren (US)" w:date="2025-09-15T15:57:00Z" w16du:dateUtc="2025-09-15T21:57:00Z"/>
        </w:rPr>
      </w:pPr>
      <w:bookmarkStart w:id="5373" w:name="_Load_Configuration"/>
      <w:bookmarkStart w:id="5374" w:name="_Toc221011935"/>
      <w:bookmarkEnd w:id="5373"/>
      <w:ins w:id="5375" w:author="Eric Ogren (US)" w:date="2025-09-15T15:57:00Z" w16du:dateUtc="2025-09-15T21:57:00Z">
        <w:r>
          <w:t>Load Configuration</w:t>
        </w:r>
        <w:bookmarkEnd w:id="5374"/>
      </w:ins>
    </w:p>
    <w:p w14:paraId="3A3B72BD" w14:textId="0A538523" w:rsidR="0090582E" w:rsidRDefault="0090582E">
      <w:pPr>
        <w:spacing w:before="40"/>
        <w:rPr>
          <w:ins w:id="5376" w:author="Eric Ogren (US)" w:date="2026-01-23T16:46:00Z" w16du:dateUtc="2026-01-23T23:46:00Z"/>
        </w:rPr>
        <w:pPrChange w:id="5377" w:author="Eric Ogren (US)" w:date="2026-01-23T16:51:00Z" w16du:dateUtc="2026-01-23T23:51:00Z">
          <w:pPr>
            <w:spacing w:before="120"/>
          </w:pPr>
        </w:pPrChange>
      </w:pPr>
      <w:ins w:id="5378" w:author="Eric Ogren (US)" w:date="2026-01-23T16:46:00Z" w16du:dateUtc="2026-01-23T23:46:00Z">
        <w:r>
          <w:t xml:space="preserve">The normative definition for the load configuration message is defined below. Everything is normative other than the example </w:t>
        </w:r>
        <w:r w:rsidRPr="00CE7B0B">
          <w:rPr>
            <w:rFonts w:ascii="Consolas" w:hAnsi="Consolas" w:cs="Courier New"/>
            <w:color w:val="067D17"/>
          </w:rPr>
          <w:t>values</w:t>
        </w:r>
        <w:r>
          <w:t xml:space="preserve">. The TARGET is the configuration service for the given </w:t>
        </w:r>
      </w:ins>
      <w:ins w:id="5379" w:author="Eric Ogren (US)" w:date="2026-01-23T16:50:00Z" w16du:dateUtc="2026-01-23T23:50:00Z">
        <w:r w:rsidR="00CE7B0B">
          <w:t xml:space="preserve">GEMS device which must provide the </w:t>
        </w:r>
        <w:proofErr w:type="spellStart"/>
        <w:r w:rsidR="00CE7B0B" w:rsidRPr="00CE7B0B">
          <w:rPr>
            <w:rFonts w:ascii="Consolas" w:hAnsi="Consolas"/>
            <w:b/>
            <w:bCs/>
          </w:rPr>
          <w:t>loadConfiguration</w:t>
        </w:r>
        <w:proofErr w:type="spellEnd"/>
        <w:r w:rsidR="00CE7B0B">
          <w:t xml:space="preserve"> directive that implements the following API to comply with this standard.</w:t>
        </w:r>
      </w:ins>
      <w:ins w:id="5380" w:author="Eric Ogren (US)" w:date="2026-01-23T16:46:00Z" w16du:dateUtc="2026-01-23T23:46:00Z">
        <w:r>
          <w:t xml:space="preserve"> </w:t>
        </w:r>
      </w:ins>
    </w:p>
    <w:p w14:paraId="15AD7E00" w14:textId="77777777" w:rsidR="0090582E" w:rsidRDefault="0090582E" w:rsidP="0090582E">
      <w:pPr>
        <w:rPr>
          <w:ins w:id="5381" w:author="Eric Ogren (US)" w:date="2026-01-23T16:46:00Z" w16du:dateUtc="2026-01-23T23:46:00Z"/>
        </w:rPr>
      </w:pPr>
    </w:p>
    <w:p w14:paraId="3BC78876" w14:textId="5DDC4CF8" w:rsidR="0090582E" w:rsidRPr="00173DC7" w:rsidRDefault="0090582E" w:rsidP="0090582E">
      <w:pPr>
        <w:rPr>
          <w:ins w:id="5382" w:author="Eric Ogren (US)" w:date="2026-01-23T16:46:00Z" w16du:dateUtc="2026-01-23T23:46:00Z"/>
        </w:rPr>
      </w:pPr>
      <w:ins w:id="5383" w:author="Eric Ogren (US)" w:date="2026-01-23T16:46:00Z" w16du:dateUtc="2026-01-23T23:46:00Z">
        <w:r>
          <w:t xml:space="preserve">Load Configuration in </w:t>
        </w:r>
        <w:r w:rsidRPr="00173DC7">
          <w:t xml:space="preserve">a GEMS </w:t>
        </w:r>
        <w:r>
          <w:t>device (i.e. restores the device parameters to those from specified configuration file</w:t>
        </w:r>
      </w:ins>
      <w:ins w:id="5384" w:author="Eric Ogren (US)" w:date="2026-01-23T16:55:00Z" w16du:dateUtc="2026-01-23T23:55:00Z">
        <w:r w:rsidR="00A22ECA">
          <w:t>)</w:t>
        </w:r>
      </w:ins>
      <w:ins w:id="5385" w:author="Eric Ogren (US)" w:date="2026-01-23T16:46:00Z" w16du:dateUtc="2026-01-23T23:46:00Z">
        <w:r w:rsidRPr="00173DC7">
          <w:t>:</w:t>
        </w:r>
      </w:ins>
    </w:p>
    <w:p w14:paraId="70CAF520" w14:textId="77777777" w:rsidR="0090582E" w:rsidRDefault="0090582E" w:rsidP="0090582E">
      <w:pPr>
        <w:pStyle w:val="Code0"/>
        <w:ind w:left="720"/>
        <w:rPr>
          <w:ins w:id="5386" w:author="Eric Ogren (US)" w:date="2026-01-23T16:46:00Z" w16du:dateUtc="2026-01-23T23:46:00Z"/>
          <w:rStyle w:val="code"/>
          <w:rFonts w:ascii="Consolas" w:hAnsi="Consolas"/>
          <w:sz w:val="20"/>
        </w:rPr>
      </w:pPr>
      <w:ins w:id="5387" w:author="Eric Ogren (US)" w:date="2026-01-23T16:46:00Z" w16du:dateUtc="2026-01-23T23:46:00Z">
        <w:r w:rsidRPr="00662C72">
          <w:rPr>
            <w:rStyle w:val="code"/>
            <w:rFonts w:ascii="Consolas" w:hAnsi="Consolas"/>
            <w:sz w:val="20"/>
          </w:rPr>
          <w:t xml:space="preserve">HTTP Verb: </w:t>
        </w:r>
        <w:r w:rsidRPr="006E100E">
          <w:rPr>
            <w:rStyle w:val="code"/>
            <w:rFonts w:ascii="Consolas" w:hAnsi="Consolas"/>
            <w:b/>
            <w:bCs/>
            <w:sz w:val="20"/>
          </w:rPr>
          <w:t>P</w:t>
        </w:r>
        <w:r>
          <w:rPr>
            <w:rStyle w:val="code"/>
            <w:rFonts w:ascii="Consolas" w:hAnsi="Consolas"/>
            <w:b/>
            <w:bCs/>
            <w:sz w:val="20"/>
          </w:rPr>
          <w:t>OST</w:t>
        </w:r>
      </w:ins>
    </w:p>
    <w:p w14:paraId="352AB9CC" w14:textId="0B9D1033" w:rsidR="0090582E" w:rsidRDefault="0090582E" w:rsidP="0090582E">
      <w:pPr>
        <w:pStyle w:val="Code0"/>
        <w:ind w:left="720"/>
        <w:rPr>
          <w:ins w:id="5388" w:author="Eric Ogren (US)" w:date="2026-01-23T16:46:00Z" w16du:dateUtc="2026-01-23T23:46:00Z"/>
          <w:rFonts w:ascii="Consolas" w:hAnsi="Consolas"/>
          <w:b/>
          <w:bCs/>
        </w:rPr>
      </w:pPr>
      <w:ins w:id="5389" w:author="Eric Ogren (US)" w:date="2026-01-23T16:46:00Z" w16du:dateUtc="2026-01-23T23:46:00Z">
        <w:r w:rsidRPr="004C1C72">
          <w:rPr>
            <w:rStyle w:val="code"/>
            <w:rFonts w:ascii="Consolas" w:hAnsi="Consolas"/>
            <w:sz w:val="20"/>
          </w:rPr>
          <w:t xml:space="preserve">URI: </w:t>
        </w:r>
        <w:r>
          <w:rPr>
            <w:rFonts w:ascii="Consolas" w:hAnsi="Consolas"/>
          </w:rPr>
          <w:t>https://&lt;host&gt;:&lt;port&gt;/</w:t>
        </w:r>
        <w:r w:rsidRPr="006E100E">
          <w:rPr>
            <w:rFonts w:ascii="Consolas" w:hAnsi="Consolas"/>
            <w:b/>
            <w:bCs/>
          </w:rPr>
          <w:t>gems/</w:t>
        </w:r>
        <w:r>
          <w:rPr>
            <w:rFonts w:ascii="Consolas" w:hAnsi="Consolas"/>
            <w:b/>
            <w:bCs/>
          </w:rPr>
          <w:t>&lt;configService&gt;</w:t>
        </w:r>
        <w:r w:rsidRPr="006E100E">
          <w:rPr>
            <w:rFonts w:ascii="Consolas" w:hAnsi="Consolas"/>
            <w:b/>
            <w:bCs/>
          </w:rPr>
          <w:t>/_</w:t>
        </w:r>
        <w:r>
          <w:rPr>
            <w:rFonts w:ascii="Consolas" w:hAnsi="Consolas"/>
            <w:b/>
            <w:bCs/>
          </w:rPr>
          <w:t>directive</w:t>
        </w:r>
        <w:r w:rsidRPr="006E100E">
          <w:rPr>
            <w:rFonts w:ascii="Consolas" w:hAnsi="Consolas"/>
            <w:b/>
            <w:bCs/>
          </w:rPr>
          <w:t>s/</w:t>
        </w:r>
      </w:ins>
      <w:ins w:id="5390" w:author="Eric Ogren (US)" w:date="2026-01-23T16:47:00Z" w16du:dateUtc="2026-01-23T23:47:00Z">
        <w:r w:rsidR="00703E44">
          <w:rPr>
            <w:rFonts w:ascii="Consolas" w:hAnsi="Consolas"/>
            <w:b/>
            <w:bCs/>
          </w:rPr>
          <w:t>load</w:t>
        </w:r>
      </w:ins>
      <w:ins w:id="5391" w:author="Eric Ogren (US)" w:date="2026-01-23T16:46:00Z" w16du:dateUtc="2026-01-23T23:46:00Z">
        <w:r>
          <w:rPr>
            <w:rFonts w:ascii="Consolas" w:hAnsi="Consolas"/>
            <w:b/>
            <w:bCs/>
          </w:rPr>
          <w:t>Configuration</w:t>
        </w:r>
      </w:ins>
    </w:p>
    <w:p w14:paraId="4326939C" w14:textId="77777777" w:rsidR="0090582E" w:rsidRPr="004C1C72" w:rsidRDefault="0090582E" w:rsidP="0090582E">
      <w:pPr>
        <w:pStyle w:val="Code0"/>
        <w:ind w:left="720"/>
        <w:rPr>
          <w:ins w:id="5392" w:author="Eric Ogren (US)" w:date="2026-01-23T16:46:00Z" w16du:dateUtc="2026-01-23T23:46:00Z"/>
          <w:rStyle w:val="code"/>
          <w:rFonts w:ascii="Consolas" w:hAnsi="Consolas"/>
          <w:sz w:val="20"/>
        </w:rPr>
      </w:pPr>
      <w:ins w:id="5393" w:author="Eric Ogren (US)" w:date="2026-01-23T16:46:00Z" w16du:dateUtc="2026-01-23T23:46:00Z">
        <w:r w:rsidRPr="00662C72">
          <w:rPr>
            <w:rStyle w:val="code"/>
            <w:rFonts w:ascii="Consolas" w:hAnsi="Consolas"/>
            <w:sz w:val="20"/>
          </w:rPr>
          <w:t>Content-Type: application/</w:t>
        </w:r>
        <w:proofErr w:type="spellStart"/>
        <w:r w:rsidRPr="00662C72">
          <w:rPr>
            <w:rStyle w:val="code"/>
            <w:rFonts w:ascii="Consolas" w:hAnsi="Consolas"/>
            <w:sz w:val="20"/>
          </w:rPr>
          <w:t>json</w:t>
        </w:r>
        <w:proofErr w:type="spellEnd"/>
      </w:ins>
    </w:p>
    <w:p w14:paraId="39F9B2F8"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94" w:author="Eric Ogren (US)" w:date="2026-01-23T16:46:00Z" w16du:dateUtc="2026-01-23T23:46:00Z"/>
          <w:rFonts w:ascii="Consolas" w:hAnsi="Consolas" w:cs="Courier New"/>
          <w:color w:val="000000"/>
        </w:rPr>
      </w:pPr>
      <w:ins w:id="5395" w:author="Eric Ogren (US)" w:date="2026-01-23T16:46:00Z" w16du:dateUtc="2026-01-23T23:46:00Z">
        <w:r w:rsidRPr="001579D3">
          <w:rPr>
            <w:rFonts w:ascii="Consolas" w:hAnsi="Consolas" w:cs="Courier New"/>
            <w:color w:val="000000"/>
          </w:rPr>
          <w:t>{</w:t>
        </w:r>
      </w:ins>
    </w:p>
    <w:p w14:paraId="3B53B221"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96" w:author="Eric Ogren (US)" w:date="2026-01-23T16:46:00Z" w16du:dateUtc="2026-01-23T23:46:00Z"/>
          <w:rFonts w:ascii="Consolas" w:hAnsi="Consolas" w:cs="Courier New"/>
          <w:color w:val="000000"/>
        </w:rPr>
      </w:pPr>
      <w:ins w:id="5397"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name</w:t>
        </w:r>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14E57442"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398" w:author="Eric Ogren (US)" w:date="2026-01-23T16:46:00Z" w16du:dateUtc="2026-01-23T23:46:00Z"/>
          <w:rFonts w:ascii="Consolas" w:hAnsi="Consolas" w:cs="Courier New"/>
          <w:color w:val="212529"/>
        </w:rPr>
      </w:pPr>
      <w:ins w:id="5399"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41A9BA67" w14:textId="38260D2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00" w:author="Eric Ogren (US)" w:date="2026-01-23T16:46:00Z" w16du:dateUtc="2026-01-23T23:46:00Z"/>
          <w:rFonts w:ascii="Consolas" w:hAnsi="Consolas" w:cs="Courier New"/>
          <w:color w:val="1750EB"/>
        </w:rPr>
      </w:pPr>
      <w:ins w:id="5401"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nominal</w:t>
        </w:r>
        <w:r w:rsidRPr="00E86A11">
          <w:rPr>
            <w:rFonts w:ascii="Consolas" w:hAnsi="Consolas" w:cs="Courier New"/>
            <w:color w:val="1750EB"/>
          </w:rPr>
          <w:t>"</w:t>
        </w:r>
      </w:ins>
    </w:p>
    <w:p w14:paraId="2760E4A0"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02" w:author="Eric Ogren (US)" w:date="2026-01-23T16:46:00Z" w16du:dateUtc="2026-01-23T23:46:00Z"/>
          <w:rFonts w:ascii="Consolas" w:hAnsi="Consolas" w:cs="Courier New"/>
          <w:color w:val="000000"/>
        </w:rPr>
      </w:pPr>
      <w:ins w:id="5403" w:author="Eric Ogren (US)" w:date="2026-01-23T16:46:00Z" w16du:dateUtc="2026-01-23T23:46:00Z">
        <w:r>
          <w:rPr>
            <w:rFonts w:ascii="Consolas" w:hAnsi="Consolas" w:cs="Courier New"/>
            <w:color w:val="067D17"/>
          </w:rPr>
          <w:t xml:space="preserve">  </w:t>
        </w:r>
        <w:r w:rsidRPr="00E86A11">
          <w:rPr>
            <w:rFonts w:ascii="Consolas" w:hAnsi="Consolas" w:cs="Courier New"/>
            <w:color w:val="000000"/>
          </w:rPr>
          <w:t>}</w:t>
        </w:r>
      </w:ins>
    </w:p>
    <w:p w14:paraId="4B2F947B" w14:textId="77777777" w:rsidR="0090582E" w:rsidRDefault="0090582E" w:rsidP="0090582E">
      <w:pPr>
        <w:ind w:left="720"/>
        <w:rPr>
          <w:ins w:id="5404" w:author="Eric Ogren (US)" w:date="2026-01-23T16:46:00Z" w16du:dateUtc="2026-01-23T23:46:00Z"/>
        </w:rPr>
      </w:pPr>
      <w:ins w:id="5405" w:author="Eric Ogren (US)" w:date="2026-01-23T16:46:00Z" w16du:dateUtc="2026-01-23T23:46:00Z">
        <w:r w:rsidRPr="00E86A11">
          <w:rPr>
            <w:rFonts w:ascii="Consolas" w:hAnsi="Consolas" w:cs="Courier New"/>
            <w:color w:val="000000"/>
          </w:rPr>
          <w:t>}</w:t>
        </w:r>
      </w:ins>
    </w:p>
    <w:p w14:paraId="7B602206" w14:textId="77777777" w:rsidR="0090582E" w:rsidRDefault="0090582E" w:rsidP="0090582E">
      <w:pPr>
        <w:ind w:left="720"/>
        <w:rPr>
          <w:ins w:id="5406" w:author="Eric Ogren (US)" w:date="2026-01-23T16:46:00Z" w16du:dateUtc="2026-01-23T23:46:00Z"/>
        </w:rPr>
      </w:pPr>
    </w:p>
    <w:p w14:paraId="32063D3C" w14:textId="3748799A" w:rsidR="0090582E" w:rsidRPr="00F83D1E" w:rsidRDefault="0090582E" w:rsidP="0090582E">
      <w:pPr>
        <w:ind w:left="720"/>
        <w:rPr>
          <w:ins w:id="5407" w:author="Eric Ogren (US)" w:date="2026-01-23T16:46:00Z" w16du:dateUtc="2026-01-23T23:46:00Z"/>
          <w:rFonts w:ascii="Consolas" w:hAnsi="Consolas"/>
        </w:rPr>
      </w:pPr>
      <w:ins w:id="5408" w:author="Eric Ogren (US)" w:date="2026-01-23T16:46:00Z" w16du:dateUtc="2026-01-23T23:46:00Z">
        <w:r>
          <w:t xml:space="preserve">JSON Response for </w:t>
        </w:r>
      </w:ins>
      <w:ins w:id="5409" w:author="Eric Ogren (US)" w:date="2026-01-23T16:47:00Z" w16du:dateUtc="2026-01-23T23:47:00Z">
        <w:r w:rsidR="00703E44">
          <w:t>Load</w:t>
        </w:r>
      </w:ins>
      <w:ins w:id="5410" w:author="Eric Ogren (US)" w:date="2026-01-23T16:46:00Z" w16du:dateUtc="2026-01-23T23:46:00Z">
        <w:r>
          <w:t xml:space="preserve"> Configuration</w:t>
        </w:r>
        <w:r w:rsidRPr="00E845DC">
          <w:t>:</w:t>
        </w:r>
        <w:r>
          <w:t xml:space="preserve"> </w:t>
        </w:r>
      </w:ins>
    </w:p>
    <w:p w14:paraId="346806C8" w14:textId="77777777" w:rsidR="0090582E" w:rsidRPr="001579D3"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11" w:author="Eric Ogren (US)" w:date="2026-01-23T16:46:00Z" w16du:dateUtc="2026-01-23T23:46:00Z"/>
          <w:rFonts w:ascii="Consolas" w:hAnsi="Consolas" w:cs="Courier New"/>
          <w:color w:val="212529"/>
        </w:rPr>
      </w:pPr>
      <w:ins w:id="5412" w:author="Eric Ogren (US)" w:date="2026-01-23T16:46:00Z" w16du:dateUtc="2026-01-23T23:46:00Z">
        <w:r w:rsidRPr="001579D3">
          <w:rPr>
            <w:rFonts w:ascii="Consolas" w:hAnsi="Consolas" w:cs="Courier New"/>
            <w:color w:val="000000"/>
          </w:rPr>
          <w:t>{</w:t>
        </w:r>
      </w:ins>
    </w:p>
    <w:p w14:paraId="15D8F449"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13" w:author="Eric Ogren (US)" w:date="2026-01-23T16:46:00Z" w16du:dateUtc="2026-01-23T23:46:00Z"/>
          <w:rFonts w:ascii="Consolas" w:hAnsi="Consolas" w:cs="Courier New"/>
          <w:color w:val="000000"/>
        </w:rPr>
      </w:pPr>
      <w:ins w:id="5414"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w:t>
        </w:r>
        <w:proofErr w:type="spellStart"/>
        <w:r>
          <w:rPr>
            <w:rFonts w:ascii="Consolas" w:hAnsi="Consolas" w:cs="Courier New"/>
            <w:color w:val="067D17"/>
          </w:rPr>
          <w:t>parameterCount</w:t>
        </w:r>
        <w:proofErr w:type="spellEnd"/>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3F204EE4"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15" w:author="Eric Ogren (US)" w:date="2026-01-23T16:46:00Z" w16du:dateUtc="2026-01-23T23:46:00Z"/>
          <w:rFonts w:ascii="Consolas" w:hAnsi="Consolas" w:cs="Courier New"/>
          <w:color w:val="212529"/>
        </w:rPr>
      </w:pPr>
      <w:ins w:id="5416"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proofErr w:type="spellStart"/>
        <w:r>
          <w:rPr>
            <w:rFonts w:ascii="Consolas" w:hAnsi="Consolas" w:cs="Courier New"/>
            <w:color w:val="1750EB"/>
          </w:rPr>
          <w:t>uint</w:t>
        </w:r>
        <w:proofErr w:type="spellEnd"/>
        <w:r w:rsidRPr="00E86A11">
          <w:rPr>
            <w:rFonts w:ascii="Consolas" w:hAnsi="Consolas" w:cs="Courier New"/>
            <w:color w:val="1750EB"/>
          </w:rPr>
          <w:t>"</w:t>
        </w:r>
        <w:r w:rsidRPr="00E86A11">
          <w:rPr>
            <w:rFonts w:ascii="Consolas" w:hAnsi="Consolas" w:cs="Courier New"/>
            <w:color w:val="212529"/>
          </w:rPr>
          <w:t>,</w:t>
        </w:r>
      </w:ins>
    </w:p>
    <w:p w14:paraId="557F4769"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17" w:author="Eric Ogren (US)" w:date="2026-01-23T16:46:00Z" w16du:dateUtc="2026-01-23T23:46:00Z"/>
          <w:rFonts w:ascii="Consolas" w:hAnsi="Consolas" w:cs="Courier New"/>
          <w:color w:val="1750EB"/>
        </w:rPr>
      </w:pPr>
      <w:ins w:id="5418"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Pr>
            <w:rFonts w:ascii="Consolas" w:hAnsi="Consolas" w:cs="Courier New"/>
            <w:color w:val="1750EB"/>
          </w:rPr>
          <w:t>754</w:t>
        </w:r>
      </w:ins>
    </w:p>
    <w:p w14:paraId="0EE36508"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19" w:author="Eric Ogren (US)" w:date="2026-01-23T16:46:00Z" w16du:dateUtc="2026-01-23T23:46:00Z"/>
          <w:rFonts w:ascii="Consolas" w:hAnsi="Consolas" w:cs="Courier New"/>
          <w:color w:val="000000"/>
        </w:rPr>
      </w:pPr>
      <w:ins w:id="5420" w:author="Eric Ogren (US)" w:date="2026-01-23T16:46:00Z" w16du:dateUtc="2026-01-23T23:46:00Z">
        <w:r>
          <w:rPr>
            <w:rFonts w:ascii="Consolas" w:hAnsi="Consolas" w:cs="Courier New"/>
            <w:color w:val="067D17"/>
          </w:rPr>
          <w:t xml:space="preserve">  </w:t>
        </w:r>
        <w:r w:rsidRPr="00E86A11">
          <w:rPr>
            <w:rFonts w:ascii="Consolas" w:hAnsi="Consolas" w:cs="Courier New"/>
            <w:color w:val="000000"/>
          </w:rPr>
          <w:t>}</w:t>
        </w:r>
        <w:r>
          <w:rPr>
            <w:rFonts w:ascii="Consolas" w:hAnsi="Consolas" w:cs="Courier New"/>
            <w:color w:val="000000"/>
          </w:rPr>
          <w:t>,</w:t>
        </w:r>
      </w:ins>
    </w:p>
    <w:p w14:paraId="44A7AE3C"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21" w:author="Eric Ogren (US)" w:date="2026-01-23T16:46:00Z" w16du:dateUtc="2026-01-23T23:46:00Z"/>
          <w:rFonts w:ascii="Consolas" w:hAnsi="Consolas" w:cs="Courier New"/>
          <w:color w:val="000000"/>
        </w:rPr>
      </w:pPr>
      <w:ins w:id="5422"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result</w:t>
        </w:r>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6FD414D4"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23" w:author="Eric Ogren (US)" w:date="2026-01-23T16:46:00Z" w16du:dateUtc="2026-01-23T23:46:00Z"/>
          <w:rFonts w:ascii="Consolas" w:hAnsi="Consolas" w:cs="Courier New"/>
          <w:color w:val="212529"/>
        </w:rPr>
      </w:pPr>
      <w:ins w:id="5424"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362FEB79" w14:textId="24D9346B"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25" w:author="Eric Ogren (US)" w:date="2026-01-23T16:46:00Z" w16du:dateUtc="2026-01-23T23:46:00Z"/>
          <w:rFonts w:ascii="Consolas" w:hAnsi="Consolas" w:cs="Courier New"/>
          <w:color w:val="1750EB"/>
        </w:rPr>
      </w:pPr>
      <w:ins w:id="5426" w:author="Eric Ogren (US)" w:date="2026-01-23T16:46:00Z" w16du:dateUtc="2026-01-23T23:46: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sidRPr="00E86A11">
          <w:rPr>
            <w:rFonts w:ascii="Consolas" w:hAnsi="Consolas" w:cs="Courier New"/>
            <w:color w:val="1750EB"/>
          </w:rPr>
          <w:t>"</w:t>
        </w:r>
        <w:r w:rsidRPr="00C6509E">
          <w:rPr>
            <w:rFonts w:ascii="Consolas" w:hAnsi="Consolas" w:cs="Courier New"/>
            <w:color w:val="1750EB"/>
          </w:rPr>
          <w:t xml:space="preserve">Successfully </w:t>
        </w:r>
      </w:ins>
      <w:ins w:id="5427" w:author="Eric Ogren (US)" w:date="2026-01-23T16:51:00Z" w16du:dateUtc="2026-01-23T23:51:00Z">
        <w:r w:rsidR="00CE7B0B">
          <w:rPr>
            <w:rFonts w:ascii="Consolas" w:hAnsi="Consolas" w:cs="Courier New"/>
            <w:color w:val="1750EB"/>
          </w:rPr>
          <w:t>loaded</w:t>
        </w:r>
      </w:ins>
      <w:ins w:id="5428" w:author="Eric Ogren (US)" w:date="2026-01-23T16:46:00Z" w16du:dateUtc="2026-01-23T23:46:00Z">
        <w:r w:rsidRPr="00C6509E">
          <w:rPr>
            <w:rFonts w:ascii="Consolas" w:hAnsi="Consolas" w:cs="Courier New"/>
            <w:color w:val="1750EB"/>
          </w:rPr>
          <w:t xml:space="preserve"> </w:t>
        </w:r>
        <w:r>
          <w:rPr>
            <w:rFonts w:ascii="Consolas" w:hAnsi="Consolas" w:cs="Courier New"/>
            <w:color w:val="1750EB"/>
          </w:rPr>
          <w:t>754</w:t>
        </w:r>
        <w:r w:rsidRPr="00C6509E">
          <w:rPr>
            <w:rFonts w:ascii="Consolas" w:hAnsi="Consolas" w:cs="Courier New"/>
            <w:color w:val="1750EB"/>
          </w:rPr>
          <w:t xml:space="preserve"> </w:t>
        </w:r>
        <w:r>
          <w:rPr>
            <w:rFonts w:ascii="Consolas" w:hAnsi="Consolas" w:cs="Courier New"/>
            <w:color w:val="1750EB"/>
          </w:rPr>
          <w:t xml:space="preserve">parameters </w:t>
        </w:r>
      </w:ins>
      <w:ins w:id="5429" w:author="Eric Ogren (US)" w:date="2026-01-23T16:51:00Z" w16du:dateUtc="2026-01-23T23:51:00Z">
        <w:r w:rsidR="00CE7B0B">
          <w:rPr>
            <w:rFonts w:ascii="Consolas" w:hAnsi="Consolas" w:cs="Courier New"/>
            <w:color w:val="1750EB"/>
          </w:rPr>
          <w:t>from</w:t>
        </w:r>
      </w:ins>
      <w:ins w:id="5430" w:author="Eric Ogren (US)" w:date="2026-01-23T16:46:00Z" w16du:dateUtc="2026-01-23T23:46:00Z">
        <w:r w:rsidRPr="00C6509E">
          <w:rPr>
            <w:rFonts w:ascii="Consolas" w:hAnsi="Consolas" w:cs="Courier New"/>
            <w:color w:val="1750EB"/>
          </w:rPr>
          <w:t xml:space="preserve"> configuration '</w:t>
        </w:r>
        <w:r>
          <w:rPr>
            <w:rFonts w:ascii="Consolas" w:hAnsi="Consolas" w:cs="Courier New"/>
            <w:color w:val="1750EB"/>
          </w:rPr>
          <w:t>nominal</w:t>
        </w:r>
        <w:r w:rsidRPr="00C6509E">
          <w:rPr>
            <w:rFonts w:ascii="Consolas" w:hAnsi="Consolas" w:cs="Courier New"/>
            <w:color w:val="1750EB"/>
          </w:rPr>
          <w:t>'</w:t>
        </w:r>
        <w:r w:rsidRPr="00E86A11">
          <w:rPr>
            <w:rFonts w:ascii="Consolas" w:hAnsi="Consolas" w:cs="Courier New"/>
            <w:color w:val="1750EB"/>
          </w:rPr>
          <w:t>"</w:t>
        </w:r>
      </w:ins>
    </w:p>
    <w:p w14:paraId="67694E81" w14:textId="77777777" w:rsidR="0090582E"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31" w:author="Eric Ogren (US)" w:date="2026-01-23T16:46:00Z" w16du:dateUtc="2026-01-23T23:46:00Z"/>
          <w:rFonts w:ascii="Consolas" w:hAnsi="Consolas" w:cs="Courier New"/>
          <w:color w:val="000000"/>
        </w:rPr>
      </w:pPr>
      <w:ins w:id="5432" w:author="Eric Ogren (US)" w:date="2026-01-23T16:46:00Z" w16du:dateUtc="2026-01-23T23:46:00Z">
        <w:r>
          <w:rPr>
            <w:rFonts w:ascii="Consolas" w:hAnsi="Consolas" w:cs="Courier New"/>
            <w:color w:val="067D17"/>
          </w:rPr>
          <w:t xml:space="preserve">  </w:t>
        </w:r>
        <w:r w:rsidRPr="00E86A11">
          <w:rPr>
            <w:rFonts w:ascii="Consolas" w:hAnsi="Consolas" w:cs="Courier New"/>
            <w:color w:val="000000"/>
          </w:rPr>
          <w:t>}</w:t>
        </w:r>
      </w:ins>
    </w:p>
    <w:p w14:paraId="4DF5AAFD" w14:textId="77777777" w:rsidR="0090582E" w:rsidRPr="00DF7812" w:rsidRDefault="0090582E" w:rsidP="00905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33" w:author="Eric Ogren (US)" w:date="2026-01-23T16:46:00Z" w16du:dateUtc="2026-01-23T23:46:00Z"/>
          <w:rFonts w:ascii="Consolas" w:hAnsi="Consolas" w:cs="Courier New"/>
          <w:color w:val="000000"/>
        </w:rPr>
      </w:pPr>
      <w:ins w:id="5434" w:author="Eric Ogren (US)" w:date="2026-01-23T16:46:00Z" w16du:dateUtc="2026-01-23T23:46:00Z">
        <w:r w:rsidRPr="00E86A11">
          <w:rPr>
            <w:rFonts w:ascii="Consolas" w:hAnsi="Consolas" w:cs="Courier New"/>
            <w:color w:val="000000"/>
          </w:rPr>
          <w:t>}</w:t>
        </w:r>
      </w:ins>
    </w:p>
    <w:p w14:paraId="4C650DC9" w14:textId="77777777" w:rsidR="00B67CB8" w:rsidRDefault="00B67CB8" w:rsidP="004B1C26">
      <w:pPr>
        <w:pStyle w:val="Heading3"/>
        <w:rPr>
          <w:ins w:id="5435" w:author="Eric Ogren (US)" w:date="2025-09-15T15:57:00Z" w16du:dateUtc="2025-09-15T21:57:00Z"/>
        </w:rPr>
      </w:pPr>
      <w:bookmarkStart w:id="5436" w:name="_Save_Configuration"/>
      <w:bookmarkStart w:id="5437" w:name="_List_Configurations"/>
      <w:bookmarkStart w:id="5438" w:name="_Toc221011936"/>
      <w:bookmarkEnd w:id="5436"/>
      <w:bookmarkEnd w:id="5437"/>
      <w:ins w:id="5439" w:author="Eric Ogren (US)" w:date="2025-09-15T15:57:00Z" w16du:dateUtc="2025-09-15T21:57:00Z">
        <w:r>
          <w:lastRenderedPageBreak/>
          <w:t>List Configurations</w:t>
        </w:r>
        <w:bookmarkEnd w:id="5438"/>
      </w:ins>
    </w:p>
    <w:p w14:paraId="3706E035" w14:textId="55A319F6" w:rsidR="00A22ECA" w:rsidRDefault="00A22ECA" w:rsidP="00A22ECA">
      <w:pPr>
        <w:spacing w:before="40"/>
        <w:rPr>
          <w:ins w:id="5440" w:author="Eric Ogren (US)" w:date="2026-01-23T16:54:00Z" w16du:dateUtc="2026-01-23T23:54:00Z"/>
        </w:rPr>
      </w:pPr>
      <w:ins w:id="5441" w:author="Eric Ogren (US)" w:date="2026-01-23T16:54:00Z" w16du:dateUtc="2026-01-23T23:54:00Z">
        <w:r>
          <w:t xml:space="preserve">The normative definition for the list configurations message is defined below. Everything is normative other than the example </w:t>
        </w:r>
        <w:r w:rsidRPr="00CE7B0B">
          <w:rPr>
            <w:rFonts w:ascii="Consolas" w:hAnsi="Consolas" w:cs="Courier New"/>
            <w:color w:val="067D17"/>
          </w:rPr>
          <w:t>values</w:t>
        </w:r>
        <w:r>
          <w:t xml:space="preserve">. The TARGET is the configuration service for the given GEMS device which must provide the </w:t>
        </w:r>
        <w:proofErr w:type="spellStart"/>
        <w:r w:rsidRPr="00CE7B0B">
          <w:rPr>
            <w:rFonts w:ascii="Consolas" w:hAnsi="Consolas"/>
            <w:b/>
            <w:bCs/>
          </w:rPr>
          <w:t>l</w:t>
        </w:r>
        <w:r>
          <w:rPr>
            <w:rFonts w:ascii="Consolas" w:hAnsi="Consolas"/>
            <w:b/>
            <w:bCs/>
          </w:rPr>
          <w:t>ist</w:t>
        </w:r>
        <w:r w:rsidRPr="00CE7B0B">
          <w:rPr>
            <w:rFonts w:ascii="Consolas" w:hAnsi="Consolas"/>
            <w:b/>
            <w:bCs/>
          </w:rPr>
          <w:t>Configuration</w:t>
        </w:r>
        <w:r>
          <w:rPr>
            <w:rFonts w:ascii="Consolas" w:hAnsi="Consolas"/>
            <w:b/>
            <w:bCs/>
          </w:rPr>
          <w:t>s</w:t>
        </w:r>
        <w:proofErr w:type="spellEnd"/>
        <w:r>
          <w:t xml:space="preserve"> directive that implements the following API to comply with this standard. </w:t>
        </w:r>
      </w:ins>
    </w:p>
    <w:p w14:paraId="1DD41691" w14:textId="77777777" w:rsidR="00A22ECA" w:rsidRDefault="00A22ECA" w:rsidP="00A22ECA">
      <w:pPr>
        <w:rPr>
          <w:ins w:id="5442" w:author="Eric Ogren (US)" w:date="2026-01-23T16:54:00Z" w16du:dateUtc="2026-01-23T23:54:00Z"/>
        </w:rPr>
      </w:pPr>
    </w:p>
    <w:p w14:paraId="6C726CD3" w14:textId="0E902A17" w:rsidR="00A22ECA" w:rsidRPr="00173DC7" w:rsidRDefault="00A22ECA" w:rsidP="00A22ECA">
      <w:pPr>
        <w:rPr>
          <w:ins w:id="5443" w:author="Eric Ogren (US)" w:date="2026-01-23T16:54:00Z" w16du:dateUtc="2026-01-23T23:54:00Z"/>
        </w:rPr>
      </w:pPr>
      <w:ins w:id="5444" w:author="Eric Ogren (US)" w:date="2026-01-23T16:54:00Z" w16du:dateUtc="2026-01-23T23:54:00Z">
        <w:r>
          <w:t xml:space="preserve">List Configurations in </w:t>
        </w:r>
        <w:r w:rsidRPr="00173DC7">
          <w:t xml:space="preserve">a GEMS </w:t>
        </w:r>
        <w:r>
          <w:t xml:space="preserve">device (i.e. provides a list of configuration files that can be used to </w:t>
        </w:r>
      </w:ins>
      <w:ins w:id="5445" w:author="Eric Ogren (US)" w:date="2026-01-23T16:55:00Z" w16du:dateUtc="2026-01-23T23:55:00Z">
        <w:r>
          <w:t>set parameters)</w:t>
        </w:r>
      </w:ins>
      <w:ins w:id="5446" w:author="Eric Ogren (US)" w:date="2026-01-23T16:54:00Z" w16du:dateUtc="2026-01-23T23:54:00Z">
        <w:r w:rsidRPr="00173DC7">
          <w:t>:</w:t>
        </w:r>
      </w:ins>
    </w:p>
    <w:p w14:paraId="7CC5C4AC" w14:textId="77777777" w:rsidR="00A22ECA" w:rsidRDefault="00A22ECA" w:rsidP="00A22ECA">
      <w:pPr>
        <w:pStyle w:val="Code0"/>
        <w:ind w:left="720"/>
        <w:rPr>
          <w:ins w:id="5447" w:author="Eric Ogren (US)" w:date="2026-01-23T16:54:00Z" w16du:dateUtc="2026-01-23T23:54:00Z"/>
          <w:rStyle w:val="code"/>
          <w:rFonts w:ascii="Consolas" w:hAnsi="Consolas"/>
          <w:sz w:val="20"/>
        </w:rPr>
      </w:pPr>
      <w:ins w:id="5448" w:author="Eric Ogren (US)" w:date="2026-01-23T16:54:00Z" w16du:dateUtc="2026-01-23T23:54:00Z">
        <w:r w:rsidRPr="00662C72">
          <w:rPr>
            <w:rStyle w:val="code"/>
            <w:rFonts w:ascii="Consolas" w:hAnsi="Consolas"/>
            <w:sz w:val="20"/>
          </w:rPr>
          <w:t xml:space="preserve">HTTP Verb: </w:t>
        </w:r>
        <w:r w:rsidRPr="006E100E">
          <w:rPr>
            <w:rStyle w:val="code"/>
            <w:rFonts w:ascii="Consolas" w:hAnsi="Consolas"/>
            <w:b/>
            <w:bCs/>
            <w:sz w:val="20"/>
          </w:rPr>
          <w:t>P</w:t>
        </w:r>
        <w:r>
          <w:rPr>
            <w:rStyle w:val="code"/>
            <w:rFonts w:ascii="Consolas" w:hAnsi="Consolas"/>
            <w:b/>
            <w:bCs/>
            <w:sz w:val="20"/>
          </w:rPr>
          <w:t>OST</w:t>
        </w:r>
      </w:ins>
    </w:p>
    <w:p w14:paraId="4A16FB96" w14:textId="5932F893" w:rsidR="00A22ECA" w:rsidRDefault="00A22ECA" w:rsidP="00A22ECA">
      <w:pPr>
        <w:pStyle w:val="Code0"/>
        <w:ind w:left="720"/>
        <w:rPr>
          <w:ins w:id="5449" w:author="Eric Ogren (US)" w:date="2026-01-23T16:54:00Z" w16du:dateUtc="2026-01-23T23:54:00Z"/>
          <w:rFonts w:ascii="Consolas" w:hAnsi="Consolas"/>
          <w:b/>
          <w:bCs/>
        </w:rPr>
      </w:pPr>
      <w:ins w:id="5450" w:author="Eric Ogren (US)" w:date="2026-01-23T16:54:00Z" w16du:dateUtc="2026-01-23T23:54:00Z">
        <w:r w:rsidRPr="004C1C72">
          <w:rPr>
            <w:rStyle w:val="code"/>
            <w:rFonts w:ascii="Consolas" w:hAnsi="Consolas"/>
            <w:sz w:val="20"/>
          </w:rPr>
          <w:t xml:space="preserve">URI: </w:t>
        </w:r>
        <w:r>
          <w:rPr>
            <w:rFonts w:ascii="Consolas" w:hAnsi="Consolas"/>
          </w:rPr>
          <w:t>https://&lt;host&gt;:&lt;port&gt;/</w:t>
        </w:r>
        <w:r w:rsidRPr="006E100E">
          <w:rPr>
            <w:rFonts w:ascii="Consolas" w:hAnsi="Consolas"/>
            <w:b/>
            <w:bCs/>
          </w:rPr>
          <w:t>gems/</w:t>
        </w:r>
        <w:r>
          <w:rPr>
            <w:rFonts w:ascii="Consolas" w:hAnsi="Consolas"/>
            <w:b/>
            <w:bCs/>
          </w:rPr>
          <w:t>&lt;configService&gt;</w:t>
        </w:r>
        <w:r w:rsidRPr="006E100E">
          <w:rPr>
            <w:rFonts w:ascii="Consolas" w:hAnsi="Consolas"/>
            <w:b/>
            <w:bCs/>
          </w:rPr>
          <w:t>/_</w:t>
        </w:r>
        <w:r>
          <w:rPr>
            <w:rFonts w:ascii="Consolas" w:hAnsi="Consolas"/>
            <w:b/>
            <w:bCs/>
          </w:rPr>
          <w:t>directive</w:t>
        </w:r>
        <w:r w:rsidRPr="006E100E">
          <w:rPr>
            <w:rFonts w:ascii="Consolas" w:hAnsi="Consolas"/>
            <w:b/>
            <w:bCs/>
          </w:rPr>
          <w:t>s/</w:t>
        </w:r>
        <w:r>
          <w:rPr>
            <w:rFonts w:ascii="Consolas" w:hAnsi="Consolas"/>
            <w:b/>
            <w:bCs/>
          </w:rPr>
          <w:t>l</w:t>
        </w:r>
      </w:ins>
      <w:ins w:id="5451" w:author="Eric Ogren (US)" w:date="2026-01-23T16:55:00Z" w16du:dateUtc="2026-01-23T23:55:00Z">
        <w:r>
          <w:rPr>
            <w:rFonts w:ascii="Consolas" w:hAnsi="Consolas"/>
            <w:b/>
            <w:bCs/>
          </w:rPr>
          <w:t>ist</w:t>
        </w:r>
      </w:ins>
      <w:ins w:id="5452" w:author="Eric Ogren (US)" w:date="2026-01-23T16:54:00Z" w16du:dateUtc="2026-01-23T23:54:00Z">
        <w:r>
          <w:rPr>
            <w:rFonts w:ascii="Consolas" w:hAnsi="Consolas"/>
            <w:b/>
            <w:bCs/>
          </w:rPr>
          <w:t>Configuration</w:t>
        </w:r>
      </w:ins>
      <w:ins w:id="5453" w:author="Eric Ogren (US)" w:date="2026-01-23T16:55:00Z" w16du:dateUtc="2026-01-23T23:55:00Z">
        <w:r>
          <w:rPr>
            <w:rFonts w:ascii="Consolas" w:hAnsi="Consolas"/>
            <w:b/>
            <w:bCs/>
          </w:rPr>
          <w:t>s</w:t>
        </w:r>
      </w:ins>
    </w:p>
    <w:p w14:paraId="6EBE8221" w14:textId="1D8EA202" w:rsidR="00A22ECA" w:rsidRPr="004C1C72" w:rsidRDefault="00A22ECA" w:rsidP="00A22ECA">
      <w:pPr>
        <w:pStyle w:val="Code0"/>
        <w:ind w:left="720"/>
        <w:rPr>
          <w:ins w:id="5454" w:author="Eric Ogren (US)" w:date="2026-01-23T16:54:00Z" w16du:dateUtc="2026-01-23T23:54:00Z"/>
          <w:rStyle w:val="code"/>
          <w:rFonts w:ascii="Consolas" w:hAnsi="Consolas"/>
          <w:sz w:val="20"/>
        </w:rPr>
      </w:pPr>
      <w:ins w:id="5455" w:author="Eric Ogren (US)" w:date="2026-01-23T16:56:00Z" w16du:dateUtc="2026-01-23T23:56:00Z">
        <w:r>
          <w:rPr>
            <w:rStyle w:val="code"/>
            <w:rFonts w:ascii="Consolas" w:hAnsi="Consolas"/>
            <w:sz w:val="20"/>
          </w:rPr>
          <w:t>There is no JSON data provided with this message.</w:t>
        </w:r>
      </w:ins>
    </w:p>
    <w:p w14:paraId="6169E56C" w14:textId="77777777" w:rsidR="00A22ECA" w:rsidRDefault="00A22ECA" w:rsidP="00A22ECA">
      <w:pPr>
        <w:ind w:left="720"/>
        <w:rPr>
          <w:ins w:id="5456" w:author="Eric Ogren (US)" w:date="2026-01-23T16:54:00Z" w16du:dateUtc="2026-01-23T23:54:00Z"/>
        </w:rPr>
      </w:pPr>
    </w:p>
    <w:p w14:paraId="3693386D" w14:textId="40C8D95F" w:rsidR="00A22ECA" w:rsidRPr="00F83D1E" w:rsidRDefault="00A22ECA" w:rsidP="00A22ECA">
      <w:pPr>
        <w:ind w:left="720"/>
        <w:rPr>
          <w:ins w:id="5457" w:author="Eric Ogren (US)" w:date="2026-01-23T16:54:00Z" w16du:dateUtc="2026-01-23T23:54:00Z"/>
          <w:rFonts w:ascii="Consolas" w:hAnsi="Consolas"/>
        </w:rPr>
      </w:pPr>
      <w:ins w:id="5458" w:author="Eric Ogren (US)" w:date="2026-01-23T16:54:00Z" w16du:dateUtc="2026-01-23T23:54:00Z">
        <w:r>
          <w:t>JSON Response for L</w:t>
        </w:r>
      </w:ins>
      <w:ins w:id="5459" w:author="Eric Ogren (US)" w:date="2026-01-23T16:56:00Z" w16du:dateUtc="2026-01-23T23:56:00Z">
        <w:r>
          <w:t>ist</w:t>
        </w:r>
      </w:ins>
      <w:ins w:id="5460" w:author="Eric Ogren (US)" w:date="2026-01-23T16:54:00Z" w16du:dateUtc="2026-01-23T23:54:00Z">
        <w:r>
          <w:t xml:space="preserve"> Configuration</w:t>
        </w:r>
      </w:ins>
      <w:ins w:id="5461" w:author="Eric Ogren (US)" w:date="2026-01-23T16:56:00Z" w16du:dateUtc="2026-01-23T23:56:00Z">
        <w:r>
          <w:t>s</w:t>
        </w:r>
      </w:ins>
      <w:ins w:id="5462" w:author="Eric Ogren (US)" w:date="2026-01-23T16:54:00Z" w16du:dateUtc="2026-01-23T23:54:00Z">
        <w:r w:rsidRPr="00E845DC">
          <w:t>:</w:t>
        </w:r>
        <w:r>
          <w:t xml:space="preserve"> </w:t>
        </w:r>
      </w:ins>
    </w:p>
    <w:p w14:paraId="03E0C6E8"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63" w:author="Eric Ogren (US)" w:date="2026-01-23T16:57:00Z"/>
          <w:rFonts w:ascii="Consolas" w:hAnsi="Consolas" w:cs="Courier New"/>
          <w:color w:val="212529"/>
        </w:rPr>
      </w:pPr>
      <w:ins w:id="5464" w:author="Eric Ogren (US)" w:date="2026-01-23T16:57:00Z">
        <w:r w:rsidRPr="009757E6">
          <w:rPr>
            <w:rFonts w:ascii="Consolas" w:hAnsi="Consolas" w:cs="Courier New"/>
            <w:color w:val="212529"/>
          </w:rPr>
          <w:t>{</w:t>
        </w:r>
      </w:ins>
    </w:p>
    <w:p w14:paraId="613B5486" w14:textId="2068741D"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65" w:author="Eric Ogren (US)" w:date="2026-01-23T16:57:00Z"/>
          <w:rFonts w:ascii="Consolas" w:hAnsi="Consolas" w:cs="Courier New"/>
          <w:color w:val="212529"/>
        </w:rPr>
      </w:pPr>
      <w:ins w:id="5466" w:author="Eric Ogren (US)" w:date="2026-01-23T16:57:00Z">
        <w:r w:rsidRPr="009757E6">
          <w:rPr>
            <w:rFonts w:ascii="Consolas" w:hAnsi="Consolas" w:cs="Courier New"/>
            <w:color w:val="212529"/>
          </w:rPr>
          <w:t xml:space="preserve">  </w:t>
        </w:r>
      </w:ins>
      <w:ins w:id="5467" w:author="Eric Ogren (US)" w:date="2026-01-23T16:58:00Z" w16du:dateUtc="2026-01-23T23:58:00Z">
        <w:r w:rsidRPr="00E86A11">
          <w:rPr>
            <w:rFonts w:ascii="Consolas" w:hAnsi="Consolas" w:cs="Courier New"/>
            <w:color w:val="067D17"/>
          </w:rPr>
          <w:t>"</w:t>
        </w:r>
        <w:r>
          <w:rPr>
            <w:rFonts w:ascii="Consolas" w:hAnsi="Consolas" w:cs="Courier New"/>
            <w:color w:val="067D17"/>
          </w:rPr>
          <w:t>configurations</w:t>
        </w:r>
        <w:proofErr w:type="gramStart"/>
        <w:r w:rsidRPr="00E86A11">
          <w:rPr>
            <w:rFonts w:ascii="Consolas" w:hAnsi="Consolas" w:cs="Courier New"/>
            <w:color w:val="067D17"/>
          </w:rPr>
          <w:t>"</w:t>
        </w:r>
      </w:ins>
      <w:ins w:id="5468" w:author="Eric Ogren (US)" w:date="2026-01-23T16:57:00Z">
        <w:r w:rsidRPr="009757E6">
          <w:rPr>
            <w:rFonts w:ascii="Consolas" w:hAnsi="Consolas" w:cs="Courier New"/>
            <w:color w:val="212529"/>
          </w:rPr>
          <w:t>: {</w:t>
        </w:r>
        <w:proofErr w:type="gramEnd"/>
      </w:ins>
    </w:p>
    <w:p w14:paraId="3C2672E5" w14:textId="09C0973F"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69" w:author="Eric Ogren (US)" w:date="2026-01-23T16:57:00Z"/>
          <w:rFonts w:ascii="Consolas" w:hAnsi="Consolas" w:cs="Courier New"/>
          <w:color w:val="212529"/>
        </w:rPr>
      </w:pPr>
      <w:ins w:id="5470" w:author="Eric Ogren (US)" w:date="2026-01-23T16:57:00Z">
        <w:r w:rsidRPr="009757E6">
          <w:rPr>
            <w:rFonts w:ascii="Consolas" w:hAnsi="Consolas" w:cs="Courier New"/>
            <w:color w:val="212529"/>
          </w:rPr>
          <w:t xml:space="preserve">    </w:t>
        </w:r>
      </w:ins>
      <w:ins w:id="5471" w:author="Eric Ogren (US)" w:date="2026-01-23T16:58:00Z" w16du:dateUtc="2026-01-23T23:58:00Z">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ins>
      <w:ins w:id="5472" w:author="Eric Ogren (US)" w:date="2026-01-23T16:57:00Z">
        <w:r w:rsidRPr="009757E6">
          <w:rPr>
            <w:rFonts w:ascii="Consolas" w:hAnsi="Consolas" w:cs="Courier New"/>
            <w:color w:val="212529"/>
          </w:rPr>
          <w:t xml:space="preserve">: </w:t>
        </w:r>
        <w:r w:rsidRPr="009757E6">
          <w:rPr>
            <w:rFonts w:ascii="Consolas" w:hAnsi="Consolas" w:cs="Courier New"/>
            <w:color w:val="1750EB"/>
            <w:rPrChange w:id="5473" w:author="Eric Ogren (US)" w:date="2026-01-23T17:00:00Z" w16du:dateUtc="2026-01-24T00:00:00Z">
              <w:rPr>
                <w:rFonts w:ascii="Consolas" w:hAnsi="Consolas" w:cs="Courier New"/>
                <w:color w:val="212529"/>
              </w:rPr>
            </w:rPrChange>
          </w:rPr>
          <w:t>"</w:t>
        </w:r>
        <w:proofErr w:type="gramStart"/>
        <w:r w:rsidRPr="009757E6">
          <w:rPr>
            <w:rFonts w:ascii="Consolas" w:hAnsi="Consolas" w:cs="Courier New"/>
            <w:color w:val="1750EB"/>
            <w:rPrChange w:id="5474" w:author="Eric Ogren (US)" w:date="2026-01-23T17:00:00Z" w16du:dateUtc="2026-01-24T00:00:00Z">
              <w:rPr>
                <w:rFonts w:ascii="Consolas" w:hAnsi="Consolas" w:cs="Courier New"/>
                <w:color w:val="212529"/>
              </w:rPr>
            </w:rPrChange>
          </w:rPr>
          <w:t>string[</w:t>
        </w:r>
        <w:proofErr w:type="gramEnd"/>
        <w:r w:rsidRPr="009757E6">
          <w:rPr>
            <w:rFonts w:ascii="Consolas" w:hAnsi="Consolas" w:cs="Courier New"/>
            <w:color w:val="1750EB"/>
            <w:rPrChange w:id="5475" w:author="Eric Ogren (US)" w:date="2026-01-23T17:00:00Z" w16du:dateUtc="2026-01-24T00:00:00Z">
              <w:rPr>
                <w:rFonts w:ascii="Consolas" w:hAnsi="Consolas" w:cs="Courier New"/>
                <w:color w:val="212529"/>
              </w:rPr>
            </w:rPrChange>
          </w:rPr>
          <w:t>]"</w:t>
        </w:r>
        <w:r w:rsidRPr="009757E6">
          <w:rPr>
            <w:rFonts w:ascii="Consolas" w:hAnsi="Consolas" w:cs="Courier New"/>
            <w:color w:val="212529"/>
          </w:rPr>
          <w:t>,</w:t>
        </w:r>
      </w:ins>
    </w:p>
    <w:p w14:paraId="2A128958" w14:textId="3CBAE545"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76" w:author="Eric Ogren (US)" w:date="2026-01-23T16:57:00Z"/>
          <w:rFonts w:ascii="Consolas" w:hAnsi="Consolas" w:cs="Courier New"/>
          <w:color w:val="212529"/>
        </w:rPr>
      </w:pPr>
      <w:ins w:id="5477" w:author="Eric Ogren (US)" w:date="2026-01-23T16:57:00Z">
        <w:r w:rsidRPr="009757E6">
          <w:rPr>
            <w:rFonts w:ascii="Consolas" w:hAnsi="Consolas" w:cs="Courier New"/>
            <w:color w:val="212529"/>
          </w:rPr>
          <w:t xml:space="preserve">    </w:t>
        </w:r>
      </w:ins>
      <w:ins w:id="5478" w:author="Eric Ogren (US)" w:date="2026-01-23T16:58:00Z" w16du:dateUtc="2026-01-23T23:58:00Z">
        <w:r w:rsidRPr="00B66B8E">
          <w:rPr>
            <w:rFonts w:ascii="Consolas" w:hAnsi="Consolas" w:cs="Courier New"/>
            <w:color w:val="067D17"/>
          </w:rPr>
          <w:t>"array"</w:t>
        </w:r>
      </w:ins>
      <w:ins w:id="5479" w:author="Eric Ogren (US)" w:date="2026-01-23T16:57:00Z">
        <w:r w:rsidRPr="009757E6">
          <w:rPr>
            <w:rFonts w:ascii="Consolas" w:hAnsi="Consolas" w:cs="Courier New"/>
            <w:color w:val="212529"/>
          </w:rPr>
          <w:t>: [</w:t>
        </w:r>
      </w:ins>
    </w:p>
    <w:p w14:paraId="242BB9C1"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80" w:author="Eric Ogren (US)" w:date="2026-01-23T16:57:00Z"/>
          <w:rFonts w:ascii="Consolas" w:hAnsi="Consolas" w:cs="Courier New"/>
          <w:color w:val="212529"/>
        </w:rPr>
      </w:pPr>
      <w:ins w:id="5481" w:author="Eric Ogren (US)" w:date="2026-01-23T16:57:00Z">
        <w:r w:rsidRPr="009757E6">
          <w:rPr>
            <w:rFonts w:ascii="Consolas" w:hAnsi="Consolas" w:cs="Courier New"/>
            <w:color w:val="212529"/>
          </w:rPr>
          <w:t xml:space="preserve">      {</w:t>
        </w:r>
      </w:ins>
    </w:p>
    <w:p w14:paraId="3C81F136" w14:textId="5CE9B2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82" w:author="Eric Ogren (US)" w:date="2026-01-23T16:57:00Z"/>
          <w:rFonts w:ascii="Consolas" w:hAnsi="Consolas" w:cs="Courier New"/>
          <w:color w:val="212529"/>
        </w:rPr>
      </w:pPr>
      <w:ins w:id="5483" w:author="Eric Ogren (US)" w:date="2026-01-23T16:57:00Z">
        <w:r w:rsidRPr="009757E6">
          <w:rPr>
            <w:rFonts w:ascii="Consolas" w:hAnsi="Consolas" w:cs="Courier New"/>
            <w:color w:val="212529"/>
          </w:rPr>
          <w:t xml:space="preserve">        </w:t>
        </w:r>
      </w:ins>
      <w:ins w:id="5484" w:author="Eric Ogren (US)" w:date="2026-01-23T16:59:00Z" w16du:dateUtc="2026-01-23T23:59:00Z">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ins>
      <w:ins w:id="5485" w:author="Eric Ogren (US)" w:date="2026-01-23T16:57:00Z">
        <w:r w:rsidRPr="009757E6">
          <w:rPr>
            <w:rFonts w:ascii="Consolas" w:hAnsi="Consolas" w:cs="Courier New"/>
            <w:color w:val="212529"/>
          </w:rPr>
          <w:t xml:space="preserve">: </w:t>
        </w:r>
        <w:r w:rsidRPr="009757E6">
          <w:rPr>
            <w:rFonts w:ascii="Consolas" w:hAnsi="Consolas" w:cs="Courier New"/>
            <w:color w:val="1750EB"/>
            <w:rPrChange w:id="5486" w:author="Eric Ogren (US)" w:date="2026-01-23T17:00:00Z" w16du:dateUtc="2026-01-24T00:00:00Z">
              <w:rPr>
                <w:rFonts w:ascii="Consolas" w:hAnsi="Consolas" w:cs="Courier New"/>
                <w:color w:val="212529"/>
              </w:rPr>
            </w:rPrChange>
          </w:rPr>
          <w:t>"string"</w:t>
        </w:r>
        <w:r w:rsidRPr="009757E6">
          <w:rPr>
            <w:rFonts w:ascii="Consolas" w:hAnsi="Consolas" w:cs="Courier New"/>
            <w:color w:val="212529"/>
          </w:rPr>
          <w:t>,</w:t>
        </w:r>
      </w:ins>
    </w:p>
    <w:p w14:paraId="600F8520" w14:textId="7740D4CB"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87" w:author="Eric Ogren (US)" w:date="2026-01-23T16:57:00Z"/>
          <w:rFonts w:ascii="Consolas" w:hAnsi="Consolas" w:cs="Courier New"/>
          <w:color w:val="212529"/>
        </w:rPr>
      </w:pPr>
      <w:ins w:id="5488" w:author="Eric Ogren (US)" w:date="2026-01-23T16:57:00Z">
        <w:r w:rsidRPr="009757E6">
          <w:rPr>
            <w:rFonts w:ascii="Consolas" w:hAnsi="Consolas" w:cs="Courier New"/>
            <w:color w:val="212529"/>
          </w:rPr>
          <w:t xml:space="preserve">        </w:t>
        </w:r>
      </w:ins>
      <w:ins w:id="5489" w:author="Eric Ogren (US)" w:date="2026-01-23T16:59:00Z" w16du:dateUtc="2026-01-23T23:59:00Z">
        <w:r>
          <w:rPr>
            <w:rFonts w:ascii="Consolas" w:hAnsi="Consolas" w:cs="Courier New"/>
            <w:color w:val="067D17"/>
          </w:rPr>
          <w:t>"</w:t>
        </w:r>
        <w:r w:rsidRPr="00E86A11">
          <w:rPr>
            <w:rFonts w:ascii="Consolas" w:hAnsi="Consolas" w:cs="Courier New"/>
            <w:color w:val="067D17"/>
          </w:rPr>
          <w:t>value"</w:t>
        </w:r>
      </w:ins>
      <w:ins w:id="5490" w:author="Eric Ogren (US)" w:date="2026-01-23T16:57:00Z">
        <w:r w:rsidRPr="009757E6">
          <w:rPr>
            <w:rFonts w:ascii="Consolas" w:hAnsi="Consolas" w:cs="Courier New"/>
            <w:color w:val="212529"/>
          </w:rPr>
          <w:t xml:space="preserve">: </w:t>
        </w:r>
        <w:r w:rsidRPr="009757E6">
          <w:rPr>
            <w:rFonts w:ascii="Consolas" w:hAnsi="Consolas" w:cs="Courier New"/>
            <w:color w:val="1750EB"/>
            <w:rPrChange w:id="5491" w:author="Eric Ogren (US)" w:date="2026-01-23T17:00:00Z" w16du:dateUtc="2026-01-24T00:00:00Z">
              <w:rPr>
                <w:rFonts w:ascii="Consolas" w:hAnsi="Consolas" w:cs="Courier New"/>
                <w:color w:val="212529"/>
              </w:rPr>
            </w:rPrChange>
          </w:rPr>
          <w:t>"</w:t>
        </w:r>
      </w:ins>
      <w:ins w:id="5492" w:author="Eric Ogren (US)" w:date="2026-01-23T17:00:00Z" w16du:dateUtc="2026-01-24T00:00:00Z">
        <w:r>
          <w:rPr>
            <w:rFonts w:ascii="Consolas" w:hAnsi="Consolas" w:cs="Courier New"/>
            <w:color w:val="1750EB"/>
          </w:rPr>
          <w:t>nominal</w:t>
        </w:r>
      </w:ins>
      <w:ins w:id="5493" w:author="Eric Ogren (US)" w:date="2026-01-23T16:57:00Z">
        <w:r w:rsidRPr="009757E6">
          <w:rPr>
            <w:rFonts w:ascii="Consolas" w:hAnsi="Consolas" w:cs="Courier New"/>
            <w:color w:val="1750EB"/>
            <w:rPrChange w:id="5494" w:author="Eric Ogren (US)" w:date="2026-01-23T17:00:00Z" w16du:dateUtc="2026-01-24T00:00:00Z">
              <w:rPr>
                <w:rFonts w:ascii="Consolas" w:hAnsi="Consolas" w:cs="Courier New"/>
                <w:color w:val="212529"/>
              </w:rPr>
            </w:rPrChange>
          </w:rPr>
          <w:t>"</w:t>
        </w:r>
      </w:ins>
    </w:p>
    <w:p w14:paraId="4E72F4AA" w14:textId="14FB753E"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95" w:author="Eric Ogren (US)" w:date="2026-01-23T16:57:00Z"/>
          <w:rFonts w:ascii="Consolas" w:hAnsi="Consolas" w:cs="Courier New"/>
          <w:color w:val="212529"/>
        </w:rPr>
      </w:pPr>
      <w:ins w:id="5496" w:author="Eric Ogren (US)" w:date="2026-01-23T16:57:00Z">
        <w:r w:rsidRPr="009757E6">
          <w:rPr>
            <w:rFonts w:ascii="Consolas" w:hAnsi="Consolas" w:cs="Courier New"/>
            <w:color w:val="212529"/>
          </w:rPr>
          <w:t xml:space="preserve">      },</w:t>
        </w:r>
      </w:ins>
    </w:p>
    <w:p w14:paraId="2B210802"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97" w:author="Eric Ogren (US)" w:date="2026-01-23T16:57:00Z"/>
          <w:rFonts w:ascii="Consolas" w:hAnsi="Consolas" w:cs="Courier New"/>
          <w:color w:val="212529"/>
        </w:rPr>
      </w:pPr>
      <w:ins w:id="5498" w:author="Eric Ogren (US)" w:date="2026-01-23T16:57:00Z">
        <w:r w:rsidRPr="009757E6">
          <w:rPr>
            <w:rFonts w:ascii="Consolas" w:hAnsi="Consolas" w:cs="Courier New"/>
            <w:color w:val="212529"/>
          </w:rPr>
          <w:t xml:space="preserve">      {</w:t>
        </w:r>
      </w:ins>
    </w:p>
    <w:p w14:paraId="2D3CFDEF" w14:textId="184A0A71"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499" w:author="Eric Ogren (US)" w:date="2026-01-23T16:57:00Z"/>
          <w:rFonts w:ascii="Consolas" w:hAnsi="Consolas" w:cs="Courier New"/>
          <w:color w:val="212529"/>
        </w:rPr>
      </w:pPr>
      <w:ins w:id="5500" w:author="Eric Ogren (US)" w:date="2026-01-23T16:57:00Z">
        <w:r w:rsidRPr="009757E6">
          <w:rPr>
            <w:rFonts w:ascii="Consolas" w:hAnsi="Consolas" w:cs="Courier New"/>
            <w:color w:val="212529"/>
          </w:rPr>
          <w:t xml:space="preserve">        </w:t>
        </w:r>
      </w:ins>
      <w:ins w:id="5501" w:author="Eric Ogren (US)" w:date="2026-01-23T16:59:00Z" w16du:dateUtc="2026-01-23T23:59:00Z">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ins>
      <w:ins w:id="5502" w:author="Eric Ogren (US)" w:date="2026-01-23T16:57:00Z">
        <w:r w:rsidRPr="009757E6">
          <w:rPr>
            <w:rFonts w:ascii="Consolas" w:hAnsi="Consolas" w:cs="Courier New"/>
            <w:color w:val="212529"/>
          </w:rPr>
          <w:t xml:space="preserve">: </w:t>
        </w:r>
        <w:r w:rsidRPr="009757E6">
          <w:rPr>
            <w:rFonts w:ascii="Consolas" w:hAnsi="Consolas" w:cs="Courier New"/>
            <w:color w:val="1750EB"/>
            <w:rPrChange w:id="5503" w:author="Eric Ogren (US)" w:date="2026-01-23T17:00:00Z" w16du:dateUtc="2026-01-24T00:00:00Z">
              <w:rPr>
                <w:rFonts w:ascii="Consolas" w:hAnsi="Consolas" w:cs="Courier New"/>
                <w:color w:val="212529"/>
              </w:rPr>
            </w:rPrChange>
          </w:rPr>
          <w:t>"string"</w:t>
        </w:r>
        <w:r w:rsidRPr="009757E6">
          <w:rPr>
            <w:rFonts w:ascii="Consolas" w:hAnsi="Consolas" w:cs="Courier New"/>
            <w:color w:val="212529"/>
          </w:rPr>
          <w:t>,</w:t>
        </w:r>
      </w:ins>
    </w:p>
    <w:p w14:paraId="17E67F10" w14:textId="02CF9CC5"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04" w:author="Eric Ogren (US)" w:date="2026-01-23T16:57:00Z"/>
          <w:rFonts w:ascii="Consolas" w:hAnsi="Consolas" w:cs="Courier New"/>
          <w:color w:val="212529"/>
        </w:rPr>
      </w:pPr>
      <w:ins w:id="5505" w:author="Eric Ogren (US)" w:date="2026-01-23T16:57:00Z">
        <w:r w:rsidRPr="009757E6">
          <w:rPr>
            <w:rFonts w:ascii="Consolas" w:hAnsi="Consolas" w:cs="Courier New"/>
            <w:color w:val="212529"/>
          </w:rPr>
          <w:t xml:space="preserve">        </w:t>
        </w:r>
      </w:ins>
      <w:ins w:id="5506" w:author="Eric Ogren (US)" w:date="2026-01-23T16:59:00Z" w16du:dateUtc="2026-01-23T23:59:00Z">
        <w:r>
          <w:rPr>
            <w:rFonts w:ascii="Consolas" w:hAnsi="Consolas" w:cs="Courier New"/>
            <w:color w:val="067D17"/>
          </w:rPr>
          <w:t>"</w:t>
        </w:r>
        <w:r w:rsidRPr="00E86A11">
          <w:rPr>
            <w:rFonts w:ascii="Consolas" w:hAnsi="Consolas" w:cs="Courier New"/>
            <w:color w:val="067D17"/>
          </w:rPr>
          <w:t>value"</w:t>
        </w:r>
      </w:ins>
      <w:ins w:id="5507" w:author="Eric Ogren (US)" w:date="2026-01-23T16:57:00Z">
        <w:r w:rsidRPr="009757E6">
          <w:rPr>
            <w:rFonts w:ascii="Consolas" w:hAnsi="Consolas" w:cs="Courier New"/>
            <w:color w:val="212529"/>
          </w:rPr>
          <w:t xml:space="preserve">: </w:t>
        </w:r>
        <w:r w:rsidRPr="009757E6">
          <w:rPr>
            <w:rFonts w:ascii="Consolas" w:hAnsi="Consolas" w:cs="Courier New"/>
            <w:color w:val="1750EB"/>
            <w:rPrChange w:id="5508" w:author="Eric Ogren (US)" w:date="2026-01-23T17:00:00Z" w16du:dateUtc="2026-01-24T00:00:00Z">
              <w:rPr>
                <w:rFonts w:ascii="Consolas" w:hAnsi="Consolas" w:cs="Courier New"/>
                <w:color w:val="212529"/>
              </w:rPr>
            </w:rPrChange>
          </w:rPr>
          <w:t>"</w:t>
        </w:r>
      </w:ins>
      <w:ins w:id="5509" w:author="Eric Ogren (US)" w:date="2026-01-23T17:00:00Z" w16du:dateUtc="2026-01-24T00:00:00Z">
        <w:r>
          <w:rPr>
            <w:rFonts w:ascii="Consolas" w:hAnsi="Consolas" w:cs="Courier New"/>
            <w:color w:val="1750EB"/>
          </w:rPr>
          <w:t>t</w:t>
        </w:r>
      </w:ins>
      <w:ins w:id="5510" w:author="Eric Ogren (US)" w:date="2026-01-23T17:01:00Z" w16du:dateUtc="2026-01-24T00:01:00Z">
        <w:r>
          <w:rPr>
            <w:rFonts w:ascii="Consolas" w:hAnsi="Consolas" w:cs="Courier New"/>
            <w:color w:val="1750EB"/>
          </w:rPr>
          <w:t>est_1</w:t>
        </w:r>
      </w:ins>
      <w:ins w:id="5511" w:author="Eric Ogren (US)" w:date="2026-01-23T16:57:00Z">
        <w:r w:rsidRPr="009757E6">
          <w:rPr>
            <w:rFonts w:ascii="Consolas" w:hAnsi="Consolas" w:cs="Courier New"/>
            <w:color w:val="1750EB"/>
            <w:rPrChange w:id="5512" w:author="Eric Ogren (US)" w:date="2026-01-23T17:00:00Z" w16du:dateUtc="2026-01-24T00:00:00Z">
              <w:rPr>
                <w:rFonts w:ascii="Consolas" w:hAnsi="Consolas" w:cs="Courier New"/>
                <w:color w:val="212529"/>
              </w:rPr>
            </w:rPrChange>
          </w:rPr>
          <w:t>"</w:t>
        </w:r>
      </w:ins>
    </w:p>
    <w:p w14:paraId="00A53600"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13" w:author="Eric Ogren (US)" w:date="2026-01-23T16:57:00Z"/>
          <w:rFonts w:ascii="Consolas" w:hAnsi="Consolas" w:cs="Courier New"/>
          <w:color w:val="212529"/>
        </w:rPr>
      </w:pPr>
      <w:ins w:id="5514" w:author="Eric Ogren (US)" w:date="2026-01-23T16:57:00Z">
        <w:r w:rsidRPr="009757E6">
          <w:rPr>
            <w:rFonts w:ascii="Consolas" w:hAnsi="Consolas" w:cs="Courier New"/>
            <w:color w:val="212529"/>
          </w:rPr>
          <w:t xml:space="preserve">      },</w:t>
        </w:r>
      </w:ins>
    </w:p>
    <w:p w14:paraId="5D153F6B"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15" w:author="Eric Ogren (US)" w:date="2026-01-23T16:57:00Z"/>
          <w:rFonts w:ascii="Consolas" w:hAnsi="Consolas" w:cs="Courier New"/>
          <w:color w:val="212529"/>
        </w:rPr>
      </w:pPr>
      <w:ins w:id="5516" w:author="Eric Ogren (US)" w:date="2026-01-23T16:57:00Z">
        <w:r w:rsidRPr="009757E6">
          <w:rPr>
            <w:rFonts w:ascii="Consolas" w:hAnsi="Consolas" w:cs="Courier New"/>
            <w:color w:val="212529"/>
          </w:rPr>
          <w:t xml:space="preserve">      {</w:t>
        </w:r>
      </w:ins>
    </w:p>
    <w:p w14:paraId="132EC62A" w14:textId="6533AC54"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17" w:author="Eric Ogren (US)" w:date="2026-01-23T16:57:00Z"/>
          <w:rFonts w:ascii="Consolas" w:hAnsi="Consolas" w:cs="Courier New"/>
          <w:color w:val="212529"/>
        </w:rPr>
      </w:pPr>
      <w:ins w:id="5518" w:author="Eric Ogren (US)" w:date="2026-01-23T16:57:00Z">
        <w:r w:rsidRPr="009757E6">
          <w:rPr>
            <w:rFonts w:ascii="Consolas" w:hAnsi="Consolas" w:cs="Courier New"/>
            <w:color w:val="212529"/>
          </w:rPr>
          <w:t xml:space="preserve">        </w:t>
        </w:r>
      </w:ins>
      <w:ins w:id="5519" w:author="Eric Ogren (US)" w:date="2026-01-23T16:59:00Z" w16du:dateUtc="2026-01-23T23:59:00Z">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ins>
      <w:ins w:id="5520" w:author="Eric Ogren (US)" w:date="2026-01-23T16:57:00Z">
        <w:r w:rsidRPr="009757E6">
          <w:rPr>
            <w:rFonts w:ascii="Consolas" w:hAnsi="Consolas" w:cs="Courier New"/>
            <w:color w:val="212529"/>
          </w:rPr>
          <w:t xml:space="preserve">: </w:t>
        </w:r>
        <w:r w:rsidRPr="009757E6">
          <w:rPr>
            <w:rFonts w:ascii="Consolas" w:hAnsi="Consolas" w:cs="Courier New"/>
            <w:color w:val="1750EB"/>
            <w:rPrChange w:id="5521" w:author="Eric Ogren (US)" w:date="2026-01-23T17:00:00Z" w16du:dateUtc="2026-01-24T00:00:00Z">
              <w:rPr>
                <w:rFonts w:ascii="Consolas" w:hAnsi="Consolas" w:cs="Courier New"/>
                <w:color w:val="212529"/>
              </w:rPr>
            </w:rPrChange>
          </w:rPr>
          <w:t>"string"</w:t>
        </w:r>
        <w:r w:rsidRPr="009757E6">
          <w:rPr>
            <w:rFonts w:ascii="Consolas" w:hAnsi="Consolas" w:cs="Courier New"/>
            <w:color w:val="212529"/>
          </w:rPr>
          <w:t>,</w:t>
        </w:r>
      </w:ins>
    </w:p>
    <w:p w14:paraId="0474F37B" w14:textId="3BBDF6D6"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22" w:author="Eric Ogren (US)" w:date="2026-01-23T16:57:00Z"/>
          <w:rFonts w:ascii="Consolas" w:hAnsi="Consolas" w:cs="Courier New"/>
          <w:color w:val="212529"/>
        </w:rPr>
      </w:pPr>
      <w:ins w:id="5523" w:author="Eric Ogren (US)" w:date="2026-01-23T16:57:00Z">
        <w:r w:rsidRPr="009757E6">
          <w:rPr>
            <w:rFonts w:ascii="Consolas" w:hAnsi="Consolas" w:cs="Courier New"/>
            <w:color w:val="212529"/>
          </w:rPr>
          <w:t xml:space="preserve">        </w:t>
        </w:r>
      </w:ins>
      <w:ins w:id="5524" w:author="Eric Ogren (US)" w:date="2026-01-23T16:59:00Z" w16du:dateUtc="2026-01-23T23:59:00Z">
        <w:r>
          <w:rPr>
            <w:rFonts w:ascii="Consolas" w:hAnsi="Consolas" w:cs="Courier New"/>
            <w:color w:val="067D17"/>
          </w:rPr>
          <w:t>"</w:t>
        </w:r>
        <w:r w:rsidRPr="00E86A11">
          <w:rPr>
            <w:rFonts w:ascii="Consolas" w:hAnsi="Consolas" w:cs="Courier New"/>
            <w:color w:val="067D17"/>
          </w:rPr>
          <w:t>value"</w:t>
        </w:r>
      </w:ins>
      <w:ins w:id="5525" w:author="Eric Ogren (US)" w:date="2026-01-23T16:57:00Z">
        <w:r w:rsidRPr="009757E6">
          <w:rPr>
            <w:rFonts w:ascii="Consolas" w:hAnsi="Consolas" w:cs="Courier New"/>
            <w:color w:val="212529"/>
          </w:rPr>
          <w:t xml:space="preserve">: </w:t>
        </w:r>
        <w:r w:rsidRPr="009757E6">
          <w:rPr>
            <w:rFonts w:ascii="Consolas" w:hAnsi="Consolas" w:cs="Courier New"/>
            <w:color w:val="1750EB"/>
            <w:rPrChange w:id="5526" w:author="Eric Ogren (US)" w:date="2026-01-23T17:00:00Z" w16du:dateUtc="2026-01-24T00:00:00Z">
              <w:rPr>
                <w:rFonts w:ascii="Consolas" w:hAnsi="Consolas" w:cs="Courier New"/>
                <w:color w:val="212529"/>
              </w:rPr>
            </w:rPrChange>
          </w:rPr>
          <w:t>"</w:t>
        </w:r>
      </w:ins>
      <w:ins w:id="5527" w:author="Eric Ogren (US)" w:date="2026-01-23T17:01:00Z" w16du:dateUtc="2026-01-24T00:01:00Z">
        <w:r>
          <w:rPr>
            <w:rFonts w:ascii="Consolas" w:hAnsi="Consolas" w:cs="Courier New"/>
            <w:color w:val="1750EB"/>
          </w:rPr>
          <w:t>test_2</w:t>
        </w:r>
      </w:ins>
      <w:ins w:id="5528" w:author="Eric Ogren (US)" w:date="2026-01-23T16:57:00Z">
        <w:r w:rsidRPr="009757E6">
          <w:rPr>
            <w:rFonts w:ascii="Consolas" w:hAnsi="Consolas" w:cs="Courier New"/>
            <w:color w:val="1750EB"/>
            <w:rPrChange w:id="5529" w:author="Eric Ogren (US)" w:date="2026-01-23T17:00:00Z" w16du:dateUtc="2026-01-24T00:00:00Z">
              <w:rPr>
                <w:rFonts w:ascii="Consolas" w:hAnsi="Consolas" w:cs="Courier New"/>
                <w:color w:val="212529"/>
              </w:rPr>
            </w:rPrChange>
          </w:rPr>
          <w:t>"</w:t>
        </w:r>
      </w:ins>
    </w:p>
    <w:p w14:paraId="15AD6E55"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30" w:author="Eric Ogren (US)" w:date="2026-01-23T16:57:00Z"/>
          <w:rFonts w:ascii="Consolas" w:hAnsi="Consolas" w:cs="Courier New"/>
          <w:color w:val="212529"/>
        </w:rPr>
      </w:pPr>
      <w:ins w:id="5531" w:author="Eric Ogren (US)" w:date="2026-01-23T16:57:00Z">
        <w:r w:rsidRPr="009757E6">
          <w:rPr>
            <w:rFonts w:ascii="Consolas" w:hAnsi="Consolas" w:cs="Courier New"/>
            <w:color w:val="212529"/>
          </w:rPr>
          <w:t xml:space="preserve">      }</w:t>
        </w:r>
      </w:ins>
    </w:p>
    <w:p w14:paraId="396E72A5"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32" w:author="Eric Ogren (US)" w:date="2026-01-23T16:57:00Z"/>
          <w:rFonts w:ascii="Consolas" w:hAnsi="Consolas" w:cs="Courier New"/>
          <w:color w:val="212529"/>
        </w:rPr>
      </w:pPr>
      <w:ins w:id="5533" w:author="Eric Ogren (US)" w:date="2026-01-23T16:57:00Z">
        <w:r w:rsidRPr="009757E6">
          <w:rPr>
            <w:rFonts w:ascii="Consolas" w:hAnsi="Consolas" w:cs="Courier New"/>
            <w:color w:val="212529"/>
          </w:rPr>
          <w:t xml:space="preserve">    ]</w:t>
        </w:r>
      </w:ins>
    </w:p>
    <w:p w14:paraId="5D30ED85" w14:textId="77777777" w:rsidR="009757E6" w:rsidRPr="009757E6" w:rsidRDefault="009757E6" w:rsidP="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34" w:author="Eric Ogren (US)" w:date="2026-01-23T16:57:00Z"/>
          <w:rFonts w:ascii="Consolas" w:hAnsi="Consolas" w:cs="Courier New"/>
          <w:color w:val="212529"/>
        </w:rPr>
      </w:pPr>
      <w:ins w:id="5535" w:author="Eric Ogren (US)" w:date="2026-01-23T16:57:00Z">
        <w:r w:rsidRPr="009757E6">
          <w:rPr>
            <w:rFonts w:ascii="Consolas" w:hAnsi="Consolas" w:cs="Courier New"/>
            <w:color w:val="212529"/>
          </w:rPr>
          <w:t xml:space="preserve">  }</w:t>
        </w:r>
      </w:ins>
    </w:p>
    <w:p w14:paraId="423000EB" w14:textId="73ADE9F3" w:rsidR="00B67CB8" w:rsidRPr="000E4D53" w:rsidRDefault="00975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36" w:author="Eric Ogren (US)" w:date="2025-12-08T14:45:00Z" w16du:dateUtc="2025-12-08T21:45:00Z"/>
          <w:rStyle w:val="code"/>
          <w:rFonts w:ascii="Consolas" w:hAnsi="Consolas" w:cs="Courier New"/>
          <w:color w:val="212529"/>
          <w:sz w:val="20"/>
          <w:rPrChange w:id="5537" w:author="Eric Ogren (US)" w:date="2026-02-02T17:44:00Z" w16du:dateUtc="2026-02-03T00:44:00Z">
            <w:rPr>
              <w:ins w:id="5538" w:author="Eric Ogren (US)" w:date="2025-12-08T14:45:00Z" w16du:dateUtc="2025-12-08T21:45:00Z"/>
              <w:rStyle w:val="code"/>
            </w:rPr>
          </w:rPrChange>
        </w:rPr>
        <w:pPrChange w:id="5539" w:author="Eric Ogren (US)" w:date="2026-02-02T17:44:00Z" w16du:dateUtc="2026-02-03T00:44:00Z">
          <w:pPr>
            <w:pStyle w:val="Code0"/>
          </w:pPr>
        </w:pPrChange>
      </w:pPr>
      <w:ins w:id="5540" w:author="Eric Ogren (US)" w:date="2026-01-23T16:57:00Z">
        <w:r w:rsidRPr="009757E6">
          <w:rPr>
            <w:rFonts w:ascii="Consolas" w:hAnsi="Consolas" w:cs="Courier New"/>
            <w:color w:val="212529"/>
          </w:rPr>
          <w:t>}</w:t>
        </w:r>
      </w:ins>
      <w:bookmarkStart w:id="5541" w:name="_Delete_Configuration"/>
      <w:bookmarkEnd w:id="5541"/>
    </w:p>
    <w:p w14:paraId="00D1D20E" w14:textId="77777777" w:rsidR="006443D7" w:rsidRDefault="006443D7" w:rsidP="006443D7">
      <w:pPr>
        <w:pStyle w:val="Heading3"/>
        <w:rPr>
          <w:ins w:id="5542" w:author="Eric Ogren (US)" w:date="2025-12-08T14:45:00Z" w16du:dateUtc="2025-12-08T21:45:00Z"/>
        </w:rPr>
      </w:pPr>
      <w:bookmarkStart w:id="5543" w:name="_Ping_target_resource_1"/>
      <w:bookmarkStart w:id="5544" w:name="_Ref220081345"/>
      <w:bookmarkStart w:id="5545" w:name="_Toc221011937"/>
      <w:bookmarkEnd w:id="5543"/>
      <w:ins w:id="5546" w:author="Eric Ogren (US)" w:date="2025-12-08T14:45:00Z" w16du:dateUtc="2025-12-08T21:45:00Z">
        <w:r>
          <w:t>Ping target resource</w:t>
        </w:r>
        <w:bookmarkEnd w:id="5544"/>
        <w:bookmarkEnd w:id="5545"/>
      </w:ins>
    </w:p>
    <w:p w14:paraId="171EE95D" w14:textId="3904F7A4" w:rsidR="00A913D5" w:rsidRDefault="00A913D5" w:rsidP="00A913D5">
      <w:pPr>
        <w:spacing w:before="40"/>
        <w:rPr>
          <w:ins w:id="5547" w:author="Eric Ogren (US)" w:date="2026-01-23T17:23:00Z" w16du:dateUtc="2026-01-24T00:23:00Z"/>
        </w:rPr>
      </w:pPr>
      <w:ins w:id="5548" w:author="Eric Ogren (US)" w:date="2026-01-23T17:23:00Z" w16du:dateUtc="2026-01-24T00:23:00Z">
        <w:r>
          <w:t xml:space="preserve">The normative definition for the Ping target resource message is defined below. Everything is normative other than the example </w:t>
        </w:r>
        <w:r w:rsidRPr="00CE7B0B">
          <w:rPr>
            <w:rFonts w:ascii="Consolas" w:hAnsi="Consolas" w:cs="Courier New"/>
            <w:color w:val="067D17"/>
          </w:rPr>
          <w:t>values</w:t>
        </w:r>
        <w:r>
          <w:t xml:space="preserve">. The TARGET can be any of the GEMS device targets which must implement the following </w:t>
        </w:r>
      </w:ins>
      <w:ins w:id="5549" w:author="Eric Ogren (US)" w:date="2026-01-23T17:24:00Z" w16du:dateUtc="2026-01-24T00:24:00Z">
        <w:r>
          <w:t xml:space="preserve">ping </w:t>
        </w:r>
      </w:ins>
      <w:ins w:id="5550" w:author="Eric Ogren (US)" w:date="2026-01-23T17:23:00Z" w16du:dateUtc="2026-01-24T00:23:00Z">
        <w:r>
          <w:t xml:space="preserve">API to comply with this standard. </w:t>
        </w:r>
      </w:ins>
    </w:p>
    <w:p w14:paraId="17EB433E" w14:textId="77777777" w:rsidR="00A913D5" w:rsidRDefault="00A913D5" w:rsidP="00A913D5">
      <w:pPr>
        <w:rPr>
          <w:ins w:id="5551" w:author="Eric Ogren (US)" w:date="2026-01-23T17:23:00Z" w16du:dateUtc="2026-01-24T00:23:00Z"/>
        </w:rPr>
      </w:pPr>
    </w:p>
    <w:p w14:paraId="377F6CAD" w14:textId="6DA0085C" w:rsidR="00A913D5" w:rsidRPr="00173DC7" w:rsidRDefault="00A913D5" w:rsidP="00A913D5">
      <w:pPr>
        <w:rPr>
          <w:ins w:id="5552" w:author="Eric Ogren (US)" w:date="2026-01-23T17:23:00Z" w16du:dateUtc="2026-01-24T00:23:00Z"/>
        </w:rPr>
      </w:pPr>
      <w:ins w:id="5553" w:author="Eric Ogren (US)" w:date="2026-01-23T17:24:00Z" w16du:dateUtc="2026-01-24T00:24:00Z">
        <w:r>
          <w:t xml:space="preserve">Ping target </w:t>
        </w:r>
      </w:ins>
      <w:ins w:id="5554" w:author="Eric Ogren (US)" w:date="2026-01-23T17:23:00Z" w16du:dateUtc="2026-01-24T00:23:00Z">
        <w:r>
          <w:t xml:space="preserve">in </w:t>
        </w:r>
        <w:r w:rsidRPr="00173DC7">
          <w:t xml:space="preserve">a GEMS </w:t>
        </w:r>
        <w:r>
          <w:t>device</w:t>
        </w:r>
        <w:r w:rsidRPr="00173DC7">
          <w:t>:</w:t>
        </w:r>
      </w:ins>
    </w:p>
    <w:p w14:paraId="2E7909CE" w14:textId="78C0A893" w:rsidR="00A913D5" w:rsidRDefault="00A913D5" w:rsidP="00A913D5">
      <w:pPr>
        <w:pStyle w:val="Code0"/>
        <w:ind w:left="720"/>
        <w:rPr>
          <w:ins w:id="5555" w:author="Eric Ogren (US)" w:date="2026-01-23T17:23:00Z" w16du:dateUtc="2026-01-24T00:23:00Z"/>
          <w:rStyle w:val="code"/>
          <w:rFonts w:ascii="Consolas" w:hAnsi="Consolas"/>
          <w:sz w:val="20"/>
        </w:rPr>
      </w:pPr>
      <w:ins w:id="5556" w:author="Eric Ogren (US)" w:date="2026-01-23T17:23:00Z" w16du:dateUtc="2026-01-24T00:23:00Z">
        <w:r w:rsidRPr="00662C72">
          <w:rPr>
            <w:rStyle w:val="code"/>
            <w:rFonts w:ascii="Consolas" w:hAnsi="Consolas"/>
            <w:sz w:val="20"/>
          </w:rPr>
          <w:t xml:space="preserve">HTTP Verb: </w:t>
        </w:r>
      </w:ins>
      <w:ins w:id="5557" w:author="Eric Ogren (US)" w:date="2026-01-23T17:24:00Z" w16du:dateUtc="2026-01-24T00:24:00Z">
        <w:r>
          <w:rPr>
            <w:rStyle w:val="code"/>
            <w:rFonts w:ascii="Consolas" w:hAnsi="Consolas"/>
            <w:b/>
            <w:bCs/>
            <w:sz w:val="20"/>
          </w:rPr>
          <w:t>GET</w:t>
        </w:r>
      </w:ins>
    </w:p>
    <w:p w14:paraId="7479FF52" w14:textId="53F0D147" w:rsidR="00A913D5" w:rsidRDefault="00A913D5" w:rsidP="00A913D5">
      <w:pPr>
        <w:pStyle w:val="Code0"/>
        <w:ind w:left="720"/>
        <w:rPr>
          <w:ins w:id="5558" w:author="Eric Ogren (US)" w:date="2026-01-23T17:23:00Z" w16du:dateUtc="2026-01-24T00:23:00Z"/>
          <w:rFonts w:ascii="Consolas" w:hAnsi="Consolas"/>
          <w:b/>
          <w:bCs/>
        </w:rPr>
      </w:pPr>
      <w:ins w:id="5559" w:author="Eric Ogren (US)" w:date="2026-01-23T17:23:00Z" w16du:dateUtc="2026-01-24T00:23:00Z">
        <w:r w:rsidRPr="004C1C72">
          <w:rPr>
            <w:rStyle w:val="code"/>
            <w:rFonts w:ascii="Consolas" w:hAnsi="Consolas"/>
            <w:sz w:val="20"/>
          </w:rPr>
          <w:t xml:space="preserve">URI: </w:t>
        </w:r>
      </w:ins>
      <w:ins w:id="5560" w:author="Eric Ogren (US)" w:date="2026-01-23T17:24:00Z" w16du:dateUtc="2026-01-24T00:24:00Z">
        <w:r>
          <w:rPr>
            <w:rFonts w:ascii="Consolas" w:hAnsi="Consolas"/>
          </w:rPr>
          <w:t>https://&lt;host&gt;:&lt;port&gt;/</w:t>
        </w:r>
        <w:r w:rsidRPr="006E100E">
          <w:rPr>
            <w:rFonts w:ascii="Consolas" w:hAnsi="Consolas"/>
            <w:b/>
            <w:bCs/>
          </w:rPr>
          <w:t>gems/tlm/chan1/frameSync/_</w:t>
        </w:r>
        <w:r>
          <w:rPr>
            <w:rFonts w:ascii="Consolas" w:hAnsi="Consolas"/>
            <w:b/>
            <w:bCs/>
          </w:rPr>
          <w:t>ping</w:t>
        </w:r>
      </w:ins>
    </w:p>
    <w:p w14:paraId="0367832C" w14:textId="77777777" w:rsidR="00A913D5" w:rsidRPr="004C1C72" w:rsidRDefault="00A913D5" w:rsidP="00A913D5">
      <w:pPr>
        <w:pStyle w:val="Code0"/>
        <w:ind w:left="720"/>
        <w:rPr>
          <w:ins w:id="5561" w:author="Eric Ogren (US)" w:date="2026-01-23T17:25:00Z" w16du:dateUtc="2026-01-24T00:25:00Z"/>
          <w:rStyle w:val="code"/>
          <w:rFonts w:ascii="Consolas" w:hAnsi="Consolas"/>
          <w:sz w:val="20"/>
        </w:rPr>
      </w:pPr>
      <w:ins w:id="5562" w:author="Eric Ogren (US)" w:date="2026-01-23T17:25:00Z" w16du:dateUtc="2026-01-24T00:25:00Z">
        <w:r>
          <w:rPr>
            <w:rStyle w:val="code"/>
            <w:rFonts w:ascii="Consolas" w:hAnsi="Consolas"/>
            <w:sz w:val="20"/>
          </w:rPr>
          <w:t>There is no JSON data provided with this message.</w:t>
        </w:r>
      </w:ins>
    </w:p>
    <w:p w14:paraId="662FB483" w14:textId="77777777" w:rsidR="00A913D5" w:rsidRDefault="00A913D5" w:rsidP="00A913D5">
      <w:pPr>
        <w:ind w:left="720"/>
        <w:rPr>
          <w:ins w:id="5563" w:author="Eric Ogren (US)" w:date="2026-01-23T17:23:00Z" w16du:dateUtc="2026-01-24T00:23:00Z"/>
        </w:rPr>
      </w:pPr>
    </w:p>
    <w:p w14:paraId="4F2D026B" w14:textId="313FB2E2" w:rsidR="00A913D5" w:rsidRPr="00F83D1E" w:rsidRDefault="00A913D5" w:rsidP="00A913D5">
      <w:pPr>
        <w:ind w:left="720"/>
        <w:rPr>
          <w:ins w:id="5564" w:author="Eric Ogren (US)" w:date="2026-01-23T17:23:00Z" w16du:dateUtc="2026-01-24T00:23:00Z"/>
          <w:rFonts w:ascii="Consolas" w:hAnsi="Consolas"/>
        </w:rPr>
      </w:pPr>
      <w:ins w:id="5565" w:author="Eric Ogren (US)" w:date="2026-01-23T17:23:00Z" w16du:dateUtc="2026-01-24T00:23:00Z">
        <w:r>
          <w:t xml:space="preserve">JSON Response for </w:t>
        </w:r>
      </w:ins>
      <w:ins w:id="5566" w:author="Eric Ogren (US)" w:date="2026-01-23T17:25:00Z" w16du:dateUtc="2026-01-24T00:25:00Z">
        <w:r>
          <w:t>Ping target</w:t>
        </w:r>
      </w:ins>
      <w:ins w:id="5567" w:author="Eric Ogren (US)" w:date="2026-01-23T17:26:00Z" w16du:dateUtc="2026-01-24T00:26:00Z">
        <w:r w:rsidR="00FE3D86">
          <w:t xml:space="preserve"> that respo</w:t>
        </w:r>
      </w:ins>
      <w:ins w:id="5568" w:author="Eric Ogren (US)" w:date="2026-01-23T17:27:00Z" w16du:dateUtc="2026-01-24T00:27:00Z">
        <w:r w:rsidR="00FE3D86">
          <w:t>n</w:t>
        </w:r>
      </w:ins>
      <w:ins w:id="5569" w:author="Eric Ogren (US)" w:date="2026-01-23T17:26:00Z" w16du:dateUtc="2026-01-24T00:26:00Z">
        <w:r w:rsidR="00FE3D86">
          <w:t>ds successfully</w:t>
        </w:r>
      </w:ins>
      <w:ins w:id="5570" w:author="Eric Ogren (US)" w:date="2026-01-23T17:23:00Z" w16du:dateUtc="2026-01-24T00:23:00Z">
        <w:r w:rsidRPr="00E845DC">
          <w:t>:</w:t>
        </w:r>
        <w:r>
          <w:t xml:space="preserve"> </w:t>
        </w:r>
      </w:ins>
    </w:p>
    <w:p w14:paraId="0CC2B43E" w14:textId="77777777" w:rsidR="00A913D5" w:rsidRPr="001579D3" w:rsidRDefault="00A913D5" w:rsidP="00A913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71" w:author="Eric Ogren (US)" w:date="2026-01-23T17:23:00Z" w16du:dateUtc="2026-01-24T00:23:00Z"/>
          <w:rFonts w:ascii="Consolas" w:hAnsi="Consolas" w:cs="Courier New"/>
          <w:color w:val="212529"/>
        </w:rPr>
      </w:pPr>
      <w:ins w:id="5572" w:author="Eric Ogren (US)" w:date="2026-01-23T17:23:00Z" w16du:dateUtc="2026-01-24T00:23:00Z">
        <w:r w:rsidRPr="001579D3">
          <w:rPr>
            <w:rFonts w:ascii="Consolas" w:hAnsi="Consolas" w:cs="Courier New"/>
            <w:color w:val="000000"/>
          </w:rPr>
          <w:t>{</w:t>
        </w:r>
      </w:ins>
    </w:p>
    <w:p w14:paraId="24895B2F" w14:textId="77777777" w:rsidR="00A913D5" w:rsidRDefault="00A913D5" w:rsidP="00A913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73" w:author="Eric Ogren (US)" w:date="2026-01-23T17:23:00Z" w16du:dateUtc="2026-01-24T00:23:00Z"/>
          <w:rFonts w:ascii="Consolas" w:hAnsi="Consolas" w:cs="Courier New"/>
          <w:color w:val="000000"/>
        </w:rPr>
      </w:pPr>
      <w:ins w:id="5574" w:author="Eric Ogren (US)" w:date="2026-01-23T17:23:00Z" w16du:dateUtc="2026-01-24T00:23: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result</w:t>
        </w:r>
        <w:proofErr w:type="gramStart"/>
        <w:r w:rsidRPr="00E86A11">
          <w:rPr>
            <w:rFonts w:ascii="Consolas" w:hAnsi="Consolas" w:cs="Courier New"/>
            <w:color w:val="067D17"/>
          </w:rPr>
          <w:t>"</w:t>
        </w:r>
        <w:r w:rsidRPr="00E86A11">
          <w:rPr>
            <w:rFonts w:ascii="Consolas" w:hAnsi="Consolas" w:cs="Courier New"/>
            <w:color w:val="000000"/>
          </w:rPr>
          <w:t>: {</w:t>
        </w:r>
        <w:proofErr w:type="gramEnd"/>
      </w:ins>
    </w:p>
    <w:p w14:paraId="447BD771" w14:textId="77777777" w:rsidR="00A913D5" w:rsidRDefault="00A913D5" w:rsidP="00A913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75" w:author="Eric Ogren (US)" w:date="2026-01-23T17:23:00Z" w16du:dateUtc="2026-01-24T00:23:00Z"/>
          <w:rFonts w:ascii="Consolas" w:hAnsi="Consolas" w:cs="Courier New"/>
          <w:color w:val="212529"/>
        </w:rPr>
      </w:pPr>
      <w:ins w:id="5576" w:author="Eric Ogren (US)" w:date="2026-01-23T17:23:00Z" w16du:dateUtc="2026-01-24T00:23:00Z">
        <w:r>
          <w:rPr>
            <w:rFonts w:ascii="Consolas" w:hAnsi="Consolas" w:cs="Courier New"/>
            <w:color w:val="067D17"/>
          </w:rPr>
          <w:t xml:space="preserve">    </w:t>
        </w:r>
        <w:r w:rsidRPr="00E86A11">
          <w:rPr>
            <w:rFonts w:ascii="Consolas" w:hAnsi="Consolas" w:cs="Courier New"/>
            <w:color w:val="067D17"/>
          </w:rPr>
          <w:t>"</w:t>
        </w:r>
        <w:r>
          <w:rPr>
            <w:rFonts w:ascii="Consolas" w:hAnsi="Consolas" w:cs="Courier New"/>
            <w:color w:val="067D17"/>
          </w:rPr>
          <w:t>t</w:t>
        </w:r>
        <w:r w:rsidRPr="00E86A11">
          <w:rPr>
            <w:rFonts w:ascii="Consolas" w:hAnsi="Consolas" w:cs="Courier New"/>
            <w:color w:val="067D17"/>
          </w:rPr>
          <w:t>ype"</w:t>
        </w:r>
        <w:r w:rsidRPr="00E86A11">
          <w:rPr>
            <w:rFonts w:ascii="Consolas" w:hAnsi="Consolas" w:cs="Courier New"/>
            <w:color w:val="000000"/>
          </w:rPr>
          <w:t xml:space="preserve">: </w:t>
        </w:r>
        <w:r w:rsidRPr="00E86A11">
          <w:rPr>
            <w:rFonts w:ascii="Consolas" w:hAnsi="Consolas" w:cs="Courier New"/>
            <w:color w:val="1750EB"/>
          </w:rPr>
          <w:t>"</w:t>
        </w:r>
        <w:r>
          <w:rPr>
            <w:rFonts w:ascii="Consolas" w:hAnsi="Consolas" w:cs="Courier New"/>
            <w:color w:val="1750EB"/>
          </w:rPr>
          <w:t>string</w:t>
        </w:r>
        <w:r w:rsidRPr="00E86A11">
          <w:rPr>
            <w:rFonts w:ascii="Consolas" w:hAnsi="Consolas" w:cs="Courier New"/>
            <w:color w:val="1750EB"/>
          </w:rPr>
          <w:t>"</w:t>
        </w:r>
        <w:r w:rsidRPr="00E86A11">
          <w:rPr>
            <w:rFonts w:ascii="Consolas" w:hAnsi="Consolas" w:cs="Courier New"/>
            <w:color w:val="212529"/>
          </w:rPr>
          <w:t>,</w:t>
        </w:r>
      </w:ins>
    </w:p>
    <w:p w14:paraId="5E04DAD2" w14:textId="799555B8" w:rsidR="00A913D5" w:rsidRDefault="00A913D5" w:rsidP="00A913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77" w:author="Eric Ogren (US)" w:date="2026-01-23T17:23:00Z" w16du:dateUtc="2026-01-24T00:23:00Z"/>
          <w:rFonts w:ascii="Consolas" w:hAnsi="Consolas" w:cs="Courier New"/>
          <w:color w:val="1750EB"/>
        </w:rPr>
      </w:pPr>
      <w:ins w:id="5578" w:author="Eric Ogren (US)" w:date="2026-01-23T17:23:00Z" w16du:dateUtc="2026-01-24T00:23:00Z">
        <w:r>
          <w:rPr>
            <w:rFonts w:ascii="Consolas" w:hAnsi="Consolas" w:cs="Courier New"/>
            <w:color w:val="067D17"/>
          </w:rPr>
          <w:t xml:space="preserve">    "</w:t>
        </w:r>
        <w:r w:rsidRPr="00E86A11">
          <w:rPr>
            <w:rFonts w:ascii="Consolas" w:hAnsi="Consolas" w:cs="Courier New"/>
            <w:color w:val="067D17"/>
          </w:rPr>
          <w:t>value"</w:t>
        </w:r>
        <w:r w:rsidRPr="00E86A11">
          <w:rPr>
            <w:rFonts w:ascii="Consolas" w:hAnsi="Consolas" w:cs="Courier New"/>
            <w:color w:val="000000"/>
          </w:rPr>
          <w:t xml:space="preserve">: </w:t>
        </w:r>
        <w:r w:rsidRPr="00E86A11">
          <w:rPr>
            <w:rFonts w:ascii="Consolas" w:hAnsi="Consolas" w:cs="Courier New"/>
            <w:color w:val="1750EB"/>
          </w:rPr>
          <w:t>"</w:t>
        </w:r>
      </w:ins>
      <w:ins w:id="5579" w:author="Eric Ogren (US)" w:date="2026-01-23T17:26:00Z" w16du:dateUtc="2026-01-24T00:26:00Z">
        <w:r>
          <w:rPr>
            <w:rFonts w:ascii="Consolas" w:hAnsi="Consolas" w:cs="Courier New"/>
            <w:color w:val="1750EB"/>
          </w:rPr>
          <w:t>SUCCESS</w:t>
        </w:r>
      </w:ins>
      <w:ins w:id="5580" w:author="Eric Ogren (US)" w:date="2026-01-23T17:23:00Z" w16du:dateUtc="2026-01-24T00:23:00Z">
        <w:r w:rsidRPr="00E86A11">
          <w:rPr>
            <w:rFonts w:ascii="Consolas" w:hAnsi="Consolas" w:cs="Courier New"/>
            <w:color w:val="1750EB"/>
          </w:rPr>
          <w:t>"</w:t>
        </w:r>
      </w:ins>
    </w:p>
    <w:p w14:paraId="7B4BA325" w14:textId="77777777" w:rsidR="00A913D5" w:rsidRDefault="00A913D5" w:rsidP="00A913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81" w:author="Eric Ogren (US)" w:date="2026-01-23T17:26:00Z" w16du:dateUtc="2026-01-24T00:26:00Z"/>
          <w:rFonts w:ascii="Consolas" w:hAnsi="Consolas" w:cs="Courier New"/>
          <w:color w:val="000000"/>
        </w:rPr>
      </w:pPr>
      <w:ins w:id="5582" w:author="Eric Ogren (US)" w:date="2026-01-23T17:23:00Z" w16du:dateUtc="2026-01-24T00:23:00Z">
        <w:r>
          <w:rPr>
            <w:rFonts w:ascii="Consolas" w:hAnsi="Consolas" w:cs="Courier New"/>
            <w:color w:val="067D17"/>
          </w:rPr>
          <w:t xml:space="preserve">  </w:t>
        </w:r>
        <w:r w:rsidRPr="00E86A11">
          <w:rPr>
            <w:rFonts w:ascii="Consolas" w:hAnsi="Consolas" w:cs="Courier New"/>
            <w:color w:val="000000"/>
          </w:rPr>
          <w:t>}</w:t>
        </w:r>
      </w:ins>
    </w:p>
    <w:p w14:paraId="7581DD11" w14:textId="59DE0AE4" w:rsidR="00FE3D86" w:rsidRDefault="00FE3D86" w:rsidP="00A913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ind w:left="720"/>
        <w:textAlignment w:val="auto"/>
        <w:rPr>
          <w:ins w:id="5583" w:author="Eric Ogren (US)" w:date="2026-01-23T17:23:00Z" w16du:dateUtc="2026-01-24T00:23:00Z"/>
          <w:rFonts w:ascii="Consolas" w:hAnsi="Consolas" w:cs="Courier New"/>
          <w:color w:val="000000"/>
        </w:rPr>
      </w:pPr>
      <w:ins w:id="5584" w:author="Eric Ogren (US)" w:date="2026-01-23T17:26:00Z" w16du:dateUtc="2026-01-24T00:26:00Z">
        <w:r>
          <w:rPr>
            <w:rFonts w:ascii="Consolas" w:hAnsi="Consolas" w:cs="Courier New"/>
            <w:color w:val="000000"/>
          </w:rPr>
          <w:t>}</w:t>
        </w:r>
      </w:ins>
    </w:p>
    <w:p w14:paraId="06A44BDE" w14:textId="77777777" w:rsidR="00FE3D86" w:rsidRDefault="00FE3D86" w:rsidP="00FE3D86">
      <w:pPr>
        <w:ind w:left="720"/>
        <w:rPr>
          <w:ins w:id="5585" w:author="Eric Ogren (US)" w:date="2026-01-23T17:27:00Z" w16du:dateUtc="2026-01-24T00:27:00Z"/>
        </w:rPr>
      </w:pPr>
    </w:p>
    <w:p w14:paraId="22C02F7A" w14:textId="4BEFD3E5" w:rsidR="001F1FC1" w:rsidRDefault="00FE3D86">
      <w:pPr>
        <w:rPr>
          <w:ins w:id="5586" w:author="Eric Ogren (US)" w:date="2026-01-23T17:33:00Z" w16du:dateUtc="2026-01-24T00:33:00Z"/>
        </w:rPr>
        <w:pPrChange w:id="5587" w:author="Eric Ogren (US)" w:date="2026-02-02T17:44:00Z" w16du:dateUtc="2026-02-03T00:44:00Z">
          <w:pPr>
            <w:ind w:left="720"/>
          </w:pPr>
        </w:pPrChange>
      </w:pPr>
      <w:ins w:id="5588" w:author="Eric Ogren (US)" w:date="2026-01-23T17:27:00Z" w16du:dateUtc="2026-01-24T00:27:00Z">
        <w:r>
          <w:t xml:space="preserve">If </w:t>
        </w:r>
      </w:ins>
      <w:ins w:id="5589" w:author="Eric Ogren (US)" w:date="2026-01-23T17:28:00Z" w16du:dateUtc="2026-01-24T00:28:00Z">
        <w:r>
          <w:t xml:space="preserve">the </w:t>
        </w:r>
      </w:ins>
      <w:ins w:id="5590" w:author="Eric Ogren (US)" w:date="2026-01-23T17:27:00Z" w16du:dateUtc="2026-01-24T00:27:00Z">
        <w:r>
          <w:t xml:space="preserve">Ping target fails </w:t>
        </w:r>
      </w:ins>
      <w:ins w:id="5591" w:author="Eric Ogren (US)" w:date="2026-01-23T17:30:00Z" w16du:dateUtc="2026-01-24T00:30:00Z">
        <w:r>
          <w:t xml:space="preserve">at the server for any reason, a </w:t>
        </w:r>
      </w:ins>
      <w:ins w:id="5592" w:author="Eric Ogren (US)" w:date="2026-01-23T17:31:00Z" w16du:dateUtc="2026-01-24T00:31:00Z">
        <w:r>
          <w:t xml:space="preserve">GEMS REST Response message shall be </w:t>
        </w:r>
      </w:ins>
      <w:ins w:id="5593" w:author="Eric Ogren (US)" w:date="2026-01-23T17:32:00Z" w16du:dateUtc="2026-01-24T00:32:00Z">
        <w:r w:rsidR="001F1FC1">
          <w:t xml:space="preserve">returned </w:t>
        </w:r>
      </w:ins>
      <w:ins w:id="5594" w:author="Eric Ogren (US)" w:date="2026-01-23T17:31:00Z" w16du:dateUtc="2026-01-24T00:31:00Z">
        <w:r>
          <w:t xml:space="preserve">per section </w:t>
        </w:r>
        <w:r w:rsidR="001F1FC1">
          <w:fldChar w:fldCharType="begin"/>
        </w:r>
        <w:r w:rsidR="001F1FC1">
          <w:instrText xml:space="preserve"> REF _Ref220081907 \r \h </w:instrText>
        </w:r>
      </w:ins>
      <w:ins w:id="5595" w:author="Eric Ogren (US)" w:date="2026-01-23T17:31:00Z" w16du:dateUtc="2026-01-24T00:31:00Z">
        <w:r w:rsidR="001F1FC1">
          <w:fldChar w:fldCharType="separate"/>
        </w:r>
        <w:r w:rsidR="001F1FC1">
          <w:t>9.2.3</w:t>
        </w:r>
        <w:r w:rsidR="001F1FC1">
          <w:fldChar w:fldCharType="end"/>
        </w:r>
      </w:ins>
      <w:ins w:id="5596" w:author="Eric Ogren (US)" w:date="2026-01-23T17:33:00Z" w16du:dateUtc="2026-01-24T00:33:00Z">
        <w:r w:rsidR="001F1FC1">
          <w:t xml:space="preserve"> with the respective result and description assigned.</w:t>
        </w:r>
      </w:ins>
    </w:p>
    <w:p w14:paraId="622E4932" w14:textId="77777777" w:rsidR="001F1FC1" w:rsidRDefault="001F1FC1" w:rsidP="00FE3D86">
      <w:pPr>
        <w:ind w:left="720"/>
        <w:rPr>
          <w:ins w:id="5597" w:author="Eric Ogren (US)" w:date="2026-01-23T17:33:00Z" w16du:dateUtc="2026-01-24T00:33:00Z"/>
        </w:rPr>
      </w:pPr>
    </w:p>
    <w:p w14:paraId="0A6408A0" w14:textId="1BADB926" w:rsidR="00B67CB8" w:rsidRPr="003E47AF" w:rsidDel="003E47AF" w:rsidRDefault="001F1FC1">
      <w:pPr>
        <w:rPr>
          <w:del w:id="5598" w:author="Eric Ogren (US)" w:date="2025-09-16T17:32:00Z" w16du:dateUtc="2025-09-16T23:32:00Z"/>
          <w:noProof/>
          <w:highlight w:val="yellow"/>
        </w:rPr>
        <w:pPrChange w:id="5599" w:author="Eric Ogren (US)" w:date="2026-02-02T17:44:00Z" w16du:dateUtc="2026-02-03T00:44:00Z">
          <w:pPr>
            <w:pStyle w:val="BodyText"/>
          </w:pPr>
        </w:pPrChange>
      </w:pPr>
      <w:ins w:id="5600" w:author="Eric Ogren (US)" w:date="2026-01-23T17:33:00Z" w16du:dateUtc="2026-01-24T00:33:00Z">
        <w:r>
          <w:t xml:space="preserve">The Ping target may also fail by never reaching the GEMS device, in which case </w:t>
        </w:r>
      </w:ins>
      <w:ins w:id="5601" w:author="Eric Ogren (US)" w:date="2026-01-23T17:34:00Z" w16du:dateUtc="2026-01-24T00:34:00Z">
        <w:r>
          <w:t>the HTTP request times out and fails with “site can’t be reached” and/o</w:t>
        </w:r>
      </w:ins>
      <w:ins w:id="5602" w:author="Eric Ogren (US)" w:date="2026-01-23T17:35:00Z" w16du:dateUtc="2026-01-24T00:35:00Z">
        <w:r>
          <w:t>r</w:t>
        </w:r>
      </w:ins>
      <w:ins w:id="5603" w:author="Eric Ogren (US)" w:date="2026-01-23T17:34:00Z" w16du:dateUtc="2026-01-24T00:34:00Z">
        <w:r>
          <w:t xml:space="preserve"> “&lt;host&gt; refused to connect.”</w:t>
        </w:r>
      </w:ins>
      <w:ins w:id="5604" w:author="Eric Ogren (US)" w:date="2026-01-23T17:35:00Z" w16du:dateUtc="2026-01-24T00:35:00Z">
        <w:r>
          <w:t>, and no JSON Response is returned.</w:t>
        </w:r>
      </w:ins>
    </w:p>
    <w:p w14:paraId="11B281C2" w14:textId="7E51F88E" w:rsidR="00A30638" w:rsidRPr="00A30638" w:rsidDel="000D1368" w:rsidRDefault="00A30638">
      <w:pPr>
        <w:rPr>
          <w:del w:id="5605" w:author="Eric Ogren (US)" w:date="2025-09-17T11:48:00Z" w16du:dateUtc="2025-09-17T17:48:00Z"/>
          <w:noProof/>
        </w:rPr>
        <w:pPrChange w:id="5606" w:author="Eric Ogren (US)" w:date="2026-02-02T17:44:00Z" w16du:dateUtc="2026-02-03T00:44:00Z">
          <w:pPr>
            <w:pStyle w:val="BodyText"/>
          </w:pPr>
        </w:pPrChange>
      </w:pPr>
    </w:p>
    <w:p w14:paraId="250FA0F3" w14:textId="77777777" w:rsidR="00CD75F5" w:rsidRDefault="00CD75F5">
      <w:pPr>
        <w:suppressAutoHyphens w:val="0"/>
        <w:overflowPunct/>
        <w:autoSpaceDE/>
        <w:autoSpaceDN/>
        <w:adjustRightInd/>
        <w:textAlignment w:val="auto"/>
        <w:rPr>
          <w:ins w:id="5607" w:author="Eric Ogren (US)" w:date="2026-01-05T14:06:00Z" w16du:dateUtc="2026-01-05T21:06:00Z"/>
          <w:rFonts w:ascii="Arial" w:hAnsi="Arial"/>
          <w:b/>
          <w:kern w:val="1"/>
          <w:sz w:val="36"/>
        </w:rPr>
      </w:pPr>
      <w:ins w:id="5608" w:author="Eric Ogren (US)" w:date="2026-01-05T14:06:00Z" w16du:dateUtc="2026-01-05T21:06:00Z">
        <w:r>
          <w:br w:type="page"/>
        </w:r>
      </w:ins>
    </w:p>
    <w:p w14:paraId="3B5F3F0C" w14:textId="11718326" w:rsidR="00CD75F5" w:rsidRDefault="00CD75F5" w:rsidP="00CD75F5">
      <w:pPr>
        <w:pStyle w:val="Heading1"/>
        <w:numPr>
          <w:ilvl w:val="0"/>
          <w:numId w:val="0"/>
        </w:numPr>
        <w:rPr>
          <w:ins w:id="5609" w:author="Eric Ogren (US)" w:date="2026-01-05T14:06:00Z" w16du:dateUtc="2026-01-05T21:06:00Z"/>
        </w:rPr>
      </w:pPr>
      <w:bookmarkStart w:id="5610" w:name="_Toc221011938"/>
      <w:ins w:id="5611" w:author="Eric Ogren (US)" w:date="2026-01-05T14:06:00Z" w16du:dateUtc="2026-01-05T21:06:00Z">
        <w:r>
          <w:lastRenderedPageBreak/>
          <w:t>Appendix A</w:t>
        </w:r>
        <w:r>
          <w:tab/>
        </w:r>
      </w:ins>
      <w:ins w:id="5612" w:author="Eric Ogren (US)" w:date="2026-01-05T14:28:00Z" w16du:dateUtc="2026-01-05T21:28:00Z">
        <w:r w:rsidR="00064C82">
          <w:t xml:space="preserve">GEMS </w:t>
        </w:r>
      </w:ins>
      <w:ins w:id="5613" w:author="Eric Ogren (US)" w:date="2026-01-05T14:07:00Z" w16du:dateUtc="2026-01-05T21:07:00Z">
        <w:r>
          <w:t>JSON Schema</w:t>
        </w:r>
      </w:ins>
      <w:bookmarkEnd w:id="5610"/>
    </w:p>
    <w:p w14:paraId="448901D8" w14:textId="2E49D2A0" w:rsidR="00E76934" w:rsidRDefault="00E76934" w:rsidP="00E76934">
      <w:pPr>
        <w:pStyle w:val="Heading2"/>
        <w:numPr>
          <w:ilvl w:val="0"/>
          <w:numId w:val="0"/>
        </w:numPr>
        <w:rPr>
          <w:ins w:id="5614" w:author="Eric Ogren (US)" w:date="2026-01-23T10:38:00Z" w16du:dateUtc="2026-01-23T17:38:00Z"/>
        </w:rPr>
      </w:pPr>
      <w:bookmarkStart w:id="5615" w:name="_Ref220057211"/>
      <w:bookmarkStart w:id="5616" w:name="_Toc221011939"/>
      <w:bookmarkStart w:id="5617" w:name="_Ref218611215"/>
      <w:ins w:id="5618" w:author="Eric Ogren (US)" w:date="2026-01-23T10:38:00Z" w16du:dateUtc="2026-01-23T17:38:00Z">
        <w:r>
          <w:t>A.1</w:t>
        </w:r>
        <w:r>
          <w:tab/>
          <w:t>JSON Schema: GEMS Error Response</w:t>
        </w:r>
        <w:bookmarkEnd w:id="5615"/>
        <w:bookmarkEnd w:id="5616"/>
      </w:ins>
    </w:p>
    <w:p w14:paraId="5718A39E"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19" w:author="Eric Ogren (US)" w:date="2026-01-23T10:38:00Z" w16du:dateUtc="2026-01-23T17:38:00Z"/>
          <w:rFonts w:ascii="Consolas" w:hAnsi="Consolas" w:cs="Courier New"/>
          <w:color w:val="212529"/>
        </w:rPr>
      </w:pPr>
      <w:ins w:id="5620" w:author="Eric Ogren (US)" w:date="2026-01-23T10:38:00Z" w16du:dateUtc="2026-01-23T17:38:00Z">
        <w:r w:rsidRPr="005748BC">
          <w:rPr>
            <w:rFonts w:ascii="Consolas" w:hAnsi="Consolas" w:cs="Courier New"/>
            <w:color w:val="000000"/>
          </w:rPr>
          <w:t>{</w:t>
        </w:r>
      </w:ins>
    </w:p>
    <w:p w14:paraId="6749D0AB"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21" w:author="Eric Ogren (US)" w:date="2026-01-23T10:38:00Z" w16du:dateUtc="2026-01-23T17:38:00Z"/>
          <w:rFonts w:ascii="Consolas" w:hAnsi="Consolas" w:cs="Courier New"/>
          <w:color w:val="212529"/>
        </w:rPr>
      </w:pPr>
      <w:ins w:id="5622"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"$schema"</w:t>
        </w:r>
        <w:r w:rsidRPr="005748BC">
          <w:rPr>
            <w:rFonts w:ascii="Consolas" w:hAnsi="Consolas" w:cs="Courier New"/>
            <w:color w:val="000000"/>
          </w:rPr>
          <w:t xml:space="preserve">: </w:t>
        </w:r>
        <w:r w:rsidRPr="005748BC">
          <w:rPr>
            <w:rFonts w:ascii="Consolas" w:hAnsi="Consolas" w:cs="Courier New"/>
            <w:color w:val="1750EB"/>
          </w:rPr>
          <w:t>"https://json-schema.org/draft/2020-12/schema"</w:t>
        </w:r>
        <w:r w:rsidRPr="005748BC">
          <w:rPr>
            <w:rFonts w:ascii="Consolas" w:hAnsi="Consolas" w:cs="Courier New"/>
            <w:color w:val="212529"/>
          </w:rPr>
          <w:t>,</w:t>
        </w:r>
      </w:ins>
    </w:p>
    <w:p w14:paraId="15D71C05"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23" w:author="Eric Ogren (US)" w:date="2026-01-23T10:38:00Z" w16du:dateUtc="2026-01-23T17:38:00Z"/>
          <w:rFonts w:ascii="Consolas" w:hAnsi="Consolas" w:cs="Courier New"/>
          <w:color w:val="212529"/>
        </w:rPr>
      </w:pPr>
      <w:ins w:id="5624"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"title"</w:t>
        </w:r>
        <w:r w:rsidRPr="005748BC">
          <w:rPr>
            <w:rFonts w:ascii="Consolas" w:hAnsi="Consolas" w:cs="Courier New"/>
            <w:color w:val="000000"/>
          </w:rPr>
          <w:t xml:space="preserve">: </w:t>
        </w:r>
        <w:r w:rsidRPr="005748BC">
          <w:rPr>
            <w:rFonts w:ascii="Consolas" w:hAnsi="Consolas" w:cs="Courier New"/>
            <w:color w:val="1750EB"/>
          </w:rPr>
          <w:t>"JSON Schema for GEMS Error Response"</w:t>
        </w:r>
        <w:r w:rsidRPr="005748BC">
          <w:rPr>
            <w:rFonts w:ascii="Consolas" w:hAnsi="Consolas" w:cs="Courier New"/>
            <w:color w:val="212529"/>
          </w:rPr>
          <w:t>,</w:t>
        </w:r>
      </w:ins>
    </w:p>
    <w:p w14:paraId="785AB4DE"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25" w:author="Eric Ogren (US)" w:date="2026-01-23T10:38:00Z" w16du:dateUtc="2026-01-23T17:38:00Z"/>
          <w:rFonts w:ascii="Consolas" w:hAnsi="Consolas" w:cs="Courier New"/>
          <w:color w:val="212529"/>
        </w:rPr>
      </w:pPr>
      <w:ins w:id="5626"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"type"</w:t>
        </w:r>
        <w:r w:rsidRPr="005748BC">
          <w:rPr>
            <w:rFonts w:ascii="Consolas" w:hAnsi="Consolas" w:cs="Courier New"/>
            <w:color w:val="000000"/>
          </w:rPr>
          <w:t xml:space="preserve">: </w:t>
        </w:r>
        <w:r w:rsidRPr="005748BC">
          <w:rPr>
            <w:rFonts w:ascii="Consolas" w:hAnsi="Consolas" w:cs="Courier New"/>
            <w:color w:val="1750EB"/>
          </w:rPr>
          <w:t>"object"</w:t>
        </w:r>
        <w:r w:rsidRPr="005748BC">
          <w:rPr>
            <w:rFonts w:ascii="Consolas" w:hAnsi="Consolas" w:cs="Courier New"/>
            <w:color w:val="212529"/>
          </w:rPr>
          <w:t>,</w:t>
        </w:r>
      </w:ins>
    </w:p>
    <w:p w14:paraId="4AD9ACAC"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27" w:author="Eric Ogren (US)" w:date="2026-01-23T10:38:00Z" w16du:dateUtc="2026-01-23T17:38:00Z"/>
          <w:rFonts w:ascii="Consolas" w:hAnsi="Consolas" w:cs="Courier New"/>
          <w:color w:val="212529"/>
        </w:rPr>
      </w:pPr>
      <w:ins w:id="5628"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"required"</w:t>
        </w:r>
        <w:r w:rsidRPr="005748BC">
          <w:rPr>
            <w:rFonts w:ascii="Consolas" w:hAnsi="Consolas" w:cs="Courier New"/>
            <w:color w:val="000000"/>
          </w:rPr>
          <w:t>: [</w:t>
        </w:r>
      </w:ins>
    </w:p>
    <w:p w14:paraId="1BC21E6D"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29" w:author="Eric Ogren (US)" w:date="2026-01-23T10:38:00Z" w16du:dateUtc="2026-01-23T17:38:00Z"/>
          <w:rFonts w:ascii="Consolas" w:hAnsi="Consolas" w:cs="Courier New"/>
          <w:color w:val="212529"/>
        </w:rPr>
      </w:pPr>
      <w:ins w:id="5630"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"result"</w:t>
        </w:r>
        <w:r w:rsidRPr="005748BC">
          <w:rPr>
            <w:rFonts w:ascii="Consolas" w:hAnsi="Consolas" w:cs="Courier New"/>
            <w:color w:val="212529"/>
          </w:rPr>
          <w:t>,</w:t>
        </w:r>
      </w:ins>
    </w:p>
    <w:p w14:paraId="0115EA35"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31" w:author="Eric Ogren (US)" w:date="2026-01-23T10:38:00Z" w16du:dateUtc="2026-01-23T17:38:00Z"/>
          <w:rFonts w:ascii="Consolas" w:hAnsi="Consolas" w:cs="Courier New"/>
          <w:color w:val="212529"/>
        </w:rPr>
      </w:pPr>
      <w:ins w:id="5632"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"description"</w:t>
        </w:r>
      </w:ins>
    </w:p>
    <w:p w14:paraId="40C6A5FB"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33" w:author="Eric Ogren (US)" w:date="2026-01-23T10:38:00Z" w16du:dateUtc="2026-01-23T17:38:00Z"/>
          <w:rFonts w:ascii="Consolas" w:hAnsi="Consolas" w:cs="Courier New"/>
          <w:color w:val="212529"/>
        </w:rPr>
      </w:pPr>
      <w:ins w:id="5634"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00000"/>
          </w:rPr>
          <w:t>]</w:t>
        </w:r>
        <w:r w:rsidRPr="005748BC">
          <w:rPr>
            <w:rFonts w:ascii="Consolas" w:hAnsi="Consolas" w:cs="Courier New"/>
            <w:color w:val="212529"/>
          </w:rPr>
          <w:t>,</w:t>
        </w:r>
      </w:ins>
    </w:p>
    <w:p w14:paraId="1FDA66E7"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35" w:author="Eric Ogren (US)" w:date="2026-01-23T10:38:00Z" w16du:dateUtc="2026-01-23T17:38:00Z"/>
          <w:rFonts w:ascii="Consolas" w:hAnsi="Consolas" w:cs="Courier New"/>
          <w:color w:val="212529"/>
        </w:rPr>
      </w:pPr>
      <w:ins w:id="5636"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"properties</w:t>
        </w:r>
        <w:proofErr w:type="gramStart"/>
        <w:r w:rsidRPr="005748BC">
          <w:rPr>
            <w:rFonts w:ascii="Consolas" w:hAnsi="Consolas" w:cs="Courier New"/>
            <w:color w:val="067D17"/>
          </w:rPr>
          <w:t>"</w:t>
        </w:r>
        <w:r w:rsidRPr="005748BC">
          <w:rPr>
            <w:rFonts w:ascii="Consolas" w:hAnsi="Consolas" w:cs="Courier New"/>
            <w:color w:val="000000"/>
          </w:rPr>
          <w:t>: {</w:t>
        </w:r>
        <w:proofErr w:type="gramEnd"/>
      </w:ins>
    </w:p>
    <w:p w14:paraId="18AA6D42"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37" w:author="Eric Ogren (US)" w:date="2026-01-23T10:38:00Z" w16du:dateUtc="2026-01-23T17:38:00Z"/>
          <w:rFonts w:ascii="Consolas" w:hAnsi="Consolas" w:cs="Courier New"/>
          <w:color w:val="212529"/>
        </w:rPr>
      </w:pPr>
      <w:ins w:id="5638"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"result</w:t>
        </w:r>
        <w:proofErr w:type="gramStart"/>
        <w:r w:rsidRPr="005748BC">
          <w:rPr>
            <w:rFonts w:ascii="Consolas" w:hAnsi="Consolas" w:cs="Courier New"/>
            <w:color w:val="067D17"/>
          </w:rPr>
          <w:t>"</w:t>
        </w:r>
        <w:r w:rsidRPr="005748BC">
          <w:rPr>
            <w:rFonts w:ascii="Consolas" w:hAnsi="Consolas" w:cs="Courier New"/>
            <w:color w:val="000000"/>
          </w:rPr>
          <w:t>: {</w:t>
        </w:r>
        <w:proofErr w:type="gramEnd"/>
      </w:ins>
    </w:p>
    <w:p w14:paraId="5D2E3F70"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39" w:author="Eric Ogren (US)" w:date="2026-01-23T10:38:00Z" w16du:dateUtc="2026-01-23T17:38:00Z"/>
          <w:rFonts w:ascii="Consolas" w:hAnsi="Consolas" w:cs="Courier New"/>
          <w:color w:val="212529"/>
        </w:rPr>
      </w:pPr>
      <w:ins w:id="5640"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"type"</w:t>
        </w:r>
        <w:r w:rsidRPr="005748BC">
          <w:rPr>
            <w:rFonts w:ascii="Consolas" w:hAnsi="Consolas" w:cs="Courier New"/>
            <w:color w:val="000000"/>
          </w:rPr>
          <w:t xml:space="preserve">: </w:t>
        </w:r>
        <w:r w:rsidRPr="005748BC">
          <w:rPr>
            <w:rFonts w:ascii="Consolas" w:hAnsi="Consolas" w:cs="Courier New"/>
            <w:color w:val="1750EB"/>
          </w:rPr>
          <w:t>"string"</w:t>
        </w:r>
        <w:r w:rsidRPr="005748BC">
          <w:rPr>
            <w:rFonts w:ascii="Consolas" w:hAnsi="Consolas" w:cs="Courier New"/>
            <w:color w:val="212529"/>
          </w:rPr>
          <w:t>,</w:t>
        </w:r>
      </w:ins>
    </w:p>
    <w:p w14:paraId="524489F2"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41" w:author="Eric Ogren (US)" w:date="2026-01-23T10:38:00Z" w16du:dateUtc="2026-01-23T17:38:00Z"/>
          <w:rFonts w:ascii="Consolas" w:hAnsi="Consolas" w:cs="Courier New"/>
          <w:color w:val="212529"/>
        </w:rPr>
      </w:pPr>
      <w:ins w:id="5642"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"description"</w:t>
        </w:r>
        <w:r w:rsidRPr="005748BC">
          <w:rPr>
            <w:rFonts w:ascii="Consolas" w:hAnsi="Consolas" w:cs="Courier New"/>
            <w:color w:val="000000"/>
          </w:rPr>
          <w:t xml:space="preserve">: </w:t>
        </w:r>
        <w:r w:rsidRPr="005748BC">
          <w:rPr>
            <w:rFonts w:ascii="Consolas" w:hAnsi="Consolas" w:cs="Courier New"/>
            <w:color w:val="1750EB"/>
          </w:rPr>
          <w:t>"GEMS Result Code"</w:t>
        </w:r>
        <w:r w:rsidRPr="005748BC">
          <w:rPr>
            <w:rFonts w:ascii="Consolas" w:hAnsi="Consolas" w:cs="Courier New"/>
            <w:color w:val="212529"/>
          </w:rPr>
          <w:t>,</w:t>
        </w:r>
      </w:ins>
    </w:p>
    <w:p w14:paraId="2A6CF616"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43" w:author="Eric Ogren (US)" w:date="2026-01-23T10:38:00Z" w16du:dateUtc="2026-01-23T17:38:00Z"/>
          <w:rFonts w:ascii="Consolas" w:hAnsi="Consolas" w:cs="Courier New"/>
          <w:color w:val="212529"/>
        </w:rPr>
      </w:pPr>
      <w:ins w:id="5644"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w:t>
        </w:r>
        <w:proofErr w:type="spellStart"/>
        <w:r w:rsidRPr="005748BC">
          <w:rPr>
            <w:rFonts w:ascii="Consolas" w:hAnsi="Consolas" w:cs="Courier New"/>
            <w:color w:val="067D17"/>
          </w:rPr>
          <w:t>enum</w:t>
        </w:r>
        <w:proofErr w:type="spellEnd"/>
        <w:r w:rsidRPr="005748BC">
          <w:rPr>
            <w:rFonts w:ascii="Consolas" w:hAnsi="Consolas" w:cs="Courier New"/>
            <w:color w:val="067D17"/>
          </w:rPr>
          <w:t>"</w:t>
        </w:r>
        <w:r w:rsidRPr="005748BC">
          <w:rPr>
            <w:rFonts w:ascii="Consolas" w:hAnsi="Consolas" w:cs="Courier New"/>
            <w:color w:val="000000"/>
          </w:rPr>
          <w:t>: [</w:t>
        </w:r>
      </w:ins>
    </w:p>
    <w:p w14:paraId="3129766C"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45" w:author="Eric Ogren (US)" w:date="2026-01-23T10:38:00Z" w16du:dateUtc="2026-01-23T17:38:00Z"/>
          <w:rFonts w:ascii="Consolas" w:hAnsi="Consolas" w:cs="Courier New"/>
          <w:color w:val="212529"/>
        </w:rPr>
      </w:pPr>
      <w:ins w:id="5646"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"SUCCESS"</w:t>
        </w:r>
        <w:r w:rsidRPr="005748BC">
          <w:rPr>
            <w:rFonts w:ascii="Consolas" w:hAnsi="Consolas" w:cs="Courier New"/>
            <w:color w:val="212529"/>
          </w:rPr>
          <w:t>,</w:t>
        </w:r>
      </w:ins>
    </w:p>
    <w:p w14:paraId="1EB0CB34"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47" w:author="Eric Ogren (US)" w:date="2026-01-23T10:38:00Z" w16du:dateUtc="2026-01-23T17:38:00Z"/>
          <w:rFonts w:ascii="Consolas" w:hAnsi="Consolas" w:cs="Courier New"/>
          <w:color w:val="212529"/>
        </w:rPr>
      </w:pPr>
      <w:ins w:id="5648"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"INVALID_RANGE"</w:t>
        </w:r>
        <w:r w:rsidRPr="005748BC">
          <w:rPr>
            <w:rFonts w:ascii="Consolas" w:hAnsi="Consolas" w:cs="Courier New"/>
            <w:color w:val="212529"/>
          </w:rPr>
          <w:t>,</w:t>
        </w:r>
      </w:ins>
    </w:p>
    <w:p w14:paraId="7F7045AE"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49" w:author="Eric Ogren (US)" w:date="2026-01-23T10:38:00Z" w16du:dateUtc="2026-01-23T17:38:00Z"/>
          <w:rFonts w:ascii="Consolas" w:hAnsi="Consolas" w:cs="Courier New"/>
          <w:color w:val="212529"/>
        </w:rPr>
      </w:pPr>
      <w:ins w:id="5650"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"INVALID_PARAMETER"</w:t>
        </w:r>
        <w:r w:rsidRPr="005748BC">
          <w:rPr>
            <w:rFonts w:ascii="Consolas" w:hAnsi="Consolas" w:cs="Courier New"/>
            <w:color w:val="212529"/>
          </w:rPr>
          <w:t>,</w:t>
        </w:r>
      </w:ins>
    </w:p>
    <w:p w14:paraId="112E2278"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51" w:author="Eric Ogren (US)" w:date="2026-01-23T10:38:00Z" w16du:dateUtc="2026-01-23T17:38:00Z"/>
          <w:rFonts w:ascii="Consolas" w:hAnsi="Consolas" w:cs="Courier New"/>
          <w:color w:val="212529"/>
        </w:rPr>
      </w:pPr>
      <w:ins w:id="5652"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"INVALID_STATE"</w:t>
        </w:r>
        <w:r w:rsidRPr="005748BC">
          <w:rPr>
            <w:rFonts w:ascii="Consolas" w:hAnsi="Consolas" w:cs="Courier New"/>
            <w:color w:val="212529"/>
          </w:rPr>
          <w:t>,</w:t>
        </w:r>
      </w:ins>
    </w:p>
    <w:p w14:paraId="31ED0B9E"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53" w:author="Eric Ogren (US)" w:date="2026-01-23T10:38:00Z" w16du:dateUtc="2026-01-23T17:38:00Z"/>
          <w:rFonts w:ascii="Consolas" w:hAnsi="Consolas" w:cs="Courier New"/>
          <w:color w:val="212529"/>
        </w:rPr>
      </w:pPr>
      <w:ins w:id="5654"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"CONFLICTING_PARAMETER"</w:t>
        </w:r>
        <w:r w:rsidRPr="005748BC">
          <w:rPr>
            <w:rFonts w:ascii="Consolas" w:hAnsi="Consolas" w:cs="Courier New"/>
            <w:color w:val="212529"/>
          </w:rPr>
          <w:t>,</w:t>
        </w:r>
      </w:ins>
    </w:p>
    <w:p w14:paraId="6DE384D0"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55" w:author="Eric Ogren (US)" w:date="2026-01-23T10:38:00Z" w16du:dateUtc="2026-01-23T17:38:00Z"/>
          <w:rFonts w:ascii="Consolas" w:hAnsi="Consolas" w:cs="Courier New"/>
          <w:color w:val="212529"/>
        </w:rPr>
      </w:pPr>
      <w:ins w:id="5656"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"UNSUPPORTED_MESSAGE"</w:t>
        </w:r>
        <w:r w:rsidRPr="005748BC">
          <w:rPr>
            <w:rFonts w:ascii="Consolas" w:hAnsi="Consolas" w:cs="Courier New"/>
            <w:color w:val="212529"/>
          </w:rPr>
          <w:t>,</w:t>
        </w:r>
      </w:ins>
    </w:p>
    <w:p w14:paraId="4C6B064A"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57" w:author="Eric Ogren (US)" w:date="2026-01-23T10:38:00Z" w16du:dateUtc="2026-01-23T17:38:00Z"/>
          <w:rFonts w:ascii="Consolas" w:hAnsi="Consolas" w:cs="Courier New"/>
          <w:color w:val="212529"/>
        </w:rPr>
      </w:pPr>
      <w:ins w:id="5658"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"MALFORMED_MESSAGE"</w:t>
        </w:r>
        <w:r w:rsidRPr="005748BC">
          <w:rPr>
            <w:rFonts w:ascii="Consolas" w:hAnsi="Consolas" w:cs="Courier New"/>
            <w:color w:val="212529"/>
          </w:rPr>
          <w:t>,</w:t>
        </w:r>
      </w:ins>
    </w:p>
    <w:p w14:paraId="40DD1FEC"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59" w:author="Eric Ogren (US)" w:date="2026-01-23T10:38:00Z" w16du:dateUtc="2026-01-23T17:38:00Z"/>
          <w:rFonts w:ascii="Consolas" w:hAnsi="Consolas" w:cs="Courier New"/>
          <w:color w:val="212529"/>
        </w:rPr>
      </w:pPr>
      <w:ins w:id="5660"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"COMMUNICATION_ERROR"</w:t>
        </w:r>
        <w:r w:rsidRPr="005748BC">
          <w:rPr>
            <w:rFonts w:ascii="Consolas" w:hAnsi="Consolas" w:cs="Courier New"/>
            <w:color w:val="212529"/>
          </w:rPr>
          <w:t>,</w:t>
        </w:r>
      </w:ins>
    </w:p>
    <w:p w14:paraId="7E1E6ECE"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61" w:author="Eric Ogren (US)" w:date="2026-01-23T10:38:00Z" w16du:dateUtc="2026-01-23T17:38:00Z"/>
          <w:rFonts w:ascii="Consolas" w:hAnsi="Consolas" w:cs="Courier New"/>
          <w:color w:val="212529"/>
        </w:rPr>
      </w:pPr>
      <w:ins w:id="5662"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"INTERNAL_ERROR"</w:t>
        </w:r>
        <w:r w:rsidRPr="005748BC">
          <w:rPr>
            <w:rFonts w:ascii="Consolas" w:hAnsi="Consolas" w:cs="Courier New"/>
            <w:color w:val="212529"/>
          </w:rPr>
          <w:t>,</w:t>
        </w:r>
      </w:ins>
    </w:p>
    <w:p w14:paraId="708DDF60"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63" w:author="Eric Ogren (US)" w:date="2026-01-23T10:38:00Z" w16du:dateUtc="2026-01-23T17:38:00Z"/>
          <w:rFonts w:ascii="Consolas" w:hAnsi="Consolas" w:cs="Courier New"/>
          <w:color w:val="212529"/>
        </w:rPr>
      </w:pPr>
      <w:ins w:id="5664"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"ACCESS_DENIED"</w:t>
        </w:r>
        <w:r w:rsidRPr="005748BC">
          <w:rPr>
            <w:rFonts w:ascii="Consolas" w:hAnsi="Consolas" w:cs="Courier New"/>
            <w:color w:val="212529"/>
          </w:rPr>
          <w:t>,</w:t>
        </w:r>
      </w:ins>
    </w:p>
    <w:p w14:paraId="0DBF6089"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65" w:author="Eric Ogren (US)" w:date="2026-01-23T10:38:00Z" w16du:dateUtc="2026-01-23T17:38:00Z"/>
          <w:rFonts w:ascii="Consolas" w:hAnsi="Consolas" w:cs="Courier New"/>
          <w:color w:val="212529"/>
        </w:rPr>
      </w:pPr>
      <w:ins w:id="5666"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1750EB"/>
          </w:rPr>
          <w:t>"OTHER"</w:t>
        </w:r>
      </w:ins>
    </w:p>
    <w:p w14:paraId="01E72896"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67" w:author="Eric Ogren (US)" w:date="2026-01-23T10:38:00Z" w16du:dateUtc="2026-01-23T17:38:00Z"/>
          <w:rFonts w:ascii="Consolas" w:hAnsi="Consolas" w:cs="Courier New"/>
          <w:color w:val="212529"/>
        </w:rPr>
      </w:pPr>
      <w:ins w:id="5668"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00000"/>
          </w:rPr>
          <w:t>]</w:t>
        </w:r>
      </w:ins>
    </w:p>
    <w:p w14:paraId="1C0CBA8B"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69" w:author="Eric Ogren (US)" w:date="2026-01-23T10:38:00Z" w16du:dateUtc="2026-01-23T17:38:00Z"/>
          <w:rFonts w:ascii="Consolas" w:hAnsi="Consolas" w:cs="Courier New"/>
          <w:color w:val="212529"/>
        </w:rPr>
      </w:pPr>
      <w:ins w:id="5670"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00000"/>
          </w:rPr>
          <w:t>}</w:t>
        </w:r>
        <w:r w:rsidRPr="005748BC">
          <w:rPr>
            <w:rFonts w:ascii="Consolas" w:hAnsi="Consolas" w:cs="Courier New"/>
            <w:color w:val="212529"/>
          </w:rPr>
          <w:t>,</w:t>
        </w:r>
      </w:ins>
    </w:p>
    <w:p w14:paraId="2F5D14E1"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71" w:author="Eric Ogren (US)" w:date="2026-01-23T10:38:00Z" w16du:dateUtc="2026-01-23T17:38:00Z"/>
          <w:rFonts w:ascii="Consolas" w:hAnsi="Consolas" w:cs="Courier New"/>
          <w:color w:val="212529"/>
        </w:rPr>
      </w:pPr>
      <w:ins w:id="5672"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"description</w:t>
        </w:r>
        <w:proofErr w:type="gramStart"/>
        <w:r w:rsidRPr="005748BC">
          <w:rPr>
            <w:rFonts w:ascii="Consolas" w:hAnsi="Consolas" w:cs="Courier New"/>
            <w:color w:val="067D17"/>
          </w:rPr>
          <w:t>"</w:t>
        </w:r>
        <w:r w:rsidRPr="005748BC">
          <w:rPr>
            <w:rFonts w:ascii="Consolas" w:hAnsi="Consolas" w:cs="Courier New"/>
            <w:color w:val="000000"/>
          </w:rPr>
          <w:t>: {</w:t>
        </w:r>
        <w:proofErr w:type="gramEnd"/>
      </w:ins>
    </w:p>
    <w:p w14:paraId="20F6D6EE"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73" w:author="Eric Ogren (US)" w:date="2026-01-23T10:38:00Z" w16du:dateUtc="2026-01-23T17:38:00Z"/>
          <w:rFonts w:ascii="Consolas" w:hAnsi="Consolas" w:cs="Courier New"/>
          <w:color w:val="212529"/>
        </w:rPr>
      </w:pPr>
      <w:ins w:id="5674"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"type"</w:t>
        </w:r>
        <w:r w:rsidRPr="005748BC">
          <w:rPr>
            <w:rFonts w:ascii="Consolas" w:hAnsi="Consolas" w:cs="Courier New"/>
            <w:color w:val="000000"/>
          </w:rPr>
          <w:t xml:space="preserve">: </w:t>
        </w:r>
        <w:r w:rsidRPr="005748BC">
          <w:rPr>
            <w:rFonts w:ascii="Consolas" w:hAnsi="Consolas" w:cs="Courier New"/>
            <w:color w:val="1750EB"/>
          </w:rPr>
          <w:t>"string"</w:t>
        </w:r>
        <w:r w:rsidRPr="005748BC">
          <w:rPr>
            <w:rFonts w:ascii="Consolas" w:hAnsi="Consolas" w:cs="Courier New"/>
            <w:color w:val="212529"/>
          </w:rPr>
          <w:t>,</w:t>
        </w:r>
      </w:ins>
    </w:p>
    <w:p w14:paraId="38A01E1C"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75" w:author="Eric Ogren (US)" w:date="2026-01-23T10:38:00Z" w16du:dateUtc="2026-01-23T17:38:00Z"/>
          <w:rFonts w:ascii="Consolas" w:hAnsi="Consolas" w:cs="Courier New"/>
          <w:color w:val="212529"/>
        </w:rPr>
      </w:pPr>
      <w:ins w:id="5676"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"description"</w:t>
        </w:r>
        <w:r w:rsidRPr="005748BC">
          <w:rPr>
            <w:rFonts w:ascii="Consolas" w:hAnsi="Consolas" w:cs="Courier New"/>
            <w:color w:val="000000"/>
          </w:rPr>
          <w:t xml:space="preserve">: </w:t>
        </w:r>
        <w:r w:rsidRPr="005748BC">
          <w:rPr>
            <w:rFonts w:ascii="Consolas" w:hAnsi="Consolas" w:cs="Courier New"/>
            <w:color w:val="1750EB"/>
          </w:rPr>
          <w:t>"Description of the error"</w:t>
        </w:r>
      </w:ins>
    </w:p>
    <w:p w14:paraId="71AFF41B"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77" w:author="Eric Ogren (US)" w:date="2026-01-23T10:38:00Z" w16du:dateUtc="2026-01-23T17:38:00Z"/>
          <w:rFonts w:ascii="Consolas" w:hAnsi="Consolas" w:cs="Courier New"/>
          <w:color w:val="212529"/>
        </w:rPr>
      </w:pPr>
      <w:ins w:id="5678"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00000"/>
          </w:rPr>
          <w:t>}</w:t>
        </w:r>
      </w:ins>
    </w:p>
    <w:p w14:paraId="0634AB25"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79" w:author="Eric Ogren (US)" w:date="2026-01-23T10:38:00Z" w16du:dateUtc="2026-01-23T17:38:00Z"/>
          <w:rFonts w:ascii="Consolas" w:hAnsi="Consolas" w:cs="Courier New"/>
          <w:color w:val="212529"/>
        </w:rPr>
      </w:pPr>
      <w:ins w:id="5680"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00000"/>
          </w:rPr>
          <w:t>}</w:t>
        </w:r>
        <w:r w:rsidRPr="005748BC">
          <w:rPr>
            <w:rFonts w:ascii="Consolas" w:hAnsi="Consolas" w:cs="Courier New"/>
            <w:color w:val="212529"/>
          </w:rPr>
          <w:t>,</w:t>
        </w:r>
      </w:ins>
    </w:p>
    <w:p w14:paraId="2D965D52" w14:textId="77777777" w:rsidR="00E76934" w:rsidRPr="005748BC"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81" w:author="Eric Ogren (US)" w:date="2026-01-23T10:38:00Z" w16du:dateUtc="2026-01-23T17:38:00Z"/>
          <w:rFonts w:ascii="Consolas" w:hAnsi="Consolas" w:cs="Courier New"/>
          <w:color w:val="212529"/>
        </w:rPr>
      </w:pPr>
      <w:ins w:id="5682" w:author="Eric Ogren (US)" w:date="2026-01-23T10:38:00Z" w16du:dateUtc="2026-01-23T17:38:00Z">
        <w:r w:rsidRPr="005748BC">
          <w:rPr>
            <w:rFonts w:ascii="Consolas" w:hAnsi="Consolas" w:cs="Courier New"/>
            <w:color w:val="212529"/>
          </w:rPr>
          <w:t xml:space="preserve">  </w:t>
        </w:r>
        <w:r w:rsidRPr="005748BC">
          <w:rPr>
            <w:rFonts w:ascii="Consolas" w:hAnsi="Consolas" w:cs="Courier New"/>
            <w:color w:val="067D17"/>
          </w:rPr>
          <w:t>"</w:t>
        </w:r>
        <w:proofErr w:type="spellStart"/>
        <w:r w:rsidRPr="005748BC">
          <w:rPr>
            <w:rFonts w:ascii="Consolas" w:hAnsi="Consolas" w:cs="Courier New"/>
            <w:color w:val="067D17"/>
          </w:rPr>
          <w:t>additionalProperties</w:t>
        </w:r>
        <w:proofErr w:type="spellEnd"/>
        <w:r w:rsidRPr="005748BC">
          <w:rPr>
            <w:rFonts w:ascii="Consolas" w:hAnsi="Consolas" w:cs="Courier New"/>
            <w:color w:val="067D17"/>
          </w:rPr>
          <w:t>"</w:t>
        </w:r>
        <w:r w:rsidRPr="005748BC">
          <w:rPr>
            <w:rFonts w:ascii="Consolas" w:hAnsi="Consolas" w:cs="Courier New"/>
            <w:color w:val="000000"/>
          </w:rPr>
          <w:t xml:space="preserve">: </w:t>
        </w:r>
        <w:r w:rsidRPr="005748BC">
          <w:rPr>
            <w:rFonts w:ascii="Consolas" w:hAnsi="Consolas" w:cs="Courier New"/>
            <w:color w:val="1750EB"/>
          </w:rPr>
          <w:t>false</w:t>
        </w:r>
      </w:ins>
    </w:p>
    <w:p w14:paraId="7C86D313" w14:textId="77777777" w:rsidR="00E76934" w:rsidRPr="00DF7812" w:rsidRDefault="00E76934" w:rsidP="00E76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83" w:author="Eric Ogren (US)" w:date="2026-01-23T10:38:00Z" w16du:dateUtc="2026-01-23T17:38:00Z"/>
          <w:rFonts w:ascii="Consolas" w:hAnsi="Consolas" w:cs="Courier New"/>
          <w:color w:val="212529"/>
          <w:sz w:val="17"/>
          <w:szCs w:val="17"/>
        </w:rPr>
      </w:pPr>
      <w:ins w:id="5684" w:author="Eric Ogren (US)" w:date="2026-01-23T10:38:00Z" w16du:dateUtc="2026-01-23T17:38:00Z">
        <w:r w:rsidRPr="005748BC">
          <w:rPr>
            <w:rFonts w:ascii="Consolas" w:hAnsi="Consolas" w:cs="Courier New"/>
            <w:color w:val="000000"/>
          </w:rPr>
          <w:t>}</w:t>
        </w:r>
      </w:ins>
    </w:p>
    <w:p w14:paraId="47FC4F37" w14:textId="77777777" w:rsidR="00E76934" w:rsidRDefault="00E76934">
      <w:pPr>
        <w:suppressAutoHyphens w:val="0"/>
        <w:overflowPunct/>
        <w:autoSpaceDE/>
        <w:autoSpaceDN/>
        <w:adjustRightInd/>
        <w:textAlignment w:val="auto"/>
        <w:rPr>
          <w:ins w:id="5685" w:author="Eric Ogren (US)" w:date="2026-01-23T10:38:00Z" w16du:dateUtc="2026-01-23T17:38:00Z"/>
          <w:rFonts w:ascii="Arial" w:hAnsi="Arial"/>
          <w:b/>
          <w:sz w:val="28"/>
        </w:rPr>
      </w:pPr>
      <w:ins w:id="5686" w:author="Eric Ogren (US)" w:date="2026-01-23T10:38:00Z" w16du:dateUtc="2026-01-23T17:38:00Z">
        <w:r>
          <w:br w:type="page"/>
        </w:r>
      </w:ins>
    </w:p>
    <w:p w14:paraId="50027BB6" w14:textId="5324DB42" w:rsidR="00CD75F5" w:rsidRDefault="00CD75F5" w:rsidP="00CD75F5">
      <w:pPr>
        <w:pStyle w:val="Heading2"/>
        <w:numPr>
          <w:ilvl w:val="0"/>
          <w:numId w:val="0"/>
        </w:numPr>
        <w:rPr>
          <w:ins w:id="5687" w:author="Eric Ogren (US)" w:date="2026-01-05T14:06:00Z" w16du:dateUtc="2026-01-05T21:06:00Z"/>
        </w:rPr>
      </w:pPr>
      <w:bookmarkStart w:id="5688" w:name="_Ref220057348"/>
      <w:bookmarkStart w:id="5689" w:name="_Toc221011940"/>
      <w:ins w:id="5690" w:author="Eric Ogren (US)" w:date="2026-01-05T14:06:00Z" w16du:dateUtc="2026-01-05T21:06:00Z">
        <w:r>
          <w:lastRenderedPageBreak/>
          <w:t>A.</w:t>
        </w:r>
      </w:ins>
      <w:ins w:id="5691" w:author="Eric Ogren (US)" w:date="2026-01-23T10:38:00Z" w16du:dateUtc="2026-01-23T17:38:00Z">
        <w:r w:rsidR="00E76934">
          <w:t>2</w:t>
        </w:r>
      </w:ins>
      <w:ins w:id="5692" w:author="Eric Ogren (US)" w:date="2026-01-05T14:06:00Z" w16du:dateUtc="2026-01-05T21:06:00Z">
        <w:r>
          <w:tab/>
        </w:r>
      </w:ins>
      <w:ins w:id="5693" w:author="Eric Ogren (US)" w:date="2026-01-05T14:29:00Z" w16du:dateUtc="2026-01-05T21:29:00Z">
        <w:r w:rsidR="006A2DE4">
          <w:t>JSON Sc</w:t>
        </w:r>
      </w:ins>
      <w:ins w:id="5694" w:author="Eric Ogren (US)" w:date="2026-01-05T14:30:00Z" w16du:dateUtc="2026-01-05T21:30:00Z">
        <w:r w:rsidR="006A2DE4">
          <w:t xml:space="preserve">hema: </w:t>
        </w:r>
      </w:ins>
      <w:ins w:id="5695" w:author="Eric Ogren (US)" w:date="2026-01-05T14:28:00Z" w16du:dateUtc="2026-01-05T21:28:00Z">
        <w:r w:rsidR="00064C82">
          <w:t>Discover GEMS Targets</w:t>
        </w:r>
      </w:ins>
      <w:bookmarkEnd w:id="5617"/>
      <w:bookmarkEnd w:id="5688"/>
      <w:bookmarkEnd w:id="5689"/>
    </w:p>
    <w:p w14:paraId="397FD8DE" w14:textId="4BBA2CDA"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96" w:author="Eric Ogren (US)" w:date="2026-01-23T10:46:00Z" w16du:dateUtc="2026-01-23T17:46:00Z"/>
          <w:rFonts w:ascii="Consolas" w:hAnsi="Consolas" w:cs="Courier New"/>
          <w:color w:val="212529"/>
        </w:rPr>
      </w:pPr>
      <w:ins w:id="5697" w:author="Eric Ogren (US)" w:date="2026-01-23T10:46:00Z" w16du:dateUtc="2026-01-23T17:46:00Z">
        <w:r w:rsidRPr="00506FF6">
          <w:rPr>
            <w:rFonts w:ascii="Consolas" w:hAnsi="Consolas" w:cs="Courier New"/>
            <w:color w:val="000000"/>
          </w:rPr>
          <w:t>{</w:t>
        </w:r>
      </w:ins>
    </w:p>
    <w:p w14:paraId="78AF9CEE"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698" w:author="Eric Ogren (US)" w:date="2026-01-23T10:46:00Z" w16du:dateUtc="2026-01-23T17:46:00Z"/>
          <w:rFonts w:ascii="Consolas" w:hAnsi="Consolas" w:cs="Courier New"/>
          <w:color w:val="212529"/>
        </w:rPr>
      </w:pPr>
      <w:ins w:id="5699"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"$schema"</w:t>
        </w:r>
        <w:r w:rsidRPr="00506FF6">
          <w:rPr>
            <w:rFonts w:ascii="Consolas" w:hAnsi="Consolas" w:cs="Courier New"/>
            <w:color w:val="000000"/>
          </w:rPr>
          <w:t xml:space="preserve">: </w:t>
        </w:r>
        <w:r w:rsidRPr="00506FF6">
          <w:rPr>
            <w:rFonts w:ascii="Consolas" w:hAnsi="Consolas" w:cs="Courier New"/>
            <w:color w:val="1750EB"/>
          </w:rPr>
          <w:t>"https://json-schema.org/draft/2020-12/schema"</w:t>
        </w:r>
        <w:r w:rsidRPr="00506FF6">
          <w:rPr>
            <w:rFonts w:ascii="Consolas" w:hAnsi="Consolas" w:cs="Courier New"/>
            <w:color w:val="212529"/>
          </w:rPr>
          <w:t>,</w:t>
        </w:r>
      </w:ins>
    </w:p>
    <w:p w14:paraId="04243FF7"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00" w:author="Eric Ogren (US)" w:date="2026-01-23T10:46:00Z" w16du:dateUtc="2026-01-23T17:46:00Z"/>
          <w:rFonts w:ascii="Consolas" w:hAnsi="Consolas" w:cs="Courier New"/>
          <w:color w:val="212529"/>
        </w:rPr>
      </w:pPr>
      <w:ins w:id="5701"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"title"</w:t>
        </w:r>
        <w:r w:rsidRPr="00506FF6">
          <w:rPr>
            <w:rFonts w:ascii="Consolas" w:hAnsi="Consolas" w:cs="Courier New"/>
            <w:color w:val="000000"/>
          </w:rPr>
          <w:t xml:space="preserve">: </w:t>
        </w:r>
        <w:r w:rsidRPr="00506FF6">
          <w:rPr>
            <w:rFonts w:ascii="Consolas" w:hAnsi="Consolas" w:cs="Courier New"/>
            <w:color w:val="1750EB"/>
          </w:rPr>
          <w:t>"JSON Schema for Discover GEMS Targets"</w:t>
        </w:r>
        <w:r w:rsidRPr="00506FF6">
          <w:rPr>
            <w:rFonts w:ascii="Consolas" w:hAnsi="Consolas" w:cs="Courier New"/>
            <w:color w:val="212529"/>
          </w:rPr>
          <w:t>,</w:t>
        </w:r>
      </w:ins>
    </w:p>
    <w:p w14:paraId="7DB6909D"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02" w:author="Eric Ogren (US)" w:date="2026-01-23T10:46:00Z" w16du:dateUtc="2026-01-23T17:46:00Z"/>
          <w:rFonts w:ascii="Consolas" w:hAnsi="Consolas" w:cs="Courier New"/>
          <w:color w:val="212529"/>
        </w:rPr>
      </w:pPr>
      <w:ins w:id="5703"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"type"</w:t>
        </w:r>
        <w:r w:rsidRPr="00506FF6">
          <w:rPr>
            <w:rFonts w:ascii="Consolas" w:hAnsi="Consolas" w:cs="Courier New"/>
            <w:color w:val="000000"/>
          </w:rPr>
          <w:t xml:space="preserve">: </w:t>
        </w:r>
        <w:r w:rsidRPr="00506FF6">
          <w:rPr>
            <w:rFonts w:ascii="Consolas" w:hAnsi="Consolas" w:cs="Courier New"/>
            <w:color w:val="1750EB"/>
          </w:rPr>
          <w:t>"object"</w:t>
        </w:r>
        <w:r w:rsidRPr="00506FF6">
          <w:rPr>
            <w:rFonts w:ascii="Consolas" w:hAnsi="Consolas" w:cs="Courier New"/>
            <w:color w:val="212529"/>
          </w:rPr>
          <w:t>,</w:t>
        </w:r>
      </w:ins>
    </w:p>
    <w:p w14:paraId="5FD6C57A" w14:textId="69AF292A"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04" w:author="Eric Ogren (US)" w:date="2026-01-23T10:46:00Z" w16du:dateUtc="2026-01-23T17:46:00Z"/>
          <w:rFonts w:ascii="Consolas" w:hAnsi="Consolas" w:cs="Courier New"/>
          <w:color w:val="212529"/>
        </w:rPr>
      </w:pPr>
      <w:ins w:id="5705"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"required"</w:t>
        </w:r>
        <w:r w:rsidRPr="00506FF6">
          <w:rPr>
            <w:rFonts w:ascii="Consolas" w:hAnsi="Consolas" w:cs="Courier New"/>
            <w:color w:val="000000"/>
          </w:rPr>
          <w:t>: [</w:t>
        </w:r>
      </w:ins>
    </w:p>
    <w:p w14:paraId="4D62CFA2"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06" w:author="Eric Ogren (US)" w:date="2026-01-23T10:46:00Z" w16du:dateUtc="2026-01-23T17:46:00Z"/>
          <w:rFonts w:ascii="Consolas" w:hAnsi="Consolas" w:cs="Courier New"/>
          <w:color w:val="212529"/>
        </w:rPr>
      </w:pPr>
      <w:ins w:id="5707"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1750EB"/>
          </w:rPr>
          <w:t>"resources"</w:t>
        </w:r>
      </w:ins>
    </w:p>
    <w:p w14:paraId="62C44C6C"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08" w:author="Eric Ogren (US)" w:date="2026-01-23T10:46:00Z" w16du:dateUtc="2026-01-23T17:46:00Z"/>
          <w:rFonts w:ascii="Consolas" w:hAnsi="Consolas" w:cs="Courier New"/>
          <w:color w:val="212529"/>
        </w:rPr>
      </w:pPr>
      <w:ins w:id="5709"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00000"/>
          </w:rPr>
          <w:t>]</w:t>
        </w:r>
        <w:r w:rsidRPr="00506FF6">
          <w:rPr>
            <w:rFonts w:ascii="Consolas" w:hAnsi="Consolas" w:cs="Courier New"/>
            <w:color w:val="212529"/>
          </w:rPr>
          <w:t>,</w:t>
        </w:r>
      </w:ins>
    </w:p>
    <w:p w14:paraId="1FB4AB85" w14:textId="4BC2383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10" w:author="Eric Ogren (US)" w:date="2026-01-23T10:46:00Z" w16du:dateUtc="2026-01-23T17:46:00Z"/>
          <w:rFonts w:ascii="Consolas" w:hAnsi="Consolas" w:cs="Courier New"/>
          <w:color w:val="212529"/>
        </w:rPr>
      </w:pPr>
      <w:ins w:id="5711"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"properties</w:t>
        </w:r>
        <w:proofErr w:type="gramStart"/>
        <w:r w:rsidRPr="00506FF6">
          <w:rPr>
            <w:rFonts w:ascii="Consolas" w:hAnsi="Consolas" w:cs="Courier New"/>
            <w:color w:val="067D17"/>
          </w:rPr>
          <w:t>"</w:t>
        </w:r>
        <w:r w:rsidRPr="00506FF6">
          <w:rPr>
            <w:rFonts w:ascii="Consolas" w:hAnsi="Consolas" w:cs="Courier New"/>
            <w:color w:val="000000"/>
          </w:rPr>
          <w:t>: {</w:t>
        </w:r>
        <w:proofErr w:type="gramEnd"/>
      </w:ins>
    </w:p>
    <w:p w14:paraId="7124D073" w14:textId="5037F882"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12" w:author="Eric Ogren (US)" w:date="2026-01-23T10:46:00Z" w16du:dateUtc="2026-01-23T17:46:00Z"/>
          <w:rFonts w:ascii="Consolas" w:hAnsi="Consolas" w:cs="Courier New"/>
          <w:color w:val="212529"/>
        </w:rPr>
      </w:pPr>
      <w:ins w:id="5713"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"resources</w:t>
        </w:r>
        <w:proofErr w:type="gramStart"/>
        <w:r w:rsidRPr="00506FF6">
          <w:rPr>
            <w:rFonts w:ascii="Consolas" w:hAnsi="Consolas" w:cs="Courier New"/>
            <w:color w:val="067D17"/>
          </w:rPr>
          <w:t>"</w:t>
        </w:r>
        <w:r w:rsidRPr="00506FF6">
          <w:rPr>
            <w:rFonts w:ascii="Consolas" w:hAnsi="Consolas" w:cs="Courier New"/>
            <w:color w:val="000000"/>
          </w:rPr>
          <w:t>: {</w:t>
        </w:r>
        <w:proofErr w:type="gramEnd"/>
      </w:ins>
    </w:p>
    <w:p w14:paraId="2C5DC264"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14" w:author="Eric Ogren (US)" w:date="2026-01-23T10:46:00Z" w16du:dateUtc="2026-01-23T17:46:00Z"/>
          <w:rFonts w:ascii="Consolas" w:hAnsi="Consolas" w:cs="Courier New"/>
          <w:color w:val="212529"/>
        </w:rPr>
      </w:pPr>
      <w:ins w:id="5715"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"type"</w:t>
        </w:r>
        <w:r w:rsidRPr="00506FF6">
          <w:rPr>
            <w:rFonts w:ascii="Consolas" w:hAnsi="Consolas" w:cs="Courier New"/>
            <w:color w:val="000000"/>
          </w:rPr>
          <w:t xml:space="preserve">: </w:t>
        </w:r>
        <w:r w:rsidRPr="00506FF6">
          <w:rPr>
            <w:rFonts w:ascii="Consolas" w:hAnsi="Consolas" w:cs="Courier New"/>
            <w:color w:val="1750EB"/>
          </w:rPr>
          <w:t>"array"</w:t>
        </w:r>
        <w:r w:rsidRPr="00506FF6">
          <w:rPr>
            <w:rFonts w:ascii="Consolas" w:hAnsi="Consolas" w:cs="Courier New"/>
            <w:color w:val="212529"/>
          </w:rPr>
          <w:t>,</w:t>
        </w:r>
      </w:ins>
    </w:p>
    <w:p w14:paraId="23F73E7C"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16" w:author="Eric Ogren (US)" w:date="2026-01-23T10:46:00Z" w16du:dateUtc="2026-01-23T17:46:00Z"/>
          <w:rFonts w:ascii="Consolas" w:hAnsi="Consolas" w:cs="Courier New"/>
          <w:color w:val="212529"/>
        </w:rPr>
      </w:pPr>
      <w:ins w:id="5717"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"description"</w:t>
        </w:r>
        <w:r w:rsidRPr="00506FF6">
          <w:rPr>
            <w:rFonts w:ascii="Consolas" w:hAnsi="Consolas" w:cs="Courier New"/>
            <w:color w:val="000000"/>
          </w:rPr>
          <w:t xml:space="preserve">: </w:t>
        </w:r>
        <w:r w:rsidRPr="00506FF6">
          <w:rPr>
            <w:rFonts w:ascii="Consolas" w:hAnsi="Consolas" w:cs="Courier New"/>
            <w:color w:val="1750EB"/>
          </w:rPr>
          <w:t>"A list of GEMS targets from the requested device level."</w:t>
        </w:r>
        <w:r w:rsidRPr="00506FF6">
          <w:rPr>
            <w:rFonts w:ascii="Consolas" w:hAnsi="Consolas" w:cs="Courier New"/>
            <w:color w:val="212529"/>
          </w:rPr>
          <w:t>,</w:t>
        </w:r>
      </w:ins>
    </w:p>
    <w:p w14:paraId="5F24F1D0" w14:textId="1B53E79F"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18" w:author="Eric Ogren (US)" w:date="2026-01-23T10:46:00Z" w16du:dateUtc="2026-01-23T17:46:00Z"/>
          <w:rFonts w:ascii="Consolas" w:hAnsi="Consolas" w:cs="Courier New"/>
          <w:color w:val="212529"/>
        </w:rPr>
      </w:pPr>
      <w:ins w:id="5719"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"items</w:t>
        </w:r>
        <w:proofErr w:type="gramStart"/>
        <w:r w:rsidRPr="00506FF6">
          <w:rPr>
            <w:rFonts w:ascii="Consolas" w:hAnsi="Consolas" w:cs="Courier New"/>
            <w:color w:val="067D17"/>
          </w:rPr>
          <w:t>"</w:t>
        </w:r>
        <w:r w:rsidRPr="00506FF6">
          <w:rPr>
            <w:rFonts w:ascii="Consolas" w:hAnsi="Consolas" w:cs="Courier New"/>
            <w:color w:val="000000"/>
          </w:rPr>
          <w:t>: {</w:t>
        </w:r>
        <w:proofErr w:type="gramEnd"/>
      </w:ins>
    </w:p>
    <w:p w14:paraId="275D9F71"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20" w:author="Eric Ogren (US)" w:date="2026-01-23T10:46:00Z" w16du:dateUtc="2026-01-23T17:46:00Z"/>
          <w:rFonts w:ascii="Consolas" w:hAnsi="Consolas" w:cs="Courier New"/>
          <w:color w:val="212529"/>
        </w:rPr>
      </w:pPr>
      <w:ins w:id="5721"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"type"</w:t>
        </w:r>
        <w:r w:rsidRPr="00506FF6">
          <w:rPr>
            <w:rFonts w:ascii="Consolas" w:hAnsi="Consolas" w:cs="Courier New"/>
            <w:color w:val="000000"/>
          </w:rPr>
          <w:t xml:space="preserve">: </w:t>
        </w:r>
        <w:r w:rsidRPr="00506FF6">
          <w:rPr>
            <w:rFonts w:ascii="Consolas" w:hAnsi="Consolas" w:cs="Courier New"/>
            <w:color w:val="1750EB"/>
          </w:rPr>
          <w:t>"string"</w:t>
        </w:r>
      </w:ins>
    </w:p>
    <w:p w14:paraId="4DBA7496"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22" w:author="Eric Ogren (US)" w:date="2026-01-23T10:46:00Z" w16du:dateUtc="2026-01-23T17:46:00Z"/>
          <w:rFonts w:ascii="Consolas" w:hAnsi="Consolas" w:cs="Courier New"/>
          <w:color w:val="212529"/>
        </w:rPr>
      </w:pPr>
      <w:ins w:id="5723"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00000"/>
          </w:rPr>
          <w:t>}</w:t>
        </w:r>
        <w:r w:rsidRPr="00506FF6">
          <w:rPr>
            <w:rFonts w:ascii="Consolas" w:hAnsi="Consolas" w:cs="Courier New"/>
            <w:color w:val="212529"/>
          </w:rPr>
          <w:t>,</w:t>
        </w:r>
      </w:ins>
    </w:p>
    <w:p w14:paraId="051783B9"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24" w:author="Eric Ogren (US)" w:date="2026-01-23T10:46:00Z" w16du:dateUtc="2026-01-23T17:46:00Z"/>
          <w:rFonts w:ascii="Consolas" w:hAnsi="Consolas" w:cs="Courier New"/>
          <w:color w:val="212529"/>
        </w:rPr>
      </w:pPr>
      <w:ins w:id="5725"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w:t>
        </w:r>
        <w:proofErr w:type="spellStart"/>
        <w:r w:rsidRPr="00506FF6">
          <w:rPr>
            <w:rFonts w:ascii="Consolas" w:hAnsi="Consolas" w:cs="Courier New"/>
            <w:color w:val="067D17"/>
          </w:rPr>
          <w:t>minItems</w:t>
        </w:r>
        <w:proofErr w:type="spellEnd"/>
        <w:r w:rsidRPr="00506FF6">
          <w:rPr>
            <w:rFonts w:ascii="Consolas" w:hAnsi="Consolas" w:cs="Courier New"/>
            <w:color w:val="067D17"/>
          </w:rPr>
          <w:t>"</w:t>
        </w:r>
        <w:r w:rsidRPr="00506FF6">
          <w:rPr>
            <w:rFonts w:ascii="Consolas" w:hAnsi="Consolas" w:cs="Courier New"/>
            <w:color w:val="000000"/>
          </w:rPr>
          <w:t xml:space="preserve">: </w:t>
        </w:r>
        <w:r w:rsidRPr="00506FF6">
          <w:rPr>
            <w:rFonts w:ascii="Consolas" w:hAnsi="Consolas" w:cs="Courier New"/>
            <w:color w:val="1750EB"/>
          </w:rPr>
          <w:t>1</w:t>
        </w:r>
        <w:r w:rsidRPr="00506FF6">
          <w:rPr>
            <w:rFonts w:ascii="Consolas" w:hAnsi="Consolas" w:cs="Courier New"/>
            <w:color w:val="212529"/>
          </w:rPr>
          <w:t>,</w:t>
        </w:r>
      </w:ins>
    </w:p>
    <w:p w14:paraId="722512E4"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26" w:author="Eric Ogren (US)" w:date="2026-01-23T10:46:00Z" w16du:dateUtc="2026-01-23T17:46:00Z"/>
          <w:rFonts w:ascii="Consolas" w:hAnsi="Consolas" w:cs="Courier New"/>
          <w:color w:val="212529"/>
        </w:rPr>
      </w:pPr>
      <w:ins w:id="5727"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w:t>
        </w:r>
        <w:proofErr w:type="spellStart"/>
        <w:r w:rsidRPr="00506FF6">
          <w:rPr>
            <w:rFonts w:ascii="Consolas" w:hAnsi="Consolas" w:cs="Courier New"/>
            <w:color w:val="067D17"/>
          </w:rPr>
          <w:t>uniqueItems</w:t>
        </w:r>
        <w:proofErr w:type="spellEnd"/>
        <w:r w:rsidRPr="00506FF6">
          <w:rPr>
            <w:rFonts w:ascii="Consolas" w:hAnsi="Consolas" w:cs="Courier New"/>
            <w:color w:val="067D17"/>
          </w:rPr>
          <w:t>"</w:t>
        </w:r>
        <w:r w:rsidRPr="00506FF6">
          <w:rPr>
            <w:rFonts w:ascii="Consolas" w:hAnsi="Consolas" w:cs="Courier New"/>
            <w:color w:val="000000"/>
          </w:rPr>
          <w:t xml:space="preserve">: </w:t>
        </w:r>
        <w:r w:rsidRPr="00506FF6">
          <w:rPr>
            <w:rFonts w:ascii="Consolas" w:hAnsi="Consolas" w:cs="Courier New"/>
            <w:color w:val="1750EB"/>
          </w:rPr>
          <w:t>true</w:t>
        </w:r>
      </w:ins>
    </w:p>
    <w:p w14:paraId="1352A7FF"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28" w:author="Eric Ogren (US)" w:date="2026-01-23T10:46:00Z" w16du:dateUtc="2026-01-23T17:46:00Z"/>
          <w:rFonts w:ascii="Consolas" w:hAnsi="Consolas" w:cs="Courier New"/>
          <w:color w:val="212529"/>
        </w:rPr>
      </w:pPr>
      <w:ins w:id="5729"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00000"/>
          </w:rPr>
          <w:t>}</w:t>
        </w:r>
      </w:ins>
    </w:p>
    <w:p w14:paraId="65039C27"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30" w:author="Eric Ogren (US)" w:date="2026-01-23T10:46:00Z" w16du:dateUtc="2026-01-23T17:46:00Z"/>
          <w:rFonts w:ascii="Consolas" w:hAnsi="Consolas" w:cs="Courier New"/>
          <w:color w:val="212529"/>
        </w:rPr>
      </w:pPr>
      <w:ins w:id="5731"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00000"/>
          </w:rPr>
          <w:t>}</w:t>
        </w:r>
        <w:r w:rsidRPr="00506FF6">
          <w:rPr>
            <w:rFonts w:ascii="Consolas" w:hAnsi="Consolas" w:cs="Courier New"/>
            <w:color w:val="212529"/>
          </w:rPr>
          <w:t>,</w:t>
        </w:r>
      </w:ins>
    </w:p>
    <w:p w14:paraId="568A7F0D" w14:textId="77777777" w:rsidR="00506FF6" w:rsidRPr="00506FF6" w:rsidRDefault="00506FF6" w:rsidP="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32" w:author="Eric Ogren (US)" w:date="2026-01-23T10:46:00Z" w16du:dateUtc="2026-01-23T17:46:00Z"/>
          <w:rFonts w:ascii="Consolas" w:hAnsi="Consolas" w:cs="Courier New"/>
          <w:color w:val="212529"/>
        </w:rPr>
      </w:pPr>
      <w:ins w:id="5733" w:author="Eric Ogren (US)" w:date="2026-01-23T10:46:00Z" w16du:dateUtc="2026-01-23T17:46:00Z">
        <w:r w:rsidRPr="00506FF6">
          <w:rPr>
            <w:rFonts w:ascii="Consolas" w:hAnsi="Consolas" w:cs="Courier New"/>
            <w:color w:val="212529"/>
          </w:rPr>
          <w:t xml:space="preserve">  </w:t>
        </w:r>
        <w:r w:rsidRPr="00506FF6">
          <w:rPr>
            <w:rFonts w:ascii="Consolas" w:hAnsi="Consolas" w:cs="Courier New"/>
            <w:color w:val="067D17"/>
          </w:rPr>
          <w:t>"</w:t>
        </w:r>
        <w:proofErr w:type="spellStart"/>
        <w:r w:rsidRPr="00506FF6">
          <w:rPr>
            <w:rFonts w:ascii="Consolas" w:hAnsi="Consolas" w:cs="Courier New"/>
            <w:color w:val="067D17"/>
          </w:rPr>
          <w:t>additionalProperties</w:t>
        </w:r>
        <w:proofErr w:type="spellEnd"/>
        <w:r w:rsidRPr="00506FF6">
          <w:rPr>
            <w:rFonts w:ascii="Consolas" w:hAnsi="Consolas" w:cs="Courier New"/>
            <w:color w:val="067D17"/>
          </w:rPr>
          <w:t>"</w:t>
        </w:r>
        <w:r w:rsidRPr="00506FF6">
          <w:rPr>
            <w:rFonts w:ascii="Consolas" w:hAnsi="Consolas" w:cs="Courier New"/>
            <w:color w:val="000000"/>
          </w:rPr>
          <w:t xml:space="preserve">: </w:t>
        </w:r>
        <w:r w:rsidRPr="00506FF6">
          <w:rPr>
            <w:rFonts w:ascii="Consolas" w:hAnsi="Consolas" w:cs="Courier New"/>
            <w:color w:val="1750EB"/>
          </w:rPr>
          <w:t>false</w:t>
        </w:r>
      </w:ins>
    </w:p>
    <w:p w14:paraId="2C460876" w14:textId="47CEBC9C" w:rsidR="006A2DE4" w:rsidRPr="00F454FA" w:rsidRDefault="00506F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34" w:author="Eric Ogren (US)" w:date="2026-01-05T14:30:00Z" w16du:dateUtc="2026-01-05T21:30:00Z"/>
          <w:rFonts w:ascii="Consolas" w:hAnsi="Consolas" w:cs="Courier New"/>
          <w:color w:val="212529"/>
          <w:sz w:val="17"/>
          <w:szCs w:val="17"/>
          <w:rPrChange w:id="5735" w:author="Eric Ogren (US)" w:date="2026-01-23T10:55:00Z" w16du:dateUtc="2026-01-23T17:55:00Z">
            <w:rPr>
              <w:ins w:id="5736" w:author="Eric Ogren (US)" w:date="2026-01-05T14:30:00Z" w16du:dateUtc="2026-01-05T21:30:00Z"/>
              <w:rFonts w:ascii="Arial" w:hAnsi="Arial"/>
              <w:b/>
              <w:sz w:val="28"/>
            </w:rPr>
          </w:rPrChange>
        </w:rPr>
        <w:pPrChange w:id="5737" w:author="Eric Ogren (US)" w:date="2026-01-23T10:55:00Z" w16du:dateUtc="2026-01-23T17:55:00Z">
          <w:pPr>
            <w:suppressAutoHyphens w:val="0"/>
            <w:overflowPunct/>
            <w:autoSpaceDE/>
            <w:autoSpaceDN/>
            <w:adjustRightInd/>
            <w:textAlignment w:val="auto"/>
          </w:pPr>
        </w:pPrChange>
      </w:pPr>
      <w:ins w:id="5738" w:author="Eric Ogren (US)" w:date="2026-01-23T10:46:00Z" w16du:dateUtc="2026-01-23T17:46:00Z">
        <w:r w:rsidRPr="00506FF6">
          <w:rPr>
            <w:rFonts w:ascii="Consolas" w:hAnsi="Consolas" w:cs="Courier New"/>
            <w:color w:val="000000"/>
          </w:rPr>
          <w:t>}</w:t>
        </w:r>
      </w:ins>
    </w:p>
    <w:p w14:paraId="461D5CAD" w14:textId="77777777" w:rsidR="00F454FA" w:rsidRDefault="00F454FA">
      <w:pPr>
        <w:suppressAutoHyphens w:val="0"/>
        <w:overflowPunct/>
        <w:autoSpaceDE/>
        <w:autoSpaceDN/>
        <w:adjustRightInd/>
        <w:textAlignment w:val="auto"/>
        <w:rPr>
          <w:ins w:id="5739" w:author="Eric Ogren (US)" w:date="2026-01-23T10:56:00Z" w16du:dateUtc="2026-01-23T17:56:00Z"/>
          <w:rFonts w:ascii="Arial" w:hAnsi="Arial"/>
          <w:b/>
          <w:sz w:val="28"/>
        </w:rPr>
      </w:pPr>
      <w:ins w:id="5740" w:author="Eric Ogren (US)" w:date="2026-01-23T10:56:00Z" w16du:dateUtc="2026-01-23T17:56:00Z">
        <w:r>
          <w:br w:type="page"/>
        </w:r>
      </w:ins>
    </w:p>
    <w:p w14:paraId="38283E45" w14:textId="0BE75E67" w:rsidR="00D011F1" w:rsidRDefault="00D011F1" w:rsidP="00D011F1">
      <w:pPr>
        <w:pStyle w:val="Heading2"/>
        <w:numPr>
          <w:ilvl w:val="0"/>
          <w:numId w:val="0"/>
        </w:numPr>
        <w:rPr>
          <w:ins w:id="5741" w:author="Eric Ogren (US)" w:date="2026-01-06T16:41:00Z" w16du:dateUtc="2026-01-06T23:41:00Z"/>
        </w:rPr>
      </w:pPr>
      <w:bookmarkStart w:id="5742" w:name="_Ref220058238"/>
      <w:bookmarkStart w:id="5743" w:name="_Toc221011941"/>
      <w:ins w:id="5744" w:author="Eric Ogren (US)" w:date="2026-01-06T16:41:00Z" w16du:dateUtc="2026-01-06T23:41:00Z">
        <w:r>
          <w:lastRenderedPageBreak/>
          <w:t>A.</w:t>
        </w:r>
      </w:ins>
      <w:ins w:id="5745" w:author="Eric Ogren (US)" w:date="2026-01-23T10:55:00Z" w16du:dateUtc="2026-01-23T17:55:00Z">
        <w:r w:rsidR="00F454FA">
          <w:t>3</w:t>
        </w:r>
      </w:ins>
      <w:ins w:id="5746" w:author="Eric Ogren (US)" w:date="2026-01-06T16:41:00Z" w16du:dateUtc="2026-01-06T23:41:00Z">
        <w:r>
          <w:tab/>
          <w:t xml:space="preserve">JSON Schema: </w:t>
        </w:r>
      </w:ins>
      <w:ins w:id="5747" w:author="Eric Ogren (US)" w:date="2026-01-23T10:55:00Z" w16du:dateUtc="2026-01-23T17:55:00Z">
        <w:r w:rsidR="00F454FA">
          <w:t>Discover GEMS Target Resources</w:t>
        </w:r>
      </w:ins>
      <w:bookmarkEnd w:id="5742"/>
      <w:bookmarkEnd w:id="5743"/>
    </w:p>
    <w:p w14:paraId="39739231" w14:textId="250C2C04"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48" w:author="Eric Ogren (US)" w:date="2026-01-23T10:54:00Z" w16du:dateUtc="2026-01-23T17:54:00Z"/>
          <w:rFonts w:ascii="Consolas" w:hAnsi="Consolas" w:cs="Courier New"/>
          <w:color w:val="212529"/>
        </w:rPr>
      </w:pPr>
      <w:ins w:id="5749" w:author="Eric Ogren (US)" w:date="2026-01-23T10:54:00Z" w16du:dateUtc="2026-01-23T17:54:00Z">
        <w:r w:rsidRPr="00F454FA">
          <w:rPr>
            <w:rFonts w:ascii="Consolas" w:hAnsi="Consolas" w:cs="Courier New"/>
            <w:color w:val="000000"/>
          </w:rPr>
          <w:t>{</w:t>
        </w:r>
      </w:ins>
    </w:p>
    <w:p w14:paraId="21BC38B8"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50" w:author="Eric Ogren (US)" w:date="2026-01-23T10:54:00Z" w16du:dateUtc="2026-01-23T17:54:00Z"/>
          <w:rFonts w:ascii="Consolas" w:hAnsi="Consolas" w:cs="Courier New"/>
          <w:color w:val="212529"/>
        </w:rPr>
      </w:pPr>
      <w:ins w:id="5751"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"$schema"</w:t>
        </w:r>
        <w:r w:rsidRPr="00F454FA">
          <w:rPr>
            <w:rFonts w:ascii="Consolas" w:hAnsi="Consolas" w:cs="Courier New"/>
            <w:color w:val="000000"/>
          </w:rPr>
          <w:t xml:space="preserve">: </w:t>
        </w:r>
        <w:r w:rsidRPr="00F454FA">
          <w:rPr>
            <w:rFonts w:ascii="Consolas" w:hAnsi="Consolas" w:cs="Courier New"/>
            <w:color w:val="1750EB"/>
          </w:rPr>
          <w:t>"https://json-schema.org/draft/2020-12/schema"</w:t>
        </w:r>
        <w:r w:rsidRPr="00F454FA">
          <w:rPr>
            <w:rFonts w:ascii="Consolas" w:hAnsi="Consolas" w:cs="Courier New"/>
            <w:color w:val="212529"/>
          </w:rPr>
          <w:t>,</w:t>
        </w:r>
      </w:ins>
    </w:p>
    <w:p w14:paraId="4CD8B94B"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52" w:author="Eric Ogren (US)" w:date="2026-01-23T10:54:00Z" w16du:dateUtc="2026-01-23T17:54:00Z"/>
          <w:rFonts w:ascii="Consolas" w:hAnsi="Consolas" w:cs="Courier New"/>
          <w:color w:val="212529"/>
        </w:rPr>
      </w:pPr>
      <w:ins w:id="5753"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"title"</w:t>
        </w:r>
        <w:r w:rsidRPr="00F454FA">
          <w:rPr>
            <w:rFonts w:ascii="Consolas" w:hAnsi="Consolas" w:cs="Courier New"/>
            <w:color w:val="000000"/>
          </w:rPr>
          <w:t xml:space="preserve">: </w:t>
        </w:r>
        <w:r w:rsidRPr="00F454FA">
          <w:rPr>
            <w:rFonts w:ascii="Consolas" w:hAnsi="Consolas" w:cs="Courier New"/>
            <w:color w:val="1750EB"/>
          </w:rPr>
          <w:t>"JSON Schema for Discover GEMS Target Resources"</w:t>
        </w:r>
        <w:r w:rsidRPr="00F454FA">
          <w:rPr>
            <w:rFonts w:ascii="Consolas" w:hAnsi="Consolas" w:cs="Courier New"/>
            <w:color w:val="212529"/>
          </w:rPr>
          <w:t>,</w:t>
        </w:r>
      </w:ins>
    </w:p>
    <w:p w14:paraId="314952E8"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54" w:author="Eric Ogren (US)" w:date="2026-01-23T10:54:00Z" w16du:dateUtc="2026-01-23T17:54:00Z"/>
          <w:rFonts w:ascii="Consolas" w:hAnsi="Consolas" w:cs="Courier New"/>
          <w:color w:val="212529"/>
        </w:rPr>
      </w:pPr>
      <w:ins w:id="5755"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"type"</w:t>
        </w:r>
        <w:r w:rsidRPr="00F454FA">
          <w:rPr>
            <w:rFonts w:ascii="Consolas" w:hAnsi="Consolas" w:cs="Courier New"/>
            <w:color w:val="000000"/>
          </w:rPr>
          <w:t xml:space="preserve">: </w:t>
        </w:r>
        <w:r w:rsidRPr="00F454FA">
          <w:rPr>
            <w:rFonts w:ascii="Consolas" w:hAnsi="Consolas" w:cs="Courier New"/>
            <w:color w:val="1750EB"/>
          </w:rPr>
          <w:t>"object"</w:t>
        </w:r>
        <w:r w:rsidRPr="00F454FA">
          <w:rPr>
            <w:rFonts w:ascii="Consolas" w:hAnsi="Consolas" w:cs="Courier New"/>
            <w:color w:val="212529"/>
          </w:rPr>
          <w:t>,</w:t>
        </w:r>
      </w:ins>
    </w:p>
    <w:p w14:paraId="64FE4DE5" w14:textId="70C75340"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56" w:author="Eric Ogren (US)" w:date="2026-01-23T10:54:00Z" w16du:dateUtc="2026-01-23T17:54:00Z"/>
          <w:rFonts w:ascii="Consolas" w:hAnsi="Consolas" w:cs="Courier New"/>
          <w:color w:val="212529"/>
        </w:rPr>
      </w:pPr>
      <w:ins w:id="5757"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"required"</w:t>
        </w:r>
        <w:r w:rsidRPr="00F454FA">
          <w:rPr>
            <w:rFonts w:ascii="Consolas" w:hAnsi="Consolas" w:cs="Courier New"/>
            <w:color w:val="000000"/>
          </w:rPr>
          <w:t>: [</w:t>
        </w:r>
      </w:ins>
    </w:p>
    <w:p w14:paraId="0AFF2C34"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58" w:author="Eric Ogren (US)" w:date="2026-01-23T10:54:00Z" w16du:dateUtc="2026-01-23T17:54:00Z"/>
          <w:rFonts w:ascii="Consolas" w:hAnsi="Consolas" w:cs="Courier New"/>
          <w:color w:val="212529"/>
        </w:rPr>
      </w:pPr>
      <w:ins w:id="5759"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1750EB"/>
          </w:rPr>
          <w:t>"resources"</w:t>
        </w:r>
      </w:ins>
    </w:p>
    <w:p w14:paraId="7A4F6A7A"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60" w:author="Eric Ogren (US)" w:date="2026-01-23T10:54:00Z" w16du:dateUtc="2026-01-23T17:54:00Z"/>
          <w:rFonts w:ascii="Consolas" w:hAnsi="Consolas" w:cs="Courier New"/>
          <w:color w:val="212529"/>
        </w:rPr>
      </w:pPr>
      <w:ins w:id="5761"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r w:rsidRPr="00F454FA">
          <w:rPr>
            <w:rFonts w:ascii="Consolas" w:hAnsi="Consolas" w:cs="Courier New"/>
            <w:color w:val="212529"/>
          </w:rPr>
          <w:t>,</w:t>
        </w:r>
      </w:ins>
    </w:p>
    <w:p w14:paraId="53B4D53D" w14:textId="272005C9"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62" w:author="Eric Ogren (US)" w:date="2026-01-23T10:54:00Z" w16du:dateUtc="2026-01-23T17:54:00Z"/>
          <w:rFonts w:ascii="Consolas" w:hAnsi="Consolas" w:cs="Courier New"/>
          <w:color w:val="212529"/>
        </w:rPr>
      </w:pPr>
      <w:ins w:id="5763"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"properties</w:t>
        </w:r>
        <w:proofErr w:type="gramStart"/>
        <w:r w:rsidRPr="00F454FA">
          <w:rPr>
            <w:rFonts w:ascii="Consolas" w:hAnsi="Consolas" w:cs="Courier New"/>
            <w:color w:val="067D17"/>
          </w:rPr>
          <w:t>"</w:t>
        </w:r>
        <w:r w:rsidRPr="00F454FA">
          <w:rPr>
            <w:rFonts w:ascii="Consolas" w:hAnsi="Consolas" w:cs="Courier New"/>
            <w:color w:val="000000"/>
          </w:rPr>
          <w:t>: {</w:t>
        </w:r>
        <w:proofErr w:type="gramEnd"/>
      </w:ins>
    </w:p>
    <w:p w14:paraId="5B655602" w14:textId="4DBC7542"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64" w:author="Eric Ogren (US)" w:date="2026-01-23T10:54:00Z" w16du:dateUtc="2026-01-23T17:54:00Z"/>
          <w:rFonts w:ascii="Consolas" w:hAnsi="Consolas" w:cs="Courier New"/>
          <w:color w:val="212529"/>
        </w:rPr>
      </w:pPr>
      <w:ins w:id="5765"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"resources</w:t>
        </w:r>
        <w:proofErr w:type="gramStart"/>
        <w:r w:rsidRPr="00F454FA">
          <w:rPr>
            <w:rFonts w:ascii="Consolas" w:hAnsi="Consolas" w:cs="Courier New"/>
            <w:color w:val="067D17"/>
          </w:rPr>
          <w:t>"</w:t>
        </w:r>
        <w:r w:rsidRPr="00F454FA">
          <w:rPr>
            <w:rFonts w:ascii="Consolas" w:hAnsi="Consolas" w:cs="Courier New"/>
            <w:color w:val="000000"/>
          </w:rPr>
          <w:t>: {</w:t>
        </w:r>
        <w:proofErr w:type="gramEnd"/>
      </w:ins>
    </w:p>
    <w:p w14:paraId="59A16431"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66" w:author="Eric Ogren (US)" w:date="2026-01-23T10:54:00Z" w16du:dateUtc="2026-01-23T17:54:00Z"/>
          <w:rFonts w:ascii="Consolas" w:hAnsi="Consolas" w:cs="Courier New"/>
          <w:color w:val="212529"/>
        </w:rPr>
      </w:pPr>
      <w:ins w:id="5767"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"type"</w:t>
        </w:r>
        <w:r w:rsidRPr="00F454FA">
          <w:rPr>
            <w:rFonts w:ascii="Consolas" w:hAnsi="Consolas" w:cs="Courier New"/>
            <w:color w:val="000000"/>
          </w:rPr>
          <w:t xml:space="preserve">: </w:t>
        </w:r>
        <w:r w:rsidRPr="00F454FA">
          <w:rPr>
            <w:rFonts w:ascii="Consolas" w:hAnsi="Consolas" w:cs="Courier New"/>
            <w:color w:val="1750EB"/>
          </w:rPr>
          <w:t>"array"</w:t>
        </w:r>
        <w:r w:rsidRPr="00F454FA">
          <w:rPr>
            <w:rFonts w:ascii="Consolas" w:hAnsi="Consolas" w:cs="Courier New"/>
            <w:color w:val="212529"/>
          </w:rPr>
          <w:t>,</w:t>
        </w:r>
      </w:ins>
    </w:p>
    <w:p w14:paraId="1F8D80FF"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68" w:author="Eric Ogren (US)" w:date="2026-01-23T10:54:00Z" w16du:dateUtc="2026-01-23T17:54:00Z"/>
          <w:rFonts w:ascii="Consolas" w:hAnsi="Consolas" w:cs="Courier New"/>
          <w:color w:val="212529"/>
        </w:rPr>
      </w:pPr>
      <w:ins w:id="5769"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"description"</w:t>
        </w:r>
        <w:r w:rsidRPr="00F454FA">
          <w:rPr>
            <w:rFonts w:ascii="Consolas" w:hAnsi="Consolas" w:cs="Courier New"/>
            <w:color w:val="000000"/>
          </w:rPr>
          <w:t xml:space="preserve">: </w:t>
        </w:r>
        <w:r w:rsidRPr="00F454FA">
          <w:rPr>
            <w:rFonts w:ascii="Consolas" w:hAnsi="Consolas" w:cs="Courier New"/>
            <w:color w:val="1750EB"/>
          </w:rPr>
          <w:t>"A list of GEMS resource(s) from the requested concrete target."</w:t>
        </w:r>
        <w:r w:rsidRPr="00F454FA">
          <w:rPr>
            <w:rFonts w:ascii="Consolas" w:hAnsi="Consolas" w:cs="Courier New"/>
            <w:color w:val="212529"/>
          </w:rPr>
          <w:t>,</w:t>
        </w:r>
      </w:ins>
    </w:p>
    <w:p w14:paraId="129A7E45"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70" w:author="Eric Ogren (US)" w:date="2026-01-23T10:54:00Z" w16du:dateUtc="2026-01-23T17:54:00Z"/>
          <w:rFonts w:ascii="Consolas" w:hAnsi="Consolas" w:cs="Courier New"/>
          <w:color w:val="212529"/>
        </w:rPr>
      </w:pPr>
      <w:ins w:id="5771"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w:t>
        </w:r>
        <w:proofErr w:type="spellStart"/>
        <w:r w:rsidRPr="00F454FA">
          <w:rPr>
            <w:rFonts w:ascii="Consolas" w:hAnsi="Consolas" w:cs="Courier New"/>
            <w:color w:val="067D17"/>
          </w:rPr>
          <w:t>uniqueItems</w:t>
        </w:r>
        <w:proofErr w:type="spellEnd"/>
        <w:r w:rsidRPr="00F454FA">
          <w:rPr>
            <w:rFonts w:ascii="Consolas" w:hAnsi="Consolas" w:cs="Courier New"/>
            <w:color w:val="067D17"/>
          </w:rPr>
          <w:t>"</w:t>
        </w:r>
        <w:r w:rsidRPr="00F454FA">
          <w:rPr>
            <w:rFonts w:ascii="Consolas" w:hAnsi="Consolas" w:cs="Courier New"/>
            <w:color w:val="000000"/>
          </w:rPr>
          <w:t xml:space="preserve">: </w:t>
        </w:r>
        <w:r w:rsidRPr="00F454FA">
          <w:rPr>
            <w:rFonts w:ascii="Consolas" w:hAnsi="Consolas" w:cs="Courier New"/>
            <w:color w:val="1750EB"/>
          </w:rPr>
          <w:t>true</w:t>
        </w:r>
        <w:r w:rsidRPr="00F454FA">
          <w:rPr>
            <w:rFonts w:ascii="Consolas" w:hAnsi="Consolas" w:cs="Courier New"/>
            <w:color w:val="212529"/>
          </w:rPr>
          <w:t>,</w:t>
        </w:r>
      </w:ins>
    </w:p>
    <w:p w14:paraId="4BEAE96B" w14:textId="70F7FCD6"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72" w:author="Eric Ogren (US)" w:date="2026-01-23T10:54:00Z" w16du:dateUtc="2026-01-23T17:54:00Z"/>
          <w:rFonts w:ascii="Consolas" w:hAnsi="Consolas" w:cs="Courier New"/>
          <w:color w:val="212529"/>
        </w:rPr>
      </w:pPr>
      <w:ins w:id="5773"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"items</w:t>
        </w:r>
        <w:proofErr w:type="gramStart"/>
        <w:r w:rsidRPr="00F454FA">
          <w:rPr>
            <w:rFonts w:ascii="Consolas" w:hAnsi="Consolas" w:cs="Courier New"/>
            <w:color w:val="067D17"/>
          </w:rPr>
          <w:t>"</w:t>
        </w:r>
        <w:r w:rsidRPr="00F454FA">
          <w:rPr>
            <w:rFonts w:ascii="Consolas" w:hAnsi="Consolas" w:cs="Courier New"/>
            <w:color w:val="000000"/>
          </w:rPr>
          <w:t>: {</w:t>
        </w:r>
        <w:proofErr w:type="gramEnd"/>
      </w:ins>
    </w:p>
    <w:p w14:paraId="0E098B3C"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74" w:author="Eric Ogren (US)" w:date="2026-01-23T10:54:00Z" w16du:dateUtc="2026-01-23T17:54:00Z"/>
          <w:rFonts w:ascii="Consolas" w:hAnsi="Consolas" w:cs="Courier New"/>
          <w:color w:val="212529"/>
        </w:rPr>
      </w:pPr>
      <w:ins w:id="5775"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"type"</w:t>
        </w:r>
        <w:r w:rsidRPr="00F454FA">
          <w:rPr>
            <w:rFonts w:ascii="Consolas" w:hAnsi="Consolas" w:cs="Courier New"/>
            <w:color w:val="000000"/>
          </w:rPr>
          <w:t xml:space="preserve">: </w:t>
        </w:r>
        <w:r w:rsidRPr="00F454FA">
          <w:rPr>
            <w:rFonts w:ascii="Consolas" w:hAnsi="Consolas" w:cs="Courier New"/>
            <w:color w:val="1750EB"/>
          </w:rPr>
          <w:t>"string"</w:t>
        </w:r>
        <w:r w:rsidRPr="00F454FA">
          <w:rPr>
            <w:rFonts w:ascii="Consolas" w:hAnsi="Consolas" w:cs="Courier New"/>
            <w:color w:val="212529"/>
          </w:rPr>
          <w:t>,</w:t>
        </w:r>
      </w:ins>
    </w:p>
    <w:p w14:paraId="1F2F3CB7" w14:textId="4411A485"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76" w:author="Eric Ogren (US)" w:date="2026-01-23T10:54:00Z" w16du:dateUtc="2026-01-23T17:54:00Z"/>
          <w:rFonts w:ascii="Consolas" w:hAnsi="Consolas" w:cs="Courier New"/>
          <w:color w:val="212529"/>
        </w:rPr>
      </w:pPr>
      <w:ins w:id="5777"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w:t>
        </w:r>
        <w:proofErr w:type="spellStart"/>
        <w:r w:rsidRPr="00F454FA">
          <w:rPr>
            <w:rFonts w:ascii="Consolas" w:hAnsi="Consolas" w:cs="Courier New"/>
            <w:color w:val="067D17"/>
          </w:rPr>
          <w:t>enum</w:t>
        </w:r>
        <w:proofErr w:type="spellEnd"/>
        <w:r w:rsidRPr="00F454FA">
          <w:rPr>
            <w:rFonts w:ascii="Consolas" w:hAnsi="Consolas" w:cs="Courier New"/>
            <w:color w:val="067D17"/>
          </w:rPr>
          <w:t>"</w:t>
        </w:r>
        <w:r w:rsidRPr="00F454FA">
          <w:rPr>
            <w:rFonts w:ascii="Consolas" w:hAnsi="Consolas" w:cs="Courier New"/>
            <w:color w:val="000000"/>
          </w:rPr>
          <w:t>: [</w:t>
        </w:r>
      </w:ins>
    </w:p>
    <w:p w14:paraId="7238E9A1"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78" w:author="Eric Ogren (US)" w:date="2026-01-23T10:54:00Z" w16du:dateUtc="2026-01-23T17:54:00Z"/>
          <w:rFonts w:ascii="Consolas" w:hAnsi="Consolas" w:cs="Courier New"/>
          <w:color w:val="212529"/>
        </w:rPr>
      </w:pPr>
      <w:ins w:id="5779"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1750EB"/>
          </w:rPr>
          <w:t>"_parameters"</w:t>
        </w:r>
        <w:r w:rsidRPr="00F454FA">
          <w:rPr>
            <w:rFonts w:ascii="Consolas" w:hAnsi="Consolas" w:cs="Courier New"/>
            <w:color w:val="212529"/>
          </w:rPr>
          <w:t>,</w:t>
        </w:r>
      </w:ins>
    </w:p>
    <w:p w14:paraId="0C67CBB0"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80" w:author="Eric Ogren (US)" w:date="2026-01-23T10:54:00Z" w16du:dateUtc="2026-01-23T17:54:00Z"/>
          <w:rFonts w:ascii="Consolas" w:hAnsi="Consolas" w:cs="Courier New"/>
          <w:color w:val="212529"/>
        </w:rPr>
      </w:pPr>
      <w:ins w:id="5781"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1750EB"/>
          </w:rPr>
          <w:t>"_directives"</w:t>
        </w:r>
      </w:ins>
    </w:p>
    <w:p w14:paraId="04FDDEB5"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82" w:author="Eric Ogren (US)" w:date="2026-01-23T10:54:00Z" w16du:dateUtc="2026-01-23T17:54:00Z"/>
          <w:rFonts w:ascii="Consolas" w:hAnsi="Consolas" w:cs="Courier New"/>
          <w:color w:val="212529"/>
        </w:rPr>
      </w:pPr>
      <w:ins w:id="5783"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1A5568F9"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84" w:author="Eric Ogren (US)" w:date="2026-01-23T10:54:00Z" w16du:dateUtc="2026-01-23T17:54:00Z"/>
          <w:rFonts w:ascii="Consolas" w:hAnsi="Consolas" w:cs="Courier New"/>
          <w:color w:val="212529"/>
        </w:rPr>
      </w:pPr>
      <w:ins w:id="5785"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r w:rsidRPr="00F454FA">
          <w:rPr>
            <w:rFonts w:ascii="Consolas" w:hAnsi="Consolas" w:cs="Courier New"/>
            <w:color w:val="212529"/>
          </w:rPr>
          <w:t>,</w:t>
        </w:r>
      </w:ins>
    </w:p>
    <w:p w14:paraId="59A8DA2B" w14:textId="13E92C15"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86" w:author="Eric Ogren (US)" w:date="2026-01-23T10:54:00Z" w16du:dateUtc="2026-01-23T17:54:00Z"/>
          <w:rFonts w:ascii="Consolas" w:hAnsi="Consolas" w:cs="Courier New"/>
          <w:color w:val="212529"/>
        </w:rPr>
      </w:pPr>
      <w:ins w:id="5787"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w:t>
        </w:r>
        <w:proofErr w:type="spellStart"/>
        <w:r w:rsidRPr="00F454FA">
          <w:rPr>
            <w:rFonts w:ascii="Consolas" w:hAnsi="Consolas" w:cs="Courier New"/>
            <w:color w:val="067D17"/>
          </w:rPr>
          <w:t>anyOf</w:t>
        </w:r>
        <w:proofErr w:type="spellEnd"/>
        <w:r w:rsidRPr="00F454FA">
          <w:rPr>
            <w:rFonts w:ascii="Consolas" w:hAnsi="Consolas" w:cs="Courier New"/>
            <w:color w:val="067D17"/>
          </w:rPr>
          <w:t>"</w:t>
        </w:r>
        <w:r w:rsidRPr="00F454FA">
          <w:rPr>
            <w:rFonts w:ascii="Consolas" w:hAnsi="Consolas" w:cs="Courier New"/>
            <w:color w:val="000000"/>
          </w:rPr>
          <w:t>: [</w:t>
        </w:r>
      </w:ins>
    </w:p>
    <w:p w14:paraId="3DC688ED" w14:textId="4E75653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88" w:author="Eric Ogren (US)" w:date="2026-01-23T10:54:00Z" w16du:dateUtc="2026-01-23T17:54:00Z"/>
          <w:rFonts w:ascii="Consolas" w:hAnsi="Consolas" w:cs="Courier New"/>
          <w:color w:val="212529"/>
        </w:rPr>
      </w:pPr>
      <w:ins w:id="5789"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047FB5C2" w14:textId="58895190"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90" w:author="Eric Ogren (US)" w:date="2026-01-23T10:54:00Z" w16du:dateUtc="2026-01-23T17:54:00Z"/>
          <w:rFonts w:ascii="Consolas" w:hAnsi="Consolas" w:cs="Courier New"/>
          <w:color w:val="212529"/>
        </w:rPr>
      </w:pPr>
      <w:ins w:id="5791"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"contains</w:t>
        </w:r>
        <w:proofErr w:type="gramStart"/>
        <w:r w:rsidRPr="00F454FA">
          <w:rPr>
            <w:rFonts w:ascii="Consolas" w:hAnsi="Consolas" w:cs="Courier New"/>
            <w:color w:val="067D17"/>
          </w:rPr>
          <w:t>"</w:t>
        </w:r>
        <w:r w:rsidRPr="00F454FA">
          <w:rPr>
            <w:rFonts w:ascii="Consolas" w:hAnsi="Consolas" w:cs="Courier New"/>
            <w:color w:val="000000"/>
          </w:rPr>
          <w:t>: {</w:t>
        </w:r>
        <w:proofErr w:type="gramEnd"/>
      </w:ins>
    </w:p>
    <w:p w14:paraId="326C75CB"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92" w:author="Eric Ogren (US)" w:date="2026-01-23T10:54:00Z" w16du:dateUtc="2026-01-23T17:54:00Z"/>
          <w:rFonts w:ascii="Consolas" w:hAnsi="Consolas" w:cs="Courier New"/>
          <w:color w:val="212529"/>
        </w:rPr>
      </w:pPr>
      <w:ins w:id="5793"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"const"</w:t>
        </w:r>
        <w:r w:rsidRPr="00F454FA">
          <w:rPr>
            <w:rFonts w:ascii="Consolas" w:hAnsi="Consolas" w:cs="Courier New"/>
            <w:color w:val="000000"/>
          </w:rPr>
          <w:t xml:space="preserve">: </w:t>
        </w:r>
        <w:r w:rsidRPr="00F454FA">
          <w:rPr>
            <w:rFonts w:ascii="Consolas" w:hAnsi="Consolas" w:cs="Courier New"/>
            <w:color w:val="1750EB"/>
          </w:rPr>
          <w:t>"_parameters"</w:t>
        </w:r>
      </w:ins>
    </w:p>
    <w:p w14:paraId="05EFCDEF"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94" w:author="Eric Ogren (US)" w:date="2026-01-23T10:54:00Z" w16du:dateUtc="2026-01-23T17:54:00Z"/>
          <w:rFonts w:ascii="Consolas" w:hAnsi="Consolas" w:cs="Courier New"/>
          <w:color w:val="212529"/>
        </w:rPr>
      </w:pPr>
      <w:ins w:id="5795"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5BBBED7D"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96" w:author="Eric Ogren (US)" w:date="2026-01-23T10:54:00Z" w16du:dateUtc="2026-01-23T17:54:00Z"/>
          <w:rFonts w:ascii="Consolas" w:hAnsi="Consolas" w:cs="Courier New"/>
          <w:color w:val="212529"/>
        </w:rPr>
      </w:pPr>
      <w:ins w:id="5797"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r w:rsidRPr="00F454FA">
          <w:rPr>
            <w:rFonts w:ascii="Consolas" w:hAnsi="Consolas" w:cs="Courier New"/>
            <w:color w:val="212529"/>
          </w:rPr>
          <w:t>,</w:t>
        </w:r>
      </w:ins>
    </w:p>
    <w:p w14:paraId="5392BFEE" w14:textId="1C79707A"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798" w:author="Eric Ogren (US)" w:date="2026-01-23T10:54:00Z" w16du:dateUtc="2026-01-23T17:54:00Z"/>
          <w:rFonts w:ascii="Consolas" w:hAnsi="Consolas" w:cs="Courier New"/>
          <w:color w:val="212529"/>
        </w:rPr>
      </w:pPr>
      <w:ins w:id="5799"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3FDA0067" w14:textId="1CF97891"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00" w:author="Eric Ogren (US)" w:date="2026-01-23T10:54:00Z" w16du:dateUtc="2026-01-23T17:54:00Z"/>
          <w:rFonts w:ascii="Consolas" w:hAnsi="Consolas" w:cs="Courier New"/>
          <w:color w:val="212529"/>
        </w:rPr>
      </w:pPr>
      <w:ins w:id="5801"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"contains</w:t>
        </w:r>
        <w:proofErr w:type="gramStart"/>
        <w:r w:rsidRPr="00F454FA">
          <w:rPr>
            <w:rFonts w:ascii="Consolas" w:hAnsi="Consolas" w:cs="Courier New"/>
            <w:color w:val="067D17"/>
          </w:rPr>
          <w:t>"</w:t>
        </w:r>
        <w:r w:rsidRPr="00F454FA">
          <w:rPr>
            <w:rFonts w:ascii="Consolas" w:hAnsi="Consolas" w:cs="Courier New"/>
            <w:color w:val="000000"/>
          </w:rPr>
          <w:t>: {</w:t>
        </w:r>
        <w:proofErr w:type="gramEnd"/>
      </w:ins>
    </w:p>
    <w:p w14:paraId="294E3B52"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02" w:author="Eric Ogren (US)" w:date="2026-01-23T10:54:00Z" w16du:dateUtc="2026-01-23T17:54:00Z"/>
          <w:rFonts w:ascii="Consolas" w:hAnsi="Consolas" w:cs="Courier New"/>
          <w:color w:val="212529"/>
        </w:rPr>
      </w:pPr>
      <w:ins w:id="5803"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"const"</w:t>
        </w:r>
        <w:proofErr w:type="gramStart"/>
        <w:r w:rsidRPr="00F454FA">
          <w:rPr>
            <w:rFonts w:ascii="Consolas" w:hAnsi="Consolas" w:cs="Courier New"/>
            <w:color w:val="000000"/>
          </w:rPr>
          <w:t xml:space="preserve">: </w:t>
        </w:r>
        <w:r w:rsidRPr="00F454FA">
          <w:rPr>
            <w:rFonts w:ascii="Consolas" w:hAnsi="Consolas" w:cs="Courier New"/>
            <w:color w:val="1750EB"/>
          </w:rPr>
          <w:t>"_</w:t>
        </w:r>
        <w:proofErr w:type="gramEnd"/>
        <w:r w:rsidRPr="00F454FA">
          <w:rPr>
            <w:rFonts w:ascii="Consolas" w:hAnsi="Consolas" w:cs="Courier New"/>
            <w:color w:val="1750EB"/>
          </w:rPr>
          <w:t>directives"</w:t>
        </w:r>
      </w:ins>
    </w:p>
    <w:p w14:paraId="394692B4"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04" w:author="Eric Ogren (US)" w:date="2026-01-23T10:54:00Z" w16du:dateUtc="2026-01-23T17:54:00Z"/>
          <w:rFonts w:ascii="Consolas" w:hAnsi="Consolas" w:cs="Courier New"/>
          <w:color w:val="212529"/>
        </w:rPr>
      </w:pPr>
      <w:ins w:id="5805"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6376DC07"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06" w:author="Eric Ogren (US)" w:date="2026-01-23T10:54:00Z" w16du:dateUtc="2026-01-23T17:54:00Z"/>
          <w:rFonts w:ascii="Consolas" w:hAnsi="Consolas" w:cs="Courier New"/>
          <w:color w:val="212529"/>
        </w:rPr>
      </w:pPr>
      <w:ins w:id="5807"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61E3F42C"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08" w:author="Eric Ogren (US)" w:date="2026-01-23T10:54:00Z" w16du:dateUtc="2026-01-23T17:54:00Z"/>
          <w:rFonts w:ascii="Consolas" w:hAnsi="Consolas" w:cs="Courier New"/>
          <w:color w:val="212529"/>
        </w:rPr>
      </w:pPr>
      <w:ins w:id="5809"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011B30F4"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10" w:author="Eric Ogren (US)" w:date="2026-01-23T10:54:00Z" w16du:dateUtc="2026-01-23T17:54:00Z"/>
          <w:rFonts w:ascii="Consolas" w:hAnsi="Consolas" w:cs="Courier New"/>
          <w:color w:val="212529"/>
        </w:rPr>
      </w:pPr>
      <w:ins w:id="5811"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ins>
    </w:p>
    <w:p w14:paraId="0B31A283"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12" w:author="Eric Ogren (US)" w:date="2026-01-23T10:54:00Z" w16du:dateUtc="2026-01-23T17:54:00Z"/>
          <w:rFonts w:ascii="Consolas" w:hAnsi="Consolas" w:cs="Courier New"/>
          <w:color w:val="212529"/>
        </w:rPr>
      </w:pPr>
      <w:ins w:id="5813"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00000"/>
          </w:rPr>
          <w:t>}</w:t>
        </w:r>
        <w:r w:rsidRPr="00F454FA">
          <w:rPr>
            <w:rFonts w:ascii="Consolas" w:hAnsi="Consolas" w:cs="Courier New"/>
            <w:color w:val="212529"/>
          </w:rPr>
          <w:t>,</w:t>
        </w:r>
      </w:ins>
    </w:p>
    <w:p w14:paraId="0A3432F7"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14" w:author="Eric Ogren (US)" w:date="2026-01-23T10:54:00Z" w16du:dateUtc="2026-01-23T17:54:00Z"/>
          <w:rFonts w:ascii="Consolas" w:hAnsi="Consolas" w:cs="Courier New"/>
          <w:color w:val="212529"/>
        </w:rPr>
      </w:pPr>
      <w:ins w:id="5815" w:author="Eric Ogren (US)" w:date="2026-01-23T10:54:00Z" w16du:dateUtc="2026-01-23T17:54:00Z">
        <w:r w:rsidRPr="00F454FA">
          <w:rPr>
            <w:rFonts w:ascii="Consolas" w:hAnsi="Consolas" w:cs="Courier New"/>
            <w:color w:val="212529"/>
          </w:rPr>
          <w:t xml:space="preserve">  </w:t>
        </w:r>
        <w:r w:rsidRPr="00F454FA">
          <w:rPr>
            <w:rFonts w:ascii="Consolas" w:hAnsi="Consolas" w:cs="Courier New"/>
            <w:color w:val="067D17"/>
          </w:rPr>
          <w:t>"</w:t>
        </w:r>
        <w:proofErr w:type="spellStart"/>
        <w:r w:rsidRPr="00F454FA">
          <w:rPr>
            <w:rFonts w:ascii="Consolas" w:hAnsi="Consolas" w:cs="Courier New"/>
            <w:color w:val="067D17"/>
          </w:rPr>
          <w:t>additionalProperties</w:t>
        </w:r>
        <w:proofErr w:type="spellEnd"/>
        <w:r w:rsidRPr="00F454FA">
          <w:rPr>
            <w:rFonts w:ascii="Consolas" w:hAnsi="Consolas" w:cs="Courier New"/>
            <w:color w:val="067D17"/>
          </w:rPr>
          <w:t>"</w:t>
        </w:r>
        <w:r w:rsidRPr="00F454FA">
          <w:rPr>
            <w:rFonts w:ascii="Consolas" w:hAnsi="Consolas" w:cs="Courier New"/>
            <w:color w:val="000000"/>
          </w:rPr>
          <w:t xml:space="preserve">: </w:t>
        </w:r>
        <w:r w:rsidRPr="00F454FA">
          <w:rPr>
            <w:rFonts w:ascii="Consolas" w:hAnsi="Consolas" w:cs="Courier New"/>
            <w:color w:val="1750EB"/>
          </w:rPr>
          <w:t>false</w:t>
        </w:r>
      </w:ins>
    </w:p>
    <w:p w14:paraId="0F93F5A1" w14:textId="77777777" w:rsidR="00F454FA" w:rsidRPr="00F454FA" w:rsidRDefault="00F454FA" w:rsidP="00F454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16" w:author="Eric Ogren (US)" w:date="2026-01-23T10:54:00Z" w16du:dateUtc="2026-01-23T17:54:00Z"/>
          <w:rFonts w:ascii="Consolas" w:hAnsi="Consolas" w:cs="Courier New"/>
          <w:color w:val="212529"/>
          <w:sz w:val="17"/>
          <w:szCs w:val="17"/>
        </w:rPr>
      </w:pPr>
      <w:ins w:id="5817" w:author="Eric Ogren (US)" w:date="2026-01-23T10:54:00Z" w16du:dateUtc="2026-01-23T17:54:00Z">
        <w:r w:rsidRPr="00F454FA">
          <w:rPr>
            <w:rFonts w:ascii="Consolas" w:hAnsi="Consolas" w:cs="Courier New"/>
            <w:color w:val="000000"/>
          </w:rPr>
          <w:t>}</w:t>
        </w:r>
      </w:ins>
    </w:p>
    <w:p w14:paraId="634601D6" w14:textId="77777777" w:rsidR="003C6852" w:rsidRDefault="003C6852">
      <w:pPr>
        <w:suppressAutoHyphens w:val="0"/>
        <w:overflowPunct/>
        <w:autoSpaceDE/>
        <w:autoSpaceDN/>
        <w:adjustRightInd/>
        <w:textAlignment w:val="auto"/>
        <w:rPr>
          <w:ins w:id="5818" w:author="Eric Ogren (US)" w:date="2026-01-23T11:00:00Z" w16du:dateUtc="2026-01-23T18:00:00Z"/>
          <w:rFonts w:ascii="Arial" w:hAnsi="Arial"/>
          <w:b/>
          <w:sz w:val="28"/>
        </w:rPr>
      </w:pPr>
      <w:ins w:id="5819" w:author="Eric Ogren (US)" w:date="2026-01-23T11:00:00Z" w16du:dateUtc="2026-01-23T18:00:00Z">
        <w:r>
          <w:br w:type="page"/>
        </w:r>
      </w:ins>
    </w:p>
    <w:p w14:paraId="0BCAA72B" w14:textId="54B3DC29" w:rsidR="00D011F1" w:rsidRDefault="00D011F1" w:rsidP="00D011F1">
      <w:pPr>
        <w:pStyle w:val="Heading2"/>
        <w:numPr>
          <w:ilvl w:val="0"/>
          <w:numId w:val="0"/>
        </w:numPr>
        <w:rPr>
          <w:ins w:id="5820" w:author="Eric Ogren (US)" w:date="2026-01-06T16:41:00Z" w16du:dateUtc="2026-01-06T23:41:00Z"/>
        </w:rPr>
      </w:pPr>
      <w:bookmarkStart w:id="5821" w:name="_Ref220058661"/>
      <w:bookmarkStart w:id="5822" w:name="_Toc221011942"/>
      <w:ins w:id="5823" w:author="Eric Ogren (US)" w:date="2026-01-06T16:41:00Z" w16du:dateUtc="2026-01-06T23:41:00Z">
        <w:r>
          <w:lastRenderedPageBreak/>
          <w:t>A.</w:t>
        </w:r>
      </w:ins>
      <w:ins w:id="5824" w:author="Eric Ogren (US)" w:date="2026-01-23T11:00:00Z" w16du:dateUtc="2026-01-23T18:00:00Z">
        <w:r w:rsidR="003C6852">
          <w:t>4</w:t>
        </w:r>
      </w:ins>
      <w:ins w:id="5825" w:author="Eric Ogren (US)" w:date="2026-01-06T16:41:00Z" w16du:dateUtc="2026-01-06T23:41:00Z">
        <w:r>
          <w:tab/>
          <w:t xml:space="preserve">JSON Schema: </w:t>
        </w:r>
      </w:ins>
      <w:ins w:id="5826" w:author="Eric Ogren (US)" w:date="2026-01-23T11:00:00Z" w16du:dateUtc="2026-01-23T18:00:00Z">
        <w:r w:rsidR="003C6852">
          <w:t>Discover GEMS Target Parameters</w:t>
        </w:r>
      </w:ins>
      <w:bookmarkEnd w:id="5821"/>
      <w:bookmarkEnd w:id="5822"/>
    </w:p>
    <w:p w14:paraId="07A0AD51" w14:textId="28B7349B"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27" w:author="Eric Ogren (US)" w:date="2026-01-23T11:00:00Z" w16du:dateUtc="2026-01-23T18:00:00Z"/>
          <w:rFonts w:ascii="Consolas" w:hAnsi="Consolas" w:cs="Courier New"/>
          <w:color w:val="212529"/>
        </w:rPr>
      </w:pPr>
      <w:ins w:id="5828" w:author="Eric Ogren (US)" w:date="2026-01-23T11:00:00Z" w16du:dateUtc="2026-01-23T18:00:00Z">
        <w:r w:rsidRPr="003C6852">
          <w:rPr>
            <w:rFonts w:ascii="Consolas" w:hAnsi="Consolas" w:cs="Courier New"/>
            <w:color w:val="000000"/>
          </w:rPr>
          <w:t>{</w:t>
        </w:r>
      </w:ins>
    </w:p>
    <w:p w14:paraId="3A25B632"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29" w:author="Eric Ogren (US)" w:date="2026-01-23T11:00:00Z" w16du:dateUtc="2026-01-23T18:00:00Z"/>
          <w:rFonts w:ascii="Consolas" w:hAnsi="Consolas" w:cs="Courier New"/>
          <w:color w:val="212529"/>
        </w:rPr>
      </w:pPr>
      <w:ins w:id="5830"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"$schema"</w:t>
        </w:r>
        <w:r w:rsidRPr="003C6852">
          <w:rPr>
            <w:rFonts w:ascii="Consolas" w:hAnsi="Consolas" w:cs="Courier New"/>
            <w:color w:val="000000"/>
          </w:rPr>
          <w:t xml:space="preserve">: </w:t>
        </w:r>
        <w:r w:rsidRPr="003C6852">
          <w:rPr>
            <w:rFonts w:ascii="Consolas" w:hAnsi="Consolas" w:cs="Courier New"/>
            <w:color w:val="1750EB"/>
          </w:rPr>
          <w:t>"https://json-schema.org/draft/2020-12/schema"</w:t>
        </w:r>
        <w:r w:rsidRPr="003C6852">
          <w:rPr>
            <w:rFonts w:ascii="Consolas" w:hAnsi="Consolas" w:cs="Courier New"/>
            <w:color w:val="212529"/>
          </w:rPr>
          <w:t>,</w:t>
        </w:r>
      </w:ins>
    </w:p>
    <w:p w14:paraId="53CB77BA"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31" w:author="Eric Ogren (US)" w:date="2026-01-23T11:00:00Z" w16du:dateUtc="2026-01-23T18:00:00Z"/>
          <w:rFonts w:ascii="Consolas" w:hAnsi="Consolas" w:cs="Courier New"/>
          <w:color w:val="212529"/>
        </w:rPr>
      </w:pPr>
      <w:ins w:id="5832"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"title"</w:t>
        </w:r>
        <w:r w:rsidRPr="003C6852">
          <w:rPr>
            <w:rFonts w:ascii="Consolas" w:hAnsi="Consolas" w:cs="Courier New"/>
            <w:color w:val="000000"/>
          </w:rPr>
          <w:t xml:space="preserve">: </w:t>
        </w:r>
        <w:r w:rsidRPr="003C6852">
          <w:rPr>
            <w:rFonts w:ascii="Consolas" w:hAnsi="Consolas" w:cs="Courier New"/>
            <w:color w:val="1750EB"/>
          </w:rPr>
          <w:t>"JSON Schema for Discover GEMS Target Parameters"</w:t>
        </w:r>
        <w:r w:rsidRPr="003C6852">
          <w:rPr>
            <w:rFonts w:ascii="Consolas" w:hAnsi="Consolas" w:cs="Courier New"/>
            <w:color w:val="212529"/>
          </w:rPr>
          <w:t>,</w:t>
        </w:r>
      </w:ins>
    </w:p>
    <w:p w14:paraId="3FBCF310"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33" w:author="Eric Ogren (US)" w:date="2026-01-23T11:00:00Z" w16du:dateUtc="2026-01-23T18:00:00Z"/>
          <w:rFonts w:ascii="Consolas" w:hAnsi="Consolas" w:cs="Courier New"/>
          <w:color w:val="212529"/>
        </w:rPr>
      </w:pPr>
      <w:ins w:id="5834"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"type"</w:t>
        </w:r>
        <w:r w:rsidRPr="003C6852">
          <w:rPr>
            <w:rFonts w:ascii="Consolas" w:hAnsi="Consolas" w:cs="Courier New"/>
            <w:color w:val="000000"/>
          </w:rPr>
          <w:t xml:space="preserve">: </w:t>
        </w:r>
        <w:r w:rsidRPr="003C6852">
          <w:rPr>
            <w:rFonts w:ascii="Consolas" w:hAnsi="Consolas" w:cs="Courier New"/>
            <w:color w:val="1750EB"/>
          </w:rPr>
          <w:t>"object"</w:t>
        </w:r>
        <w:r w:rsidRPr="003C6852">
          <w:rPr>
            <w:rFonts w:ascii="Consolas" w:hAnsi="Consolas" w:cs="Courier New"/>
            <w:color w:val="212529"/>
          </w:rPr>
          <w:t>,</w:t>
        </w:r>
      </w:ins>
    </w:p>
    <w:p w14:paraId="4EC57425" w14:textId="5880DF52"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35" w:author="Eric Ogren (US)" w:date="2026-01-23T11:00:00Z" w16du:dateUtc="2026-01-23T18:00:00Z"/>
          <w:rFonts w:ascii="Consolas" w:hAnsi="Consolas" w:cs="Courier New"/>
          <w:color w:val="212529"/>
        </w:rPr>
      </w:pPr>
      <w:ins w:id="5836"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"properties</w:t>
        </w:r>
        <w:proofErr w:type="gramStart"/>
        <w:r w:rsidRPr="003C6852">
          <w:rPr>
            <w:rFonts w:ascii="Consolas" w:hAnsi="Consolas" w:cs="Courier New"/>
            <w:color w:val="067D17"/>
          </w:rPr>
          <w:t>"</w:t>
        </w:r>
        <w:r w:rsidRPr="003C6852">
          <w:rPr>
            <w:rFonts w:ascii="Consolas" w:hAnsi="Consolas" w:cs="Courier New"/>
            <w:color w:val="000000"/>
          </w:rPr>
          <w:t>: {</w:t>
        </w:r>
        <w:proofErr w:type="gramEnd"/>
      </w:ins>
    </w:p>
    <w:p w14:paraId="08058649" w14:textId="6B708FE2"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37" w:author="Eric Ogren (US)" w:date="2026-01-23T11:00:00Z" w16du:dateUtc="2026-01-23T18:00:00Z"/>
          <w:rFonts w:ascii="Consolas" w:hAnsi="Consolas" w:cs="Courier New"/>
          <w:color w:val="212529"/>
        </w:rPr>
      </w:pPr>
      <w:ins w:id="5838"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"parameters</w:t>
        </w:r>
        <w:proofErr w:type="gramStart"/>
        <w:r w:rsidRPr="003C6852">
          <w:rPr>
            <w:rFonts w:ascii="Consolas" w:hAnsi="Consolas" w:cs="Courier New"/>
            <w:color w:val="067D17"/>
          </w:rPr>
          <w:t>"</w:t>
        </w:r>
        <w:r w:rsidRPr="003C6852">
          <w:rPr>
            <w:rFonts w:ascii="Consolas" w:hAnsi="Consolas" w:cs="Courier New"/>
            <w:color w:val="000000"/>
          </w:rPr>
          <w:t>: {</w:t>
        </w:r>
        <w:proofErr w:type="gramEnd"/>
      </w:ins>
    </w:p>
    <w:p w14:paraId="56FD6600"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39" w:author="Eric Ogren (US)" w:date="2026-01-23T11:00:00Z" w16du:dateUtc="2026-01-23T18:00:00Z"/>
          <w:rFonts w:ascii="Consolas" w:hAnsi="Consolas" w:cs="Courier New"/>
          <w:color w:val="212529"/>
        </w:rPr>
      </w:pPr>
      <w:ins w:id="5840"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"type"</w:t>
        </w:r>
        <w:r w:rsidRPr="003C6852">
          <w:rPr>
            <w:rFonts w:ascii="Consolas" w:hAnsi="Consolas" w:cs="Courier New"/>
            <w:color w:val="000000"/>
          </w:rPr>
          <w:t xml:space="preserve">: </w:t>
        </w:r>
        <w:r w:rsidRPr="003C6852">
          <w:rPr>
            <w:rFonts w:ascii="Consolas" w:hAnsi="Consolas" w:cs="Courier New"/>
            <w:color w:val="1750EB"/>
          </w:rPr>
          <w:t>"array"</w:t>
        </w:r>
        <w:r w:rsidRPr="003C6852">
          <w:rPr>
            <w:rFonts w:ascii="Consolas" w:hAnsi="Consolas" w:cs="Courier New"/>
            <w:color w:val="212529"/>
          </w:rPr>
          <w:t>,</w:t>
        </w:r>
      </w:ins>
    </w:p>
    <w:p w14:paraId="523EF2C7"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41" w:author="Eric Ogren (US)" w:date="2026-01-23T11:00:00Z" w16du:dateUtc="2026-01-23T18:00:00Z"/>
          <w:rFonts w:ascii="Consolas" w:hAnsi="Consolas" w:cs="Courier New"/>
          <w:color w:val="212529"/>
        </w:rPr>
      </w:pPr>
      <w:ins w:id="5842"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"description"</w:t>
        </w:r>
        <w:r w:rsidRPr="003C6852">
          <w:rPr>
            <w:rFonts w:ascii="Consolas" w:hAnsi="Consolas" w:cs="Courier New"/>
            <w:color w:val="000000"/>
          </w:rPr>
          <w:t xml:space="preserve">: </w:t>
        </w:r>
        <w:r w:rsidRPr="003C6852">
          <w:rPr>
            <w:rFonts w:ascii="Consolas" w:hAnsi="Consolas" w:cs="Courier New"/>
            <w:color w:val="1750EB"/>
          </w:rPr>
          <w:t>"A list of GEMS parameters from the requested concrete target."</w:t>
        </w:r>
        <w:r w:rsidRPr="003C6852">
          <w:rPr>
            <w:rFonts w:ascii="Consolas" w:hAnsi="Consolas" w:cs="Courier New"/>
            <w:color w:val="212529"/>
          </w:rPr>
          <w:t>,</w:t>
        </w:r>
      </w:ins>
    </w:p>
    <w:p w14:paraId="53F4A1E5" w14:textId="3D1F1E53"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43" w:author="Eric Ogren (US)" w:date="2026-01-23T11:00:00Z" w16du:dateUtc="2026-01-23T18:00:00Z"/>
          <w:rFonts w:ascii="Consolas" w:hAnsi="Consolas" w:cs="Courier New"/>
          <w:color w:val="212529"/>
        </w:rPr>
      </w:pPr>
      <w:ins w:id="5844"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"items</w:t>
        </w:r>
        <w:proofErr w:type="gramStart"/>
        <w:r w:rsidRPr="003C6852">
          <w:rPr>
            <w:rFonts w:ascii="Consolas" w:hAnsi="Consolas" w:cs="Courier New"/>
            <w:color w:val="067D17"/>
          </w:rPr>
          <w:t>"</w:t>
        </w:r>
        <w:r w:rsidRPr="003C6852">
          <w:rPr>
            <w:rFonts w:ascii="Consolas" w:hAnsi="Consolas" w:cs="Courier New"/>
            <w:color w:val="000000"/>
          </w:rPr>
          <w:t>: {</w:t>
        </w:r>
        <w:proofErr w:type="gramEnd"/>
      </w:ins>
    </w:p>
    <w:p w14:paraId="6AF3B3B8"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45" w:author="Eric Ogren (US)" w:date="2026-01-23T11:00:00Z" w16du:dateUtc="2026-01-23T18:00:00Z"/>
          <w:rFonts w:ascii="Consolas" w:hAnsi="Consolas" w:cs="Courier New"/>
          <w:color w:val="212529"/>
        </w:rPr>
      </w:pPr>
      <w:ins w:id="5846"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"type"</w:t>
        </w:r>
        <w:r w:rsidRPr="003C6852">
          <w:rPr>
            <w:rFonts w:ascii="Consolas" w:hAnsi="Consolas" w:cs="Courier New"/>
            <w:color w:val="000000"/>
          </w:rPr>
          <w:t xml:space="preserve">: </w:t>
        </w:r>
        <w:r w:rsidRPr="003C6852">
          <w:rPr>
            <w:rFonts w:ascii="Consolas" w:hAnsi="Consolas" w:cs="Courier New"/>
            <w:color w:val="1750EB"/>
          </w:rPr>
          <w:t>"string"</w:t>
        </w:r>
      </w:ins>
    </w:p>
    <w:p w14:paraId="22427868"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47" w:author="Eric Ogren (US)" w:date="2026-01-23T11:00:00Z" w16du:dateUtc="2026-01-23T18:00:00Z"/>
          <w:rFonts w:ascii="Consolas" w:hAnsi="Consolas" w:cs="Courier New"/>
          <w:color w:val="212529"/>
        </w:rPr>
      </w:pPr>
      <w:ins w:id="5848"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00000"/>
          </w:rPr>
          <w:t>}</w:t>
        </w:r>
        <w:r w:rsidRPr="003C6852">
          <w:rPr>
            <w:rFonts w:ascii="Consolas" w:hAnsi="Consolas" w:cs="Courier New"/>
            <w:color w:val="212529"/>
          </w:rPr>
          <w:t>,</w:t>
        </w:r>
      </w:ins>
    </w:p>
    <w:p w14:paraId="6B11EA3F"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49" w:author="Eric Ogren (US)" w:date="2026-01-23T11:00:00Z" w16du:dateUtc="2026-01-23T18:00:00Z"/>
          <w:rFonts w:ascii="Consolas" w:hAnsi="Consolas" w:cs="Courier New"/>
          <w:color w:val="212529"/>
        </w:rPr>
      </w:pPr>
      <w:ins w:id="5850"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w:t>
        </w:r>
        <w:proofErr w:type="spellStart"/>
        <w:r w:rsidRPr="003C6852">
          <w:rPr>
            <w:rFonts w:ascii="Consolas" w:hAnsi="Consolas" w:cs="Courier New"/>
            <w:color w:val="067D17"/>
          </w:rPr>
          <w:t>uniqueItems</w:t>
        </w:r>
        <w:proofErr w:type="spellEnd"/>
        <w:r w:rsidRPr="003C6852">
          <w:rPr>
            <w:rFonts w:ascii="Consolas" w:hAnsi="Consolas" w:cs="Courier New"/>
            <w:color w:val="067D17"/>
          </w:rPr>
          <w:t>"</w:t>
        </w:r>
        <w:r w:rsidRPr="003C6852">
          <w:rPr>
            <w:rFonts w:ascii="Consolas" w:hAnsi="Consolas" w:cs="Courier New"/>
            <w:color w:val="000000"/>
          </w:rPr>
          <w:t xml:space="preserve">: </w:t>
        </w:r>
        <w:r w:rsidRPr="003C6852">
          <w:rPr>
            <w:rFonts w:ascii="Consolas" w:hAnsi="Consolas" w:cs="Courier New"/>
            <w:color w:val="1750EB"/>
          </w:rPr>
          <w:t>true</w:t>
        </w:r>
      </w:ins>
    </w:p>
    <w:p w14:paraId="29546322"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51" w:author="Eric Ogren (US)" w:date="2026-01-23T11:00:00Z" w16du:dateUtc="2026-01-23T18:00:00Z"/>
          <w:rFonts w:ascii="Consolas" w:hAnsi="Consolas" w:cs="Courier New"/>
          <w:color w:val="212529"/>
        </w:rPr>
      </w:pPr>
      <w:ins w:id="5852"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00000"/>
          </w:rPr>
          <w:t>}</w:t>
        </w:r>
      </w:ins>
    </w:p>
    <w:p w14:paraId="256BC6BA"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53" w:author="Eric Ogren (US)" w:date="2026-01-23T11:00:00Z" w16du:dateUtc="2026-01-23T18:00:00Z"/>
          <w:rFonts w:ascii="Consolas" w:hAnsi="Consolas" w:cs="Courier New"/>
          <w:color w:val="212529"/>
        </w:rPr>
      </w:pPr>
      <w:ins w:id="5854"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00000"/>
          </w:rPr>
          <w:t>}</w:t>
        </w:r>
        <w:r w:rsidRPr="003C6852">
          <w:rPr>
            <w:rFonts w:ascii="Consolas" w:hAnsi="Consolas" w:cs="Courier New"/>
            <w:color w:val="212529"/>
          </w:rPr>
          <w:t>,</w:t>
        </w:r>
      </w:ins>
    </w:p>
    <w:p w14:paraId="32B389F7" w14:textId="1CB76BB2"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55" w:author="Eric Ogren (US)" w:date="2026-01-23T11:00:00Z" w16du:dateUtc="2026-01-23T18:00:00Z"/>
          <w:rFonts w:ascii="Consolas" w:hAnsi="Consolas" w:cs="Courier New"/>
          <w:color w:val="212529"/>
        </w:rPr>
      </w:pPr>
      <w:ins w:id="5856"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"required"</w:t>
        </w:r>
        <w:r w:rsidRPr="003C6852">
          <w:rPr>
            <w:rFonts w:ascii="Consolas" w:hAnsi="Consolas" w:cs="Courier New"/>
            <w:color w:val="000000"/>
          </w:rPr>
          <w:t>: [</w:t>
        </w:r>
      </w:ins>
    </w:p>
    <w:p w14:paraId="2CC08BA5"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57" w:author="Eric Ogren (US)" w:date="2026-01-23T11:00:00Z" w16du:dateUtc="2026-01-23T18:00:00Z"/>
          <w:rFonts w:ascii="Consolas" w:hAnsi="Consolas" w:cs="Courier New"/>
          <w:color w:val="212529"/>
        </w:rPr>
      </w:pPr>
      <w:ins w:id="5858"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1750EB"/>
          </w:rPr>
          <w:t>"parameters"</w:t>
        </w:r>
      </w:ins>
    </w:p>
    <w:p w14:paraId="71B9F448"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59" w:author="Eric Ogren (US)" w:date="2026-01-23T11:00:00Z" w16du:dateUtc="2026-01-23T18:00:00Z"/>
          <w:rFonts w:ascii="Consolas" w:hAnsi="Consolas" w:cs="Courier New"/>
          <w:color w:val="212529"/>
        </w:rPr>
      </w:pPr>
      <w:ins w:id="5860"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00000"/>
          </w:rPr>
          <w:t>]</w:t>
        </w:r>
        <w:r w:rsidRPr="003C6852">
          <w:rPr>
            <w:rFonts w:ascii="Consolas" w:hAnsi="Consolas" w:cs="Courier New"/>
            <w:color w:val="212529"/>
          </w:rPr>
          <w:t>,</w:t>
        </w:r>
      </w:ins>
    </w:p>
    <w:p w14:paraId="05DD68F8" w14:textId="77777777" w:rsidR="003C6852" w:rsidRPr="003C6852" w:rsidRDefault="003C6852" w:rsidP="003C6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61" w:author="Eric Ogren (US)" w:date="2026-01-23T11:00:00Z" w16du:dateUtc="2026-01-23T18:00:00Z"/>
          <w:rFonts w:ascii="Consolas" w:hAnsi="Consolas" w:cs="Courier New"/>
          <w:color w:val="212529"/>
        </w:rPr>
      </w:pPr>
      <w:ins w:id="5862" w:author="Eric Ogren (US)" w:date="2026-01-23T11:00:00Z" w16du:dateUtc="2026-01-23T18:00:00Z">
        <w:r w:rsidRPr="003C6852">
          <w:rPr>
            <w:rFonts w:ascii="Consolas" w:hAnsi="Consolas" w:cs="Courier New"/>
            <w:color w:val="212529"/>
          </w:rPr>
          <w:t xml:space="preserve">  </w:t>
        </w:r>
        <w:r w:rsidRPr="003C6852">
          <w:rPr>
            <w:rFonts w:ascii="Consolas" w:hAnsi="Consolas" w:cs="Courier New"/>
            <w:color w:val="067D17"/>
          </w:rPr>
          <w:t>"</w:t>
        </w:r>
        <w:proofErr w:type="spellStart"/>
        <w:r w:rsidRPr="003C6852">
          <w:rPr>
            <w:rFonts w:ascii="Consolas" w:hAnsi="Consolas" w:cs="Courier New"/>
            <w:color w:val="067D17"/>
          </w:rPr>
          <w:t>additionalProperties</w:t>
        </w:r>
        <w:proofErr w:type="spellEnd"/>
        <w:r w:rsidRPr="003C6852">
          <w:rPr>
            <w:rFonts w:ascii="Consolas" w:hAnsi="Consolas" w:cs="Courier New"/>
            <w:color w:val="067D17"/>
          </w:rPr>
          <w:t>"</w:t>
        </w:r>
        <w:r w:rsidRPr="003C6852">
          <w:rPr>
            <w:rFonts w:ascii="Consolas" w:hAnsi="Consolas" w:cs="Courier New"/>
            <w:color w:val="000000"/>
          </w:rPr>
          <w:t xml:space="preserve">: </w:t>
        </w:r>
        <w:r w:rsidRPr="003C6852">
          <w:rPr>
            <w:rFonts w:ascii="Consolas" w:hAnsi="Consolas" w:cs="Courier New"/>
            <w:color w:val="1750EB"/>
          </w:rPr>
          <w:t>false</w:t>
        </w:r>
      </w:ins>
    </w:p>
    <w:p w14:paraId="42D98A83" w14:textId="27D5A4DC" w:rsidR="00D011F1" w:rsidRPr="00064C82" w:rsidRDefault="003C6852" w:rsidP="00D011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63" w:author="Eric Ogren (US)" w:date="2026-01-06T16:41:00Z" w16du:dateUtc="2026-01-06T23:41:00Z"/>
          <w:rFonts w:ascii="Consolas" w:hAnsi="Consolas" w:cs="Courier New"/>
          <w:color w:val="212529"/>
          <w:sz w:val="17"/>
          <w:szCs w:val="17"/>
        </w:rPr>
      </w:pPr>
      <w:ins w:id="5864" w:author="Eric Ogren (US)" w:date="2026-01-23T11:00:00Z" w16du:dateUtc="2026-01-23T18:00:00Z">
        <w:r w:rsidRPr="003C6852">
          <w:rPr>
            <w:rFonts w:ascii="Consolas" w:hAnsi="Consolas" w:cs="Courier New"/>
            <w:color w:val="000000"/>
          </w:rPr>
          <w:t>}</w:t>
        </w:r>
      </w:ins>
    </w:p>
    <w:p w14:paraId="04AC9872" w14:textId="28298B46" w:rsidR="00D011F1" w:rsidRDefault="00D011F1" w:rsidP="00D011F1">
      <w:pPr>
        <w:pStyle w:val="Heading2"/>
        <w:numPr>
          <w:ilvl w:val="0"/>
          <w:numId w:val="0"/>
        </w:numPr>
        <w:rPr>
          <w:ins w:id="5865" w:author="Eric Ogren (US)" w:date="2026-01-06T16:41:00Z" w16du:dateUtc="2026-01-06T23:41:00Z"/>
        </w:rPr>
      </w:pPr>
      <w:bookmarkStart w:id="5866" w:name="_Ref220059026"/>
      <w:bookmarkStart w:id="5867" w:name="_Toc221011943"/>
      <w:ins w:id="5868" w:author="Eric Ogren (US)" w:date="2026-01-06T16:41:00Z" w16du:dateUtc="2026-01-06T23:41:00Z">
        <w:r>
          <w:t>A.</w:t>
        </w:r>
      </w:ins>
      <w:ins w:id="5869" w:author="Eric Ogren (US)" w:date="2026-01-23T11:02:00Z" w16du:dateUtc="2026-01-23T18:02:00Z">
        <w:r w:rsidR="00EF1910">
          <w:t>5</w:t>
        </w:r>
      </w:ins>
      <w:ins w:id="5870" w:author="Eric Ogren (US)" w:date="2026-01-06T16:41:00Z" w16du:dateUtc="2026-01-06T23:41:00Z">
        <w:r>
          <w:tab/>
          <w:t xml:space="preserve">JSON Schema: </w:t>
        </w:r>
      </w:ins>
      <w:ins w:id="5871" w:author="Eric Ogren (US)" w:date="2026-01-23T11:09:00Z" w16du:dateUtc="2026-01-23T18:09:00Z">
        <w:r w:rsidR="00335CE8">
          <w:t>Discover GEMS Target Directives</w:t>
        </w:r>
      </w:ins>
      <w:bookmarkEnd w:id="5866"/>
      <w:bookmarkEnd w:id="5867"/>
    </w:p>
    <w:p w14:paraId="70014B8A" w14:textId="7F1AEA51"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72" w:author="Eric Ogren (US)" w:date="2026-01-23T11:09:00Z" w16du:dateUtc="2026-01-23T18:09:00Z"/>
          <w:rFonts w:ascii="Consolas" w:hAnsi="Consolas" w:cs="Courier New"/>
          <w:color w:val="212529"/>
        </w:rPr>
      </w:pPr>
      <w:ins w:id="5873" w:author="Eric Ogren (US)" w:date="2026-01-23T11:09:00Z" w16du:dateUtc="2026-01-23T18:09:00Z">
        <w:r w:rsidRPr="00335CE8">
          <w:rPr>
            <w:rFonts w:ascii="Consolas" w:hAnsi="Consolas" w:cs="Courier New"/>
            <w:color w:val="000000"/>
          </w:rPr>
          <w:t>{</w:t>
        </w:r>
      </w:ins>
    </w:p>
    <w:p w14:paraId="7CBBDBE0"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74" w:author="Eric Ogren (US)" w:date="2026-01-23T11:09:00Z" w16du:dateUtc="2026-01-23T18:09:00Z"/>
          <w:rFonts w:ascii="Consolas" w:hAnsi="Consolas" w:cs="Courier New"/>
          <w:color w:val="212529"/>
        </w:rPr>
      </w:pPr>
      <w:ins w:id="5875"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"$schema"</w:t>
        </w:r>
        <w:r w:rsidRPr="00335CE8">
          <w:rPr>
            <w:rFonts w:ascii="Consolas" w:hAnsi="Consolas" w:cs="Courier New"/>
            <w:color w:val="000000"/>
          </w:rPr>
          <w:t xml:space="preserve">: </w:t>
        </w:r>
        <w:r w:rsidRPr="00335CE8">
          <w:rPr>
            <w:rFonts w:ascii="Consolas" w:hAnsi="Consolas" w:cs="Courier New"/>
            <w:color w:val="1750EB"/>
          </w:rPr>
          <w:t>"https://json-schema.org/draft/2020-12/schema"</w:t>
        </w:r>
        <w:r w:rsidRPr="00335CE8">
          <w:rPr>
            <w:rFonts w:ascii="Consolas" w:hAnsi="Consolas" w:cs="Courier New"/>
            <w:color w:val="212529"/>
          </w:rPr>
          <w:t>,</w:t>
        </w:r>
      </w:ins>
    </w:p>
    <w:p w14:paraId="4DEF0C32"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76" w:author="Eric Ogren (US)" w:date="2026-01-23T11:09:00Z" w16du:dateUtc="2026-01-23T18:09:00Z"/>
          <w:rFonts w:ascii="Consolas" w:hAnsi="Consolas" w:cs="Courier New"/>
          <w:color w:val="212529"/>
        </w:rPr>
      </w:pPr>
      <w:ins w:id="5877"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"title"</w:t>
        </w:r>
        <w:r w:rsidRPr="00335CE8">
          <w:rPr>
            <w:rFonts w:ascii="Consolas" w:hAnsi="Consolas" w:cs="Courier New"/>
            <w:color w:val="000000"/>
          </w:rPr>
          <w:t xml:space="preserve">: </w:t>
        </w:r>
        <w:r w:rsidRPr="00335CE8">
          <w:rPr>
            <w:rFonts w:ascii="Consolas" w:hAnsi="Consolas" w:cs="Courier New"/>
            <w:color w:val="1750EB"/>
          </w:rPr>
          <w:t>"JSON Schema for Discover GEMS Target Directives"</w:t>
        </w:r>
        <w:r w:rsidRPr="00335CE8">
          <w:rPr>
            <w:rFonts w:ascii="Consolas" w:hAnsi="Consolas" w:cs="Courier New"/>
            <w:color w:val="212529"/>
          </w:rPr>
          <w:t>,</w:t>
        </w:r>
      </w:ins>
    </w:p>
    <w:p w14:paraId="66B3C2B0"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78" w:author="Eric Ogren (US)" w:date="2026-01-23T11:09:00Z" w16du:dateUtc="2026-01-23T18:09:00Z"/>
          <w:rFonts w:ascii="Consolas" w:hAnsi="Consolas" w:cs="Courier New"/>
          <w:color w:val="212529"/>
        </w:rPr>
      </w:pPr>
      <w:ins w:id="5879"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"type"</w:t>
        </w:r>
        <w:r w:rsidRPr="00335CE8">
          <w:rPr>
            <w:rFonts w:ascii="Consolas" w:hAnsi="Consolas" w:cs="Courier New"/>
            <w:color w:val="000000"/>
          </w:rPr>
          <w:t xml:space="preserve">: </w:t>
        </w:r>
        <w:r w:rsidRPr="00335CE8">
          <w:rPr>
            <w:rFonts w:ascii="Consolas" w:hAnsi="Consolas" w:cs="Courier New"/>
            <w:color w:val="1750EB"/>
          </w:rPr>
          <w:t>"object"</w:t>
        </w:r>
        <w:r w:rsidRPr="00335CE8">
          <w:rPr>
            <w:rFonts w:ascii="Consolas" w:hAnsi="Consolas" w:cs="Courier New"/>
            <w:color w:val="212529"/>
          </w:rPr>
          <w:t>,</w:t>
        </w:r>
      </w:ins>
    </w:p>
    <w:p w14:paraId="1940C2B1" w14:textId="12B0A7B5"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80" w:author="Eric Ogren (US)" w:date="2026-01-23T11:09:00Z" w16du:dateUtc="2026-01-23T18:09:00Z"/>
          <w:rFonts w:ascii="Consolas" w:hAnsi="Consolas" w:cs="Courier New"/>
          <w:color w:val="212529"/>
        </w:rPr>
      </w:pPr>
      <w:ins w:id="5881"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"properties</w:t>
        </w:r>
        <w:proofErr w:type="gramStart"/>
        <w:r w:rsidRPr="00335CE8">
          <w:rPr>
            <w:rFonts w:ascii="Consolas" w:hAnsi="Consolas" w:cs="Courier New"/>
            <w:color w:val="067D17"/>
          </w:rPr>
          <w:t>"</w:t>
        </w:r>
        <w:r w:rsidRPr="00335CE8">
          <w:rPr>
            <w:rFonts w:ascii="Consolas" w:hAnsi="Consolas" w:cs="Courier New"/>
            <w:color w:val="000000"/>
          </w:rPr>
          <w:t>: {</w:t>
        </w:r>
        <w:proofErr w:type="gramEnd"/>
      </w:ins>
    </w:p>
    <w:p w14:paraId="6479B13A" w14:textId="1AD910DB"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82" w:author="Eric Ogren (US)" w:date="2026-01-23T11:09:00Z" w16du:dateUtc="2026-01-23T18:09:00Z"/>
          <w:rFonts w:ascii="Consolas" w:hAnsi="Consolas" w:cs="Courier New"/>
          <w:color w:val="212529"/>
        </w:rPr>
      </w:pPr>
      <w:ins w:id="5883"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"directives</w:t>
        </w:r>
        <w:proofErr w:type="gramStart"/>
        <w:r w:rsidRPr="00335CE8">
          <w:rPr>
            <w:rFonts w:ascii="Consolas" w:hAnsi="Consolas" w:cs="Courier New"/>
            <w:color w:val="067D17"/>
          </w:rPr>
          <w:t>"</w:t>
        </w:r>
        <w:r w:rsidRPr="00335CE8">
          <w:rPr>
            <w:rFonts w:ascii="Consolas" w:hAnsi="Consolas" w:cs="Courier New"/>
            <w:color w:val="000000"/>
          </w:rPr>
          <w:t>: {</w:t>
        </w:r>
        <w:proofErr w:type="gramEnd"/>
      </w:ins>
    </w:p>
    <w:p w14:paraId="2B90EF5D"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84" w:author="Eric Ogren (US)" w:date="2026-01-23T11:09:00Z" w16du:dateUtc="2026-01-23T18:09:00Z"/>
          <w:rFonts w:ascii="Consolas" w:hAnsi="Consolas" w:cs="Courier New"/>
          <w:color w:val="212529"/>
        </w:rPr>
      </w:pPr>
      <w:ins w:id="5885"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"type"</w:t>
        </w:r>
        <w:r w:rsidRPr="00335CE8">
          <w:rPr>
            <w:rFonts w:ascii="Consolas" w:hAnsi="Consolas" w:cs="Courier New"/>
            <w:color w:val="000000"/>
          </w:rPr>
          <w:t xml:space="preserve">: </w:t>
        </w:r>
        <w:r w:rsidRPr="00335CE8">
          <w:rPr>
            <w:rFonts w:ascii="Consolas" w:hAnsi="Consolas" w:cs="Courier New"/>
            <w:color w:val="1750EB"/>
          </w:rPr>
          <w:t>"array"</w:t>
        </w:r>
        <w:r w:rsidRPr="00335CE8">
          <w:rPr>
            <w:rFonts w:ascii="Consolas" w:hAnsi="Consolas" w:cs="Courier New"/>
            <w:color w:val="212529"/>
          </w:rPr>
          <w:t>,</w:t>
        </w:r>
      </w:ins>
    </w:p>
    <w:p w14:paraId="723B8ED6"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86" w:author="Eric Ogren (US)" w:date="2026-01-23T11:09:00Z" w16du:dateUtc="2026-01-23T18:09:00Z"/>
          <w:rFonts w:ascii="Consolas" w:hAnsi="Consolas" w:cs="Courier New"/>
          <w:color w:val="212529"/>
        </w:rPr>
      </w:pPr>
      <w:ins w:id="5887"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"description"</w:t>
        </w:r>
        <w:r w:rsidRPr="00335CE8">
          <w:rPr>
            <w:rFonts w:ascii="Consolas" w:hAnsi="Consolas" w:cs="Courier New"/>
            <w:color w:val="000000"/>
          </w:rPr>
          <w:t xml:space="preserve">: </w:t>
        </w:r>
        <w:r w:rsidRPr="00335CE8">
          <w:rPr>
            <w:rFonts w:ascii="Consolas" w:hAnsi="Consolas" w:cs="Courier New"/>
            <w:color w:val="1750EB"/>
          </w:rPr>
          <w:t>"A list of GEMS directives from the requested concrete target."</w:t>
        </w:r>
        <w:r w:rsidRPr="00335CE8">
          <w:rPr>
            <w:rFonts w:ascii="Consolas" w:hAnsi="Consolas" w:cs="Courier New"/>
            <w:color w:val="212529"/>
          </w:rPr>
          <w:t>,</w:t>
        </w:r>
      </w:ins>
    </w:p>
    <w:p w14:paraId="71E38F97" w14:textId="0893DF7A"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88" w:author="Eric Ogren (US)" w:date="2026-01-23T11:09:00Z" w16du:dateUtc="2026-01-23T18:09:00Z"/>
          <w:rFonts w:ascii="Consolas" w:hAnsi="Consolas" w:cs="Courier New"/>
          <w:color w:val="212529"/>
        </w:rPr>
      </w:pPr>
      <w:ins w:id="5889"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"items</w:t>
        </w:r>
        <w:proofErr w:type="gramStart"/>
        <w:r w:rsidRPr="00335CE8">
          <w:rPr>
            <w:rFonts w:ascii="Consolas" w:hAnsi="Consolas" w:cs="Courier New"/>
            <w:color w:val="067D17"/>
          </w:rPr>
          <w:t>"</w:t>
        </w:r>
        <w:r w:rsidRPr="00335CE8">
          <w:rPr>
            <w:rFonts w:ascii="Consolas" w:hAnsi="Consolas" w:cs="Courier New"/>
            <w:color w:val="000000"/>
          </w:rPr>
          <w:t>: {</w:t>
        </w:r>
        <w:proofErr w:type="gramEnd"/>
      </w:ins>
    </w:p>
    <w:p w14:paraId="42088AC4"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90" w:author="Eric Ogren (US)" w:date="2026-01-23T11:09:00Z" w16du:dateUtc="2026-01-23T18:09:00Z"/>
          <w:rFonts w:ascii="Consolas" w:hAnsi="Consolas" w:cs="Courier New"/>
          <w:color w:val="212529"/>
        </w:rPr>
      </w:pPr>
      <w:ins w:id="5891"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"type"</w:t>
        </w:r>
        <w:r w:rsidRPr="00335CE8">
          <w:rPr>
            <w:rFonts w:ascii="Consolas" w:hAnsi="Consolas" w:cs="Courier New"/>
            <w:color w:val="000000"/>
          </w:rPr>
          <w:t xml:space="preserve">: </w:t>
        </w:r>
        <w:r w:rsidRPr="00335CE8">
          <w:rPr>
            <w:rFonts w:ascii="Consolas" w:hAnsi="Consolas" w:cs="Courier New"/>
            <w:color w:val="1750EB"/>
          </w:rPr>
          <w:t>"string"</w:t>
        </w:r>
      </w:ins>
    </w:p>
    <w:p w14:paraId="5CC0653B"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92" w:author="Eric Ogren (US)" w:date="2026-01-23T11:09:00Z" w16du:dateUtc="2026-01-23T18:09:00Z"/>
          <w:rFonts w:ascii="Consolas" w:hAnsi="Consolas" w:cs="Courier New"/>
          <w:color w:val="212529"/>
        </w:rPr>
      </w:pPr>
      <w:ins w:id="5893"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00000"/>
          </w:rPr>
          <w:t>}</w:t>
        </w:r>
        <w:r w:rsidRPr="00335CE8">
          <w:rPr>
            <w:rFonts w:ascii="Consolas" w:hAnsi="Consolas" w:cs="Courier New"/>
            <w:color w:val="212529"/>
          </w:rPr>
          <w:t>,</w:t>
        </w:r>
      </w:ins>
    </w:p>
    <w:p w14:paraId="5BF87514"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94" w:author="Eric Ogren (US)" w:date="2026-01-23T11:09:00Z" w16du:dateUtc="2026-01-23T18:09:00Z"/>
          <w:rFonts w:ascii="Consolas" w:hAnsi="Consolas" w:cs="Courier New"/>
          <w:color w:val="212529"/>
        </w:rPr>
      </w:pPr>
      <w:ins w:id="5895"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w:t>
        </w:r>
        <w:proofErr w:type="spellStart"/>
        <w:r w:rsidRPr="00335CE8">
          <w:rPr>
            <w:rFonts w:ascii="Consolas" w:hAnsi="Consolas" w:cs="Courier New"/>
            <w:color w:val="067D17"/>
          </w:rPr>
          <w:t>uniqueItems</w:t>
        </w:r>
        <w:proofErr w:type="spellEnd"/>
        <w:r w:rsidRPr="00335CE8">
          <w:rPr>
            <w:rFonts w:ascii="Consolas" w:hAnsi="Consolas" w:cs="Courier New"/>
            <w:color w:val="067D17"/>
          </w:rPr>
          <w:t>"</w:t>
        </w:r>
        <w:r w:rsidRPr="00335CE8">
          <w:rPr>
            <w:rFonts w:ascii="Consolas" w:hAnsi="Consolas" w:cs="Courier New"/>
            <w:color w:val="000000"/>
          </w:rPr>
          <w:t xml:space="preserve">: </w:t>
        </w:r>
        <w:r w:rsidRPr="00335CE8">
          <w:rPr>
            <w:rFonts w:ascii="Consolas" w:hAnsi="Consolas" w:cs="Courier New"/>
            <w:color w:val="1750EB"/>
          </w:rPr>
          <w:t>true</w:t>
        </w:r>
      </w:ins>
    </w:p>
    <w:p w14:paraId="65B068A4"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96" w:author="Eric Ogren (US)" w:date="2026-01-23T11:09:00Z" w16du:dateUtc="2026-01-23T18:09:00Z"/>
          <w:rFonts w:ascii="Consolas" w:hAnsi="Consolas" w:cs="Courier New"/>
          <w:color w:val="212529"/>
        </w:rPr>
      </w:pPr>
      <w:ins w:id="5897"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00000"/>
          </w:rPr>
          <w:t>}</w:t>
        </w:r>
      </w:ins>
    </w:p>
    <w:p w14:paraId="3BAB3664"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898" w:author="Eric Ogren (US)" w:date="2026-01-23T11:09:00Z" w16du:dateUtc="2026-01-23T18:09:00Z"/>
          <w:rFonts w:ascii="Consolas" w:hAnsi="Consolas" w:cs="Courier New"/>
          <w:color w:val="212529"/>
        </w:rPr>
      </w:pPr>
      <w:ins w:id="5899"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00000"/>
          </w:rPr>
          <w:t>}</w:t>
        </w:r>
        <w:r w:rsidRPr="00335CE8">
          <w:rPr>
            <w:rFonts w:ascii="Consolas" w:hAnsi="Consolas" w:cs="Courier New"/>
            <w:color w:val="212529"/>
          </w:rPr>
          <w:t>,</w:t>
        </w:r>
      </w:ins>
    </w:p>
    <w:p w14:paraId="325279DD" w14:textId="7EFB557A"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00" w:author="Eric Ogren (US)" w:date="2026-01-23T11:09:00Z" w16du:dateUtc="2026-01-23T18:09:00Z"/>
          <w:rFonts w:ascii="Consolas" w:hAnsi="Consolas" w:cs="Courier New"/>
          <w:color w:val="212529"/>
        </w:rPr>
      </w:pPr>
      <w:ins w:id="5901"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"required"</w:t>
        </w:r>
        <w:r w:rsidRPr="00335CE8">
          <w:rPr>
            <w:rFonts w:ascii="Consolas" w:hAnsi="Consolas" w:cs="Courier New"/>
            <w:color w:val="000000"/>
          </w:rPr>
          <w:t>: [</w:t>
        </w:r>
      </w:ins>
    </w:p>
    <w:p w14:paraId="2119DD77"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02" w:author="Eric Ogren (US)" w:date="2026-01-23T11:09:00Z" w16du:dateUtc="2026-01-23T18:09:00Z"/>
          <w:rFonts w:ascii="Consolas" w:hAnsi="Consolas" w:cs="Courier New"/>
          <w:color w:val="212529"/>
        </w:rPr>
      </w:pPr>
      <w:ins w:id="5903"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1750EB"/>
          </w:rPr>
          <w:t>"directives"</w:t>
        </w:r>
      </w:ins>
    </w:p>
    <w:p w14:paraId="7851F153"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04" w:author="Eric Ogren (US)" w:date="2026-01-23T11:09:00Z" w16du:dateUtc="2026-01-23T18:09:00Z"/>
          <w:rFonts w:ascii="Consolas" w:hAnsi="Consolas" w:cs="Courier New"/>
          <w:color w:val="212529"/>
        </w:rPr>
      </w:pPr>
      <w:ins w:id="5905"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00000"/>
          </w:rPr>
          <w:t>]</w:t>
        </w:r>
        <w:r w:rsidRPr="00335CE8">
          <w:rPr>
            <w:rFonts w:ascii="Consolas" w:hAnsi="Consolas" w:cs="Courier New"/>
            <w:color w:val="212529"/>
          </w:rPr>
          <w:t>,</w:t>
        </w:r>
      </w:ins>
    </w:p>
    <w:p w14:paraId="7AA3E7D9"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06" w:author="Eric Ogren (US)" w:date="2026-01-23T11:09:00Z" w16du:dateUtc="2026-01-23T18:09:00Z"/>
          <w:rFonts w:ascii="Consolas" w:hAnsi="Consolas" w:cs="Courier New"/>
          <w:color w:val="212529"/>
        </w:rPr>
      </w:pPr>
      <w:ins w:id="5907" w:author="Eric Ogren (US)" w:date="2026-01-23T11:09:00Z" w16du:dateUtc="2026-01-23T18:09:00Z">
        <w:r w:rsidRPr="00335CE8">
          <w:rPr>
            <w:rFonts w:ascii="Consolas" w:hAnsi="Consolas" w:cs="Courier New"/>
            <w:color w:val="212529"/>
          </w:rPr>
          <w:t xml:space="preserve">  </w:t>
        </w:r>
        <w:r w:rsidRPr="00335CE8">
          <w:rPr>
            <w:rFonts w:ascii="Consolas" w:hAnsi="Consolas" w:cs="Courier New"/>
            <w:color w:val="067D17"/>
          </w:rPr>
          <w:t>"</w:t>
        </w:r>
        <w:proofErr w:type="spellStart"/>
        <w:r w:rsidRPr="00335CE8">
          <w:rPr>
            <w:rFonts w:ascii="Consolas" w:hAnsi="Consolas" w:cs="Courier New"/>
            <w:color w:val="067D17"/>
          </w:rPr>
          <w:t>additionalProperties</w:t>
        </w:r>
        <w:proofErr w:type="spellEnd"/>
        <w:r w:rsidRPr="00335CE8">
          <w:rPr>
            <w:rFonts w:ascii="Consolas" w:hAnsi="Consolas" w:cs="Courier New"/>
            <w:color w:val="067D17"/>
          </w:rPr>
          <w:t>"</w:t>
        </w:r>
        <w:r w:rsidRPr="00335CE8">
          <w:rPr>
            <w:rFonts w:ascii="Consolas" w:hAnsi="Consolas" w:cs="Courier New"/>
            <w:color w:val="000000"/>
          </w:rPr>
          <w:t xml:space="preserve">: </w:t>
        </w:r>
        <w:r w:rsidRPr="00335CE8">
          <w:rPr>
            <w:rFonts w:ascii="Consolas" w:hAnsi="Consolas" w:cs="Courier New"/>
            <w:color w:val="1750EB"/>
          </w:rPr>
          <w:t>false</w:t>
        </w:r>
      </w:ins>
    </w:p>
    <w:p w14:paraId="7D0262D8" w14:textId="77777777" w:rsidR="00335CE8" w:rsidRPr="00335CE8" w:rsidRDefault="00335CE8" w:rsidP="00335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08" w:author="Eric Ogren (US)" w:date="2026-01-23T11:09:00Z" w16du:dateUtc="2026-01-23T18:09:00Z"/>
          <w:rFonts w:ascii="Consolas" w:hAnsi="Consolas" w:cs="Courier New"/>
          <w:color w:val="212529"/>
          <w:sz w:val="17"/>
          <w:szCs w:val="17"/>
        </w:rPr>
      </w:pPr>
      <w:ins w:id="5909" w:author="Eric Ogren (US)" w:date="2026-01-23T11:09:00Z" w16du:dateUtc="2026-01-23T18:09:00Z">
        <w:r w:rsidRPr="00335CE8">
          <w:rPr>
            <w:rFonts w:ascii="Consolas" w:hAnsi="Consolas" w:cs="Courier New"/>
            <w:color w:val="000000"/>
          </w:rPr>
          <w:t>}</w:t>
        </w:r>
      </w:ins>
    </w:p>
    <w:p w14:paraId="6054FD88" w14:textId="5681F67D" w:rsidR="00D011F1" w:rsidRPr="00064C82" w:rsidRDefault="00D011F1" w:rsidP="00D011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10" w:author="Eric Ogren (US)" w:date="2026-01-06T16:41:00Z" w16du:dateUtc="2026-01-06T23:41:00Z"/>
          <w:rFonts w:ascii="Consolas" w:hAnsi="Consolas" w:cs="Courier New"/>
          <w:color w:val="212529"/>
          <w:sz w:val="17"/>
          <w:szCs w:val="17"/>
        </w:rPr>
      </w:pPr>
    </w:p>
    <w:p w14:paraId="33938C45" w14:textId="77777777" w:rsidR="002E615F" w:rsidRDefault="002E615F">
      <w:pPr>
        <w:suppressAutoHyphens w:val="0"/>
        <w:overflowPunct/>
        <w:autoSpaceDE/>
        <w:autoSpaceDN/>
        <w:adjustRightInd/>
        <w:textAlignment w:val="auto"/>
        <w:rPr>
          <w:ins w:id="5911" w:author="Eric Ogren (US)" w:date="2026-01-23T11:10:00Z" w16du:dateUtc="2026-01-23T18:10:00Z"/>
          <w:rFonts w:ascii="Arial" w:hAnsi="Arial"/>
          <w:b/>
          <w:sz w:val="28"/>
        </w:rPr>
      </w:pPr>
      <w:ins w:id="5912" w:author="Eric Ogren (US)" w:date="2026-01-23T11:10:00Z" w16du:dateUtc="2026-01-23T18:10:00Z">
        <w:r>
          <w:br w:type="page"/>
        </w:r>
      </w:ins>
    </w:p>
    <w:p w14:paraId="55C9E66A" w14:textId="1BDA8E4F" w:rsidR="00D011F1" w:rsidRDefault="00D011F1" w:rsidP="00D011F1">
      <w:pPr>
        <w:pStyle w:val="Heading2"/>
        <w:numPr>
          <w:ilvl w:val="0"/>
          <w:numId w:val="0"/>
        </w:numPr>
        <w:rPr>
          <w:ins w:id="5913" w:author="Eric Ogren (US)" w:date="2026-01-06T16:41:00Z" w16du:dateUtc="2026-01-06T23:41:00Z"/>
        </w:rPr>
      </w:pPr>
      <w:bookmarkStart w:id="5914" w:name="_A.6_JSON_Schema:"/>
      <w:bookmarkStart w:id="5915" w:name="_Ref220061091"/>
      <w:bookmarkStart w:id="5916" w:name="_Toc221011944"/>
      <w:bookmarkEnd w:id="5914"/>
      <w:ins w:id="5917" w:author="Eric Ogren (US)" w:date="2026-01-06T16:41:00Z" w16du:dateUtc="2026-01-06T23:41:00Z">
        <w:r>
          <w:lastRenderedPageBreak/>
          <w:t>A.</w:t>
        </w:r>
      </w:ins>
      <w:ins w:id="5918" w:author="Eric Ogren (US)" w:date="2026-01-23T11:02:00Z" w16du:dateUtc="2026-01-23T18:02:00Z">
        <w:r w:rsidR="00EF1910">
          <w:t>6</w:t>
        </w:r>
      </w:ins>
      <w:ins w:id="5919" w:author="Eric Ogren (US)" w:date="2026-01-06T16:41:00Z" w16du:dateUtc="2026-01-06T23:41:00Z">
        <w:r>
          <w:tab/>
          <w:t xml:space="preserve">JSON Schema: </w:t>
        </w:r>
      </w:ins>
      <w:ins w:id="5920" w:author="Eric Ogren (US)" w:date="2026-01-23T11:44:00Z" w16du:dateUtc="2026-01-23T18:44:00Z">
        <w:r w:rsidR="00700514">
          <w:t>GEMS Get</w:t>
        </w:r>
      </w:ins>
      <w:ins w:id="5921" w:author="Eric Ogren (US)" w:date="2026-01-23T15:21:00Z" w16du:dateUtc="2026-01-23T22:21:00Z">
        <w:r w:rsidR="00212007">
          <w:t>/Set</w:t>
        </w:r>
      </w:ins>
      <w:ins w:id="5922" w:author="Eric Ogren (US)" w:date="2026-01-23T11:44:00Z" w16du:dateUtc="2026-01-23T18:44:00Z">
        <w:r w:rsidR="00700514">
          <w:t xml:space="preserve"> Config</w:t>
        </w:r>
      </w:ins>
      <w:bookmarkEnd w:id="5915"/>
      <w:bookmarkEnd w:id="5916"/>
    </w:p>
    <w:p w14:paraId="140ED099" w14:textId="591575C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23" w:author="Eric Ogren (US)" w:date="2026-01-23T11:34:00Z" w16du:dateUtc="2026-01-23T18:34:00Z"/>
          <w:rFonts w:ascii="Consolas" w:hAnsi="Consolas" w:cs="Courier New"/>
          <w:color w:val="212529"/>
        </w:rPr>
      </w:pPr>
      <w:ins w:id="5924" w:author="Eric Ogren (US)" w:date="2026-01-23T11:34:00Z" w16du:dateUtc="2026-01-23T18:34:00Z">
        <w:r w:rsidRPr="00F140C1">
          <w:rPr>
            <w:rFonts w:ascii="Consolas" w:hAnsi="Consolas" w:cs="Courier New"/>
            <w:color w:val="000000"/>
          </w:rPr>
          <w:t>{</w:t>
        </w:r>
      </w:ins>
    </w:p>
    <w:p w14:paraId="176545E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25" w:author="Eric Ogren (US)" w:date="2026-01-23T11:34:00Z" w16du:dateUtc="2026-01-23T18:34:00Z"/>
          <w:rFonts w:ascii="Consolas" w:hAnsi="Consolas" w:cs="Courier New"/>
          <w:color w:val="212529"/>
        </w:rPr>
      </w:pPr>
      <w:ins w:id="5926"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"$schema"</w:t>
        </w:r>
        <w:r w:rsidRPr="00F140C1">
          <w:rPr>
            <w:rFonts w:ascii="Consolas" w:hAnsi="Consolas" w:cs="Courier New"/>
            <w:color w:val="000000"/>
          </w:rPr>
          <w:t xml:space="preserve">: </w:t>
        </w:r>
        <w:r w:rsidRPr="00F140C1">
          <w:rPr>
            <w:rFonts w:ascii="Consolas" w:hAnsi="Consolas" w:cs="Courier New"/>
            <w:color w:val="1750EB"/>
          </w:rPr>
          <w:t>"https://json-schema.org/draft/2020-12/schema"</w:t>
        </w:r>
        <w:r w:rsidRPr="00F140C1">
          <w:rPr>
            <w:rFonts w:ascii="Consolas" w:hAnsi="Consolas" w:cs="Courier New"/>
            <w:color w:val="212529"/>
          </w:rPr>
          <w:t>,</w:t>
        </w:r>
      </w:ins>
    </w:p>
    <w:p w14:paraId="2336FA2C" w14:textId="6B22157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27" w:author="Eric Ogren (US)" w:date="2026-01-23T11:34:00Z" w16du:dateUtc="2026-01-23T18:34:00Z"/>
          <w:rFonts w:ascii="Consolas" w:hAnsi="Consolas" w:cs="Courier New"/>
          <w:color w:val="212529"/>
        </w:rPr>
      </w:pPr>
      <w:ins w:id="5928"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"title"</w:t>
        </w:r>
        <w:r w:rsidRPr="00F140C1">
          <w:rPr>
            <w:rFonts w:ascii="Consolas" w:hAnsi="Consolas" w:cs="Courier New"/>
            <w:color w:val="000000"/>
          </w:rPr>
          <w:t xml:space="preserve">: </w:t>
        </w:r>
        <w:r w:rsidRPr="00F140C1">
          <w:rPr>
            <w:rFonts w:ascii="Consolas" w:hAnsi="Consolas" w:cs="Courier New"/>
            <w:color w:val="1750EB"/>
          </w:rPr>
          <w:t>"JSON Schema for GEMS Get</w:t>
        </w:r>
      </w:ins>
      <w:ins w:id="5929" w:author="Eric Ogren (US)" w:date="2026-01-23T15:22:00Z" w16du:dateUtc="2026-01-23T22:22:00Z">
        <w:r w:rsidR="00212007">
          <w:rPr>
            <w:rFonts w:ascii="Consolas" w:hAnsi="Consolas" w:cs="Courier New"/>
            <w:color w:val="1750EB"/>
          </w:rPr>
          <w:t xml:space="preserve"> and </w:t>
        </w:r>
      </w:ins>
      <w:ins w:id="5930" w:author="Eric Ogren (US)" w:date="2026-01-23T15:21:00Z" w16du:dateUtc="2026-01-23T22:21:00Z">
        <w:r w:rsidR="00212007">
          <w:rPr>
            <w:rFonts w:ascii="Consolas" w:hAnsi="Consolas" w:cs="Courier New"/>
            <w:color w:val="1750EB"/>
          </w:rPr>
          <w:t>Set</w:t>
        </w:r>
      </w:ins>
      <w:ins w:id="5931" w:author="Eric Ogren (US)" w:date="2026-01-23T11:34:00Z" w16du:dateUtc="2026-01-23T18:34:00Z">
        <w:r w:rsidRPr="00F140C1">
          <w:rPr>
            <w:rFonts w:ascii="Consolas" w:hAnsi="Consolas" w:cs="Courier New"/>
            <w:color w:val="1750EB"/>
          </w:rPr>
          <w:t xml:space="preserve"> Config"</w:t>
        </w:r>
        <w:r w:rsidRPr="00F140C1">
          <w:rPr>
            <w:rFonts w:ascii="Consolas" w:hAnsi="Consolas" w:cs="Courier New"/>
            <w:color w:val="212529"/>
          </w:rPr>
          <w:t>,</w:t>
        </w:r>
      </w:ins>
    </w:p>
    <w:p w14:paraId="0F28224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32" w:author="Eric Ogren (US)" w:date="2026-01-23T11:34:00Z" w16du:dateUtc="2026-01-23T18:34:00Z"/>
          <w:rFonts w:ascii="Consolas" w:hAnsi="Consolas" w:cs="Courier New"/>
          <w:color w:val="212529"/>
        </w:rPr>
      </w:pPr>
      <w:ins w:id="59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11B70144" w14:textId="529F977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34" w:author="Eric Ogren (US)" w:date="2026-01-23T11:34:00Z" w16du:dateUtc="2026-01-23T18:34:00Z"/>
          <w:rFonts w:ascii="Consolas" w:hAnsi="Consolas" w:cs="Courier New"/>
          <w:color w:val="212529"/>
        </w:rPr>
      </w:pPr>
      <w:ins w:id="59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4B84587" w14:textId="05C5729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36" w:author="Eric Ogren (US)" w:date="2026-01-23T11:34:00Z" w16du:dateUtc="2026-01-23T18:34:00Z"/>
          <w:rFonts w:ascii="Consolas" w:hAnsi="Consolas" w:cs="Courier New"/>
          <w:color w:val="212529"/>
        </w:rPr>
      </w:pPr>
      <w:ins w:id="59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"resources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C500BE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38" w:author="Eric Ogren (US)" w:date="2026-01-23T11:34:00Z" w16du:dateUtc="2026-01-23T18:34:00Z"/>
          <w:rFonts w:ascii="Consolas" w:hAnsi="Consolas" w:cs="Courier New"/>
          <w:color w:val="212529"/>
        </w:rPr>
      </w:pPr>
      <w:ins w:id="59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"array"</w:t>
        </w:r>
        <w:r w:rsidRPr="00F140C1">
          <w:rPr>
            <w:rFonts w:ascii="Consolas" w:hAnsi="Consolas" w:cs="Courier New"/>
            <w:color w:val="212529"/>
          </w:rPr>
          <w:t>,</w:t>
        </w:r>
      </w:ins>
    </w:p>
    <w:p w14:paraId="45E4ADA6" w14:textId="6A377A1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40" w:author="Eric Ogren (US)" w:date="2026-01-23T11:34:00Z" w16du:dateUtc="2026-01-23T18:34:00Z"/>
          <w:rFonts w:ascii="Consolas" w:hAnsi="Consolas" w:cs="Courier New"/>
          <w:color w:val="212529"/>
        </w:rPr>
      </w:pPr>
      <w:ins w:id="59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0E69D4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42" w:author="Eric Ogren (US)" w:date="2026-01-23T11:34:00Z" w16du:dateUtc="2026-01-23T18:34:00Z"/>
          <w:rFonts w:ascii="Consolas" w:hAnsi="Consolas" w:cs="Courier New"/>
          <w:color w:val="212529"/>
        </w:rPr>
      </w:pPr>
      <w:ins w:id="59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"$ref"</w:t>
        </w:r>
        <w:proofErr w:type="gramStart"/>
        <w:r w:rsidRPr="00F140C1">
          <w:rPr>
            <w:rFonts w:ascii="Consolas" w:hAnsi="Consolas" w:cs="Courier New"/>
            <w:color w:val="000000"/>
          </w:rPr>
          <w:t xml:space="preserve">: </w:t>
        </w:r>
        <w:r w:rsidRPr="00F140C1">
          <w:rPr>
            <w:rFonts w:ascii="Consolas" w:hAnsi="Consolas" w:cs="Courier New"/>
            <w:color w:val="1750EB"/>
          </w:rPr>
          <w:t>"#</w:t>
        </w:r>
        <w:proofErr w:type="gramEnd"/>
        <w:r w:rsidRPr="00F140C1">
          <w:rPr>
            <w:rFonts w:ascii="Consolas" w:hAnsi="Consolas" w:cs="Courier New"/>
            <w:color w:val="1750EB"/>
          </w:rPr>
          <w:t>/$</w:t>
        </w:r>
        <w:proofErr w:type="spellStart"/>
        <w:r w:rsidRPr="00F140C1">
          <w:rPr>
            <w:rFonts w:ascii="Consolas" w:hAnsi="Consolas" w:cs="Courier New"/>
            <w:color w:val="1750EB"/>
          </w:rPr>
          <w:t>defs</w:t>
        </w:r>
        <w:proofErr w:type="spellEnd"/>
        <w:r w:rsidRPr="00F140C1">
          <w:rPr>
            <w:rFonts w:ascii="Consolas" w:hAnsi="Consolas" w:cs="Courier New"/>
            <w:color w:val="1750EB"/>
          </w:rPr>
          <w:t>/resource"</w:t>
        </w:r>
      </w:ins>
    </w:p>
    <w:p w14:paraId="5A2BD2A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44" w:author="Eric Ogren (US)" w:date="2026-01-23T11:34:00Z" w16du:dateUtc="2026-01-23T18:34:00Z"/>
          <w:rFonts w:ascii="Consolas" w:hAnsi="Consolas" w:cs="Courier New"/>
          <w:color w:val="212529"/>
        </w:rPr>
      </w:pPr>
      <w:ins w:id="59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E3D3D3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46" w:author="Eric Ogren (US)" w:date="2026-01-23T11:34:00Z" w16du:dateUtc="2026-01-23T18:34:00Z"/>
          <w:rFonts w:ascii="Consolas" w:hAnsi="Consolas" w:cs="Courier New"/>
          <w:color w:val="212529"/>
        </w:rPr>
      </w:pPr>
      <w:ins w:id="59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E632E9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48" w:author="Eric Ogren (US)" w:date="2026-01-23T11:34:00Z" w16du:dateUtc="2026-01-23T18:34:00Z"/>
          <w:rFonts w:ascii="Consolas" w:hAnsi="Consolas" w:cs="Courier New"/>
          <w:color w:val="212529"/>
        </w:rPr>
      </w:pPr>
      <w:ins w:id="59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DFE4F9C" w14:textId="2C99B77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50" w:author="Eric Ogren (US)" w:date="2026-01-23T11:34:00Z" w16du:dateUtc="2026-01-23T18:34:00Z"/>
          <w:rFonts w:ascii="Consolas" w:hAnsi="Consolas" w:cs="Courier New"/>
          <w:color w:val="212529"/>
        </w:rPr>
      </w:pPr>
      <w:ins w:id="59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040F2E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52" w:author="Eric Ogren (US)" w:date="2026-01-23T11:34:00Z" w16du:dateUtc="2026-01-23T18:34:00Z"/>
          <w:rFonts w:ascii="Consolas" w:hAnsi="Consolas" w:cs="Courier New"/>
          <w:color w:val="212529"/>
        </w:rPr>
      </w:pPr>
      <w:ins w:id="59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"$ref"</w:t>
        </w:r>
        <w:proofErr w:type="gramStart"/>
        <w:r w:rsidRPr="00F140C1">
          <w:rPr>
            <w:rFonts w:ascii="Consolas" w:hAnsi="Consolas" w:cs="Courier New"/>
            <w:color w:val="000000"/>
          </w:rPr>
          <w:t xml:space="preserve">: </w:t>
        </w:r>
        <w:r w:rsidRPr="00F140C1">
          <w:rPr>
            <w:rFonts w:ascii="Consolas" w:hAnsi="Consolas" w:cs="Courier New"/>
            <w:color w:val="1750EB"/>
          </w:rPr>
          <w:t>"#</w:t>
        </w:r>
        <w:proofErr w:type="gramEnd"/>
        <w:r w:rsidRPr="00F140C1">
          <w:rPr>
            <w:rFonts w:ascii="Consolas" w:hAnsi="Consolas" w:cs="Courier New"/>
            <w:color w:val="1750EB"/>
          </w:rPr>
          <w:t>/$</w:t>
        </w:r>
        <w:proofErr w:type="spellStart"/>
        <w:r w:rsidRPr="00F140C1">
          <w:rPr>
            <w:rFonts w:ascii="Consolas" w:hAnsi="Consolas" w:cs="Courier New"/>
            <w:color w:val="1750EB"/>
          </w:rPr>
          <w:t>defs</w:t>
        </w:r>
        <w:proofErr w:type="spellEnd"/>
        <w:r w:rsidRPr="00F140C1">
          <w:rPr>
            <w:rFonts w:ascii="Consolas" w:hAnsi="Consolas" w:cs="Courier New"/>
            <w:color w:val="1750EB"/>
          </w:rPr>
          <w:t>/parameter"</w:t>
        </w:r>
      </w:ins>
    </w:p>
    <w:p w14:paraId="66B3830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54" w:author="Eric Ogren (US)" w:date="2026-01-23T11:34:00Z" w16du:dateUtc="2026-01-23T18:34:00Z"/>
          <w:rFonts w:ascii="Consolas" w:hAnsi="Consolas" w:cs="Courier New"/>
          <w:color w:val="212529"/>
        </w:rPr>
      </w:pPr>
      <w:ins w:id="59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FB667BB" w14:textId="0393C1E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56" w:author="Eric Ogren (US)" w:date="2026-01-23T11:34:00Z" w16du:dateUtc="2026-01-23T18:34:00Z"/>
          <w:rFonts w:ascii="Consolas" w:hAnsi="Consolas" w:cs="Courier New"/>
          <w:color w:val="212529"/>
        </w:rPr>
      </w:pPr>
      <w:ins w:id="59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defs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3B62FA6" w14:textId="5AA00E2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58" w:author="Eric Ogren (US)" w:date="2026-01-23T11:34:00Z" w16du:dateUtc="2026-01-23T18:34:00Z"/>
          <w:rFonts w:ascii="Consolas" w:hAnsi="Consolas" w:cs="Courier New"/>
          <w:color w:val="212529"/>
        </w:rPr>
      </w:pPr>
      <w:ins w:id="59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"resource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F4ECE6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60" w:author="Eric Ogren (US)" w:date="2026-01-23T11:34:00Z" w16du:dateUtc="2026-01-23T18:34:00Z"/>
          <w:rFonts w:ascii="Consolas" w:hAnsi="Consolas" w:cs="Courier New"/>
          <w:color w:val="212529"/>
        </w:rPr>
      </w:pPr>
      <w:ins w:id="59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6D51B3EA" w14:textId="35A9E55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62" w:author="Eric Ogren (US)" w:date="2026-01-23T11:34:00Z" w16du:dateUtc="2026-01-23T18:34:00Z"/>
          <w:rFonts w:ascii="Consolas" w:hAnsi="Consolas" w:cs="Courier New"/>
          <w:color w:val="212529"/>
        </w:rPr>
      </w:pPr>
      <w:ins w:id="59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726FF81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64" w:author="Eric Ogren (US)" w:date="2026-01-23T11:34:00Z" w16du:dateUtc="2026-01-23T18:34:00Z"/>
          <w:rFonts w:ascii="Consolas" w:hAnsi="Consolas" w:cs="Courier New"/>
          <w:color w:val="212529"/>
        </w:rPr>
      </w:pPr>
      <w:ins w:id="59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"target"</w:t>
        </w:r>
        <w:r w:rsidRPr="00F140C1">
          <w:rPr>
            <w:rFonts w:ascii="Consolas" w:hAnsi="Consolas" w:cs="Courier New"/>
            <w:color w:val="212529"/>
          </w:rPr>
          <w:t>,</w:t>
        </w:r>
      </w:ins>
    </w:p>
    <w:p w14:paraId="4C8C78E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66" w:author="Eric Ogren (US)" w:date="2026-01-23T11:34:00Z" w16du:dateUtc="2026-01-23T18:34:00Z"/>
          <w:rFonts w:ascii="Consolas" w:hAnsi="Consolas" w:cs="Courier New"/>
          <w:color w:val="212529"/>
        </w:rPr>
      </w:pPr>
      <w:ins w:id="59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"parameters"</w:t>
        </w:r>
      </w:ins>
    </w:p>
    <w:p w14:paraId="4407B9F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68" w:author="Eric Ogren (US)" w:date="2026-01-23T11:34:00Z" w16du:dateUtc="2026-01-23T18:34:00Z"/>
          <w:rFonts w:ascii="Consolas" w:hAnsi="Consolas" w:cs="Courier New"/>
          <w:color w:val="212529"/>
        </w:rPr>
      </w:pPr>
      <w:ins w:id="59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7773151" w14:textId="3528434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70" w:author="Eric Ogren (US)" w:date="2026-01-23T11:34:00Z" w16du:dateUtc="2026-01-23T18:34:00Z"/>
          <w:rFonts w:ascii="Consolas" w:hAnsi="Consolas" w:cs="Courier New"/>
          <w:color w:val="212529"/>
        </w:rPr>
      </w:pPr>
      <w:ins w:id="59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2ABEDC8" w14:textId="1BF26F9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72" w:author="Eric Ogren (US)" w:date="2026-01-23T11:34:00Z" w16du:dateUtc="2026-01-23T18:34:00Z"/>
          <w:rFonts w:ascii="Consolas" w:hAnsi="Consolas" w:cs="Courier New"/>
          <w:color w:val="212529"/>
        </w:rPr>
      </w:pPr>
      <w:ins w:id="59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"target</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8CDE72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74" w:author="Eric Ogren (US)" w:date="2026-01-23T11:34:00Z" w16du:dateUtc="2026-01-23T18:34:00Z"/>
          <w:rFonts w:ascii="Consolas" w:hAnsi="Consolas" w:cs="Courier New"/>
          <w:color w:val="212529"/>
        </w:rPr>
      </w:pPr>
      <w:ins w:id="59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5E29804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76" w:author="Eric Ogren (US)" w:date="2026-01-23T11:34:00Z" w16du:dateUtc="2026-01-23T18:34:00Z"/>
          <w:rFonts w:ascii="Consolas" w:hAnsi="Consolas" w:cs="Courier New"/>
          <w:color w:val="212529"/>
        </w:rPr>
      </w:pPr>
      <w:ins w:id="59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92C38ED" w14:textId="2237280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78" w:author="Eric Ogren (US)" w:date="2026-01-23T11:34:00Z" w16du:dateUtc="2026-01-23T18:34:00Z"/>
          <w:rFonts w:ascii="Consolas" w:hAnsi="Consolas" w:cs="Courier New"/>
          <w:color w:val="212529"/>
        </w:rPr>
      </w:pPr>
      <w:ins w:id="59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"parameters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090E15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80" w:author="Eric Ogren (US)" w:date="2026-01-23T11:34:00Z" w16du:dateUtc="2026-01-23T18:34:00Z"/>
          <w:rFonts w:ascii="Consolas" w:hAnsi="Consolas" w:cs="Courier New"/>
          <w:color w:val="212529"/>
        </w:rPr>
      </w:pPr>
      <w:ins w:id="59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4120DF21" w14:textId="20460AB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82" w:author="Eric Ogren (US)" w:date="2026-01-23T11:34:00Z" w16du:dateUtc="2026-01-23T18:34:00Z"/>
          <w:rFonts w:ascii="Consolas" w:hAnsi="Consolas" w:cs="Courier New"/>
          <w:color w:val="212529"/>
        </w:rPr>
      </w:pPr>
      <w:ins w:id="59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51CD4C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84" w:author="Eric Ogren (US)" w:date="2026-01-23T11:34:00Z" w16du:dateUtc="2026-01-23T18:34:00Z"/>
          <w:rFonts w:ascii="Consolas" w:hAnsi="Consolas" w:cs="Courier New"/>
          <w:color w:val="212529"/>
        </w:rPr>
      </w:pPr>
      <w:ins w:id="59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"$ref"</w:t>
        </w:r>
        <w:proofErr w:type="gramStart"/>
        <w:r w:rsidRPr="00F140C1">
          <w:rPr>
            <w:rFonts w:ascii="Consolas" w:hAnsi="Consolas" w:cs="Courier New"/>
            <w:color w:val="000000"/>
          </w:rPr>
          <w:t xml:space="preserve">: </w:t>
        </w:r>
        <w:r w:rsidRPr="00F140C1">
          <w:rPr>
            <w:rFonts w:ascii="Consolas" w:hAnsi="Consolas" w:cs="Courier New"/>
            <w:color w:val="1750EB"/>
          </w:rPr>
          <w:t>"#</w:t>
        </w:r>
        <w:proofErr w:type="gramEnd"/>
        <w:r w:rsidRPr="00F140C1">
          <w:rPr>
            <w:rFonts w:ascii="Consolas" w:hAnsi="Consolas" w:cs="Courier New"/>
            <w:color w:val="1750EB"/>
          </w:rPr>
          <w:t>/$</w:t>
        </w:r>
        <w:proofErr w:type="spellStart"/>
        <w:r w:rsidRPr="00F140C1">
          <w:rPr>
            <w:rFonts w:ascii="Consolas" w:hAnsi="Consolas" w:cs="Courier New"/>
            <w:color w:val="1750EB"/>
          </w:rPr>
          <w:t>defs</w:t>
        </w:r>
        <w:proofErr w:type="spellEnd"/>
        <w:r w:rsidRPr="00F140C1">
          <w:rPr>
            <w:rFonts w:ascii="Consolas" w:hAnsi="Consolas" w:cs="Courier New"/>
            <w:color w:val="1750EB"/>
          </w:rPr>
          <w:t>/parameter"</w:t>
        </w:r>
      </w:ins>
    </w:p>
    <w:p w14:paraId="5E1A827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86" w:author="Eric Ogren (US)" w:date="2026-01-23T11:34:00Z" w16du:dateUtc="2026-01-23T18:34:00Z"/>
          <w:rFonts w:ascii="Consolas" w:hAnsi="Consolas" w:cs="Courier New"/>
          <w:color w:val="212529"/>
        </w:rPr>
      </w:pPr>
      <w:ins w:id="59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A0C22B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88" w:author="Eric Ogren (US)" w:date="2026-01-23T11:34:00Z" w16du:dateUtc="2026-01-23T18:34:00Z"/>
          <w:rFonts w:ascii="Consolas" w:hAnsi="Consolas" w:cs="Courier New"/>
          <w:color w:val="212529"/>
        </w:rPr>
      </w:pPr>
      <w:ins w:id="59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E9BA5C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90" w:author="Eric Ogren (US)" w:date="2026-01-23T11:34:00Z" w16du:dateUtc="2026-01-23T18:34:00Z"/>
          <w:rFonts w:ascii="Consolas" w:hAnsi="Consolas" w:cs="Courier New"/>
          <w:color w:val="212529"/>
        </w:rPr>
      </w:pPr>
      <w:ins w:id="59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3432EBE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92" w:author="Eric Ogren (US)" w:date="2026-01-23T11:34:00Z" w16du:dateUtc="2026-01-23T18:34:00Z"/>
          <w:rFonts w:ascii="Consolas" w:hAnsi="Consolas" w:cs="Courier New"/>
          <w:color w:val="212529"/>
        </w:rPr>
      </w:pPr>
      <w:ins w:id="59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r w:rsidRPr="00F140C1">
          <w:rPr>
            <w:rFonts w:ascii="Consolas" w:hAnsi="Consolas" w:cs="Courier New"/>
            <w:color w:val="067D17"/>
          </w:rPr>
          <w:t>"</w:t>
        </w:r>
        <w:r w:rsidRPr="00F140C1">
          <w:rPr>
            <w:rFonts w:ascii="Consolas" w:hAnsi="Consolas" w:cs="Courier New"/>
            <w:color w:val="000000"/>
          </w:rPr>
          <w:t xml:space="preserve">: </w:t>
        </w:r>
        <w:r w:rsidRPr="00F140C1">
          <w:rPr>
            <w:rFonts w:ascii="Consolas" w:hAnsi="Consolas" w:cs="Courier New"/>
            <w:color w:val="1750EB"/>
          </w:rPr>
          <w:t>false</w:t>
        </w:r>
      </w:ins>
    </w:p>
    <w:p w14:paraId="2091C50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94" w:author="Eric Ogren (US)" w:date="2026-01-23T11:34:00Z" w16du:dateUtc="2026-01-23T18:34:00Z"/>
          <w:rFonts w:ascii="Consolas" w:hAnsi="Consolas" w:cs="Courier New"/>
          <w:color w:val="212529"/>
        </w:rPr>
      </w:pPr>
      <w:ins w:id="59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34086E5" w14:textId="626C87E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96" w:author="Eric Ogren (US)" w:date="2026-01-23T11:34:00Z" w16du:dateUtc="2026-01-23T18:34:00Z"/>
          <w:rFonts w:ascii="Consolas" w:hAnsi="Consolas" w:cs="Courier New"/>
          <w:color w:val="212529"/>
        </w:rPr>
      </w:pPr>
      <w:ins w:id="59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"parameter</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D83C18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5998" w:author="Eric Ogren (US)" w:date="2026-01-23T11:34:00Z" w16du:dateUtc="2026-01-23T18:34:00Z"/>
          <w:rFonts w:ascii="Consolas" w:hAnsi="Consolas" w:cs="Courier New"/>
          <w:color w:val="212529"/>
        </w:rPr>
      </w:pPr>
      <w:ins w:id="59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32A34230" w14:textId="707FE7B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00" w:author="Eric Ogren (US)" w:date="2026-01-23T11:34:00Z" w16du:dateUtc="2026-01-23T18:34:00Z"/>
          <w:rFonts w:ascii="Consolas" w:hAnsi="Consolas" w:cs="Courier New"/>
          <w:color w:val="212529"/>
        </w:rPr>
      </w:pPr>
      <w:ins w:id="60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C2EFA7D" w14:textId="1B7BFA4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02" w:author="Eric Ogren (US)" w:date="2026-01-23T11:34:00Z" w16du:dateUtc="2026-01-23T18:34:00Z"/>
          <w:rFonts w:ascii="Consolas" w:hAnsi="Consolas" w:cs="Courier New"/>
          <w:color w:val="212529"/>
        </w:rPr>
      </w:pPr>
      <w:ins w:id="60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14C591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04" w:author="Eric Ogren (US)" w:date="2026-01-23T11:34:00Z" w16du:dateUtc="2026-01-23T18:34:00Z"/>
          <w:rFonts w:ascii="Consolas" w:hAnsi="Consolas" w:cs="Courier New"/>
          <w:color w:val="212529"/>
        </w:rPr>
      </w:pPr>
      <w:ins w:id="60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19028C5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06" w:author="Eric Ogren (US)" w:date="2026-01-23T11:34:00Z" w16du:dateUtc="2026-01-23T18:34:00Z"/>
          <w:rFonts w:ascii="Consolas" w:hAnsi="Consolas" w:cs="Courier New"/>
          <w:color w:val="212529"/>
        </w:rPr>
      </w:pPr>
      <w:ins w:id="60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1CFB0D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08" w:author="Eric Ogren (US)" w:date="2026-01-23T11:34:00Z" w16du:dateUtc="2026-01-23T18:34:00Z"/>
          <w:rFonts w:ascii="Consolas" w:hAnsi="Consolas" w:cs="Courier New"/>
          <w:color w:val="212529"/>
        </w:rPr>
      </w:pPr>
      <w:ins w:id="60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xml:space="preserve">: </w:t>
        </w:r>
        <w:r w:rsidRPr="00F140C1">
          <w:rPr>
            <w:rFonts w:ascii="Consolas" w:hAnsi="Consolas" w:cs="Courier New"/>
            <w:color w:val="212529"/>
          </w:rPr>
          <w:t>{}</w:t>
        </w:r>
        <w:proofErr w:type="gramEnd"/>
        <w:r w:rsidRPr="00F140C1">
          <w:rPr>
            <w:rFonts w:ascii="Consolas" w:hAnsi="Consolas" w:cs="Courier New"/>
            <w:color w:val="212529"/>
          </w:rPr>
          <w:t>,</w:t>
        </w:r>
      </w:ins>
    </w:p>
    <w:p w14:paraId="67C0E965" w14:textId="54451A0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10" w:author="Eric Ogren (US)" w:date="2026-01-23T11:34:00Z" w16du:dateUtc="2026-01-23T18:34:00Z"/>
          <w:rFonts w:ascii="Consolas" w:hAnsi="Consolas" w:cs="Courier New"/>
          <w:color w:val="212529"/>
        </w:rPr>
      </w:pPr>
      <w:ins w:id="60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"structure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EC6C31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12" w:author="Eric Ogren (US)" w:date="2026-01-23T11:34:00Z" w16du:dateUtc="2026-01-23T18:34:00Z"/>
          <w:rFonts w:ascii="Consolas" w:hAnsi="Consolas" w:cs="Courier New"/>
          <w:color w:val="212529"/>
        </w:rPr>
      </w:pPr>
      <w:ins w:id="60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5A377624" w14:textId="65308F1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14" w:author="Eric Ogren (US)" w:date="2026-01-23T11:34:00Z" w16du:dateUtc="2026-01-23T18:34:00Z"/>
          <w:rFonts w:ascii="Consolas" w:hAnsi="Consolas" w:cs="Courier New"/>
          <w:color w:val="212529"/>
        </w:rPr>
      </w:pPr>
      <w:ins w:id="60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CBC17D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16" w:author="Eric Ogren (US)" w:date="2026-01-23T11:34:00Z" w16du:dateUtc="2026-01-23T18:34:00Z"/>
          <w:rFonts w:ascii="Consolas" w:hAnsi="Consolas" w:cs="Courier New"/>
          <w:color w:val="212529"/>
        </w:rPr>
      </w:pPr>
      <w:ins w:id="60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"$ref"</w:t>
        </w:r>
        <w:proofErr w:type="gramStart"/>
        <w:r w:rsidRPr="00F140C1">
          <w:rPr>
            <w:rFonts w:ascii="Consolas" w:hAnsi="Consolas" w:cs="Courier New"/>
            <w:color w:val="000000"/>
          </w:rPr>
          <w:t xml:space="preserve">: </w:t>
        </w:r>
        <w:r w:rsidRPr="00F140C1">
          <w:rPr>
            <w:rFonts w:ascii="Consolas" w:hAnsi="Consolas" w:cs="Courier New"/>
            <w:color w:val="1750EB"/>
          </w:rPr>
          <w:t>"#</w:t>
        </w:r>
        <w:proofErr w:type="gramEnd"/>
        <w:r w:rsidRPr="00F140C1">
          <w:rPr>
            <w:rFonts w:ascii="Consolas" w:hAnsi="Consolas" w:cs="Courier New"/>
            <w:color w:val="1750EB"/>
          </w:rPr>
          <w:t>/$</w:t>
        </w:r>
        <w:proofErr w:type="spellStart"/>
        <w:r w:rsidRPr="00F140C1">
          <w:rPr>
            <w:rFonts w:ascii="Consolas" w:hAnsi="Consolas" w:cs="Courier New"/>
            <w:color w:val="1750EB"/>
          </w:rPr>
          <w:t>defs</w:t>
        </w:r>
        <w:proofErr w:type="spellEnd"/>
        <w:r w:rsidRPr="00F140C1">
          <w:rPr>
            <w:rFonts w:ascii="Consolas" w:hAnsi="Consolas" w:cs="Courier New"/>
            <w:color w:val="1750EB"/>
          </w:rPr>
          <w:t>/parameter"</w:t>
        </w:r>
      </w:ins>
    </w:p>
    <w:p w14:paraId="76EABDD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18" w:author="Eric Ogren (US)" w:date="2026-01-23T11:34:00Z" w16du:dateUtc="2026-01-23T18:34:00Z"/>
          <w:rFonts w:ascii="Consolas" w:hAnsi="Consolas" w:cs="Courier New"/>
          <w:color w:val="212529"/>
        </w:rPr>
      </w:pPr>
      <w:ins w:id="60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6819FD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20" w:author="Eric Ogren (US)" w:date="2026-01-23T11:34:00Z" w16du:dateUtc="2026-01-23T18:34:00Z"/>
          <w:rFonts w:ascii="Consolas" w:hAnsi="Consolas" w:cs="Courier New"/>
          <w:color w:val="212529"/>
        </w:rPr>
      </w:pPr>
      <w:ins w:id="60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5DD167A" w14:textId="7D6F24A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22" w:author="Eric Ogren (US)" w:date="2026-01-23T11:34:00Z" w16du:dateUtc="2026-01-23T18:34:00Z"/>
          <w:rFonts w:ascii="Consolas" w:hAnsi="Consolas" w:cs="Courier New"/>
          <w:color w:val="212529"/>
        </w:rPr>
      </w:pPr>
      <w:ins w:id="60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DB4225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24" w:author="Eric Ogren (US)" w:date="2026-01-23T11:34:00Z" w16du:dateUtc="2026-01-23T18:34:00Z"/>
          <w:rFonts w:ascii="Consolas" w:hAnsi="Consolas" w:cs="Courier New"/>
          <w:color w:val="212529"/>
        </w:rPr>
      </w:pPr>
      <w:ins w:id="60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"array"</w:t>
        </w:r>
        <w:r w:rsidRPr="00F140C1">
          <w:rPr>
            <w:rFonts w:ascii="Consolas" w:hAnsi="Consolas" w:cs="Courier New"/>
            <w:color w:val="212529"/>
          </w:rPr>
          <w:t>,</w:t>
        </w:r>
      </w:ins>
    </w:p>
    <w:p w14:paraId="2295F2D1" w14:textId="73CE21A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26" w:author="Eric Ogren (US)" w:date="2026-01-23T11:34:00Z" w16du:dateUtc="2026-01-23T18:34:00Z"/>
          <w:rFonts w:ascii="Consolas" w:hAnsi="Consolas" w:cs="Courier New"/>
          <w:color w:val="212529"/>
        </w:rPr>
      </w:pPr>
      <w:ins w:id="60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D9110E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28" w:author="Eric Ogren (US)" w:date="2026-01-23T11:34:00Z" w16du:dateUtc="2026-01-23T18:34:00Z"/>
          <w:rFonts w:ascii="Consolas" w:hAnsi="Consolas" w:cs="Courier New"/>
          <w:color w:val="212529"/>
        </w:rPr>
      </w:pPr>
      <w:ins w:id="60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"$ref"</w:t>
        </w:r>
        <w:proofErr w:type="gramStart"/>
        <w:r w:rsidRPr="00F140C1">
          <w:rPr>
            <w:rFonts w:ascii="Consolas" w:hAnsi="Consolas" w:cs="Courier New"/>
            <w:color w:val="000000"/>
          </w:rPr>
          <w:t xml:space="preserve">: </w:t>
        </w:r>
        <w:r w:rsidRPr="00F140C1">
          <w:rPr>
            <w:rFonts w:ascii="Consolas" w:hAnsi="Consolas" w:cs="Courier New"/>
            <w:color w:val="1750EB"/>
          </w:rPr>
          <w:t>"#</w:t>
        </w:r>
        <w:proofErr w:type="gramEnd"/>
        <w:r w:rsidRPr="00F140C1">
          <w:rPr>
            <w:rFonts w:ascii="Consolas" w:hAnsi="Consolas" w:cs="Courier New"/>
            <w:color w:val="1750EB"/>
          </w:rPr>
          <w:t>/$</w:t>
        </w:r>
        <w:proofErr w:type="spellStart"/>
        <w:r w:rsidRPr="00F140C1">
          <w:rPr>
            <w:rFonts w:ascii="Consolas" w:hAnsi="Consolas" w:cs="Courier New"/>
            <w:color w:val="1750EB"/>
          </w:rPr>
          <w:t>defs</w:t>
        </w:r>
        <w:proofErr w:type="spellEnd"/>
        <w:r w:rsidRPr="00F140C1">
          <w:rPr>
            <w:rFonts w:ascii="Consolas" w:hAnsi="Consolas" w:cs="Courier New"/>
            <w:color w:val="1750EB"/>
          </w:rPr>
          <w:t>/parameter"</w:t>
        </w:r>
      </w:ins>
    </w:p>
    <w:p w14:paraId="7141FA4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30" w:author="Eric Ogren (US)" w:date="2026-01-23T11:34:00Z" w16du:dateUtc="2026-01-23T18:34:00Z"/>
          <w:rFonts w:ascii="Consolas" w:hAnsi="Consolas" w:cs="Courier New"/>
          <w:color w:val="212529"/>
        </w:rPr>
      </w:pPr>
      <w:ins w:id="60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B2B74F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32" w:author="Eric Ogren (US)" w:date="2026-01-23T11:34:00Z" w16du:dateUtc="2026-01-23T18:34:00Z"/>
          <w:rFonts w:ascii="Consolas" w:hAnsi="Consolas" w:cs="Courier New"/>
          <w:color w:val="212529"/>
        </w:rPr>
      </w:pPr>
      <w:ins w:id="60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D324B32" w14:textId="3B10CDF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34" w:author="Eric Ogren (US)" w:date="2026-01-23T11:34:00Z" w16du:dateUtc="2026-01-23T18:34:00Z"/>
          <w:rFonts w:ascii="Consolas" w:hAnsi="Consolas" w:cs="Courier New"/>
          <w:color w:val="212529"/>
        </w:rPr>
      </w:pPr>
      <w:ins w:id="603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67D17"/>
          </w:rPr>
          <w:t>"description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D7B8A7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36" w:author="Eric Ogren (US)" w:date="2026-01-23T11:34:00Z" w16du:dateUtc="2026-01-23T18:34:00Z"/>
          <w:rFonts w:ascii="Consolas" w:hAnsi="Consolas" w:cs="Courier New"/>
          <w:color w:val="212529"/>
        </w:rPr>
      </w:pPr>
      <w:ins w:id="60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777CC8A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38" w:author="Eric Ogren (US)" w:date="2026-01-23T11:34:00Z" w16du:dateUtc="2026-01-23T18:34:00Z"/>
          <w:rFonts w:ascii="Consolas" w:hAnsi="Consolas" w:cs="Courier New"/>
          <w:color w:val="212529"/>
        </w:rPr>
      </w:pPr>
      <w:ins w:id="60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929C5EC" w14:textId="3C41539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40" w:author="Eric Ogren (US)" w:date="2026-01-23T11:34:00Z" w16du:dateUtc="2026-01-23T18:34:00Z"/>
          <w:rFonts w:ascii="Consolas" w:hAnsi="Consolas" w:cs="Courier New"/>
          <w:color w:val="212529"/>
        </w:rPr>
      </w:pPr>
      <w:ins w:id="60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readOnly</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29AA4E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42" w:author="Eric Ogren (US)" w:date="2026-01-23T11:34:00Z" w16du:dateUtc="2026-01-23T18:34:00Z"/>
          <w:rFonts w:ascii="Consolas" w:hAnsi="Consolas" w:cs="Courier New"/>
          <w:color w:val="212529"/>
        </w:rPr>
      </w:pPr>
      <w:ins w:id="60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boolean</w:t>
        </w:r>
        <w:proofErr w:type="spellEnd"/>
        <w:r w:rsidRPr="00F140C1">
          <w:rPr>
            <w:rFonts w:ascii="Consolas" w:hAnsi="Consolas" w:cs="Courier New"/>
            <w:color w:val="1750EB"/>
          </w:rPr>
          <w:t>"</w:t>
        </w:r>
      </w:ins>
    </w:p>
    <w:p w14:paraId="21B53EA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44" w:author="Eric Ogren (US)" w:date="2026-01-23T11:34:00Z" w16du:dateUtc="2026-01-23T18:34:00Z"/>
          <w:rFonts w:ascii="Consolas" w:hAnsi="Consolas" w:cs="Courier New"/>
          <w:color w:val="212529"/>
        </w:rPr>
      </w:pPr>
      <w:ins w:id="60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130AB56" w14:textId="4D48BFD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46" w:author="Eric Ogren (US)" w:date="2026-01-23T11:34:00Z" w16du:dateUtc="2026-01-23T18:34:00Z"/>
          <w:rFonts w:ascii="Consolas" w:hAnsi="Consolas" w:cs="Courier New"/>
          <w:color w:val="212529"/>
        </w:rPr>
      </w:pPr>
      <w:ins w:id="60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"units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329DDF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48" w:author="Eric Ogren (US)" w:date="2026-01-23T11:34:00Z" w16du:dateUtc="2026-01-23T18:34:00Z"/>
          <w:rFonts w:ascii="Consolas" w:hAnsi="Consolas" w:cs="Courier New"/>
          <w:color w:val="212529"/>
        </w:rPr>
      </w:pPr>
      <w:ins w:id="60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7834C01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50" w:author="Eric Ogren (US)" w:date="2026-01-23T11:34:00Z" w16du:dateUtc="2026-01-23T18:34:00Z"/>
          <w:rFonts w:ascii="Consolas" w:hAnsi="Consolas" w:cs="Courier New"/>
          <w:color w:val="212529"/>
        </w:rPr>
      </w:pPr>
      <w:ins w:id="60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AB931A2" w14:textId="190B0B3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52" w:author="Eric Ogren (US)" w:date="2026-01-23T11:34:00Z" w16du:dateUtc="2026-01-23T18:34:00Z"/>
          <w:rFonts w:ascii="Consolas" w:hAnsi="Consolas" w:cs="Courier New"/>
          <w:color w:val="212529"/>
        </w:rPr>
      </w:pPr>
      <w:ins w:id="60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DB1DC2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54" w:author="Eric Ogren (US)" w:date="2026-01-23T11:34:00Z" w16du:dateUtc="2026-01-23T18:34:00Z"/>
          <w:rFonts w:ascii="Consolas" w:hAnsi="Consolas" w:cs="Courier New"/>
          <w:color w:val="212529"/>
        </w:rPr>
      </w:pPr>
      <w:ins w:id="60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"array"</w:t>
        </w:r>
        <w:r w:rsidRPr="00F140C1">
          <w:rPr>
            <w:rFonts w:ascii="Consolas" w:hAnsi="Consolas" w:cs="Courier New"/>
            <w:color w:val="212529"/>
          </w:rPr>
          <w:t>,</w:t>
        </w:r>
      </w:ins>
    </w:p>
    <w:p w14:paraId="3B57CF3C" w14:textId="2B4F8EB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56" w:author="Eric Ogren (US)" w:date="2026-01-23T11:34:00Z" w16du:dateUtc="2026-01-23T18:34:00Z"/>
          <w:rFonts w:ascii="Consolas" w:hAnsi="Consolas" w:cs="Courier New"/>
          <w:color w:val="212529"/>
        </w:rPr>
      </w:pPr>
      <w:ins w:id="60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2B60F6F" w14:textId="478E096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58" w:author="Eric Ogren (US)" w:date="2026-01-23T11:34:00Z" w16du:dateUtc="2026-01-23T18:34:00Z"/>
          <w:rFonts w:ascii="Consolas" w:hAnsi="Consolas" w:cs="Courier New"/>
          <w:color w:val="212529"/>
        </w:rPr>
      </w:pPr>
      <w:ins w:id="60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anyOf</w:t>
        </w:r>
        <w:proofErr w:type="spellEnd"/>
        <w:r w:rsidRPr="00F140C1">
          <w:rPr>
            <w:rFonts w:ascii="Consolas" w:hAnsi="Consolas" w:cs="Courier New"/>
            <w:color w:val="067D17"/>
          </w:rPr>
          <w:t>"</w:t>
        </w:r>
        <w:r w:rsidRPr="00F140C1">
          <w:rPr>
            <w:rFonts w:ascii="Consolas" w:hAnsi="Consolas" w:cs="Courier New"/>
            <w:color w:val="000000"/>
          </w:rPr>
          <w:t>: [</w:t>
        </w:r>
      </w:ins>
    </w:p>
    <w:p w14:paraId="0D7AD89D" w14:textId="70BED4F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60" w:author="Eric Ogren (US)" w:date="2026-01-23T11:34:00Z" w16du:dateUtc="2026-01-23T18:34:00Z"/>
          <w:rFonts w:ascii="Consolas" w:hAnsi="Consolas" w:cs="Courier New"/>
          <w:color w:val="212529"/>
        </w:rPr>
      </w:pPr>
      <w:ins w:id="60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CD4B6D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62" w:author="Eric Ogren (US)" w:date="2026-01-23T11:34:00Z" w16du:dateUtc="2026-01-23T18:34:00Z"/>
          <w:rFonts w:ascii="Consolas" w:hAnsi="Consolas" w:cs="Courier New"/>
          <w:color w:val="212529"/>
        </w:rPr>
      </w:pPr>
      <w:ins w:id="60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4777D5C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64" w:author="Eric Ogren (US)" w:date="2026-01-23T11:34:00Z" w16du:dateUtc="2026-01-23T18:34:00Z"/>
          <w:rFonts w:ascii="Consolas" w:hAnsi="Consolas" w:cs="Courier New"/>
          <w:color w:val="212529"/>
        </w:rPr>
      </w:pPr>
      <w:ins w:id="60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B506A63" w14:textId="6989F64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66" w:author="Eric Ogren (US)" w:date="2026-01-23T11:34:00Z" w16du:dateUtc="2026-01-23T18:34:00Z"/>
          <w:rFonts w:ascii="Consolas" w:hAnsi="Consolas" w:cs="Courier New"/>
          <w:color w:val="212529"/>
        </w:rPr>
      </w:pPr>
      <w:ins w:id="60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70E3BE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68" w:author="Eric Ogren (US)" w:date="2026-01-23T11:34:00Z" w16du:dateUtc="2026-01-23T18:34:00Z"/>
          <w:rFonts w:ascii="Consolas" w:hAnsi="Consolas" w:cs="Courier New"/>
          <w:color w:val="212529"/>
        </w:rPr>
      </w:pPr>
      <w:ins w:id="60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"number"</w:t>
        </w:r>
      </w:ins>
    </w:p>
    <w:p w14:paraId="381D8C0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70" w:author="Eric Ogren (US)" w:date="2026-01-23T11:34:00Z" w16du:dateUtc="2026-01-23T18:34:00Z"/>
          <w:rFonts w:ascii="Consolas" w:hAnsi="Consolas" w:cs="Courier New"/>
          <w:color w:val="212529"/>
        </w:rPr>
      </w:pPr>
      <w:ins w:id="60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09294DB" w14:textId="4DB9A77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72" w:author="Eric Ogren (US)" w:date="2026-01-23T11:34:00Z" w16du:dateUtc="2026-01-23T18:34:00Z"/>
          <w:rFonts w:ascii="Consolas" w:hAnsi="Consolas" w:cs="Courier New"/>
          <w:color w:val="212529"/>
        </w:rPr>
      </w:pPr>
      <w:ins w:id="60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2656FF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74" w:author="Eric Ogren (US)" w:date="2026-01-23T11:34:00Z" w16du:dateUtc="2026-01-23T18:34:00Z"/>
          <w:rFonts w:ascii="Consolas" w:hAnsi="Consolas" w:cs="Courier New"/>
          <w:color w:val="212529"/>
        </w:rPr>
      </w:pPr>
      <w:ins w:id="60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ins>
    </w:p>
    <w:p w14:paraId="38866CB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76" w:author="Eric Ogren (US)" w:date="2026-01-23T11:34:00Z" w16du:dateUtc="2026-01-23T18:34:00Z"/>
          <w:rFonts w:ascii="Consolas" w:hAnsi="Consolas" w:cs="Courier New"/>
          <w:color w:val="212529"/>
        </w:rPr>
      </w:pPr>
      <w:ins w:id="60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804A13D" w14:textId="74041DD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78" w:author="Eric Ogren (US)" w:date="2026-01-23T11:34:00Z" w16du:dateUtc="2026-01-23T18:34:00Z"/>
          <w:rFonts w:ascii="Consolas" w:hAnsi="Consolas" w:cs="Courier New"/>
          <w:color w:val="212529"/>
        </w:rPr>
      </w:pPr>
      <w:ins w:id="60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4AA59F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80" w:author="Eric Ogren (US)" w:date="2026-01-23T11:34:00Z" w16du:dateUtc="2026-01-23T18:34:00Z"/>
          <w:rFonts w:ascii="Consolas" w:hAnsi="Consolas" w:cs="Courier New"/>
          <w:color w:val="212529"/>
        </w:rPr>
      </w:pPr>
      <w:ins w:id="60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boolean</w:t>
        </w:r>
        <w:proofErr w:type="spellEnd"/>
        <w:r w:rsidRPr="00F140C1">
          <w:rPr>
            <w:rFonts w:ascii="Consolas" w:hAnsi="Consolas" w:cs="Courier New"/>
            <w:color w:val="1750EB"/>
          </w:rPr>
          <w:t>"</w:t>
        </w:r>
      </w:ins>
    </w:p>
    <w:p w14:paraId="1649D9B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82" w:author="Eric Ogren (US)" w:date="2026-01-23T11:34:00Z" w16du:dateUtc="2026-01-23T18:34:00Z"/>
          <w:rFonts w:ascii="Consolas" w:hAnsi="Consolas" w:cs="Courier New"/>
          <w:color w:val="212529"/>
        </w:rPr>
      </w:pPr>
      <w:ins w:id="60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A31B61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84" w:author="Eric Ogren (US)" w:date="2026-01-23T11:34:00Z" w16du:dateUtc="2026-01-23T18:34:00Z"/>
          <w:rFonts w:ascii="Consolas" w:hAnsi="Consolas" w:cs="Courier New"/>
          <w:color w:val="212529"/>
        </w:rPr>
      </w:pPr>
      <w:ins w:id="60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023792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86" w:author="Eric Ogren (US)" w:date="2026-01-23T11:34:00Z" w16du:dateUtc="2026-01-23T18:34:00Z"/>
          <w:rFonts w:ascii="Consolas" w:hAnsi="Consolas" w:cs="Courier New"/>
          <w:color w:val="212529"/>
        </w:rPr>
      </w:pPr>
      <w:ins w:id="60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BECB7F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88" w:author="Eric Ogren (US)" w:date="2026-01-23T11:34:00Z" w16du:dateUtc="2026-01-23T18:34:00Z"/>
          <w:rFonts w:ascii="Consolas" w:hAnsi="Consolas" w:cs="Courier New"/>
          <w:color w:val="212529"/>
        </w:rPr>
      </w:pPr>
      <w:ins w:id="60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35A9244" w14:textId="702B572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90" w:author="Eric Ogren (US)" w:date="2026-01-23T11:34:00Z" w16du:dateUtc="2026-01-23T18:34:00Z"/>
          <w:rFonts w:ascii="Consolas" w:hAnsi="Consolas" w:cs="Courier New"/>
          <w:color w:val="212529"/>
        </w:rPr>
      </w:pPr>
      <w:ins w:id="60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"ranges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4AA073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92" w:author="Eric Ogren (US)" w:date="2026-01-23T11:34:00Z" w16du:dateUtc="2026-01-23T18:34:00Z"/>
          <w:rFonts w:ascii="Consolas" w:hAnsi="Consolas" w:cs="Courier New"/>
          <w:color w:val="212529"/>
        </w:rPr>
      </w:pPr>
      <w:ins w:id="60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"array"</w:t>
        </w:r>
        <w:r w:rsidRPr="00F140C1">
          <w:rPr>
            <w:rFonts w:ascii="Consolas" w:hAnsi="Consolas" w:cs="Courier New"/>
            <w:color w:val="212529"/>
          </w:rPr>
          <w:t>,</w:t>
        </w:r>
      </w:ins>
    </w:p>
    <w:p w14:paraId="09E34131" w14:textId="3233E40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94" w:author="Eric Ogren (US)" w:date="2026-01-23T11:34:00Z" w16du:dateUtc="2026-01-23T18:34:00Z"/>
          <w:rFonts w:ascii="Consolas" w:hAnsi="Consolas" w:cs="Courier New"/>
          <w:color w:val="212529"/>
        </w:rPr>
      </w:pPr>
      <w:ins w:id="60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E48AC7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96" w:author="Eric Ogren (US)" w:date="2026-01-23T11:34:00Z" w16du:dateUtc="2026-01-23T18:34:00Z"/>
          <w:rFonts w:ascii="Consolas" w:hAnsi="Consolas" w:cs="Courier New"/>
          <w:color w:val="212529"/>
        </w:rPr>
      </w:pPr>
      <w:ins w:id="60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750D7638" w14:textId="6214012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098" w:author="Eric Ogren (US)" w:date="2026-01-23T11:34:00Z" w16du:dateUtc="2026-01-23T18:34:00Z"/>
          <w:rFonts w:ascii="Consolas" w:hAnsi="Consolas" w:cs="Courier New"/>
          <w:color w:val="212529"/>
        </w:rPr>
      </w:pPr>
      <w:ins w:id="60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anyOf</w:t>
        </w:r>
        <w:proofErr w:type="spellEnd"/>
        <w:r w:rsidRPr="00F140C1">
          <w:rPr>
            <w:rFonts w:ascii="Consolas" w:hAnsi="Consolas" w:cs="Courier New"/>
            <w:color w:val="067D17"/>
          </w:rPr>
          <w:t>"</w:t>
        </w:r>
        <w:r w:rsidRPr="00F140C1">
          <w:rPr>
            <w:rFonts w:ascii="Consolas" w:hAnsi="Consolas" w:cs="Courier New"/>
            <w:color w:val="000000"/>
          </w:rPr>
          <w:t>: [</w:t>
        </w:r>
      </w:ins>
    </w:p>
    <w:p w14:paraId="207D41A6" w14:textId="372F0FD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00" w:author="Eric Ogren (US)" w:date="2026-01-23T11:34:00Z" w16du:dateUtc="2026-01-23T18:34:00Z"/>
          <w:rFonts w:ascii="Consolas" w:hAnsi="Consolas" w:cs="Courier New"/>
          <w:color w:val="212529"/>
        </w:rPr>
      </w:pPr>
      <w:ins w:id="61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04C482A" w14:textId="18D8152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02" w:author="Eric Ogren (US)" w:date="2026-01-23T11:34:00Z" w16du:dateUtc="2026-01-23T18:34:00Z"/>
          <w:rFonts w:ascii="Consolas" w:hAnsi="Consolas" w:cs="Courier New"/>
          <w:color w:val="212529"/>
        </w:rPr>
      </w:pPr>
      <w:ins w:id="61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097911F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04" w:author="Eric Ogren (US)" w:date="2026-01-23T11:34:00Z" w16du:dateUtc="2026-01-23T18:34:00Z"/>
          <w:rFonts w:ascii="Consolas" w:hAnsi="Consolas" w:cs="Courier New"/>
          <w:color w:val="212529"/>
        </w:rPr>
      </w:pPr>
      <w:ins w:id="61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minValue</w:t>
        </w:r>
        <w:proofErr w:type="spellEnd"/>
        <w:r w:rsidRPr="00F140C1">
          <w:rPr>
            <w:rFonts w:ascii="Consolas" w:hAnsi="Consolas" w:cs="Courier New"/>
            <w:color w:val="1750EB"/>
          </w:rPr>
          <w:t>"</w:t>
        </w:r>
      </w:ins>
    </w:p>
    <w:p w14:paraId="04B38FC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06" w:author="Eric Ogren (US)" w:date="2026-01-23T11:34:00Z" w16du:dateUtc="2026-01-23T18:34:00Z"/>
          <w:rFonts w:ascii="Consolas" w:hAnsi="Consolas" w:cs="Courier New"/>
          <w:color w:val="212529"/>
        </w:rPr>
      </w:pPr>
      <w:ins w:id="61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7A03D2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08" w:author="Eric Ogren (US)" w:date="2026-01-23T11:34:00Z" w16du:dateUtc="2026-01-23T18:34:00Z"/>
          <w:rFonts w:ascii="Consolas" w:hAnsi="Consolas" w:cs="Courier New"/>
          <w:color w:val="212529"/>
        </w:rPr>
      </w:pPr>
      <w:ins w:id="61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956A04A" w14:textId="1436FF8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10" w:author="Eric Ogren (US)" w:date="2026-01-23T11:34:00Z" w16du:dateUtc="2026-01-23T18:34:00Z"/>
          <w:rFonts w:ascii="Consolas" w:hAnsi="Consolas" w:cs="Courier New"/>
          <w:color w:val="212529"/>
        </w:rPr>
      </w:pPr>
      <w:ins w:id="61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B5026C0" w14:textId="530A19A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12" w:author="Eric Ogren (US)" w:date="2026-01-23T11:34:00Z" w16du:dateUtc="2026-01-23T18:34:00Z"/>
          <w:rFonts w:ascii="Consolas" w:hAnsi="Consolas" w:cs="Courier New"/>
          <w:color w:val="212529"/>
        </w:rPr>
      </w:pPr>
      <w:ins w:id="61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7CEB74D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14" w:author="Eric Ogren (US)" w:date="2026-01-23T11:34:00Z" w16du:dateUtc="2026-01-23T18:34:00Z"/>
          <w:rFonts w:ascii="Consolas" w:hAnsi="Consolas" w:cs="Courier New"/>
          <w:color w:val="212529"/>
        </w:rPr>
      </w:pPr>
      <w:ins w:id="61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maxValue</w:t>
        </w:r>
        <w:proofErr w:type="spellEnd"/>
        <w:r w:rsidRPr="00F140C1">
          <w:rPr>
            <w:rFonts w:ascii="Consolas" w:hAnsi="Consolas" w:cs="Courier New"/>
            <w:color w:val="1750EB"/>
          </w:rPr>
          <w:t>"</w:t>
        </w:r>
      </w:ins>
    </w:p>
    <w:p w14:paraId="6FEEDEF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16" w:author="Eric Ogren (US)" w:date="2026-01-23T11:34:00Z" w16du:dateUtc="2026-01-23T18:34:00Z"/>
          <w:rFonts w:ascii="Consolas" w:hAnsi="Consolas" w:cs="Courier New"/>
          <w:color w:val="212529"/>
        </w:rPr>
      </w:pPr>
      <w:ins w:id="61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9ED32E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18" w:author="Eric Ogren (US)" w:date="2026-01-23T11:34:00Z" w16du:dateUtc="2026-01-23T18:34:00Z"/>
          <w:rFonts w:ascii="Consolas" w:hAnsi="Consolas" w:cs="Courier New"/>
          <w:color w:val="212529"/>
        </w:rPr>
      </w:pPr>
      <w:ins w:id="61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BC69B2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20" w:author="Eric Ogren (US)" w:date="2026-01-23T11:34:00Z" w16du:dateUtc="2026-01-23T18:34:00Z"/>
          <w:rFonts w:ascii="Consolas" w:hAnsi="Consolas" w:cs="Courier New"/>
          <w:color w:val="212529"/>
        </w:rPr>
      </w:pPr>
      <w:ins w:id="61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D3B6C87" w14:textId="6E541DD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22" w:author="Eric Ogren (US)" w:date="2026-01-23T11:34:00Z" w16du:dateUtc="2026-01-23T18:34:00Z"/>
          <w:rFonts w:ascii="Consolas" w:hAnsi="Consolas" w:cs="Courier New"/>
          <w:color w:val="212529"/>
        </w:rPr>
      </w:pPr>
      <w:ins w:id="61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BBF61D1" w14:textId="35B5E79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24" w:author="Eric Ogren (US)" w:date="2026-01-23T11:34:00Z" w16du:dateUtc="2026-01-23T18:34:00Z"/>
          <w:rFonts w:ascii="Consolas" w:hAnsi="Consolas" w:cs="Courier New"/>
          <w:color w:val="212529"/>
        </w:rPr>
      </w:pPr>
      <w:ins w:id="61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minValue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81862A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26" w:author="Eric Ogren (US)" w:date="2026-01-23T11:34:00Z" w16du:dateUtc="2026-01-23T18:34:00Z"/>
          <w:rFonts w:ascii="Consolas" w:hAnsi="Consolas" w:cs="Courier New"/>
          <w:color w:val="212529"/>
        </w:rPr>
      </w:pPr>
      <w:ins w:id="61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"number"</w:t>
        </w:r>
      </w:ins>
    </w:p>
    <w:p w14:paraId="7A8C437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28" w:author="Eric Ogren (US)" w:date="2026-01-23T11:34:00Z" w16du:dateUtc="2026-01-23T18:34:00Z"/>
          <w:rFonts w:ascii="Consolas" w:hAnsi="Consolas" w:cs="Courier New"/>
          <w:color w:val="212529"/>
        </w:rPr>
      </w:pPr>
      <w:ins w:id="61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20597BA" w14:textId="78C5BFE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30" w:author="Eric Ogren (US)" w:date="2026-01-23T11:34:00Z" w16du:dateUtc="2026-01-23T18:34:00Z"/>
          <w:rFonts w:ascii="Consolas" w:hAnsi="Consolas" w:cs="Courier New"/>
          <w:color w:val="212529"/>
        </w:rPr>
      </w:pPr>
      <w:ins w:id="61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maxValue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B9AB6E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32" w:author="Eric Ogren (US)" w:date="2026-01-23T11:34:00Z" w16du:dateUtc="2026-01-23T18:34:00Z"/>
          <w:rFonts w:ascii="Consolas" w:hAnsi="Consolas" w:cs="Courier New"/>
          <w:color w:val="212529"/>
        </w:rPr>
      </w:pPr>
      <w:ins w:id="61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"number"</w:t>
        </w:r>
      </w:ins>
    </w:p>
    <w:p w14:paraId="5966966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34" w:author="Eric Ogren (US)" w:date="2026-01-23T11:34:00Z" w16du:dateUtc="2026-01-23T18:34:00Z"/>
          <w:rFonts w:ascii="Consolas" w:hAnsi="Consolas" w:cs="Courier New"/>
          <w:color w:val="212529"/>
        </w:rPr>
      </w:pPr>
      <w:ins w:id="61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FA4BDE4" w14:textId="6A0B17E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36" w:author="Eric Ogren (US)" w:date="2026-01-23T11:34:00Z" w16du:dateUtc="2026-01-23T18:34:00Z"/>
          <w:rFonts w:ascii="Consolas" w:hAnsi="Consolas" w:cs="Courier New"/>
          <w:color w:val="212529"/>
        </w:rPr>
      </w:pPr>
      <w:ins w:id="61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minInclusive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E15B0D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38" w:author="Eric Ogren (US)" w:date="2026-01-23T11:34:00Z" w16du:dateUtc="2026-01-23T18:34:00Z"/>
          <w:rFonts w:ascii="Consolas" w:hAnsi="Consolas" w:cs="Courier New"/>
          <w:color w:val="212529"/>
        </w:rPr>
      </w:pPr>
      <w:ins w:id="61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boolean</w:t>
        </w:r>
        <w:proofErr w:type="spellEnd"/>
        <w:r w:rsidRPr="00F140C1">
          <w:rPr>
            <w:rFonts w:ascii="Consolas" w:hAnsi="Consolas" w:cs="Courier New"/>
            <w:color w:val="1750EB"/>
          </w:rPr>
          <w:t>"</w:t>
        </w:r>
      </w:ins>
    </w:p>
    <w:p w14:paraId="212D055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40" w:author="Eric Ogren (US)" w:date="2026-01-23T11:34:00Z" w16du:dateUtc="2026-01-23T18:34:00Z"/>
          <w:rFonts w:ascii="Consolas" w:hAnsi="Consolas" w:cs="Courier New"/>
          <w:color w:val="212529"/>
        </w:rPr>
      </w:pPr>
      <w:ins w:id="61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733868B" w14:textId="641A1D8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42" w:author="Eric Ogren (US)" w:date="2026-01-23T11:34:00Z" w16du:dateUtc="2026-01-23T18:34:00Z"/>
          <w:rFonts w:ascii="Consolas" w:hAnsi="Consolas" w:cs="Courier New"/>
          <w:color w:val="212529"/>
        </w:rPr>
      </w:pPr>
      <w:ins w:id="61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maxInclusive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EBD607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44" w:author="Eric Ogren (US)" w:date="2026-01-23T11:34:00Z" w16du:dateUtc="2026-01-23T18:34:00Z"/>
          <w:rFonts w:ascii="Consolas" w:hAnsi="Consolas" w:cs="Courier New"/>
          <w:color w:val="212529"/>
        </w:rPr>
      </w:pPr>
      <w:ins w:id="614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boolean</w:t>
        </w:r>
        <w:proofErr w:type="spellEnd"/>
        <w:r w:rsidRPr="00F140C1">
          <w:rPr>
            <w:rFonts w:ascii="Consolas" w:hAnsi="Consolas" w:cs="Courier New"/>
            <w:color w:val="1750EB"/>
          </w:rPr>
          <w:t>"</w:t>
        </w:r>
      </w:ins>
    </w:p>
    <w:p w14:paraId="722A39C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46" w:author="Eric Ogren (US)" w:date="2026-01-23T11:34:00Z" w16du:dateUtc="2026-01-23T18:34:00Z"/>
          <w:rFonts w:ascii="Consolas" w:hAnsi="Consolas" w:cs="Courier New"/>
          <w:color w:val="212529"/>
        </w:rPr>
      </w:pPr>
      <w:ins w:id="61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8F84A7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48" w:author="Eric Ogren (US)" w:date="2026-01-23T11:34:00Z" w16du:dateUtc="2026-01-23T18:34:00Z"/>
          <w:rFonts w:ascii="Consolas" w:hAnsi="Consolas" w:cs="Courier New"/>
          <w:color w:val="212529"/>
        </w:rPr>
      </w:pPr>
      <w:ins w:id="61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84D546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50" w:author="Eric Ogren (US)" w:date="2026-01-23T11:34:00Z" w16du:dateUtc="2026-01-23T18:34:00Z"/>
          <w:rFonts w:ascii="Consolas" w:hAnsi="Consolas" w:cs="Courier New"/>
          <w:color w:val="212529"/>
        </w:rPr>
      </w:pPr>
      <w:ins w:id="61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r w:rsidRPr="00F140C1">
          <w:rPr>
            <w:rFonts w:ascii="Consolas" w:hAnsi="Consolas" w:cs="Courier New"/>
            <w:color w:val="067D17"/>
          </w:rPr>
          <w:t>"</w:t>
        </w:r>
        <w:r w:rsidRPr="00F140C1">
          <w:rPr>
            <w:rFonts w:ascii="Consolas" w:hAnsi="Consolas" w:cs="Courier New"/>
            <w:color w:val="000000"/>
          </w:rPr>
          <w:t xml:space="preserve">: </w:t>
        </w:r>
        <w:r w:rsidRPr="00F140C1">
          <w:rPr>
            <w:rFonts w:ascii="Consolas" w:hAnsi="Consolas" w:cs="Courier New"/>
            <w:color w:val="1750EB"/>
          </w:rPr>
          <w:t>false</w:t>
        </w:r>
      </w:ins>
    </w:p>
    <w:p w14:paraId="59AAD9F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52" w:author="Eric Ogren (US)" w:date="2026-01-23T11:34:00Z" w16du:dateUtc="2026-01-23T18:34:00Z"/>
          <w:rFonts w:ascii="Consolas" w:hAnsi="Consolas" w:cs="Courier New"/>
          <w:color w:val="212529"/>
        </w:rPr>
      </w:pPr>
      <w:ins w:id="61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A78B29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54" w:author="Eric Ogren (US)" w:date="2026-01-23T11:34:00Z" w16du:dateUtc="2026-01-23T18:34:00Z"/>
          <w:rFonts w:ascii="Consolas" w:hAnsi="Consolas" w:cs="Courier New"/>
          <w:color w:val="212529"/>
        </w:rPr>
      </w:pPr>
      <w:ins w:id="61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3675CB6" w14:textId="69343E0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56" w:author="Eric Ogren (US)" w:date="2026-01-23T11:34:00Z" w16du:dateUtc="2026-01-23T18:34:00Z"/>
          <w:rFonts w:ascii="Consolas" w:hAnsi="Consolas" w:cs="Courier New"/>
          <w:color w:val="212529"/>
        </w:rPr>
      </w:pPr>
      <w:ins w:id="61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"vendor</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F5C8B8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58" w:author="Eric Ogren (US)" w:date="2026-01-23T11:34:00Z" w16du:dateUtc="2026-01-23T18:34:00Z"/>
          <w:rFonts w:ascii="Consolas" w:hAnsi="Consolas" w:cs="Courier New"/>
          <w:color w:val="212529"/>
        </w:rPr>
      </w:pPr>
      <w:ins w:id="61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5C60C873" w14:textId="399C3F1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60" w:author="Eric Ogren (US)" w:date="2026-01-23T11:34:00Z" w16du:dateUtc="2026-01-23T18:34:00Z"/>
          <w:rFonts w:ascii="Consolas" w:hAnsi="Consolas" w:cs="Courier New"/>
          <w:color w:val="212529"/>
        </w:rPr>
      </w:pPr>
      <w:ins w:id="61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7F6D5E6" w14:textId="6B78A73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62" w:author="Eric Ogren (US)" w:date="2026-01-23T11:34:00Z" w16du:dateUtc="2026-01-23T18:34:00Z"/>
          <w:rFonts w:ascii="Consolas" w:hAnsi="Consolas" w:cs="Courier New"/>
          <w:color w:val="212529"/>
        </w:rPr>
      </w:pPr>
      <w:ins w:id="61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healthStatus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3787E2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64" w:author="Eric Ogren (US)" w:date="2026-01-23T11:34:00Z" w16du:dateUtc="2026-01-23T18:34:00Z"/>
          <w:rFonts w:ascii="Consolas" w:hAnsi="Consolas" w:cs="Courier New"/>
          <w:color w:val="212529"/>
        </w:rPr>
      </w:pPr>
      <w:ins w:id="61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608D188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66" w:author="Eric Ogren (US)" w:date="2026-01-23T11:34:00Z" w16du:dateUtc="2026-01-23T18:34:00Z"/>
          <w:rFonts w:ascii="Consolas" w:hAnsi="Consolas" w:cs="Courier New"/>
          <w:color w:val="212529"/>
        </w:rPr>
      </w:pPr>
      <w:ins w:id="61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FF1E162" w14:textId="4B66E70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68" w:author="Eric Ogren (US)" w:date="2026-01-23T11:34:00Z" w16du:dateUtc="2026-01-23T18:34:00Z"/>
          <w:rFonts w:ascii="Consolas" w:hAnsi="Consolas" w:cs="Courier New"/>
          <w:color w:val="212529"/>
        </w:rPr>
      </w:pPr>
      <w:ins w:id="61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D60423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70" w:author="Eric Ogren (US)" w:date="2026-01-23T11:34:00Z" w16du:dateUtc="2026-01-23T18:34:00Z"/>
          <w:rFonts w:ascii="Consolas" w:hAnsi="Consolas" w:cs="Courier New"/>
          <w:color w:val="212529"/>
        </w:rPr>
      </w:pPr>
      <w:ins w:id="61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"object"</w:t>
        </w:r>
        <w:r w:rsidRPr="00F140C1">
          <w:rPr>
            <w:rFonts w:ascii="Consolas" w:hAnsi="Consolas" w:cs="Courier New"/>
            <w:color w:val="212529"/>
          </w:rPr>
          <w:t>,</w:t>
        </w:r>
      </w:ins>
    </w:p>
    <w:p w14:paraId="10DA35F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72" w:author="Eric Ogren (US)" w:date="2026-01-23T11:34:00Z" w16du:dateUtc="2026-01-23T18:34:00Z"/>
          <w:rFonts w:ascii="Consolas" w:hAnsi="Consolas" w:cs="Courier New"/>
          <w:color w:val="212529"/>
        </w:rPr>
      </w:pPr>
      <w:ins w:id="61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r w:rsidRPr="00F140C1">
          <w:rPr>
            <w:rFonts w:ascii="Consolas" w:hAnsi="Consolas" w:cs="Courier New"/>
            <w:color w:val="067D17"/>
          </w:rPr>
          <w:t>"</w:t>
        </w:r>
        <w:r w:rsidRPr="00F140C1">
          <w:rPr>
            <w:rFonts w:ascii="Consolas" w:hAnsi="Consolas" w:cs="Courier New"/>
            <w:color w:val="000000"/>
          </w:rPr>
          <w:t xml:space="preserve">: </w:t>
        </w:r>
        <w:r w:rsidRPr="00F140C1">
          <w:rPr>
            <w:rFonts w:ascii="Consolas" w:hAnsi="Consolas" w:cs="Courier New"/>
            <w:color w:val="1750EB"/>
          </w:rPr>
          <w:t>true</w:t>
        </w:r>
      </w:ins>
    </w:p>
    <w:p w14:paraId="1E551EB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74" w:author="Eric Ogren (US)" w:date="2026-01-23T11:34:00Z" w16du:dateUtc="2026-01-23T18:34:00Z"/>
          <w:rFonts w:ascii="Consolas" w:hAnsi="Consolas" w:cs="Courier New"/>
          <w:color w:val="212529"/>
        </w:rPr>
      </w:pPr>
      <w:ins w:id="61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288587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76" w:author="Eric Ogren (US)" w:date="2026-01-23T11:34:00Z" w16du:dateUtc="2026-01-23T18:34:00Z"/>
          <w:rFonts w:ascii="Consolas" w:hAnsi="Consolas" w:cs="Courier New"/>
          <w:color w:val="212529"/>
        </w:rPr>
      </w:pPr>
      <w:ins w:id="61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3B62B4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78" w:author="Eric Ogren (US)" w:date="2026-01-23T11:34:00Z" w16du:dateUtc="2026-01-23T18:34:00Z"/>
          <w:rFonts w:ascii="Consolas" w:hAnsi="Consolas" w:cs="Courier New"/>
          <w:color w:val="212529"/>
        </w:rPr>
      </w:pPr>
      <w:ins w:id="61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r w:rsidRPr="00F140C1">
          <w:rPr>
            <w:rFonts w:ascii="Consolas" w:hAnsi="Consolas" w:cs="Courier New"/>
            <w:color w:val="067D17"/>
          </w:rPr>
          <w:t>"</w:t>
        </w:r>
        <w:r w:rsidRPr="00F140C1">
          <w:rPr>
            <w:rFonts w:ascii="Consolas" w:hAnsi="Consolas" w:cs="Courier New"/>
            <w:color w:val="000000"/>
          </w:rPr>
          <w:t xml:space="preserve">: </w:t>
        </w:r>
        <w:r w:rsidRPr="00F140C1">
          <w:rPr>
            <w:rFonts w:ascii="Consolas" w:hAnsi="Consolas" w:cs="Courier New"/>
            <w:color w:val="1750EB"/>
          </w:rPr>
          <w:t>true</w:t>
        </w:r>
      </w:ins>
    </w:p>
    <w:p w14:paraId="7EA784D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80" w:author="Eric Ogren (US)" w:date="2026-01-23T11:34:00Z" w16du:dateUtc="2026-01-23T18:34:00Z"/>
          <w:rFonts w:ascii="Consolas" w:hAnsi="Consolas" w:cs="Courier New"/>
          <w:color w:val="212529"/>
        </w:rPr>
      </w:pPr>
      <w:ins w:id="61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BA0B0A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82" w:author="Eric Ogren (US)" w:date="2026-01-23T11:34:00Z" w16du:dateUtc="2026-01-23T18:34:00Z"/>
          <w:rFonts w:ascii="Consolas" w:hAnsi="Consolas" w:cs="Courier New"/>
          <w:color w:val="212529"/>
        </w:rPr>
      </w:pPr>
      <w:ins w:id="61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EA5000E" w14:textId="7E4C54B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84" w:author="Eric Ogren (US)" w:date="2026-01-23T11:34:00Z" w16du:dateUtc="2026-01-23T18:34:00Z"/>
          <w:rFonts w:ascii="Consolas" w:hAnsi="Consolas" w:cs="Courier New"/>
          <w:color w:val="212529"/>
        </w:rPr>
      </w:pPr>
      <w:ins w:id="61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allOf</w:t>
        </w:r>
        <w:proofErr w:type="spellEnd"/>
        <w:r w:rsidRPr="00F140C1">
          <w:rPr>
            <w:rFonts w:ascii="Consolas" w:hAnsi="Consolas" w:cs="Courier New"/>
            <w:color w:val="067D17"/>
          </w:rPr>
          <w:t>"</w:t>
        </w:r>
        <w:r w:rsidRPr="00F140C1">
          <w:rPr>
            <w:rFonts w:ascii="Consolas" w:hAnsi="Consolas" w:cs="Courier New"/>
            <w:color w:val="000000"/>
          </w:rPr>
          <w:t>: [</w:t>
        </w:r>
      </w:ins>
    </w:p>
    <w:p w14:paraId="7B0004C1" w14:textId="4189919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86" w:author="Eric Ogren (US)" w:date="2026-01-23T11:34:00Z" w16du:dateUtc="2026-01-23T18:34:00Z"/>
          <w:rFonts w:ascii="Consolas" w:hAnsi="Consolas" w:cs="Courier New"/>
          <w:color w:val="212529"/>
        </w:rPr>
      </w:pPr>
      <w:ins w:id="61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AC360FD" w14:textId="0B97426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88" w:author="Eric Ogren (US)" w:date="2026-01-23T11:34:00Z" w16du:dateUtc="2026-01-23T18:34:00Z"/>
          <w:rFonts w:ascii="Consolas" w:hAnsi="Consolas" w:cs="Courier New"/>
          <w:color w:val="212529"/>
        </w:rPr>
      </w:pPr>
      <w:ins w:id="61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46CB3EF" w14:textId="5385FFC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90" w:author="Eric Ogren (US)" w:date="2026-01-23T11:34:00Z" w16du:dateUtc="2026-01-23T18:34:00Z"/>
          <w:rFonts w:ascii="Consolas" w:hAnsi="Consolas" w:cs="Courier New"/>
          <w:color w:val="212529"/>
        </w:rPr>
      </w:pPr>
      <w:ins w:id="61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193FB27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92" w:author="Eric Ogren (US)" w:date="2026-01-23T11:34:00Z" w16du:dateUtc="2026-01-23T18:34:00Z"/>
          <w:rFonts w:ascii="Consolas" w:hAnsi="Consolas" w:cs="Courier New"/>
          <w:color w:val="212529"/>
        </w:rPr>
      </w:pPr>
      <w:ins w:id="61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"array"</w:t>
        </w:r>
      </w:ins>
    </w:p>
    <w:p w14:paraId="3BAF370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94" w:author="Eric Ogren (US)" w:date="2026-01-23T11:34:00Z" w16du:dateUtc="2026-01-23T18:34:00Z"/>
          <w:rFonts w:ascii="Consolas" w:hAnsi="Consolas" w:cs="Courier New"/>
          <w:color w:val="212529"/>
        </w:rPr>
      </w:pPr>
      <w:ins w:id="61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BDE1A26" w14:textId="2E62270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96" w:author="Eric Ogren (US)" w:date="2026-01-23T11:34:00Z" w16du:dateUtc="2026-01-23T18:34:00Z"/>
          <w:rFonts w:ascii="Consolas" w:hAnsi="Consolas" w:cs="Courier New"/>
          <w:color w:val="212529"/>
        </w:rPr>
      </w:pPr>
      <w:ins w:id="61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"not</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29DF627" w14:textId="700FBB1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198" w:author="Eric Ogren (US)" w:date="2026-01-23T11:34:00Z" w16du:dateUtc="2026-01-23T18:34:00Z"/>
          <w:rFonts w:ascii="Consolas" w:hAnsi="Consolas" w:cs="Courier New"/>
          <w:color w:val="212529"/>
        </w:rPr>
      </w:pPr>
      <w:ins w:id="61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0F9018C" w14:textId="64C34F4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00" w:author="Eric Ogren (US)" w:date="2026-01-23T11:34:00Z" w16du:dateUtc="2026-01-23T18:34:00Z"/>
          <w:rFonts w:ascii="Consolas" w:hAnsi="Consolas" w:cs="Courier New"/>
          <w:color w:val="212529"/>
        </w:rPr>
      </w:pPr>
      <w:ins w:id="62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BBD275D" w14:textId="0DDBA85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02" w:author="Eric Ogren (US)" w:date="2026-01-23T11:34:00Z" w16du:dateUtc="2026-01-23T18:34:00Z"/>
          <w:rFonts w:ascii="Consolas" w:hAnsi="Consolas" w:cs="Courier New"/>
          <w:color w:val="212529"/>
        </w:rPr>
      </w:pPr>
      <w:ins w:id="62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29BC38B" w14:textId="1B8D911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04" w:author="Eric Ogren (US)" w:date="2026-01-23T11:34:00Z" w16du:dateUtc="2026-01-23T18:34:00Z"/>
          <w:rFonts w:ascii="Consolas" w:hAnsi="Consolas" w:cs="Courier New"/>
          <w:color w:val="212529"/>
        </w:rPr>
      </w:pPr>
      <w:ins w:id="62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5CA9A48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06" w:author="Eric Ogren (US)" w:date="2026-01-23T11:34:00Z" w16du:dateUtc="2026-01-23T18:34:00Z"/>
          <w:rFonts w:ascii="Consolas" w:hAnsi="Consolas" w:cs="Courier New"/>
          <w:color w:val="212529"/>
        </w:rPr>
      </w:pPr>
      <w:ins w:id="62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"structure"</w:t>
        </w:r>
      </w:ins>
    </w:p>
    <w:p w14:paraId="7318D03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08" w:author="Eric Ogren (US)" w:date="2026-01-23T11:34:00Z" w16du:dateUtc="2026-01-23T18:34:00Z"/>
          <w:rFonts w:ascii="Consolas" w:hAnsi="Consolas" w:cs="Courier New"/>
          <w:color w:val="212529"/>
        </w:rPr>
      </w:pPr>
      <w:ins w:id="62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9F7ADC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10" w:author="Eric Ogren (US)" w:date="2026-01-23T11:34:00Z" w16du:dateUtc="2026-01-23T18:34:00Z"/>
          <w:rFonts w:ascii="Consolas" w:hAnsi="Consolas" w:cs="Courier New"/>
          <w:color w:val="212529"/>
        </w:rPr>
      </w:pPr>
      <w:ins w:id="62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DD2C4A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12" w:author="Eric Ogren (US)" w:date="2026-01-23T11:34:00Z" w16du:dateUtc="2026-01-23T18:34:00Z"/>
          <w:rFonts w:ascii="Consolas" w:hAnsi="Consolas" w:cs="Courier New"/>
          <w:color w:val="212529"/>
        </w:rPr>
      </w:pPr>
      <w:ins w:id="62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9CFCD5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14" w:author="Eric Ogren (US)" w:date="2026-01-23T11:34:00Z" w16du:dateUtc="2026-01-23T18:34:00Z"/>
          <w:rFonts w:ascii="Consolas" w:hAnsi="Consolas" w:cs="Courier New"/>
          <w:color w:val="212529"/>
        </w:rPr>
      </w:pPr>
      <w:ins w:id="62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405F1D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16" w:author="Eric Ogren (US)" w:date="2026-01-23T11:34:00Z" w16du:dateUtc="2026-01-23T18:34:00Z"/>
          <w:rFonts w:ascii="Consolas" w:hAnsi="Consolas" w:cs="Courier New"/>
          <w:color w:val="212529"/>
        </w:rPr>
      </w:pPr>
      <w:ins w:id="62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31C113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18" w:author="Eric Ogren (US)" w:date="2026-01-23T11:34:00Z" w16du:dateUtc="2026-01-23T18:34:00Z"/>
          <w:rFonts w:ascii="Consolas" w:hAnsi="Consolas" w:cs="Courier New"/>
          <w:color w:val="212529"/>
        </w:rPr>
      </w:pPr>
      <w:ins w:id="62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36CD165D" w14:textId="1C36F3D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20" w:author="Eric Ogren (US)" w:date="2026-01-23T11:34:00Z" w16du:dateUtc="2026-01-23T18:34:00Z"/>
          <w:rFonts w:ascii="Consolas" w:hAnsi="Consolas" w:cs="Courier New"/>
          <w:color w:val="212529"/>
        </w:rPr>
      </w:pPr>
      <w:ins w:id="62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4DFCE24" w14:textId="69DA638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22" w:author="Eric Ogren (US)" w:date="2026-01-23T11:34:00Z" w16du:dateUtc="2026-01-23T18:34:00Z"/>
          <w:rFonts w:ascii="Consolas" w:hAnsi="Consolas" w:cs="Courier New"/>
          <w:color w:val="212529"/>
        </w:rPr>
      </w:pPr>
      <w:ins w:id="62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8F42B8C" w14:textId="65A3A37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24" w:author="Eric Ogren (US)" w:date="2026-01-23T11:34:00Z" w16du:dateUtc="2026-01-23T18:34:00Z"/>
          <w:rFonts w:ascii="Consolas" w:hAnsi="Consolas" w:cs="Courier New"/>
          <w:color w:val="212529"/>
        </w:rPr>
      </w:pPr>
      <w:ins w:id="62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A37660F" w14:textId="4597C25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26" w:author="Eric Ogren (US)" w:date="2026-01-23T11:34:00Z" w16du:dateUtc="2026-01-23T18:34:00Z"/>
          <w:rFonts w:ascii="Consolas" w:hAnsi="Consolas" w:cs="Courier New"/>
          <w:color w:val="212529"/>
        </w:rPr>
      </w:pPr>
      <w:ins w:id="62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w:t>
        </w:r>
        <w:proofErr w:type="spellEnd"/>
        <w:r w:rsidRPr="00F140C1">
          <w:rPr>
            <w:rFonts w:ascii="Consolas" w:hAnsi="Consolas" w:cs="Courier New"/>
            <w:color w:val="067D17"/>
          </w:rPr>
          <w:t>"</w:t>
        </w:r>
        <w:r w:rsidRPr="00F140C1">
          <w:rPr>
            <w:rFonts w:ascii="Consolas" w:hAnsi="Consolas" w:cs="Courier New"/>
            <w:color w:val="000000"/>
          </w:rPr>
          <w:t>: [</w:t>
        </w:r>
      </w:ins>
    </w:p>
    <w:p w14:paraId="1A53433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28" w:author="Eric Ogren (US)" w:date="2026-01-23T11:34:00Z" w16du:dateUtc="2026-01-23T18:34:00Z"/>
          <w:rFonts w:ascii="Consolas" w:hAnsi="Consolas" w:cs="Courier New"/>
          <w:color w:val="212529"/>
        </w:rPr>
      </w:pPr>
      <w:ins w:id="62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bool[</w:t>
        </w:r>
        <w:proofErr w:type="gramEnd"/>
        <w:r w:rsidRPr="00F140C1">
          <w:rPr>
            <w:rFonts w:ascii="Consolas" w:hAnsi="Consolas" w:cs="Courier New"/>
            <w:color w:val="1750EB"/>
          </w:rPr>
          <w:t>]"</w:t>
        </w:r>
        <w:r w:rsidRPr="00F140C1">
          <w:rPr>
            <w:rFonts w:ascii="Consolas" w:hAnsi="Consolas" w:cs="Courier New"/>
            <w:color w:val="212529"/>
          </w:rPr>
          <w:t>,</w:t>
        </w:r>
      </w:ins>
    </w:p>
    <w:p w14:paraId="0747435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30" w:author="Eric Ogren (US)" w:date="2026-01-23T11:34:00Z" w16du:dateUtc="2026-01-23T18:34:00Z"/>
          <w:rFonts w:ascii="Consolas" w:hAnsi="Consolas" w:cs="Courier New"/>
          <w:color w:val="212529"/>
        </w:rPr>
      </w:pPr>
      <w:ins w:id="62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byte[</w:t>
        </w:r>
        <w:proofErr w:type="gramEnd"/>
        <w:r w:rsidRPr="00F140C1">
          <w:rPr>
            <w:rFonts w:ascii="Consolas" w:hAnsi="Consolas" w:cs="Courier New"/>
            <w:color w:val="1750EB"/>
          </w:rPr>
          <w:t>]"</w:t>
        </w:r>
        <w:r w:rsidRPr="00F140C1">
          <w:rPr>
            <w:rFonts w:ascii="Consolas" w:hAnsi="Consolas" w:cs="Courier New"/>
            <w:color w:val="212529"/>
          </w:rPr>
          <w:t>,</w:t>
        </w:r>
      </w:ins>
    </w:p>
    <w:p w14:paraId="53EE513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32" w:author="Eric Ogren (US)" w:date="2026-01-23T11:34:00Z" w16du:dateUtc="2026-01-23T18:34:00Z"/>
          <w:rFonts w:ascii="Consolas" w:hAnsi="Consolas" w:cs="Courier New"/>
          <w:color w:val="212529"/>
        </w:rPr>
      </w:pPr>
      <w:ins w:id="62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ubyte</w:t>
        </w:r>
        <w:proofErr w:type="spellEnd"/>
        <w:r w:rsidRPr="00F140C1">
          <w:rPr>
            <w:rFonts w:ascii="Consolas" w:hAnsi="Consolas" w:cs="Courier New"/>
            <w:color w:val="1750EB"/>
          </w:rPr>
          <w:t>[</w:t>
        </w:r>
        <w:proofErr w:type="gramEnd"/>
        <w:r w:rsidRPr="00F140C1">
          <w:rPr>
            <w:rFonts w:ascii="Consolas" w:hAnsi="Consolas" w:cs="Courier New"/>
            <w:color w:val="1750EB"/>
          </w:rPr>
          <w:t>]"</w:t>
        </w:r>
        <w:r w:rsidRPr="00F140C1">
          <w:rPr>
            <w:rFonts w:ascii="Consolas" w:hAnsi="Consolas" w:cs="Courier New"/>
            <w:color w:val="212529"/>
          </w:rPr>
          <w:t>,</w:t>
        </w:r>
      </w:ins>
    </w:p>
    <w:p w14:paraId="78ADABA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34" w:author="Eric Ogren (US)" w:date="2026-01-23T11:34:00Z" w16du:dateUtc="2026-01-23T18:34:00Z"/>
          <w:rFonts w:ascii="Consolas" w:hAnsi="Consolas" w:cs="Courier New"/>
          <w:color w:val="212529"/>
        </w:rPr>
      </w:pPr>
      <w:ins w:id="62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long[</w:t>
        </w:r>
        <w:proofErr w:type="gramEnd"/>
        <w:r w:rsidRPr="00F140C1">
          <w:rPr>
            <w:rFonts w:ascii="Consolas" w:hAnsi="Consolas" w:cs="Courier New"/>
            <w:color w:val="1750EB"/>
          </w:rPr>
          <w:t>]"</w:t>
        </w:r>
        <w:r w:rsidRPr="00F140C1">
          <w:rPr>
            <w:rFonts w:ascii="Consolas" w:hAnsi="Consolas" w:cs="Courier New"/>
            <w:color w:val="212529"/>
          </w:rPr>
          <w:t>,</w:t>
        </w:r>
      </w:ins>
    </w:p>
    <w:p w14:paraId="399FF4B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36" w:author="Eric Ogren (US)" w:date="2026-01-23T11:34:00Z" w16du:dateUtc="2026-01-23T18:34:00Z"/>
          <w:rFonts w:ascii="Consolas" w:hAnsi="Consolas" w:cs="Courier New"/>
          <w:color w:val="212529"/>
        </w:rPr>
      </w:pPr>
      <w:ins w:id="62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ulong</w:t>
        </w:r>
        <w:proofErr w:type="spellEnd"/>
        <w:r w:rsidRPr="00F140C1">
          <w:rPr>
            <w:rFonts w:ascii="Consolas" w:hAnsi="Consolas" w:cs="Courier New"/>
            <w:color w:val="1750EB"/>
          </w:rPr>
          <w:t>[</w:t>
        </w:r>
        <w:proofErr w:type="gramEnd"/>
        <w:r w:rsidRPr="00F140C1">
          <w:rPr>
            <w:rFonts w:ascii="Consolas" w:hAnsi="Consolas" w:cs="Courier New"/>
            <w:color w:val="1750EB"/>
          </w:rPr>
          <w:t>]"</w:t>
        </w:r>
        <w:r w:rsidRPr="00F140C1">
          <w:rPr>
            <w:rFonts w:ascii="Consolas" w:hAnsi="Consolas" w:cs="Courier New"/>
            <w:color w:val="212529"/>
          </w:rPr>
          <w:t>,</w:t>
        </w:r>
      </w:ins>
    </w:p>
    <w:p w14:paraId="487D289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38" w:author="Eric Ogren (US)" w:date="2026-01-23T11:34:00Z" w16du:dateUtc="2026-01-23T18:34:00Z"/>
          <w:rFonts w:ascii="Consolas" w:hAnsi="Consolas" w:cs="Courier New"/>
          <w:color w:val="212529"/>
        </w:rPr>
      </w:pPr>
      <w:ins w:id="62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int[</w:t>
        </w:r>
        <w:proofErr w:type="gramEnd"/>
        <w:r w:rsidRPr="00F140C1">
          <w:rPr>
            <w:rFonts w:ascii="Consolas" w:hAnsi="Consolas" w:cs="Courier New"/>
            <w:color w:val="1750EB"/>
          </w:rPr>
          <w:t>]"</w:t>
        </w:r>
        <w:r w:rsidRPr="00F140C1">
          <w:rPr>
            <w:rFonts w:ascii="Consolas" w:hAnsi="Consolas" w:cs="Courier New"/>
            <w:color w:val="212529"/>
          </w:rPr>
          <w:t>,</w:t>
        </w:r>
      </w:ins>
    </w:p>
    <w:p w14:paraId="048BF81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40" w:author="Eric Ogren (US)" w:date="2026-01-23T11:34:00Z" w16du:dateUtc="2026-01-23T18:34:00Z"/>
          <w:rFonts w:ascii="Consolas" w:hAnsi="Consolas" w:cs="Courier New"/>
          <w:color w:val="212529"/>
        </w:rPr>
      </w:pPr>
      <w:ins w:id="62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uint</w:t>
        </w:r>
        <w:proofErr w:type="spellEnd"/>
        <w:r w:rsidRPr="00F140C1">
          <w:rPr>
            <w:rFonts w:ascii="Consolas" w:hAnsi="Consolas" w:cs="Courier New"/>
            <w:color w:val="1750EB"/>
          </w:rPr>
          <w:t>[</w:t>
        </w:r>
        <w:proofErr w:type="gramEnd"/>
        <w:r w:rsidRPr="00F140C1">
          <w:rPr>
            <w:rFonts w:ascii="Consolas" w:hAnsi="Consolas" w:cs="Courier New"/>
            <w:color w:val="1750EB"/>
          </w:rPr>
          <w:t>]"</w:t>
        </w:r>
        <w:r w:rsidRPr="00F140C1">
          <w:rPr>
            <w:rFonts w:ascii="Consolas" w:hAnsi="Consolas" w:cs="Courier New"/>
            <w:color w:val="212529"/>
          </w:rPr>
          <w:t>,</w:t>
        </w:r>
      </w:ins>
    </w:p>
    <w:p w14:paraId="08B930C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42" w:author="Eric Ogren (US)" w:date="2026-01-23T11:34:00Z" w16du:dateUtc="2026-01-23T18:34:00Z"/>
          <w:rFonts w:ascii="Consolas" w:hAnsi="Consolas" w:cs="Courier New"/>
          <w:color w:val="212529"/>
        </w:rPr>
      </w:pPr>
      <w:ins w:id="62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short[</w:t>
        </w:r>
        <w:proofErr w:type="gramEnd"/>
        <w:r w:rsidRPr="00F140C1">
          <w:rPr>
            <w:rFonts w:ascii="Consolas" w:hAnsi="Consolas" w:cs="Courier New"/>
            <w:color w:val="1750EB"/>
          </w:rPr>
          <w:t>]"</w:t>
        </w:r>
        <w:r w:rsidRPr="00F140C1">
          <w:rPr>
            <w:rFonts w:ascii="Consolas" w:hAnsi="Consolas" w:cs="Courier New"/>
            <w:color w:val="212529"/>
          </w:rPr>
          <w:t>,</w:t>
        </w:r>
      </w:ins>
    </w:p>
    <w:p w14:paraId="4391BC8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44" w:author="Eric Ogren (US)" w:date="2026-01-23T11:34:00Z" w16du:dateUtc="2026-01-23T18:34:00Z"/>
          <w:rFonts w:ascii="Consolas" w:hAnsi="Consolas" w:cs="Courier New"/>
          <w:color w:val="212529"/>
        </w:rPr>
      </w:pPr>
      <w:ins w:id="62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ushort</w:t>
        </w:r>
        <w:proofErr w:type="spellEnd"/>
        <w:r w:rsidRPr="00F140C1">
          <w:rPr>
            <w:rFonts w:ascii="Consolas" w:hAnsi="Consolas" w:cs="Courier New"/>
            <w:color w:val="1750EB"/>
          </w:rPr>
          <w:t>[</w:t>
        </w:r>
        <w:proofErr w:type="gramEnd"/>
        <w:r w:rsidRPr="00F140C1">
          <w:rPr>
            <w:rFonts w:ascii="Consolas" w:hAnsi="Consolas" w:cs="Courier New"/>
            <w:color w:val="1750EB"/>
          </w:rPr>
          <w:t>]"</w:t>
        </w:r>
        <w:r w:rsidRPr="00F140C1">
          <w:rPr>
            <w:rFonts w:ascii="Consolas" w:hAnsi="Consolas" w:cs="Courier New"/>
            <w:color w:val="212529"/>
          </w:rPr>
          <w:t>,</w:t>
        </w:r>
      </w:ins>
    </w:p>
    <w:p w14:paraId="48FB612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46" w:author="Eric Ogren (US)" w:date="2026-01-23T11:34:00Z" w16du:dateUtc="2026-01-23T18:34:00Z"/>
          <w:rFonts w:ascii="Consolas" w:hAnsi="Consolas" w:cs="Courier New"/>
          <w:color w:val="212529"/>
        </w:rPr>
      </w:pPr>
      <w:ins w:id="62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double[</w:t>
        </w:r>
        <w:proofErr w:type="gramEnd"/>
        <w:r w:rsidRPr="00F140C1">
          <w:rPr>
            <w:rFonts w:ascii="Consolas" w:hAnsi="Consolas" w:cs="Courier New"/>
            <w:color w:val="1750EB"/>
          </w:rPr>
          <w:t>]"</w:t>
        </w:r>
        <w:r w:rsidRPr="00F140C1">
          <w:rPr>
            <w:rFonts w:ascii="Consolas" w:hAnsi="Consolas" w:cs="Courier New"/>
            <w:color w:val="212529"/>
          </w:rPr>
          <w:t>,</w:t>
        </w:r>
      </w:ins>
    </w:p>
    <w:p w14:paraId="6ECA557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48" w:author="Eric Ogren (US)" w:date="2026-01-23T11:34:00Z" w16du:dateUtc="2026-01-23T18:34:00Z"/>
          <w:rFonts w:ascii="Consolas" w:hAnsi="Consolas" w:cs="Courier New"/>
          <w:color w:val="212529"/>
        </w:rPr>
      </w:pPr>
      <w:ins w:id="62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string[</w:t>
        </w:r>
        <w:proofErr w:type="gramEnd"/>
        <w:r w:rsidRPr="00F140C1">
          <w:rPr>
            <w:rFonts w:ascii="Consolas" w:hAnsi="Consolas" w:cs="Courier New"/>
            <w:color w:val="1750EB"/>
          </w:rPr>
          <w:t>]"</w:t>
        </w:r>
        <w:r w:rsidRPr="00F140C1">
          <w:rPr>
            <w:rFonts w:ascii="Consolas" w:hAnsi="Consolas" w:cs="Courier New"/>
            <w:color w:val="212529"/>
          </w:rPr>
          <w:t>,</w:t>
        </w:r>
      </w:ins>
    </w:p>
    <w:p w14:paraId="633E1A6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50" w:author="Eric Ogren (US)" w:date="2026-01-23T11:34:00Z" w16du:dateUtc="2026-01-23T18:34:00Z"/>
          <w:rFonts w:ascii="Consolas" w:hAnsi="Consolas" w:cs="Courier New"/>
          <w:color w:val="212529"/>
        </w:rPr>
      </w:pPr>
      <w:ins w:id="62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hex</w:t>
        </w:r>
        <w:proofErr w:type="gramEnd"/>
        <w:r w:rsidRPr="00F140C1">
          <w:rPr>
            <w:rFonts w:ascii="Consolas" w:hAnsi="Consolas" w:cs="Courier New"/>
            <w:color w:val="1750EB"/>
          </w:rPr>
          <w:t>_</w:t>
        </w:r>
        <w:proofErr w:type="gramStart"/>
        <w:r w:rsidRPr="00F140C1">
          <w:rPr>
            <w:rFonts w:ascii="Consolas" w:hAnsi="Consolas" w:cs="Courier New"/>
            <w:color w:val="1750EB"/>
          </w:rPr>
          <w:t>value</w:t>
        </w:r>
        <w:proofErr w:type="spellEnd"/>
        <w:r w:rsidRPr="00F140C1">
          <w:rPr>
            <w:rFonts w:ascii="Consolas" w:hAnsi="Consolas" w:cs="Courier New"/>
            <w:color w:val="1750EB"/>
          </w:rPr>
          <w:t>[</w:t>
        </w:r>
        <w:proofErr w:type="gramEnd"/>
        <w:r w:rsidRPr="00F140C1">
          <w:rPr>
            <w:rFonts w:ascii="Consolas" w:hAnsi="Consolas" w:cs="Courier New"/>
            <w:color w:val="1750EB"/>
          </w:rPr>
          <w:t>]"</w:t>
        </w:r>
        <w:r w:rsidRPr="00F140C1">
          <w:rPr>
            <w:rFonts w:ascii="Consolas" w:hAnsi="Consolas" w:cs="Courier New"/>
            <w:color w:val="212529"/>
          </w:rPr>
          <w:t>,</w:t>
        </w:r>
      </w:ins>
    </w:p>
    <w:p w14:paraId="6087258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52" w:author="Eric Ogren (US)" w:date="2026-01-23T11:34:00Z" w16du:dateUtc="2026-01-23T18:34:00Z"/>
          <w:rFonts w:ascii="Consolas" w:hAnsi="Consolas" w:cs="Courier New"/>
          <w:color w:val="212529"/>
        </w:rPr>
      </w:pPr>
      <w:ins w:id="62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time[</w:t>
        </w:r>
        <w:proofErr w:type="gramEnd"/>
        <w:r w:rsidRPr="00F140C1">
          <w:rPr>
            <w:rFonts w:ascii="Consolas" w:hAnsi="Consolas" w:cs="Courier New"/>
            <w:color w:val="1750EB"/>
          </w:rPr>
          <w:t>]"</w:t>
        </w:r>
        <w:r w:rsidRPr="00F140C1">
          <w:rPr>
            <w:rFonts w:ascii="Consolas" w:hAnsi="Consolas" w:cs="Courier New"/>
            <w:color w:val="212529"/>
          </w:rPr>
          <w:t>,</w:t>
        </w:r>
      </w:ins>
    </w:p>
    <w:p w14:paraId="3BB8670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54" w:author="Eric Ogren (US)" w:date="2026-01-23T11:34:00Z" w16du:dateUtc="2026-01-23T18:34:00Z"/>
          <w:rFonts w:ascii="Consolas" w:hAnsi="Consolas" w:cs="Courier New"/>
          <w:color w:val="212529"/>
        </w:rPr>
      </w:pPr>
      <w:ins w:id="625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utime</w:t>
        </w:r>
        <w:proofErr w:type="spellEnd"/>
        <w:r w:rsidRPr="00F140C1">
          <w:rPr>
            <w:rFonts w:ascii="Consolas" w:hAnsi="Consolas" w:cs="Courier New"/>
            <w:color w:val="1750EB"/>
          </w:rPr>
          <w:t>[</w:t>
        </w:r>
        <w:proofErr w:type="gramEnd"/>
        <w:r w:rsidRPr="00F140C1">
          <w:rPr>
            <w:rFonts w:ascii="Consolas" w:hAnsi="Consolas" w:cs="Courier New"/>
            <w:color w:val="1750EB"/>
          </w:rPr>
          <w:t>]"</w:t>
        </w:r>
      </w:ins>
    </w:p>
    <w:p w14:paraId="2C55DC2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56" w:author="Eric Ogren (US)" w:date="2026-01-23T11:34:00Z" w16du:dateUtc="2026-01-23T18:34:00Z"/>
          <w:rFonts w:ascii="Consolas" w:hAnsi="Consolas" w:cs="Courier New"/>
          <w:color w:val="212529"/>
        </w:rPr>
      </w:pPr>
      <w:ins w:id="62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4EB7EC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58" w:author="Eric Ogren (US)" w:date="2026-01-23T11:34:00Z" w16du:dateUtc="2026-01-23T18:34:00Z"/>
          <w:rFonts w:ascii="Consolas" w:hAnsi="Consolas" w:cs="Courier New"/>
          <w:color w:val="212529"/>
        </w:rPr>
      </w:pPr>
      <w:ins w:id="62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96ADA5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60" w:author="Eric Ogren (US)" w:date="2026-01-23T11:34:00Z" w16du:dateUtc="2026-01-23T18:34:00Z"/>
          <w:rFonts w:ascii="Consolas" w:hAnsi="Consolas" w:cs="Courier New"/>
          <w:color w:val="212529"/>
        </w:rPr>
      </w:pPr>
      <w:ins w:id="62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3469A1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62" w:author="Eric Ogren (US)" w:date="2026-01-23T11:34:00Z" w16du:dateUtc="2026-01-23T18:34:00Z"/>
          <w:rFonts w:ascii="Consolas" w:hAnsi="Consolas" w:cs="Courier New"/>
          <w:color w:val="212529"/>
        </w:rPr>
      </w:pPr>
      <w:ins w:id="62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6931CF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64" w:author="Eric Ogren (US)" w:date="2026-01-23T11:34:00Z" w16du:dateUtc="2026-01-23T18:34:00Z"/>
          <w:rFonts w:ascii="Consolas" w:hAnsi="Consolas" w:cs="Courier New"/>
          <w:color w:val="212529"/>
        </w:rPr>
      </w:pPr>
      <w:ins w:id="62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4CAB559" w14:textId="1925A5D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66" w:author="Eric Ogren (US)" w:date="2026-01-23T11:34:00Z" w16du:dateUtc="2026-01-23T18:34:00Z"/>
          <w:rFonts w:ascii="Consolas" w:hAnsi="Consolas" w:cs="Courier New"/>
          <w:color w:val="212529"/>
        </w:rPr>
      </w:pPr>
      <w:ins w:id="62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F9C0913" w14:textId="52D4F5C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68" w:author="Eric Ogren (US)" w:date="2026-01-23T11:34:00Z" w16du:dateUtc="2026-01-23T18:34:00Z"/>
          <w:rFonts w:ascii="Consolas" w:hAnsi="Consolas" w:cs="Courier New"/>
          <w:color w:val="212529"/>
        </w:rPr>
      </w:pPr>
      <w:ins w:id="62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014ED8D" w14:textId="04DA914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70" w:author="Eric Ogren (US)" w:date="2026-01-23T11:34:00Z" w16du:dateUtc="2026-01-23T18:34:00Z"/>
          <w:rFonts w:ascii="Consolas" w:hAnsi="Consolas" w:cs="Courier New"/>
          <w:color w:val="212529"/>
        </w:rPr>
      </w:pPr>
      <w:ins w:id="62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7DEA174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72" w:author="Eric Ogren (US)" w:date="2026-01-23T11:34:00Z" w16du:dateUtc="2026-01-23T18:34:00Z"/>
          <w:rFonts w:ascii="Consolas" w:hAnsi="Consolas" w:cs="Courier New"/>
          <w:color w:val="212529"/>
        </w:rPr>
      </w:pPr>
      <w:ins w:id="62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"array"</w:t>
        </w:r>
      </w:ins>
    </w:p>
    <w:p w14:paraId="188C15E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74" w:author="Eric Ogren (US)" w:date="2026-01-23T11:34:00Z" w16du:dateUtc="2026-01-23T18:34:00Z"/>
          <w:rFonts w:ascii="Consolas" w:hAnsi="Consolas" w:cs="Courier New"/>
          <w:color w:val="212529"/>
        </w:rPr>
      </w:pPr>
      <w:ins w:id="62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131E6CF" w14:textId="182411E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76" w:author="Eric Ogren (US)" w:date="2026-01-23T11:34:00Z" w16du:dateUtc="2026-01-23T18:34:00Z"/>
          <w:rFonts w:ascii="Consolas" w:hAnsi="Consolas" w:cs="Courier New"/>
          <w:color w:val="212529"/>
        </w:rPr>
      </w:pPr>
      <w:ins w:id="62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2707882" w14:textId="65CA870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78" w:author="Eric Ogren (US)" w:date="2026-01-23T11:34:00Z" w16du:dateUtc="2026-01-23T18:34:00Z"/>
          <w:rFonts w:ascii="Consolas" w:hAnsi="Consolas" w:cs="Courier New"/>
          <w:color w:val="212529"/>
        </w:rPr>
      </w:pPr>
      <w:ins w:id="62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FCBB685" w14:textId="2DA3C6D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80" w:author="Eric Ogren (US)" w:date="2026-01-23T11:34:00Z" w16du:dateUtc="2026-01-23T18:34:00Z"/>
          <w:rFonts w:ascii="Consolas" w:hAnsi="Consolas" w:cs="Courier New"/>
          <w:color w:val="212529"/>
        </w:rPr>
      </w:pPr>
      <w:ins w:id="62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525D500" w14:textId="795A014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82" w:author="Eric Ogren (US)" w:date="2026-01-23T11:34:00Z" w16du:dateUtc="2026-01-23T18:34:00Z"/>
          <w:rFonts w:ascii="Consolas" w:hAnsi="Consolas" w:cs="Courier New"/>
          <w:color w:val="212529"/>
        </w:rPr>
      </w:pPr>
      <w:ins w:id="62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076932D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84" w:author="Eric Ogren (US)" w:date="2026-01-23T11:34:00Z" w16du:dateUtc="2026-01-23T18:34:00Z"/>
          <w:rFonts w:ascii="Consolas" w:hAnsi="Consolas" w:cs="Courier New"/>
          <w:color w:val="212529"/>
        </w:rPr>
      </w:pPr>
      <w:ins w:id="62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"structure"</w:t>
        </w:r>
      </w:ins>
    </w:p>
    <w:p w14:paraId="69CF899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86" w:author="Eric Ogren (US)" w:date="2026-01-23T11:34:00Z" w16du:dateUtc="2026-01-23T18:34:00Z"/>
          <w:rFonts w:ascii="Consolas" w:hAnsi="Consolas" w:cs="Courier New"/>
          <w:color w:val="212529"/>
        </w:rPr>
      </w:pPr>
      <w:ins w:id="62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9DF386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88" w:author="Eric Ogren (US)" w:date="2026-01-23T11:34:00Z" w16du:dateUtc="2026-01-23T18:34:00Z"/>
          <w:rFonts w:ascii="Consolas" w:hAnsi="Consolas" w:cs="Courier New"/>
          <w:color w:val="212529"/>
        </w:rPr>
      </w:pPr>
      <w:ins w:id="62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382D41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90" w:author="Eric Ogren (US)" w:date="2026-01-23T11:34:00Z" w16du:dateUtc="2026-01-23T18:34:00Z"/>
          <w:rFonts w:ascii="Consolas" w:hAnsi="Consolas" w:cs="Courier New"/>
          <w:color w:val="212529"/>
        </w:rPr>
      </w:pPr>
      <w:ins w:id="62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D0FD4B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92" w:author="Eric Ogren (US)" w:date="2026-01-23T11:34:00Z" w16du:dateUtc="2026-01-23T18:34:00Z"/>
          <w:rFonts w:ascii="Consolas" w:hAnsi="Consolas" w:cs="Courier New"/>
          <w:color w:val="212529"/>
        </w:rPr>
      </w:pPr>
      <w:ins w:id="62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3615B0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94" w:author="Eric Ogren (US)" w:date="2026-01-23T11:34:00Z" w16du:dateUtc="2026-01-23T18:34:00Z"/>
          <w:rFonts w:ascii="Consolas" w:hAnsi="Consolas" w:cs="Courier New"/>
          <w:color w:val="212529"/>
        </w:rPr>
      </w:pPr>
      <w:ins w:id="62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8EF26B7" w14:textId="4FCA82E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96" w:author="Eric Ogren (US)" w:date="2026-01-23T11:34:00Z" w16du:dateUtc="2026-01-23T18:34:00Z"/>
          <w:rFonts w:ascii="Consolas" w:hAnsi="Consolas" w:cs="Courier New"/>
          <w:color w:val="212529"/>
        </w:rPr>
      </w:pPr>
      <w:ins w:id="62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9AD1345" w14:textId="28894A3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298" w:author="Eric Ogren (US)" w:date="2026-01-23T11:34:00Z" w16du:dateUtc="2026-01-23T18:34:00Z"/>
          <w:rFonts w:ascii="Consolas" w:hAnsi="Consolas" w:cs="Courier New"/>
          <w:color w:val="212529"/>
        </w:rPr>
      </w:pPr>
      <w:ins w:id="62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FC92146" w14:textId="699B03A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00" w:author="Eric Ogren (US)" w:date="2026-01-23T11:34:00Z" w16du:dateUtc="2026-01-23T18:34:00Z"/>
          <w:rFonts w:ascii="Consolas" w:hAnsi="Consolas" w:cs="Courier New"/>
          <w:color w:val="212529"/>
        </w:rPr>
      </w:pPr>
      <w:ins w:id="63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20E40C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02" w:author="Eric Ogren (US)" w:date="2026-01-23T11:34:00Z" w16du:dateUtc="2026-01-23T18:34:00Z"/>
          <w:rFonts w:ascii="Consolas" w:hAnsi="Consolas" w:cs="Courier New"/>
          <w:color w:val="212529"/>
        </w:rPr>
      </w:pPr>
      <w:ins w:id="63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"pattern"</w:t>
        </w:r>
        <w:r w:rsidRPr="00F140C1">
          <w:rPr>
            <w:rFonts w:ascii="Consolas" w:hAnsi="Consolas" w:cs="Courier New"/>
            <w:color w:val="000000"/>
          </w:rPr>
          <w:t xml:space="preserve">: </w:t>
        </w:r>
        <w:proofErr w:type="gramStart"/>
        <w:r w:rsidRPr="00F140C1">
          <w:rPr>
            <w:rFonts w:ascii="Consolas" w:hAnsi="Consolas" w:cs="Courier New"/>
            <w:color w:val="1750EB"/>
          </w:rPr>
          <w:t>".+</w:t>
        </w:r>
        <w:proofErr w:type="gramEnd"/>
        <w:r w:rsidRPr="00F140C1">
          <w:rPr>
            <w:rFonts w:ascii="Consolas" w:hAnsi="Consolas" w:cs="Courier New"/>
            <w:color w:val="1750EB"/>
          </w:rPr>
          <w:t>\</w:t>
        </w:r>
        <w:proofErr w:type="gramStart"/>
        <w:r w:rsidRPr="00F140C1">
          <w:rPr>
            <w:rFonts w:ascii="Consolas" w:hAnsi="Consolas" w:cs="Courier New"/>
            <w:color w:val="1750EB"/>
          </w:rPr>
          <w:t>\[</w:t>
        </w:r>
        <w:proofErr w:type="gramEnd"/>
        <w:r w:rsidRPr="00F140C1">
          <w:rPr>
            <w:rFonts w:ascii="Consolas" w:hAnsi="Consolas" w:cs="Courier New"/>
            <w:color w:val="1750EB"/>
          </w:rPr>
          <w:t>\</w:t>
        </w:r>
        <w:proofErr w:type="gramStart"/>
        <w:r w:rsidRPr="00F140C1">
          <w:rPr>
            <w:rFonts w:ascii="Consolas" w:hAnsi="Consolas" w:cs="Courier New"/>
            <w:color w:val="1750EB"/>
          </w:rPr>
          <w:t>\]$</w:t>
        </w:r>
        <w:proofErr w:type="gramEnd"/>
        <w:r w:rsidRPr="00F140C1">
          <w:rPr>
            <w:rFonts w:ascii="Consolas" w:hAnsi="Consolas" w:cs="Courier New"/>
            <w:color w:val="1750EB"/>
          </w:rPr>
          <w:t>"</w:t>
        </w:r>
      </w:ins>
    </w:p>
    <w:p w14:paraId="07D84E5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04" w:author="Eric Ogren (US)" w:date="2026-01-23T11:34:00Z" w16du:dateUtc="2026-01-23T18:34:00Z"/>
          <w:rFonts w:ascii="Consolas" w:hAnsi="Consolas" w:cs="Courier New"/>
          <w:color w:val="212529"/>
        </w:rPr>
      </w:pPr>
      <w:ins w:id="63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0431C7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06" w:author="Eric Ogren (US)" w:date="2026-01-23T11:34:00Z" w16du:dateUtc="2026-01-23T18:34:00Z"/>
          <w:rFonts w:ascii="Consolas" w:hAnsi="Consolas" w:cs="Courier New"/>
          <w:color w:val="212529"/>
        </w:rPr>
      </w:pPr>
      <w:ins w:id="63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9A8543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08" w:author="Eric Ogren (US)" w:date="2026-01-23T11:34:00Z" w16du:dateUtc="2026-01-23T18:34:00Z"/>
          <w:rFonts w:ascii="Consolas" w:hAnsi="Consolas" w:cs="Courier New"/>
          <w:color w:val="212529"/>
        </w:rPr>
      </w:pPr>
      <w:ins w:id="63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9B4221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10" w:author="Eric Ogren (US)" w:date="2026-01-23T11:34:00Z" w16du:dateUtc="2026-01-23T18:34:00Z"/>
          <w:rFonts w:ascii="Consolas" w:hAnsi="Consolas" w:cs="Courier New"/>
          <w:color w:val="212529"/>
        </w:rPr>
      </w:pPr>
      <w:ins w:id="63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E8CB149" w14:textId="2D18C8D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12" w:author="Eric Ogren (US)" w:date="2026-01-23T11:34:00Z" w16du:dateUtc="2026-01-23T18:34:00Z"/>
          <w:rFonts w:ascii="Consolas" w:hAnsi="Consolas" w:cs="Courier New"/>
          <w:color w:val="212529"/>
        </w:rPr>
      </w:pPr>
      <w:ins w:id="63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67A0AB3" w14:textId="5155273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14" w:author="Eric Ogren (US)" w:date="2026-01-23T11:34:00Z" w16du:dateUtc="2026-01-23T18:34:00Z"/>
          <w:rFonts w:ascii="Consolas" w:hAnsi="Consolas" w:cs="Courier New"/>
          <w:color w:val="212529"/>
        </w:rPr>
      </w:pPr>
      <w:ins w:id="63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2F92BF3" w14:textId="6C61FE3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16" w:author="Eric Ogren (US)" w:date="2026-01-23T11:34:00Z" w16du:dateUtc="2026-01-23T18:34:00Z"/>
          <w:rFonts w:ascii="Consolas" w:hAnsi="Consolas" w:cs="Courier New"/>
          <w:color w:val="212529"/>
        </w:rPr>
      </w:pPr>
      <w:ins w:id="63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C17E897" w14:textId="23CB3F6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18" w:author="Eric Ogren (US)" w:date="2026-01-23T11:34:00Z" w16du:dateUtc="2026-01-23T18:34:00Z"/>
          <w:rFonts w:ascii="Consolas" w:hAnsi="Consolas" w:cs="Courier New"/>
          <w:color w:val="212529"/>
        </w:rPr>
      </w:pPr>
      <w:ins w:id="63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C429E2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20" w:author="Eric Ogren (US)" w:date="2026-01-23T11:34:00Z" w16du:dateUtc="2026-01-23T18:34:00Z"/>
          <w:rFonts w:ascii="Consolas" w:hAnsi="Consolas" w:cs="Courier New"/>
          <w:color w:val="212529"/>
        </w:rPr>
      </w:pPr>
      <w:ins w:id="63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bool[</w:t>
        </w:r>
        <w:proofErr w:type="gramEnd"/>
        <w:r w:rsidRPr="00F140C1">
          <w:rPr>
            <w:rFonts w:ascii="Consolas" w:hAnsi="Consolas" w:cs="Courier New"/>
            <w:color w:val="1750EB"/>
          </w:rPr>
          <w:t>]"</w:t>
        </w:r>
      </w:ins>
    </w:p>
    <w:p w14:paraId="72B9377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22" w:author="Eric Ogren (US)" w:date="2026-01-23T11:34:00Z" w16du:dateUtc="2026-01-23T18:34:00Z"/>
          <w:rFonts w:ascii="Consolas" w:hAnsi="Consolas" w:cs="Courier New"/>
          <w:color w:val="212529"/>
        </w:rPr>
      </w:pPr>
      <w:ins w:id="63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690F9F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24" w:author="Eric Ogren (US)" w:date="2026-01-23T11:34:00Z" w16du:dateUtc="2026-01-23T18:34:00Z"/>
          <w:rFonts w:ascii="Consolas" w:hAnsi="Consolas" w:cs="Courier New"/>
          <w:color w:val="212529"/>
        </w:rPr>
      </w:pPr>
      <w:ins w:id="63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2D3363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26" w:author="Eric Ogren (US)" w:date="2026-01-23T11:34:00Z" w16du:dateUtc="2026-01-23T18:34:00Z"/>
          <w:rFonts w:ascii="Consolas" w:hAnsi="Consolas" w:cs="Courier New"/>
          <w:color w:val="212529"/>
        </w:rPr>
      </w:pPr>
      <w:ins w:id="63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3BD333D2" w14:textId="7F62965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28" w:author="Eric Ogren (US)" w:date="2026-01-23T11:34:00Z" w16du:dateUtc="2026-01-23T18:34:00Z"/>
          <w:rFonts w:ascii="Consolas" w:hAnsi="Consolas" w:cs="Courier New"/>
          <w:color w:val="212529"/>
        </w:rPr>
      </w:pPr>
      <w:ins w:id="63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077CB58" w14:textId="723CE82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30" w:author="Eric Ogren (US)" w:date="2026-01-23T11:34:00Z" w16du:dateUtc="2026-01-23T18:34:00Z"/>
          <w:rFonts w:ascii="Consolas" w:hAnsi="Consolas" w:cs="Courier New"/>
          <w:color w:val="212529"/>
        </w:rPr>
      </w:pPr>
      <w:ins w:id="63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EC0B074" w14:textId="34DB9AB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32" w:author="Eric Ogren (US)" w:date="2026-01-23T11:34:00Z" w16du:dateUtc="2026-01-23T18:34:00Z"/>
          <w:rFonts w:ascii="Consolas" w:hAnsi="Consolas" w:cs="Courier New"/>
          <w:color w:val="212529"/>
        </w:rPr>
      </w:pPr>
      <w:ins w:id="63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13E48E7" w14:textId="4CCF340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34" w:author="Eric Ogren (US)" w:date="2026-01-23T11:34:00Z" w16du:dateUtc="2026-01-23T18:34:00Z"/>
          <w:rFonts w:ascii="Consolas" w:hAnsi="Consolas" w:cs="Courier New"/>
          <w:color w:val="212529"/>
        </w:rPr>
      </w:pPr>
      <w:ins w:id="63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D7F9C04" w14:textId="592EF3D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36" w:author="Eric Ogren (US)" w:date="2026-01-23T11:34:00Z" w16du:dateUtc="2026-01-23T18:34:00Z"/>
          <w:rFonts w:ascii="Consolas" w:hAnsi="Consolas" w:cs="Courier New"/>
          <w:color w:val="212529"/>
        </w:rPr>
      </w:pPr>
      <w:ins w:id="63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390ED9D" w14:textId="41270A9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38" w:author="Eric Ogren (US)" w:date="2026-01-23T11:34:00Z" w16du:dateUtc="2026-01-23T18:34:00Z"/>
          <w:rFonts w:ascii="Consolas" w:hAnsi="Consolas" w:cs="Courier New"/>
          <w:color w:val="212529"/>
        </w:rPr>
      </w:pPr>
      <w:ins w:id="63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9F887A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40" w:author="Eric Ogren (US)" w:date="2026-01-23T11:34:00Z" w16du:dateUtc="2026-01-23T18:34:00Z"/>
          <w:rFonts w:ascii="Consolas" w:hAnsi="Consolas" w:cs="Courier New"/>
          <w:color w:val="212529"/>
        </w:rPr>
      </w:pPr>
      <w:ins w:id="63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"bool"</w:t>
        </w:r>
      </w:ins>
    </w:p>
    <w:p w14:paraId="6E79405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42" w:author="Eric Ogren (US)" w:date="2026-01-23T11:34:00Z" w16du:dateUtc="2026-01-23T18:34:00Z"/>
          <w:rFonts w:ascii="Consolas" w:hAnsi="Consolas" w:cs="Courier New"/>
          <w:color w:val="212529"/>
        </w:rPr>
      </w:pPr>
      <w:ins w:id="63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CA5998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44" w:author="Eric Ogren (US)" w:date="2026-01-23T11:34:00Z" w16du:dateUtc="2026-01-23T18:34:00Z"/>
          <w:rFonts w:ascii="Consolas" w:hAnsi="Consolas" w:cs="Courier New"/>
          <w:color w:val="212529"/>
        </w:rPr>
      </w:pPr>
      <w:ins w:id="63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7FEAC5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46" w:author="Eric Ogren (US)" w:date="2026-01-23T11:34:00Z" w16du:dateUtc="2026-01-23T18:34:00Z"/>
          <w:rFonts w:ascii="Consolas" w:hAnsi="Consolas" w:cs="Courier New"/>
          <w:color w:val="212529"/>
        </w:rPr>
      </w:pPr>
      <w:ins w:id="63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025CA6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48" w:author="Eric Ogren (US)" w:date="2026-01-23T11:34:00Z" w16du:dateUtc="2026-01-23T18:34:00Z"/>
          <w:rFonts w:ascii="Consolas" w:hAnsi="Consolas" w:cs="Courier New"/>
          <w:color w:val="212529"/>
        </w:rPr>
      </w:pPr>
      <w:ins w:id="63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4D30B5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50" w:author="Eric Ogren (US)" w:date="2026-01-23T11:34:00Z" w16du:dateUtc="2026-01-23T18:34:00Z"/>
          <w:rFonts w:ascii="Consolas" w:hAnsi="Consolas" w:cs="Courier New"/>
          <w:color w:val="212529"/>
        </w:rPr>
      </w:pPr>
      <w:ins w:id="63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F65EED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52" w:author="Eric Ogren (US)" w:date="2026-01-23T11:34:00Z" w16du:dateUtc="2026-01-23T18:34:00Z"/>
          <w:rFonts w:ascii="Consolas" w:hAnsi="Consolas" w:cs="Courier New"/>
          <w:color w:val="212529"/>
        </w:rPr>
      </w:pPr>
      <w:ins w:id="63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489058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54" w:author="Eric Ogren (US)" w:date="2026-01-23T11:34:00Z" w16du:dateUtc="2026-01-23T18:34:00Z"/>
          <w:rFonts w:ascii="Consolas" w:hAnsi="Consolas" w:cs="Courier New"/>
          <w:color w:val="212529"/>
        </w:rPr>
      </w:pPr>
      <w:ins w:id="63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7A5C7D6" w14:textId="1E19DC7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56" w:author="Eric Ogren (US)" w:date="2026-01-23T11:34:00Z" w16du:dateUtc="2026-01-23T18:34:00Z"/>
          <w:rFonts w:ascii="Consolas" w:hAnsi="Consolas" w:cs="Courier New"/>
          <w:color w:val="212529"/>
        </w:rPr>
      </w:pPr>
      <w:ins w:id="63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DF034C9" w14:textId="6145A5B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58" w:author="Eric Ogren (US)" w:date="2026-01-23T11:34:00Z" w16du:dateUtc="2026-01-23T18:34:00Z"/>
          <w:rFonts w:ascii="Consolas" w:hAnsi="Consolas" w:cs="Courier New"/>
          <w:color w:val="212529"/>
        </w:rPr>
      </w:pPr>
      <w:ins w:id="63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325C6E8" w14:textId="5C9E124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60" w:author="Eric Ogren (US)" w:date="2026-01-23T11:34:00Z" w16du:dateUtc="2026-01-23T18:34:00Z"/>
          <w:rFonts w:ascii="Consolas" w:hAnsi="Consolas" w:cs="Courier New"/>
          <w:color w:val="212529"/>
        </w:rPr>
      </w:pPr>
      <w:ins w:id="63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B4C7B7D" w14:textId="0E5845A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62" w:author="Eric Ogren (US)" w:date="2026-01-23T11:34:00Z" w16du:dateUtc="2026-01-23T18:34:00Z"/>
          <w:rFonts w:ascii="Consolas" w:hAnsi="Consolas" w:cs="Courier New"/>
          <w:color w:val="212529"/>
        </w:rPr>
      </w:pPr>
      <w:ins w:id="63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02A2FA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64" w:author="Eric Ogren (US)" w:date="2026-01-23T11:34:00Z" w16du:dateUtc="2026-01-23T18:34:00Z"/>
          <w:rFonts w:ascii="Consolas" w:hAnsi="Consolas" w:cs="Courier New"/>
          <w:color w:val="212529"/>
        </w:rPr>
      </w:pPr>
      <w:ins w:id="636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byte[</w:t>
        </w:r>
        <w:proofErr w:type="gramEnd"/>
        <w:r w:rsidRPr="00F140C1">
          <w:rPr>
            <w:rFonts w:ascii="Consolas" w:hAnsi="Consolas" w:cs="Courier New"/>
            <w:color w:val="1750EB"/>
          </w:rPr>
          <w:t>]"</w:t>
        </w:r>
      </w:ins>
    </w:p>
    <w:p w14:paraId="4D72A07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66" w:author="Eric Ogren (US)" w:date="2026-01-23T11:34:00Z" w16du:dateUtc="2026-01-23T18:34:00Z"/>
          <w:rFonts w:ascii="Consolas" w:hAnsi="Consolas" w:cs="Courier New"/>
          <w:color w:val="212529"/>
        </w:rPr>
      </w:pPr>
      <w:ins w:id="63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183A33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68" w:author="Eric Ogren (US)" w:date="2026-01-23T11:34:00Z" w16du:dateUtc="2026-01-23T18:34:00Z"/>
          <w:rFonts w:ascii="Consolas" w:hAnsi="Consolas" w:cs="Courier New"/>
          <w:color w:val="212529"/>
        </w:rPr>
      </w:pPr>
      <w:ins w:id="63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218691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70" w:author="Eric Ogren (US)" w:date="2026-01-23T11:34:00Z" w16du:dateUtc="2026-01-23T18:34:00Z"/>
          <w:rFonts w:ascii="Consolas" w:hAnsi="Consolas" w:cs="Courier New"/>
          <w:color w:val="212529"/>
        </w:rPr>
      </w:pPr>
      <w:ins w:id="63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2D846C7A" w14:textId="021315D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72" w:author="Eric Ogren (US)" w:date="2026-01-23T11:34:00Z" w16du:dateUtc="2026-01-23T18:34:00Z"/>
          <w:rFonts w:ascii="Consolas" w:hAnsi="Consolas" w:cs="Courier New"/>
          <w:color w:val="212529"/>
        </w:rPr>
      </w:pPr>
      <w:ins w:id="63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C4244FC" w14:textId="3217C2F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74" w:author="Eric Ogren (US)" w:date="2026-01-23T11:34:00Z" w16du:dateUtc="2026-01-23T18:34:00Z"/>
          <w:rFonts w:ascii="Consolas" w:hAnsi="Consolas" w:cs="Courier New"/>
          <w:color w:val="212529"/>
        </w:rPr>
      </w:pPr>
      <w:ins w:id="63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55D4806" w14:textId="491AC09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76" w:author="Eric Ogren (US)" w:date="2026-01-23T11:34:00Z" w16du:dateUtc="2026-01-23T18:34:00Z"/>
          <w:rFonts w:ascii="Consolas" w:hAnsi="Consolas" w:cs="Courier New"/>
          <w:color w:val="212529"/>
        </w:rPr>
      </w:pPr>
      <w:ins w:id="63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6A0C4CE" w14:textId="606BE13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78" w:author="Eric Ogren (US)" w:date="2026-01-23T11:34:00Z" w16du:dateUtc="2026-01-23T18:34:00Z"/>
          <w:rFonts w:ascii="Consolas" w:hAnsi="Consolas" w:cs="Courier New"/>
          <w:color w:val="212529"/>
        </w:rPr>
      </w:pPr>
      <w:ins w:id="63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0AAD645" w14:textId="31F2F87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80" w:author="Eric Ogren (US)" w:date="2026-01-23T11:34:00Z" w16du:dateUtc="2026-01-23T18:34:00Z"/>
          <w:rFonts w:ascii="Consolas" w:hAnsi="Consolas" w:cs="Courier New"/>
          <w:color w:val="212529"/>
        </w:rPr>
      </w:pPr>
      <w:ins w:id="63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4EB0131" w14:textId="57803AA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82" w:author="Eric Ogren (US)" w:date="2026-01-23T11:34:00Z" w16du:dateUtc="2026-01-23T18:34:00Z"/>
          <w:rFonts w:ascii="Consolas" w:hAnsi="Consolas" w:cs="Courier New"/>
          <w:color w:val="212529"/>
        </w:rPr>
      </w:pPr>
      <w:ins w:id="63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6996C6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84" w:author="Eric Ogren (US)" w:date="2026-01-23T11:34:00Z" w16du:dateUtc="2026-01-23T18:34:00Z"/>
          <w:rFonts w:ascii="Consolas" w:hAnsi="Consolas" w:cs="Courier New"/>
          <w:color w:val="212529"/>
        </w:rPr>
      </w:pPr>
      <w:ins w:id="63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"byte"</w:t>
        </w:r>
      </w:ins>
    </w:p>
    <w:p w14:paraId="16E0565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86" w:author="Eric Ogren (US)" w:date="2026-01-23T11:34:00Z" w16du:dateUtc="2026-01-23T18:34:00Z"/>
          <w:rFonts w:ascii="Consolas" w:hAnsi="Consolas" w:cs="Courier New"/>
          <w:color w:val="212529"/>
        </w:rPr>
      </w:pPr>
      <w:ins w:id="63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75D979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88" w:author="Eric Ogren (US)" w:date="2026-01-23T11:34:00Z" w16du:dateUtc="2026-01-23T18:34:00Z"/>
          <w:rFonts w:ascii="Consolas" w:hAnsi="Consolas" w:cs="Courier New"/>
          <w:color w:val="212529"/>
        </w:rPr>
      </w:pPr>
      <w:ins w:id="63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C8DF82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90" w:author="Eric Ogren (US)" w:date="2026-01-23T11:34:00Z" w16du:dateUtc="2026-01-23T18:34:00Z"/>
          <w:rFonts w:ascii="Consolas" w:hAnsi="Consolas" w:cs="Courier New"/>
          <w:color w:val="212529"/>
        </w:rPr>
      </w:pPr>
      <w:ins w:id="63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D7546F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92" w:author="Eric Ogren (US)" w:date="2026-01-23T11:34:00Z" w16du:dateUtc="2026-01-23T18:34:00Z"/>
          <w:rFonts w:ascii="Consolas" w:hAnsi="Consolas" w:cs="Courier New"/>
          <w:color w:val="212529"/>
        </w:rPr>
      </w:pPr>
      <w:ins w:id="63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730029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94" w:author="Eric Ogren (US)" w:date="2026-01-23T11:34:00Z" w16du:dateUtc="2026-01-23T18:34:00Z"/>
          <w:rFonts w:ascii="Consolas" w:hAnsi="Consolas" w:cs="Courier New"/>
          <w:color w:val="212529"/>
        </w:rPr>
      </w:pPr>
      <w:ins w:id="63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7E02FA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96" w:author="Eric Ogren (US)" w:date="2026-01-23T11:34:00Z" w16du:dateUtc="2026-01-23T18:34:00Z"/>
          <w:rFonts w:ascii="Consolas" w:hAnsi="Consolas" w:cs="Courier New"/>
          <w:color w:val="212529"/>
        </w:rPr>
      </w:pPr>
      <w:ins w:id="63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E91CB0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398" w:author="Eric Ogren (US)" w:date="2026-01-23T11:34:00Z" w16du:dateUtc="2026-01-23T18:34:00Z"/>
          <w:rFonts w:ascii="Consolas" w:hAnsi="Consolas" w:cs="Courier New"/>
          <w:color w:val="212529"/>
        </w:rPr>
      </w:pPr>
      <w:ins w:id="63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2A259FF5" w14:textId="0320105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00" w:author="Eric Ogren (US)" w:date="2026-01-23T11:34:00Z" w16du:dateUtc="2026-01-23T18:34:00Z"/>
          <w:rFonts w:ascii="Consolas" w:hAnsi="Consolas" w:cs="Courier New"/>
          <w:color w:val="212529"/>
        </w:rPr>
      </w:pPr>
      <w:ins w:id="64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076557F" w14:textId="4915553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02" w:author="Eric Ogren (US)" w:date="2026-01-23T11:34:00Z" w16du:dateUtc="2026-01-23T18:34:00Z"/>
          <w:rFonts w:ascii="Consolas" w:hAnsi="Consolas" w:cs="Courier New"/>
          <w:color w:val="212529"/>
        </w:rPr>
      </w:pPr>
      <w:ins w:id="64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6BA944B" w14:textId="0AA4CE8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04" w:author="Eric Ogren (US)" w:date="2026-01-23T11:34:00Z" w16du:dateUtc="2026-01-23T18:34:00Z"/>
          <w:rFonts w:ascii="Consolas" w:hAnsi="Consolas" w:cs="Courier New"/>
          <w:color w:val="212529"/>
        </w:rPr>
      </w:pPr>
      <w:ins w:id="64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ED7F310" w14:textId="23105F4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06" w:author="Eric Ogren (US)" w:date="2026-01-23T11:34:00Z" w16du:dateUtc="2026-01-23T18:34:00Z"/>
          <w:rFonts w:ascii="Consolas" w:hAnsi="Consolas" w:cs="Courier New"/>
          <w:color w:val="212529"/>
        </w:rPr>
      </w:pPr>
      <w:ins w:id="64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D948EB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08" w:author="Eric Ogren (US)" w:date="2026-01-23T11:34:00Z" w16du:dateUtc="2026-01-23T18:34:00Z"/>
          <w:rFonts w:ascii="Consolas" w:hAnsi="Consolas" w:cs="Courier New"/>
          <w:color w:val="212529"/>
        </w:rPr>
      </w:pPr>
      <w:ins w:id="64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ubyte</w:t>
        </w:r>
        <w:proofErr w:type="spellEnd"/>
        <w:r w:rsidRPr="00F140C1">
          <w:rPr>
            <w:rFonts w:ascii="Consolas" w:hAnsi="Consolas" w:cs="Courier New"/>
            <w:color w:val="1750EB"/>
          </w:rPr>
          <w:t>[</w:t>
        </w:r>
        <w:proofErr w:type="gramEnd"/>
        <w:r w:rsidRPr="00F140C1">
          <w:rPr>
            <w:rFonts w:ascii="Consolas" w:hAnsi="Consolas" w:cs="Courier New"/>
            <w:color w:val="1750EB"/>
          </w:rPr>
          <w:t>]"</w:t>
        </w:r>
      </w:ins>
    </w:p>
    <w:p w14:paraId="5734F85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10" w:author="Eric Ogren (US)" w:date="2026-01-23T11:34:00Z" w16du:dateUtc="2026-01-23T18:34:00Z"/>
          <w:rFonts w:ascii="Consolas" w:hAnsi="Consolas" w:cs="Courier New"/>
          <w:color w:val="212529"/>
        </w:rPr>
      </w:pPr>
      <w:ins w:id="64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6293D3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12" w:author="Eric Ogren (US)" w:date="2026-01-23T11:34:00Z" w16du:dateUtc="2026-01-23T18:34:00Z"/>
          <w:rFonts w:ascii="Consolas" w:hAnsi="Consolas" w:cs="Courier New"/>
          <w:color w:val="212529"/>
        </w:rPr>
      </w:pPr>
      <w:ins w:id="64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71D2AC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14" w:author="Eric Ogren (US)" w:date="2026-01-23T11:34:00Z" w16du:dateUtc="2026-01-23T18:34:00Z"/>
          <w:rFonts w:ascii="Consolas" w:hAnsi="Consolas" w:cs="Courier New"/>
          <w:color w:val="212529"/>
        </w:rPr>
      </w:pPr>
      <w:ins w:id="64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4FE49E3" w14:textId="5AF6883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16" w:author="Eric Ogren (US)" w:date="2026-01-23T11:34:00Z" w16du:dateUtc="2026-01-23T18:34:00Z"/>
          <w:rFonts w:ascii="Consolas" w:hAnsi="Consolas" w:cs="Courier New"/>
          <w:color w:val="212529"/>
        </w:rPr>
      </w:pPr>
      <w:ins w:id="64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A657B82" w14:textId="35A75E3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18" w:author="Eric Ogren (US)" w:date="2026-01-23T11:34:00Z" w16du:dateUtc="2026-01-23T18:34:00Z"/>
          <w:rFonts w:ascii="Consolas" w:hAnsi="Consolas" w:cs="Courier New"/>
          <w:color w:val="212529"/>
        </w:rPr>
      </w:pPr>
      <w:ins w:id="64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23FEF3C" w14:textId="73C11AA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20" w:author="Eric Ogren (US)" w:date="2026-01-23T11:34:00Z" w16du:dateUtc="2026-01-23T18:34:00Z"/>
          <w:rFonts w:ascii="Consolas" w:hAnsi="Consolas" w:cs="Courier New"/>
          <w:color w:val="212529"/>
        </w:rPr>
      </w:pPr>
      <w:ins w:id="64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9C9B5CD" w14:textId="106E14B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22" w:author="Eric Ogren (US)" w:date="2026-01-23T11:34:00Z" w16du:dateUtc="2026-01-23T18:34:00Z"/>
          <w:rFonts w:ascii="Consolas" w:hAnsi="Consolas" w:cs="Courier New"/>
          <w:color w:val="212529"/>
        </w:rPr>
      </w:pPr>
      <w:ins w:id="64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A504D9E" w14:textId="283CF8A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24" w:author="Eric Ogren (US)" w:date="2026-01-23T11:34:00Z" w16du:dateUtc="2026-01-23T18:34:00Z"/>
          <w:rFonts w:ascii="Consolas" w:hAnsi="Consolas" w:cs="Courier New"/>
          <w:color w:val="212529"/>
        </w:rPr>
      </w:pPr>
      <w:ins w:id="64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5BE7F90" w14:textId="3A2F610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26" w:author="Eric Ogren (US)" w:date="2026-01-23T11:34:00Z" w16du:dateUtc="2026-01-23T18:34:00Z"/>
          <w:rFonts w:ascii="Consolas" w:hAnsi="Consolas" w:cs="Courier New"/>
          <w:color w:val="212529"/>
        </w:rPr>
      </w:pPr>
      <w:ins w:id="64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830970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28" w:author="Eric Ogren (US)" w:date="2026-01-23T11:34:00Z" w16du:dateUtc="2026-01-23T18:34:00Z"/>
          <w:rFonts w:ascii="Consolas" w:hAnsi="Consolas" w:cs="Courier New"/>
          <w:color w:val="212529"/>
        </w:rPr>
      </w:pPr>
      <w:ins w:id="64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ubyte</w:t>
        </w:r>
        <w:proofErr w:type="spellEnd"/>
        <w:r w:rsidRPr="00F140C1">
          <w:rPr>
            <w:rFonts w:ascii="Consolas" w:hAnsi="Consolas" w:cs="Courier New"/>
            <w:color w:val="1750EB"/>
          </w:rPr>
          <w:t>"</w:t>
        </w:r>
      </w:ins>
    </w:p>
    <w:p w14:paraId="4B1D8CC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30" w:author="Eric Ogren (US)" w:date="2026-01-23T11:34:00Z" w16du:dateUtc="2026-01-23T18:34:00Z"/>
          <w:rFonts w:ascii="Consolas" w:hAnsi="Consolas" w:cs="Courier New"/>
          <w:color w:val="212529"/>
        </w:rPr>
      </w:pPr>
      <w:ins w:id="64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7AD92F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32" w:author="Eric Ogren (US)" w:date="2026-01-23T11:34:00Z" w16du:dateUtc="2026-01-23T18:34:00Z"/>
          <w:rFonts w:ascii="Consolas" w:hAnsi="Consolas" w:cs="Courier New"/>
          <w:color w:val="212529"/>
        </w:rPr>
      </w:pPr>
      <w:ins w:id="64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8EBF92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34" w:author="Eric Ogren (US)" w:date="2026-01-23T11:34:00Z" w16du:dateUtc="2026-01-23T18:34:00Z"/>
          <w:rFonts w:ascii="Consolas" w:hAnsi="Consolas" w:cs="Courier New"/>
          <w:color w:val="212529"/>
        </w:rPr>
      </w:pPr>
      <w:ins w:id="64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FC31F5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36" w:author="Eric Ogren (US)" w:date="2026-01-23T11:34:00Z" w16du:dateUtc="2026-01-23T18:34:00Z"/>
          <w:rFonts w:ascii="Consolas" w:hAnsi="Consolas" w:cs="Courier New"/>
          <w:color w:val="212529"/>
        </w:rPr>
      </w:pPr>
      <w:ins w:id="64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B955CD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38" w:author="Eric Ogren (US)" w:date="2026-01-23T11:34:00Z" w16du:dateUtc="2026-01-23T18:34:00Z"/>
          <w:rFonts w:ascii="Consolas" w:hAnsi="Consolas" w:cs="Courier New"/>
          <w:color w:val="212529"/>
        </w:rPr>
      </w:pPr>
      <w:ins w:id="64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C16711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40" w:author="Eric Ogren (US)" w:date="2026-01-23T11:34:00Z" w16du:dateUtc="2026-01-23T18:34:00Z"/>
          <w:rFonts w:ascii="Consolas" w:hAnsi="Consolas" w:cs="Courier New"/>
          <w:color w:val="212529"/>
        </w:rPr>
      </w:pPr>
      <w:ins w:id="64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3FDCE9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42" w:author="Eric Ogren (US)" w:date="2026-01-23T11:34:00Z" w16du:dateUtc="2026-01-23T18:34:00Z"/>
          <w:rFonts w:ascii="Consolas" w:hAnsi="Consolas" w:cs="Courier New"/>
          <w:color w:val="212529"/>
        </w:rPr>
      </w:pPr>
      <w:ins w:id="64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2AEBFA55" w14:textId="54351BB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44" w:author="Eric Ogren (US)" w:date="2026-01-23T11:34:00Z" w16du:dateUtc="2026-01-23T18:34:00Z"/>
          <w:rFonts w:ascii="Consolas" w:hAnsi="Consolas" w:cs="Courier New"/>
          <w:color w:val="212529"/>
        </w:rPr>
      </w:pPr>
      <w:ins w:id="64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9EF698B" w14:textId="7876289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46" w:author="Eric Ogren (US)" w:date="2026-01-23T11:34:00Z" w16du:dateUtc="2026-01-23T18:34:00Z"/>
          <w:rFonts w:ascii="Consolas" w:hAnsi="Consolas" w:cs="Courier New"/>
          <w:color w:val="212529"/>
        </w:rPr>
      </w:pPr>
      <w:ins w:id="64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0B0CB18" w14:textId="6D98694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48" w:author="Eric Ogren (US)" w:date="2026-01-23T11:34:00Z" w16du:dateUtc="2026-01-23T18:34:00Z"/>
          <w:rFonts w:ascii="Consolas" w:hAnsi="Consolas" w:cs="Courier New"/>
          <w:color w:val="212529"/>
        </w:rPr>
      </w:pPr>
      <w:ins w:id="64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96C2A25" w14:textId="799DE45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50" w:author="Eric Ogren (US)" w:date="2026-01-23T11:34:00Z" w16du:dateUtc="2026-01-23T18:34:00Z"/>
          <w:rFonts w:ascii="Consolas" w:hAnsi="Consolas" w:cs="Courier New"/>
          <w:color w:val="212529"/>
        </w:rPr>
      </w:pPr>
      <w:ins w:id="64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599796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52" w:author="Eric Ogren (US)" w:date="2026-01-23T11:34:00Z" w16du:dateUtc="2026-01-23T18:34:00Z"/>
          <w:rFonts w:ascii="Consolas" w:hAnsi="Consolas" w:cs="Courier New"/>
          <w:color w:val="212529"/>
        </w:rPr>
      </w:pPr>
      <w:ins w:id="64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long[</w:t>
        </w:r>
        <w:proofErr w:type="gramEnd"/>
        <w:r w:rsidRPr="00F140C1">
          <w:rPr>
            <w:rFonts w:ascii="Consolas" w:hAnsi="Consolas" w:cs="Courier New"/>
            <w:color w:val="1750EB"/>
          </w:rPr>
          <w:t>]"</w:t>
        </w:r>
      </w:ins>
    </w:p>
    <w:p w14:paraId="3BD415F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54" w:author="Eric Ogren (US)" w:date="2026-01-23T11:34:00Z" w16du:dateUtc="2026-01-23T18:34:00Z"/>
          <w:rFonts w:ascii="Consolas" w:hAnsi="Consolas" w:cs="Courier New"/>
          <w:color w:val="212529"/>
        </w:rPr>
      </w:pPr>
      <w:ins w:id="64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25BE75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56" w:author="Eric Ogren (US)" w:date="2026-01-23T11:34:00Z" w16du:dateUtc="2026-01-23T18:34:00Z"/>
          <w:rFonts w:ascii="Consolas" w:hAnsi="Consolas" w:cs="Courier New"/>
          <w:color w:val="212529"/>
        </w:rPr>
      </w:pPr>
      <w:ins w:id="64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AC603E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58" w:author="Eric Ogren (US)" w:date="2026-01-23T11:34:00Z" w16du:dateUtc="2026-01-23T18:34:00Z"/>
          <w:rFonts w:ascii="Consolas" w:hAnsi="Consolas" w:cs="Courier New"/>
          <w:color w:val="212529"/>
        </w:rPr>
      </w:pPr>
      <w:ins w:id="64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990FAA8" w14:textId="2A0CCEA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60" w:author="Eric Ogren (US)" w:date="2026-01-23T11:34:00Z" w16du:dateUtc="2026-01-23T18:34:00Z"/>
          <w:rFonts w:ascii="Consolas" w:hAnsi="Consolas" w:cs="Courier New"/>
          <w:color w:val="212529"/>
        </w:rPr>
      </w:pPr>
      <w:ins w:id="64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9ECBFEC" w14:textId="2396EB3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62" w:author="Eric Ogren (US)" w:date="2026-01-23T11:34:00Z" w16du:dateUtc="2026-01-23T18:34:00Z"/>
          <w:rFonts w:ascii="Consolas" w:hAnsi="Consolas" w:cs="Courier New"/>
          <w:color w:val="212529"/>
        </w:rPr>
      </w:pPr>
      <w:ins w:id="64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A8B7FC0" w14:textId="56A0CED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64" w:author="Eric Ogren (US)" w:date="2026-01-23T11:34:00Z" w16du:dateUtc="2026-01-23T18:34:00Z"/>
          <w:rFonts w:ascii="Consolas" w:hAnsi="Consolas" w:cs="Courier New"/>
          <w:color w:val="212529"/>
        </w:rPr>
      </w:pPr>
      <w:ins w:id="64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4B0B95F" w14:textId="1B33A02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66" w:author="Eric Ogren (US)" w:date="2026-01-23T11:34:00Z" w16du:dateUtc="2026-01-23T18:34:00Z"/>
          <w:rFonts w:ascii="Consolas" w:hAnsi="Consolas" w:cs="Courier New"/>
          <w:color w:val="212529"/>
        </w:rPr>
      </w:pPr>
      <w:ins w:id="64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AC45C6F" w14:textId="694010C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68" w:author="Eric Ogren (US)" w:date="2026-01-23T11:34:00Z" w16du:dateUtc="2026-01-23T18:34:00Z"/>
          <w:rFonts w:ascii="Consolas" w:hAnsi="Consolas" w:cs="Courier New"/>
          <w:color w:val="212529"/>
        </w:rPr>
      </w:pPr>
      <w:ins w:id="64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A1AEFE1" w14:textId="3DE91FD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70" w:author="Eric Ogren (US)" w:date="2026-01-23T11:34:00Z" w16du:dateUtc="2026-01-23T18:34:00Z"/>
          <w:rFonts w:ascii="Consolas" w:hAnsi="Consolas" w:cs="Courier New"/>
          <w:color w:val="212529"/>
        </w:rPr>
      </w:pPr>
      <w:ins w:id="64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671779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72" w:author="Eric Ogren (US)" w:date="2026-01-23T11:34:00Z" w16du:dateUtc="2026-01-23T18:34:00Z"/>
          <w:rFonts w:ascii="Consolas" w:hAnsi="Consolas" w:cs="Courier New"/>
          <w:color w:val="212529"/>
        </w:rPr>
      </w:pPr>
      <w:ins w:id="64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"long"</w:t>
        </w:r>
      </w:ins>
    </w:p>
    <w:p w14:paraId="6A06729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74" w:author="Eric Ogren (US)" w:date="2026-01-23T11:34:00Z" w16du:dateUtc="2026-01-23T18:34:00Z"/>
          <w:rFonts w:ascii="Consolas" w:hAnsi="Consolas" w:cs="Courier New"/>
          <w:color w:val="212529"/>
        </w:rPr>
      </w:pPr>
      <w:ins w:id="647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00000"/>
          </w:rPr>
          <w:t>}</w:t>
        </w:r>
      </w:ins>
    </w:p>
    <w:p w14:paraId="1466D94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76" w:author="Eric Ogren (US)" w:date="2026-01-23T11:34:00Z" w16du:dateUtc="2026-01-23T18:34:00Z"/>
          <w:rFonts w:ascii="Consolas" w:hAnsi="Consolas" w:cs="Courier New"/>
          <w:color w:val="212529"/>
        </w:rPr>
      </w:pPr>
      <w:ins w:id="64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8AB65F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78" w:author="Eric Ogren (US)" w:date="2026-01-23T11:34:00Z" w16du:dateUtc="2026-01-23T18:34:00Z"/>
          <w:rFonts w:ascii="Consolas" w:hAnsi="Consolas" w:cs="Courier New"/>
          <w:color w:val="212529"/>
        </w:rPr>
      </w:pPr>
      <w:ins w:id="64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274A74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80" w:author="Eric Ogren (US)" w:date="2026-01-23T11:34:00Z" w16du:dateUtc="2026-01-23T18:34:00Z"/>
          <w:rFonts w:ascii="Consolas" w:hAnsi="Consolas" w:cs="Courier New"/>
          <w:color w:val="212529"/>
        </w:rPr>
      </w:pPr>
      <w:ins w:id="64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041244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82" w:author="Eric Ogren (US)" w:date="2026-01-23T11:34:00Z" w16du:dateUtc="2026-01-23T18:34:00Z"/>
          <w:rFonts w:ascii="Consolas" w:hAnsi="Consolas" w:cs="Courier New"/>
          <w:color w:val="212529"/>
        </w:rPr>
      </w:pPr>
      <w:ins w:id="64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E18C1E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84" w:author="Eric Ogren (US)" w:date="2026-01-23T11:34:00Z" w16du:dateUtc="2026-01-23T18:34:00Z"/>
          <w:rFonts w:ascii="Consolas" w:hAnsi="Consolas" w:cs="Courier New"/>
          <w:color w:val="212529"/>
        </w:rPr>
      </w:pPr>
      <w:ins w:id="64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6D4AC0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86" w:author="Eric Ogren (US)" w:date="2026-01-23T11:34:00Z" w16du:dateUtc="2026-01-23T18:34:00Z"/>
          <w:rFonts w:ascii="Consolas" w:hAnsi="Consolas" w:cs="Courier New"/>
          <w:color w:val="212529"/>
        </w:rPr>
      </w:pPr>
      <w:ins w:id="64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7D7F489" w14:textId="7A2709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88" w:author="Eric Ogren (US)" w:date="2026-01-23T11:34:00Z" w16du:dateUtc="2026-01-23T18:34:00Z"/>
          <w:rFonts w:ascii="Consolas" w:hAnsi="Consolas" w:cs="Courier New"/>
          <w:color w:val="212529"/>
        </w:rPr>
      </w:pPr>
      <w:ins w:id="64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2CD18F1" w14:textId="4559E1F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90" w:author="Eric Ogren (US)" w:date="2026-01-23T11:34:00Z" w16du:dateUtc="2026-01-23T18:34:00Z"/>
          <w:rFonts w:ascii="Consolas" w:hAnsi="Consolas" w:cs="Courier New"/>
          <w:color w:val="212529"/>
        </w:rPr>
      </w:pPr>
      <w:ins w:id="64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142A1FA" w14:textId="3F0A1C4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92" w:author="Eric Ogren (US)" w:date="2026-01-23T11:34:00Z" w16du:dateUtc="2026-01-23T18:34:00Z"/>
          <w:rFonts w:ascii="Consolas" w:hAnsi="Consolas" w:cs="Courier New"/>
          <w:color w:val="212529"/>
        </w:rPr>
      </w:pPr>
      <w:ins w:id="64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44CD826" w14:textId="146E310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94" w:author="Eric Ogren (US)" w:date="2026-01-23T11:34:00Z" w16du:dateUtc="2026-01-23T18:34:00Z"/>
          <w:rFonts w:ascii="Consolas" w:hAnsi="Consolas" w:cs="Courier New"/>
          <w:color w:val="212529"/>
        </w:rPr>
      </w:pPr>
      <w:ins w:id="64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30D0BF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96" w:author="Eric Ogren (US)" w:date="2026-01-23T11:34:00Z" w16du:dateUtc="2026-01-23T18:34:00Z"/>
          <w:rFonts w:ascii="Consolas" w:hAnsi="Consolas" w:cs="Courier New"/>
          <w:color w:val="212529"/>
        </w:rPr>
      </w:pPr>
      <w:ins w:id="64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ulong</w:t>
        </w:r>
        <w:proofErr w:type="spellEnd"/>
        <w:r w:rsidRPr="00F140C1">
          <w:rPr>
            <w:rFonts w:ascii="Consolas" w:hAnsi="Consolas" w:cs="Courier New"/>
            <w:color w:val="1750EB"/>
          </w:rPr>
          <w:t>[</w:t>
        </w:r>
        <w:proofErr w:type="gramEnd"/>
        <w:r w:rsidRPr="00F140C1">
          <w:rPr>
            <w:rFonts w:ascii="Consolas" w:hAnsi="Consolas" w:cs="Courier New"/>
            <w:color w:val="1750EB"/>
          </w:rPr>
          <w:t>]"</w:t>
        </w:r>
      </w:ins>
    </w:p>
    <w:p w14:paraId="4690B44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498" w:author="Eric Ogren (US)" w:date="2026-01-23T11:34:00Z" w16du:dateUtc="2026-01-23T18:34:00Z"/>
          <w:rFonts w:ascii="Consolas" w:hAnsi="Consolas" w:cs="Courier New"/>
          <w:color w:val="212529"/>
        </w:rPr>
      </w:pPr>
      <w:ins w:id="64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860244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00" w:author="Eric Ogren (US)" w:date="2026-01-23T11:34:00Z" w16du:dateUtc="2026-01-23T18:34:00Z"/>
          <w:rFonts w:ascii="Consolas" w:hAnsi="Consolas" w:cs="Courier New"/>
          <w:color w:val="212529"/>
        </w:rPr>
      </w:pPr>
      <w:ins w:id="65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B5CFC5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02" w:author="Eric Ogren (US)" w:date="2026-01-23T11:34:00Z" w16du:dateUtc="2026-01-23T18:34:00Z"/>
          <w:rFonts w:ascii="Consolas" w:hAnsi="Consolas" w:cs="Courier New"/>
          <w:color w:val="212529"/>
        </w:rPr>
      </w:pPr>
      <w:ins w:id="65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9490D5E" w14:textId="26474EE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04" w:author="Eric Ogren (US)" w:date="2026-01-23T11:34:00Z" w16du:dateUtc="2026-01-23T18:34:00Z"/>
          <w:rFonts w:ascii="Consolas" w:hAnsi="Consolas" w:cs="Courier New"/>
          <w:color w:val="212529"/>
        </w:rPr>
      </w:pPr>
      <w:ins w:id="65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2928360" w14:textId="310ADF3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06" w:author="Eric Ogren (US)" w:date="2026-01-23T11:34:00Z" w16du:dateUtc="2026-01-23T18:34:00Z"/>
          <w:rFonts w:ascii="Consolas" w:hAnsi="Consolas" w:cs="Courier New"/>
          <w:color w:val="212529"/>
        </w:rPr>
      </w:pPr>
      <w:ins w:id="65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9C6C480" w14:textId="0E25D1B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08" w:author="Eric Ogren (US)" w:date="2026-01-23T11:34:00Z" w16du:dateUtc="2026-01-23T18:34:00Z"/>
          <w:rFonts w:ascii="Consolas" w:hAnsi="Consolas" w:cs="Courier New"/>
          <w:color w:val="212529"/>
        </w:rPr>
      </w:pPr>
      <w:ins w:id="65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96D5F69" w14:textId="49998AD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10" w:author="Eric Ogren (US)" w:date="2026-01-23T11:34:00Z" w16du:dateUtc="2026-01-23T18:34:00Z"/>
          <w:rFonts w:ascii="Consolas" w:hAnsi="Consolas" w:cs="Courier New"/>
          <w:color w:val="212529"/>
        </w:rPr>
      </w:pPr>
      <w:ins w:id="65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3F1EAC1" w14:textId="327B185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12" w:author="Eric Ogren (US)" w:date="2026-01-23T11:34:00Z" w16du:dateUtc="2026-01-23T18:34:00Z"/>
          <w:rFonts w:ascii="Consolas" w:hAnsi="Consolas" w:cs="Courier New"/>
          <w:color w:val="212529"/>
        </w:rPr>
      </w:pPr>
      <w:ins w:id="65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2C7BD04" w14:textId="6175876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14" w:author="Eric Ogren (US)" w:date="2026-01-23T11:34:00Z" w16du:dateUtc="2026-01-23T18:34:00Z"/>
          <w:rFonts w:ascii="Consolas" w:hAnsi="Consolas" w:cs="Courier New"/>
          <w:color w:val="212529"/>
        </w:rPr>
      </w:pPr>
      <w:ins w:id="65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3AB003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16" w:author="Eric Ogren (US)" w:date="2026-01-23T11:34:00Z" w16du:dateUtc="2026-01-23T18:34:00Z"/>
          <w:rFonts w:ascii="Consolas" w:hAnsi="Consolas" w:cs="Courier New"/>
          <w:color w:val="212529"/>
        </w:rPr>
      </w:pPr>
      <w:ins w:id="65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ulong</w:t>
        </w:r>
        <w:proofErr w:type="spellEnd"/>
        <w:r w:rsidRPr="00F140C1">
          <w:rPr>
            <w:rFonts w:ascii="Consolas" w:hAnsi="Consolas" w:cs="Courier New"/>
            <w:color w:val="1750EB"/>
          </w:rPr>
          <w:t>"</w:t>
        </w:r>
      </w:ins>
    </w:p>
    <w:p w14:paraId="42334B6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18" w:author="Eric Ogren (US)" w:date="2026-01-23T11:34:00Z" w16du:dateUtc="2026-01-23T18:34:00Z"/>
          <w:rFonts w:ascii="Consolas" w:hAnsi="Consolas" w:cs="Courier New"/>
          <w:color w:val="212529"/>
        </w:rPr>
      </w:pPr>
      <w:ins w:id="65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4E105C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20" w:author="Eric Ogren (US)" w:date="2026-01-23T11:34:00Z" w16du:dateUtc="2026-01-23T18:34:00Z"/>
          <w:rFonts w:ascii="Consolas" w:hAnsi="Consolas" w:cs="Courier New"/>
          <w:color w:val="212529"/>
        </w:rPr>
      </w:pPr>
      <w:ins w:id="65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7A6E50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22" w:author="Eric Ogren (US)" w:date="2026-01-23T11:34:00Z" w16du:dateUtc="2026-01-23T18:34:00Z"/>
          <w:rFonts w:ascii="Consolas" w:hAnsi="Consolas" w:cs="Courier New"/>
          <w:color w:val="212529"/>
        </w:rPr>
      </w:pPr>
      <w:ins w:id="65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8AD198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24" w:author="Eric Ogren (US)" w:date="2026-01-23T11:34:00Z" w16du:dateUtc="2026-01-23T18:34:00Z"/>
          <w:rFonts w:ascii="Consolas" w:hAnsi="Consolas" w:cs="Courier New"/>
          <w:color w:val="212529"/>
        </w:rPr>
      </w:pPr>
      <w:ins w:id="65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3BA388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26" w:author="Eric Ogren (US)" w:date="2026-01-23T11:34:00Z" w16du:dateUtc="2026-01-23T18:34:00Z"/>
          <w:rFonts w:ascii="Consolas" w:hAnsi="Consolas" w:cs="Courier New"/>
          <w:color w:val="212529"/>
        </w:rPr>
      </w:pPr>
      <w:ins w:id="65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A1741A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28" w:author="Eric Ogren (US)" w:date="2026-01-23T11:34:00Z" w16du:dateUtc="2026-01-23T18:34:00Z"/>
          <w:rFonts w:ascii="Consolas" w:hAnsi="Consolas" w:cs="Courier New"/>
          <w:color w:val="212529"/>
        </w:rPr>
      </w:pPr>
      <w:ins w:id="65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93E566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30" w:author="Eric Ogren (US)" w:date="2026-01-23T11:34:00Z" w16du:dateUtc="2026-01-23T18:34:00Z"/>
          <w:rFonts w:ascii="Consolas" w:hAnsi="Consolas" w:cs="Courier New"/>
          <w:color w:val="212529"/>
        </w:rPr>
      </w:pPr>
      <w:ins w:id="65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7853969" w14:textId="5714BCB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32" w:author="Eric Ogren (US)" w:date="2026-01-23T11:34:00Z" w16du:dateUtc="2026-01-23T18:34:00Z"/>
          <w:rFonts w:ascii="Consolas" w:hAnsi="Consolas" w:cs="Courier New"/>
          <w:color w:val="212529"/>
        </w:rPr>
      </w:pPr>
      <w:ins w:id="65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CF82705" w14:textId="74BD485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34" w:author="Eric Ogren (US)" w:date="2026-01-23T11:34:00Z" w16du:dateUtc="2026-01-23T18:34:00Z"/>
          <w:rFonts w:ascii="Consolas" w:hAnsi="Consolas" w:cs="Courier New"/>
          <w:color w:val="212529"/>
        </w:rPr>
      </w:pPr>
      <w:ins w:id="65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6FDB54B" w14:textId="58D7794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36" w:author="Eric Ogren (US)" w:date="2026-01-23T11:34:00Z" w16du:dateUtc="2026-01-23T18:34:00Z"/>
          <w:rFonts w:ascii="Consolas" w:hAnsi="Consolas" w:cs="Courier New"/>
          <w:color w:val="212529"/>
        </w:rPr>
      </w:pPr>
      <w:ins w:id="65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E20ED36" w14:textId="5A6DDD5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38" w:author="Eric Ogren (US)" w:date="2026-01-23T11:34:00Z" w16du:dateUtc="2026-01-23T18:34:00Z"/>
          <w:rFonts w:ascii="Consolas" w:hAnsi="Consolas" w:cs="Courier New"/>
          <w:color w:val="212529"/>
        </w:rPr>
      </w:pPr>
      <w:ins w:id="65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039314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40" w:author="Eric Ogren (US)" w:date="2026-01-23T11:34:00Z" w16du:dateUtc="2026-01-23T18:34:00Z"/>
          <w:rFonts w:ascii="Consolas" w:hAnsi="Consolas" w:cs="Courier New"/>
          <w:color w:val="212529"/>
        </w:rPr>
      </w:pPr>
      <w:ins w:id="65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int[</w:t>
        </w:r>
        <w:proofErr w:type="gramEnd"/>
        <w:r w:rsidRPr="00F140C1">
          <w:rPr>
            <w:rFonts w:ascii="Consolas" w:hAnsi="Consolas" w:cs="Courier New"/>
            <w:color w:val="1750EB"/>
          </w:rPr>
          <w:t>]"</w:t>
        </w:r>
      </w:ins>
    </w:p>
    <w:p w14:paraId="3D23F94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42" w:author="Eric Ogren (US)" w:date="2026-01-23T11:34:00Z" w16du:dateUtc="2026-01-23T18:34:00Z"/>
          <w:rFonts w:ascii="Consolas" w:hAnsi="Consolas" w:cs="Courier New"/>
          <w:color w:val="212529"/>
        </w:rPr>
      </w:pPr>
      <w:ins w:id="65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81E46F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44" w:author="Eric Ogren (US)" w:date="2026-01-23T11:34:00Z" w16du:dateUtc="2026-01-23T18:34:00Z"/>
          <w:rFonts w:ascii="Consolas" w:hAnsi="Consolas" w:cs="Courier New"/>
          <w:color w:val="212529"/>
        </w:rPr>
      </w:pPr>
      <w:ins w:id="65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C958AC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46" w:author="Eric Ogren (US)" w:date="2026-01-23T11:34:00Z" w16du:dateUtc="2026-01-23T18:34:00Z"/>
          <w:rFonts w:ascii="Consolas" w:hAnsi="Consolas" w:cs="Courier New"/>
          <w:color w:val="212529"/>
        </w:rPr>
      </w:pPr>
      <w:ins w:id="65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FFB048E" w14:textId="431146B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48" w:author="Eric Ogren (US)" w:date="2026-01-23T11:34:00Z" w16du:dateUtc="2026-01-23T18:34:00Z"/>
          <w:rFonts w:ascii="Consolas" w:hAnsi="Consolas" w:cs="Courier New"/>
          <w:color w:val="212529"/>
        </w:rPr>
      </w:pPr>
      <w:ins w:id="65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BEAC83A" w14:textId="7A301D9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50" w:author="Eric Ogren (US)" w:date="2026-01-23T11:34:00Z" w16du:dateUtc="2026-01-23T18:34:00Z"/>
          <w:rFonts w:ascii="Consolas" w:hAnsi="Consolas" w:cs="Courier New"/>
          <w:color w:val="212529"/>
        </w:rPr>
      </w:pPr>
      <w:ins w:id="65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91030A9" w14:textId="185E0C7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52" w:author="Eric Ogren (US)" w:date="2026-01-23T11:34:00Z" w16du:dateUtc="2026-01-23T18:34:00Z"/>
          <w:rFonts w:ascii="Consolas" w:hAnsi="Consolas" w:cs="Courier New"/>
          <w:color w:val="212529"/>
        </w:rPr>
      </w:pPr>
      <w:ins w:id="65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D27AA32" w14:textId="6E7B411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54" w:author="Eric Ogren (US)" w:date="2026-01-23T11:34:00Z" w16du:dateUtc="2026-01-23T18:34:00Z"/>
          <w:rFonts w:ascii="Consolas" w:hAnsi="Consolas" w:cs="Courier New"/>
          <w:color w:val="212529"/>
        </w:rPr>
      </w:pPr>
      <w:ins w:id="65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5B92218" w14:textId="27C2A1D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56" w:author="Eric Ogren (US)" w:date="2026-01-23T11:34:00Z" w16du:dateUtc="2026-01-23T18:34:00Z"/>
          <w:rFonts w:ascii="Consolas" w:hAnsi="Consolas" w:cs="Courier New"/>
          <w:color w:val="212529"/>
        </w:rPr>
      </w:pPr>
      <w:ins w:id="65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A5DDC12" w14:textId="02C02CF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58" w:author="Eric Ogren (US)" w:date="2026-01-23T11:34:00Z" w16du:dateUtc="2026-01-23T18:34:00Z"/>
          <w:rFonts w:ascii="Consolas" w:hAnsi="Consolas" w:cs="Courier New"/>
          <w:color w:val="212529"/>
        </w:rPr>
      </w:pPr>
      <w:ins w:id="65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DD060D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60" w:author="Eric Ogren (US)" w:date="2026-01-23T11:34:00Z" w16du:dateUtc="2026-01-23T18:34:00Z"/>
          <w:rFonts w:ascii="Consolas" w:hAnsi="Consolas" w:cs="Courier New"/>
          <w:color w:val="212529"/>
        </w:rPr>
      </w:pPr>
      <w:ins w:id="65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"int"</w:t>
        </w:r>
      </w:ins>
    </w:p>
    <w:p w14:paraId="7E205B8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62" w:author="Eric Ogren (US)" w:date="2026-01-23T11:34:00Z" w16du:dateUtc="2026-01-23T18:34:00Z"/>
          <w:rFonts w:ascii="Consolas" w:hAnsi="Consolas" w:cs="Courier New"/>
          <w:color w:val="212529"/>
        </w:rPr>
      </w:pPr>
      <w:ins w:id="65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A63CC5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64" w:author="Eric Ogren (US)" w:date="2026-01-23T11:34:00Z" w16du:dateUtc="2026-01-23T18:34:00Z"/>
          <w:rFonts w:ascii="Consolas" w:hAnsi="Consolas" w:cs="Courier New"/>
          <w:color w:val="212529"/>
        </w:rPr>
      </w:pPr>
      <w:ins w:id="65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1A3FDE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66" w:author="Eric Ogren (US)" w:date="2026-01-23T11:34:00Z" w16du:dateUtc="2026-01-23T18:34:00Z"/>
          <w:rFonts w:ascii="Consolas" w:hAnsi="Consolas" w:cs="Courier New"/>
          <w:color w:val="212529"/>
        </w:rPr>
      </w:pPr>
      <w:ins w:id="65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B5052E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68" w:author="Eric Ogren (US)" w:date="2026-01-23T11:34:00Z" w16du:dateUtc="2026-01-23T18:34:00Z"/>
          <w:rFonts w:ascii="Consolas" w:hAnsi="Consolas" w:cs="Courier New"/>
          <w:color w:val="212529"/>
        </w:rPr>
      </w:pPr>
      <w:ins w:id="65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388FC1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70" w:author="Eric Ogren (US)" w:date="2026-01-23T11:34:00Z" w16du:dateUtc="2026-01-23T18:34:00Z"/>
          <w:rFonts w:ascii="Consolas" w:hAnsi="Consolas" w:cs="Courier New"/>
          <w:color w:val="212529"/>
        </w:rPr>
      </w:pPr>
      <w:ins w:id="65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93B396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72" w:author="Eric Ogren (US)" w:date="2026-01-23T11:34:00Z" w16du:dateUtc="2026-01-23T18:34:00Z"/>
          <w:rFonts w:ascii="Consolas" w:hAnsi="Consolas" w:cs="Courier New"/>
          <w:color w:val="212529"/>
        </w:rPr>
      </w:pPr>
      <w:ins w:id="65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016B9E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74" w:author="Eric Ogren (US)" w:date="2026-01-23T11:34:00Z" w16du:dateUtc="2026-01-23T18:34:00Z"/>
          <w:rFonts w:ascii="Consolas" w:hAnsi="Consolas" w:cs="Courier New"/>
          <w:color w:val="212529"/>
        </w:rPr>
      </w:pPr>
      <w:ins w:id="65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32E5B7E4" w14:textId="6D4EC67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76" w:author="Eric Ogren (US)" w:date="2026-01-23T11:34:00Z" w16du:dateUtc="2026-01-23T18:34:00Z"/>
          <w:rFonts w:ascii="Consolas" w:hAnsi="Consolas" w:cs="Courier New"/>
          <w:color w:val="212529"/>
        </w:rPr>
      </w:pPr>
      <w:ins w:id="65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1CC86DD" w14:textId="29B58F8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78" w:author="Eric Ogren (US)" w:date="2026-01-23T11:34:00Z" w16du:dateUtc="2026-01-23T18:34:00Z"/>
          <w:rFonts w:ascii="Consolas" w:hAnsi="Consolas" w:cs="Courier New"/>
          <w:color w:val="212529"/>
        </w:rPr>
      </w:pPr>
      <w:ins w:id="65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E5E8862" w14:textId="1B705C4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80" w:author="Eric Ogren (US)" w:date="2026-01-23T11:34:00Z" w16du:dateUtc="2026-01-23T18:34:00Z"/>
          <w:rFonts w:ascii="Consolas" w:hAnsi="Consolas" w:cs="Courier New"/>
          <w:color w:val="212529"/>
        </w:rPr>
      </w:pPr>
      <w:ins w:id="65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BA2BEA3" w14:textId="1999530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82" w:author="Eric Ogren (US)" w:date="2026-01-23T11:34:00Z" w16du:dateUtc="2026-01-23T18:34:00Z"/>
          <w:rFonts w:ascii="Consolas" w:hAnsi="Consolas" w:cs="Courier New"/>
          <w:color w:val="212529"/>
        </w:rPr>
      </w:pPr>
      <w:ins w:id="65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D78656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84" w:author="Eric Ogren (US)" w:date="2026-01-23T11:34:00Z" w16du:dateUtc="2026-01-23T18:34:00Z"/>
          <w:rFonts w:ascii="Consolas" w:hAnsi="Consolas" w:cs="Courier New"/>
          <w:color w:val="212529"/>
        </w:rPr>
      </w:pPr>
      <w:ins w:id="658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uint</w:t>
        </w:r>
        <w:proofErr w:type="spellEnd"/>
        <w:r w:rsidRPr="00F140C1">
          <w:rPr>
            <w:rFonts w:ascii="Consolas" w:hAnsi="Consolas" w:cs="Courier New"/>
            <w:color w:val="1750EB"/>
          </w:rPr>
          <w:t>[</w:t>
        </w:r>
        <w:proofErr w:type="gramEnd"/>
        <w:r w:rsidRPr="00F140C1">
          <w:rPr>
            <w:rFonts w:ascii="Consolas" w:hAnsi="Consolas" w:cs="Courier New"/>
            <w:color w:val="1750EB"/>
          </w:rPr>
          <w:t>]"</w:t>
        </w:r>
      </w:ins>
    </w:p>
    <w:p w14:paraId="5ED719B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86" w:author="Eric Ogren (US)" w:date="2026-01-23T11:34:00Z" w16du:dateUtc="2026-01-23T18:34:00Z"/>
          <w:rFonts w:ascii="Consolas" w:hAnsi="Consolas" w:cs="Courier New"/>
          <w:color w:val="212529"/>
        </w:rPr>
      </w:pPr>
      <w:ins w:id="65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D02D15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88" w:author="Eric Ogren (US)" w:date="2026-01-23T11:34:00Z" w16du:dateUtc="2026-01-23T18:34:00Z"/>
          <w:rFonts w:ascii="Consolas" w:hAnsi="Consolas" w:cs="Courier New"/>
          <w:color w:val="212529"/>
        </w:rPr>
      </w:pPr>
      <w:ins w:id="65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0257EC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90" w:author="Eric Ogren (US)" w:date="2026-01-23T11:34:00Z" w16du:dateUtc="2026-01-23T18:34:00Z"/>
          <w:rFonts w:ascii="Consolas" w:hAnsi="Consolas" w:cs="Courier New"/>
          <w:color w:val="212529"/>
        </w:rPr>
      </w:pPr>
      <w:ins w:id="65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97D4420" w14:textId="014EFEA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92" w:author="Eric Ogren (US)" w:date="2026-01-23T11:34:00Z" w16du:dateUtc="2026-01-23T18:34:00Z"/>
          <w:rFonts w:ascii="Consolas" w:hAnsi="Consolas" w:cs="Courier New"/>
          <w:color w:val="212529"/>
        </w:rPr>
      </w:pPr>
      <w:ins w:id="65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5AB6382" w14:textId="2B163DB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94" w:author="Eric Ogren (US)" w:date="2026-01-23T11:34:00Z" w16du:dateUtc="2026-01-23T18:34:00Z"/>
          <w:rFonts w:ascii="Consolas" w:hAnsi="Consolas" w:cs="Courier New"/>
          <w:color w:val="212529"/>
        </w:rPr>
      </w:pPr>
      <w:ins w:id="65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B152A93" w14:textId="5A2B3EF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96" w:author="Eric Ogren (US)" w:date="2026-01-23T11:34:00Z" w16du:dateUtc="2026-01-23T18:34:00Z"/>
          <w:rFonts w:ascii="Consolas" w:hAnsi="Consolas" w:cs="Courier New"/>
          <w:color w:val="212529"/>
        </w:rPr>
      </w:pPr>
      <w:ins w:id="65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60F13A9" w14:textId="77F9A38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598" w:author="Eric Ogren (US)" w:date="2026-01-23T11:34:00Z" w16du:dateUtc="2026-01-23T18:34:00Z"/>
          <w:rFonts w:ascii="Consolas" w:hAnsi="Consolas" w:cs="Courier New"/>
          <w:color w:val="212529"/>
        </w:rPr>
      </w:pPr>
      <w:ins w:id="65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B71EE18" w14:textId="653219C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00" w:author="Eric Ogren (US)" w:date="2026-01-23T11:34:00Z" w16du:dateUtc="2026-01-23T18:34:00Z"/>
          <w:rFonts w:ascii="Consolas" w:hAnsi="Consolas" w:cs="Courier New"/>
          <w:color w:val="212529"/>
        </w:rPr>
      </w:pPr>
      <w:ins w:id="66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CC7F54C" w14:textId="3FA5646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02" w:author="Eric Ogren (US)" w:date="2026-01-23T11:34:00Z" w16du:dateUtc="2026-01-23T18:34:00Z"/>
          <w:rFonts w:ascii="Consolas" w:hAnsi="Consolas" w:cs="Courier New"/>
          <w:color w:val="212529"/>
        </w:rPr>
      </w:pPr>
      <w:ins w:id="66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E1A31A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04" w:author="Eric Ogren (US)" w:date="2026-01-23T11:34:00Z" w16du:dateUtc="2026-01-23T18:34:00Z"/>
          <w:rFonts w:ascii="Consolas" w:hAnsi="Consolas" w:cs="Courier New"/>
          <w:color w:val="212529"/>
        </w:rPr>
      </w:pPr>
      <w:ins w:id="66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uint</w:t>
        </w:r>
        <w:proofErr w:type="spellEnd"/>
        <w:r w:rsidRPr="00F140C1">
          <w:rPr>
            <w:rFonts w:ascii="Consolas" w:hAnsi="Consolas" w:cs="Courier New"/>
            <w:color w:val="1750EB"/>
          </w:rPr>
          <w:t>"</w:t>
        </w:r>
      </w:ins>
    </w:p>
    <w:p w14:paraId="2DEF099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06" w:author="Eric Ogren (US)" w:date="2026-01-23T11:34:00Z" w16du:dateUtc="2026-01-23T18:34:00Z"/>
          <w:rFonts w:ascii="Consolas" w:hAnsi="Consolas" w:cs="Courier New"/>
          <w:color w:val="212529"/>
        </w:rPr>
      </w:pPr>
      <w:ins w:id="66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64EC0D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08" w:author="Eric Ogren (US)" w:date="2026-01-23T11:34:00Z" w16du:dateUtc="2026-01-23T18:34:00Z"/>
          <w:rFonts w:ascii="Consolas" w:hAnsi="Consolas" w:cs="Courier New"/>
          <w:color w:val="212529"/>
        </w:rPr>
      </w:pPr>
      <w:ins w:id="66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649B92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10" w:author="Eric Ogren (US)" w:date="2026-01-23T11:34:00Z" w16du:dateUtc="2026-01-23T18:34:00Z"/>
          <w:rFonts w:ascii="Consolas" w:hAnsi="Consolas" w:cs="Courier New"/>
          <w:color w:val="212529"/>
        </w:rPr>
      </w:pPr>
      <w:ins w:id="66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551B37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12" w:author="Eric Ogren (US)" w:date="2026-01-23T11:34:00Z" w16du:dateUtc="2026-01-23T18:34:00Z"/>
          <w:rFonts w:ascii="Consolas" w:hAnsi="Consolas" w:cs="Courier New"/>
          <w:color w:val="212529"/>
        </w:rPr>
      </w:pPr>
      <w:ins w:id="66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A5F887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14" w:author="Eric Ogren (US)" w:date="2026-01-23T11:34:00Z" w16du:dateUtc="2026-01-23T18:34:00Z"/>
          <w:rFonts w:ascii="Consolas" w:hAnsi="Consolas" w:cs="Courier New"/>
          <w:color w:val="212529"/>
        </w:rPr>
      </w:pPr>
      <w:ins w:id="66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E03371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16" w:author="Eric Ogren (US)" w:date="2026-01-23T11:34:00Z" w16du:dateUtc="2026-01-23T18:34:00Z"/>
          <w:rFonts w:ascii="Consolas" w:hAnsi="Consolas" w:cs="Courier New"/>
          <w:color w:val="212529"/>
        </w:rPr>
      </w:pPr>
      <w:ins w:id="66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C6447F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18" w:author="Eric Ogren (US)" w:date="2026-01-23T11:34:00Z" w16du:dateUtc="2026-01-23T18:34:00Z"/>
          <w:rFonts w:ascii="Consolas" w:hAnsi="Consolas" w:cs="Courier New"/>
          <w:color w:val="212529"/>
        </w:rPr>
      </w:pPr>
      <w:ins w:id="66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E2A9352" w14:textId="3E0EBE7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20" w:author="Eric Ogren (US)" w:date="2026-01-23T11:34:00Z" w16du:dateUtc="2026-01-23T18:34:00Z"/>
          <w:rFonts w:ascii="Consolas" w:hAnsi="Consolas" w:cs="Courier New"/>
          <w:color w:val="212529"/>
        </w:rPr>
      </w:pPr>
      <w:ins w:id="66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2628588" w14:textId="4EE5912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22" w:author="Eric Ogren (US)" w:date="2026-01-23T11:34:00Z" w16du:dateUtc="2026-01-23T18:34:00Z"/>
          <w:rFonts w:ascii="Consolas" w:hAnsi="Consolas" w:cs="Courier New"/>
          <w:color w:val="212529"/>
        </w:rPr>
      </w:pPr>
      <w:ins w:id="66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8A99CF3" w14:textId="677CE20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24" w:author="Eric Ogren (US)" w:date="2026-01-23T11:34:00Z" w16du:dateUtc="2026-01-23T18:34:00Z"/>
          <w:rFonts w:ascii="Consolas" w:hAnsi="Consolas" w:cs="Courier New"/>
          <w:color w:val="212529"/>
        </w:rPr>
      </w:pPr>
      <w:ins w:id="66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DF721B9" w14:textId="38DAC2C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26" w:author="Eric Ogren (US)" w:date="2026-01-23T11:34:00Z" w16du:dateUtc="2026-01-23T18:34:00Z"/>
          <w:rFonts w:ascii="Consolas" w:hAnsi="Consolas" w:cs="Courier New"/>
          <w:color w:val="212529"/>
        </w:rPr>
      </w:pPr>
      <w:ins w:id="66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CD56B0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28" w:author="Eric Ogren (US)" w:date="2026-01-23T11:34:00Z" w16du:dateUtc="2026-01-23T18:34:00Z"/>
          <w:rFonts w:ascii="Consolas" w:hAnsi="Consolas" w:cs="Courier New"/>
          <w:color w:val="212529"/>
        </w:rPr>
      </w:pPr>
      <w:ins w:id="66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short[</w:t>
        </w:r>
        <w:proofErr w:type="gramEnd"/>
        <w:r w:rsidRPr="00F140C1">
          <w:rPr>
            <w:rFonts w:ascii="Consolas" w:hAnsi="Consolas" w:cs="Courier New"/>
            <w:color w:val="1750EB"/>
          </w:rPr>
          <w:t>]"</w:t>
        </w:r>
      </w:ins>
    </w:p>
    <w:p w14:paraId="1277EDE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30" w:author="Eric Ogren (US)" w:date="2026-01-23T11:34:00Z" w16du:dateUtc="2026-01-23T18:34:00Z"/>
          <w:rFonts w:ascii="Consolas" w:hAnsi="Consolas" w:cs="Courier New"/>
          <w:color w:val="212529"/>
        </w:rPr>
      </w:pPr>
      <w:ins w:id="66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DEF2C4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32" w:author="Eric Ogren (US)" w:date="2026-01-23T11:34:00Z" w16du:dateUtc="2026-01-23T18:34:00Z"/>
          <w:rFonts w:ascii="Consolas" w:hAnsi="Consolas" w:cs="Courier New"/>
          <w:color w:val="212529"/>
        </w:rPr>
      </w:pPr>
      <w:ins w:id="66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B83A7A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34" w:author="Eric Ogren (US)" w:date="2026-01-23T11:34:00Z" w16du:dateUtc="2026-01-23T18:34:00Z"/>
          <w:rFonts w:ascii="Consolas" w:hAnsi="Consolas" w:cs="Courier New"/>
          <w:color w:val="212529"/>
        </w:rPr>
      </w:pPr>
      <w:ins w:id="66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4C42437" w14:textId="7909A09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36" w:author="Eric Ogren (US)" w:date="2026-01-23T11:34:00Z" w16du:dateUtc="2026-01-23T18:34:00Z"/>
          <w:rFonts w:ascii="Consolas" w:hAnsi="Consolas" w:cs="Courier New"/>
          <w:color w:val="212529"/>
        </w:rPr>
      </w:pPr>
      <w:ins w:id="66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3AE0468" w14:textId="1CD500B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38" w:author="Eric Ogren (US)" w:date="2026-01-23T11:34:00Z" w16du:dateUtc="2026-01-23T18:34:00Z"/>
          <w:rFonts w:ascii="Consolas" w:hAnsi="Consolas" w:cs="Courier New"/>
          <w:color w:val="212529"/>
        </w:rPr>
      </w:pPr>
      <w:ins w:id="66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5EBECFC" w14:textId="4486620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40" w:author="Eric Ogren (US)" w:date="2026-01-23T11:34:00Z" w16du:dateUtc="2026-01-23T18:34:00Z"/>
          <w:rFonts w:ascii="Consolas" w:hAnsi="Consolas" w:cs="Courier New"/>
          <w:color w:val="212529"/>
        </w:rPr>
      </w:pPr>
      <w:ins w:id="66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6EF6C44" w14:textId="4C366DB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42" w:author="Eric Ogren (US)" w:date="2026-01-23T11:34:00Z" w16du:dateUtc="2026-01-23T18:34:00Z"/>
          <w:rFonts w:ascii="Consolas" w:hAnsi="Consolas" w:cs="Courier New"/>
          <w:color w:val="212529"/>
        </w:rPr>
      </w:pPr>
      <w:ins w:id="66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A195C1F" w14:textId="44D2955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44" w:author="Eric Ogren (US)" w:date="2026-01-23T11:34:00Z" w16du:dateUtc="2026-01-23T18:34:00Z"/>
          <w:rFonts w:ascii="Consolas" w:hAnsi="Consolas" w:cs="Courier New"/>
          <w:color w:val="212529"/>
        </w:rPr>
      </w:pPr>
      <w:ins w:id="66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9EFEF00" w14:textId="6C649B8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46" w:author="Eric Ogren (US)" w:date="2026-01-23T11:34:00Z" w16du:dateUtc="2026-01-23T18:34:00Z"/>
          <w:rFonts w:ascii="Consolas" w:hAnsi="Consolas" w:cs="Courier New"/>
          <w:color w:val="212529"/>
        </w:rPr>
      </w:pPr>
      <w:ins w:id="66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4B08F6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48" w:author="Eric Ogren (US)" w:date="2026-01-23T11:34:00Z" w16du:dateUtc="2026-01-23T18:34:00Z"/>
          <w:rFonts w:ascii="Consolas" w:hAnsi="Consolas" w:cs="Courier New"/>
          <w:color w:val="212529"/>
        </w:rPr>
      </w:pPr>
      <w:ins w:id="66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"short"</w:t>
        </w:r>
      </w:ins>
    </w:p>
    <w:p w14:paraId="2479D89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50" w:author="Eric Ogren (US)" w:date="2026-01-23T11:34:00Z" w16du:dateUtc="2026-01-23T18:34:00Z"/>
          <w:rFonts w:ascii="Consolas" w:hAnsi="Consolas" w:cs="Courier New"/>
          <w:color w:val="212529"/>
        </w:rPr>
      </w:pPr>
      <w:ins w:id="66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1776DA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52" w:author="Eric Ogren (US)" w:date="2026-01-23T11:34:00Z" w16du:dateUtc="2026-01-23T18:34:00Z"/>
          <w:rFonts w:ascii="Consolas" w:hAnsi="Consolas" w:cs="Courier New"/>
          <w:color w:val="212529"/>
        </w:rPr>
      </w:pPr>
      <w:ins w:id="66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DB6741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54" w:author="Eric Ogren (US)" w:date="2026-01-23T11:34:00Z" w16du:dateUtc="2026-01-23T18:34:00Z"/>
          <w:rFonts w:ascii="Consolas" w:hAnsi="Consolas" w:cs="Courier New"/>
          <w:color w:val="212529"/>
        </w:rPr>
      </w:pPr>
      <w:ins w:id="66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B914B4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56" w:author="Eric Ogren (US)" w:date="2026-01-23T11:34:00Z" w16du:dateUtc="2026-01-23T18:34:00Z"/>
          <w:rFonts w:ascii="Consolas" w:hAnsi="Consolas" w:cs="Courier New"/>
          <w:color w:val="212529"/>
        </w:rPr>
      </w:pPr>
      <w:ins w:id="66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00205B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58" w:author="Eric Ogren (US)" w:date="2026-01-23T11:34:00Z" w16du:dateUtc="2026-01-23T18:34:00Z"/>
          <w:rFonts w:ascii="Consolas" w:hAnsi="Consolas" w:cs="Courier New"/>
          <w:color w:val="212529"/>
        </w:rPr>
      </w:pPr>
      <w:ins w:id="66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8A1066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60" w:author="Eric Ogren (US)" w:date="2026-01-23T11:34:00Z" w16du:dateUtc="2026-01-23T18:34:00Z"/>
          <w:rFonts w:ascii="Consolas" w:hAnsi="Consolas" w:cs="Courier New"/>
          <w:color w:val="212529"/>
        </w:rPr>
      </w:pPr>
      <w:ins w:id="66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4808D7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62" w:author="Eric Ogren (US)" w:date="2026-01-23T11:34:00Z" w16du:dateUtc="2026-01-23T18:34:00Z"/>
          <w:rFonts w:ascii="Consolas" w:hAnsi="Consolas" w:cs="Courier New"/>
          <w:color w:val="212529"/>
        </w:rPr>
      </w:pPr>
      <w:ins w:id="66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2BFFE53" w14:textId="4A777BC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64" w:author="Eric Ogren (US)" w:date="2026-01-23T11:34:00Z" w16du:dateUtc="2026-01-23T18:34:00Z"/>
          <w:rFonts w:ascii="Consolas" w:hAnsi="Consolas" w:cs="Courier New"/>
          <w:color w:val="212529"/>
        </w:rPr>
      </w:pPr>
      <w:ins w:id="66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A8C85CE" w14:textId="3061C01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66" w:author="Eric Ogren (US)" w:date="2026-01-23T11:34:00Z" w16du:dateUtc="2026-01-23T18:34:00Z"/>
          <w:rFonts w:ascii="Consolas" w:hAnsi="Consolas" w:cs="Courier New"/>
          <w:color w:val="212529"/>
        </w:rPr>
      </w:pPr>
      <w:ins w:id="66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BF5E688" w14:textId="2F12975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68" w:author="Eric Ogren (US)" w:date="2026-01-23T11:34:00Z" w16du:dateUtc="2026-01-23T18:34:00Z"/>
          <w:rFonts w:ascii="Consolas" w:hAnsi="Consolas" w:cs="Courier New"/>
          <w:color w:val="212529"/>
        </w:rPr>
      </w:pPr>
      <w:ins w:id="66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399E02C" w14:textId="349A91D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70" w:author="Eric Ogren (US)" w:date="2026-01-23T11:34:00Z" w16du:dateUtc="2026-01-23T18:34:00Z"/>
          <w:rFonts w:ascii="Consolas" w:hAnsi="Consolas" w:cs="Courier New"/>
          <w:color w:val="212529"/>
        </w:rPr>
      </w:pPr>
      <w:ins w:id="66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139E00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72" w:author="Eric Ogren (US)" w:date="2026-01-23T11:34:00Z" w16du:dateUtc="2026-01-23T18:34:00Z"/>
          <w:rFonts w:ascii="Consolas" w:hAnsi="Consolas" w:cs="Courier New"/>
          <w:color w:val="212529"/>
        </w:rPr>
      </w:pPr>
      <w:ins w:id="66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ushort</w:t>
        </w:r>
        <w:proofErr w:type="spellEnd"/>
        <w:r w:rsidRPr="00F140C1">
          <w:rPr>
            <w:rFonts w:ascii="Consolas" w:hAnsi="Consolas" w:cs="Courier New"/>
            <w:color w:val="1750EB"/>
          </w:rPr>
          <w:t>[</w:t>
        </w:r>
        <w:proofErr w:type="gramEnd"/>
        <w:r w:rsidRPr="00F140C1">
          <w:rPr>
            <w:rFonts w:ascii="Consolas" w:hAnsi="Consolas" w:cs="Courier New"/>
            <w:color w:val="1750EB"/>
          </w:rPr>
          <w:t>]"</w:t>
        </w:r>
      </w:ins>
    </w:p>
    <w:p w14:paraId="345584C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74" w:author="Eric Ogren (US)" w:date="2026-01-23T11:34:00Z" w16du:dateUtc="2026-01-23T18:34:00Z"/>
          <w:rFonts w:ascii="Consolas" w:hAnsi="Consolas" w:cs="Courier New"/>
          <w:color w:val="212529"/>
        </w:rPr>
      </w:pPr>
      <w:ins w:id="66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FD2A9C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76" w:author="Eric Ogren (US)" w:date="2026-01-23T11:34:00Z" w16du:dateUtc="2026-01-23T18:34:00Z"/>
          <w:rFonts w:ascii="Consolas" w:hAnsi="Consolas" w:cs="Courier New"/>
          <w:color w:val="212529"/>
        </w:rPr>
      </w:pPr>
      <w:ins w:id="66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FC7B33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78" w:author="Eric Ogren (US)" w:date="2026-01-23T11:34:00Z" w16du:dateUtc="2026-01-23T18:34:00Z"/>
          <w:rFonts w:ascii="Consolas" w:hAnsi="Consolas" w:cs="Courier New"/>
          <w:color w:val="212529"/>
        </w:rPr>
      </w:pPr>
      <w:ins w:id="66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B345912" w14:textId="6B00946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80" w:author="Eric Ogren (US)" w:date="2026-01-23T11:34:00Z" w16du:dateUtc="2026-01-23T18:34:00Z"/>
          <w:rFonts w:ascii="Consolas" w:hAnsi="Consolas" w:cs="Courier New"/>
          <w:color w:val="212529"/>
        </w:rPr>
      </w:pPr>
      <w:ins w:id="66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249D191" w14:textId="333AA9B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82" w:author="Eric Ogren (US)" w:date="2026-01-23T11:34:00Z" w16du:dateUtc="2026-01-23T18:34:00Z"/>
          <w:rFonts w:ascii="Consolas" w:hAnsi="Consolas" w:cs="Courier New"/>
          <w:color w:val="212529"/>
        </w:rPr>
      </w:pPr>
      <w:ins w:id="66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4F99333" w14:textId="723B19B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84" w:author="Eric Ogren (US)" w:date="2026-01-23T11:34:00Z" w16du:dateUtc="2026-01-23T18:34:00Z"/>
          <w:rFonts w:ascii="Consolas" w:hAnsi="Consolas" w:cs="Courier New"/>
          <w:color w:val="212529"/>
        </w:rPr>
      </w:pPr>
      <w:ins w:id="66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590D82E" w14:textId="268D4F3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86" w:author="Eric Ogren (US)" w:date="2026-01-23T11:34:00Z" w16du:dateUtc="2026-01-23T18:34:00Z"/>
          <w:rFonts w:ascii="Consolas" w:hAnsi="Consolas" w:cs="Courier New"/>
          <w:color w:val="212529"/>
        </w:rPr>
      </w:pPr>
      <w:ins w:id="66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0C22F94" w14:textId="30407E9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88" w:author="Eric Ogren (US)" w:date="2026-01-23T11:34:00Z" w16du:dateUtc="2026-01-23T18:34:00Z"/>
          <w:rFonts w:ascii="Consolas" w:hAnsi="Consolas" w:cs="Courier New"/>
          <w:color w:val="212529"/>
        </w:rPr>
      </w:pPr>
      <w:ins w:id="66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4A83CED" w14:textId="2462396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90" w:author="Eric Ogren (US)" w:date="2026-01-23T11:34:00Z" w16du:dateUtc="2026-01-23T18:34:00Z"/>
          <w:rFonts w:ascii="Consolas" w:hAnsi="Consolas" w:cs="Courier New"/>
          <w:color w:val="212529"/>
        </w:rPr>
      </w:pPr>
      <w:ins w:id="66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53602C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92" w:author="Eric Ogren (US)" w:date="2026-01-23T11:34:00Z" w16du:dateUtc="2026-01-23T18:34:00Z"/>
          <w:rFonts w:ascii="Consolas" w:hAnsi="Consolas" w:cs="Courier New"/>
          <w:color w:val="212529"/>
        </w:rPr>
      </w:pPr>
      <w:ins w:id="66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ushort</w:t>
        </w:r>
        <w:proofErr w:type="spellEnd"/>
        <w:r w:rsidRPr="00F140C1">
          <w:rPr>
            <w:rFonts w:ascii="Consolas" w:hAnsi="Consolas" w:cs="Courier New"/>
            <w:color w:val="1750EB"/>
          </w:rPr>
          <w:t>"</w:t>
        </w:r>
      </w:ins>
    </w:p>
    <w:p w14:paraId="5414517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94" w:author="Eric Ogren (US)" w:date="2026-01-23T11:34:00Z" w16du:dateUtc="2026-01-23T18:34:00Z"/>
          <w:rFonts w:ascii="Consolas" w:hAnsi="Consolas" w:cs="Courier New"/>
          <w:color w:val="212529"/>
        </w:rPr>
      </w:pPr>
      <w:ins w:id="669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00000"/>
          </w:rPr>
          <w:t>}</w:t>
        </w:r>
      </w:ins>
    </w:p>
    <w:p w14:paraId="2A87557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96" w:author="Eric Ogren (US)" w:date="2026-01-23T11:34:00Z" w16du:dateUtc="2026-01-23T18:34:00Z"/>
          <w:rFonts w:ascii="Consolas" w:hAnsi="Consolas" w:cs="Courier New"/>
          <w:color w:val="212529"/>
        </w:rPr>
      </w:pPr>
      <w:ins w:id="66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4E7B33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698" w:author="Eric Ogren (US)" w:date="2026-01-23T11:34:00Z" w16du:dateUtc="2026-01-23T18:34:00Z"/>
          <w:rFonts w:ascii="Consolas" w:hAnsi="Consolas" w:cs="Courier New"/>
          <w:color w:val="212529"/>
        </w:rPr>
      </w:pPr>
      <w:ins w:id="66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7D41DA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00" w:author="Eric Ogren (US)" w:date="2026-01-23T11:34:00Z" w16du:dateUtc="2026-01-23T18:34:00Z"/>
          <w:rFonts w:ascii="Consolas" w:hAnsi="Consolas" w:cs="Courier New"/>
          <w:color w:val="212529"/>
        </w:rPr>
      </w:pPr>
      <w:ins w:id="67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F82581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02" w:author="Eric Ogren (US)" w:date="2026-01-23T11:34:00Z" w16du:dateUtc="2026-01-23T18:34:00Z"/>
          <w:rFonts w:ascii="Consolas" w:hAnsi="Consolas" w:cs="Courier New"/>
          <w:color w:val="212529"/>
        </w:rPr>
      </w:pPr>
      <w:ins w:id="67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67B8FE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04" w:author="Eric Ogren (US)" w:date="2026-01-23T11:34:00Z" w16du:dateUtc="2026-01-23T18:34:00Z"/>
          <w:rFonts w:ascii="Consolas" w:hAnsi="Consolas" w:cs="Courier New"/>
          <w:color w:val="212529"/>
        </w:rPr>
      </w:pPr>
      <w:ins w:id="67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D4C674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06" w:author="Eric Ogren (US)" w:date="2026-01-23T11:34:00Z" w16du:dateUtc="2026-01-23T18:34:00Z"/>
          <w:rFonts w:ascii="Consolas" w:hAnsi="Consolas" w:cs="Courier New"/>
          <w:color w:val="212529"/>
        </w:rPr>
      </w:pPr>
      <w:ins w:id="67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7242C19" w14:textId="5DD4EF5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08" w:author="Eric Ogren (US)" w:date="2026-01-23T11:34:00Z" w16du:dateUtc="2026-01-23T18:34:00Z"/>
          <w:rFonts w:ascii="Consolas" w:hAnsi="Consolas" w:cs="Courier New"/>
          <w:color w:val="212529"/>
        </w:rPr>
      </w:pPr>
      <w:ins w:id="67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1BC923A" w14:textId="381ED14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10" w:author="Eric Ogren (US)" w:date="2026-01-23T11:34:00Z" w16du:dateUtc="2026-01-23T18:34:00Z"/>
          <w:rFonts w:ascii="Consolas" w:hAnsi="Consolas" w:cs="Courier New"/>
          <w:color w:val="212529"/>
        </w:rPr>
      </w:pPr>
      <w:ins w:id="67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A427810" w14:textId="0F2E7AF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12" w:author="Eric Ogren (US)" w:date="2026-01-23T11:34:00Z" w16du:dateUtc="2026-01-23T18:34:00Z"/>
          <w:rFonts w:ascii="Consolas" w:hAnsi="Consolas" w:cs="Courier New"/>
          <w:color w:val="212529"/>
        </w:rPr>
      </w:pPr>
      <w:ins w:id="67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304D21B" w14:textId="40A0952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14" w:author="Eric Ogren (US)" w:date="2026-01-23T11:34:00Z" w16du:dateUtc="2026-01-23T18:34:00Z"/>
          <w:rFonts w:ascii="Consolas" w:hAnsi="Consolas" w:cs="Courier New"/>
          <w:color w:val="212529"/>
        </w:rPr>
      </w:pPr>
      <w:ins w:id="67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AFD3CE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16" w:author="Eric Ogren (US)" w:date="2026-01-23T11:34:00Z" w16du:dateUtc="2026-01-23T18:34:00Z"/>
          <w:rFonts w:ascii="Consolas" w:hAnsi="Consolas" w:cs="Courier New"/>
          <w:color w:val="212529"/>
        </w:rPr>
      </w:pPr>
      <w:ins w:id="67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double[</w:t>
        </w:r>
        <w:proofErr w:type="gramEnd"/>
        <w:r w:rsidRPr="00F140C1">
          <w:rPr>
            <w:rFonts w:ascii="Consolas" w:hAnsi="Consolas" w:cs="Courier New"/>
            <w:color w:val="1750EB"/>
          </w:rPr>
          <w:t>]"</w:t>
        </w:r>
      </w:ins>
    </w:p>
    <w:p w14:paraId="50168E1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18" w:author="Eric Ogren (US)" w:date="2026-01-23T11:34:00Z" w16du:dateUtc="2026-01-23T18:34:00Z"/>
          <w:rFonts w:ascii="Consolas" w:hAnsi="Consolas" w:cs="Courier New"/>
          <w:color w:val="212529"/>
        </w:rPr>
      </w:pPr>
      <w:ins w:id="67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C55BAD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20" w:author="Eric Ogren (US)" w:date="2026-01-23T11:34:00Z" w16du:dateUtc="2026-01-23T18:34:00Z"/>
          <w:rFonts w:ascii="Consolas" w:hAnsi="Consolas" w:cs="Courier New"/>
          <w:color w:val="212529"/>
        </w:rPr>
      </w:pPr>
      <w:ins w:id="67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FEE4DB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22" w:author="Eric Ogren (US)" w:date="2026-01-23T11:34:00Z" w16du:dateUtc="2026-01-23T18:34:00Z"/>
          <w:rFonts w:ascii="Consolas" w:hAnsi="Consolas" w:cs="Courier New"/>
          <w:color w:val="212529"/>
        </w:rPr>
      </w:pPr>
      <w:ins w:id="67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428E78A" w14:textId="73DD8B7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24" w:author="Eric Ogren (US)" w:date="2026-01-23T11:34:00Z" w16du:dateUtc="2026-01-23T18:34:00Z"/>
          <w:rFonts w:ascii="Consolas" w:hAnsi="Consolas" w:cs="Courier New"/>
          <w:color w:val="212529"/>
        </w:rPr>
      </w:pPr>
      <w:ins w:id="67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0473C20" w14:textId="75043EC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26" w:author="Eric Ogren (US)" w:date="2026-01-23T11:34:00Z" w16du:dateUtc="2026-01-23T18:34:00Z"/>
          <w:rFonts w:ascii="Consolas" w:hAnsi="Consolas" w:cs="Courier New"/>
          <w:color w:val="212529"/>
        </w:rPr>
      </w:pPr>
      <w:ins w:id="67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7DA6ACC" w14:textId="4C58E42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28" w:author="Eric Ogren (US)" w:date="2026-01-23T11:34:00Z" w16du:dateUtc="2026-01-23T18:34:00Z"/>
          <w:rFonts w:ascii="Consolas" w:hAnsi="Consolas" w:cs="Courier New"/>
          <w:color w:val="212529"/>
        </w:rPr>
      </w:pPr>
      <w:ins w:id="67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13FDF69" w14:textId="722B8C9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30" w:author="Eric Ogren (US)" w:date="2026-01-23T11:34:00Z" w16du:dateUtc="2026-01-23T18:34:00Z"/>
          <w:rFonts w:ascii="Consolas" w:hAnsi="Consolas" w:cs="Courier New"/>
          <w:color w:val="212529"/>
        </w:rPr>
      </w:pPr>
      <w:ins w:id="67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A6AAE0B" w14:textId="0C53E61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32" w:author="Eric Ogren (US)" w:date="2026-01-23T11:34:00Z" w16du:dateUtc="2026-01-23T18:34:00Z"/>
          <w:rFonts w:ascii="Consolas" w:hAnsi="Consolas" w:cs="Courier New"/>
          <w:color w:val="212529"/>
        </w:rPr>
      </w:pPr>
      <w:ins w:id="67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9A388E2" w14:textId="6339CD0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34" w:author="Eric Ogren (US)" w:date="2026-01-23T11:34:00Z" w16du:dateUtc="2026-01-23T18:34:00Z"/>
          <w:rFonts w:ascii="Consolas" w:hAnsi="Consolas" w:cs="Courier New"/>
          <w:color w:val="212529"/>
        </w:rPr>
      </w:pPr>
      <w:ins w:id="67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1C6F20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36" w:author="Eric Ogren (US)" w:date="2026-01-23T11:34:00Z" w16du:dateUtc="2026-01-23T18:34:00Z"/>
          <w:rFonts w:ascii="Consolas" w:hAnsi="Consolas" w:cs="Courier New"/>
          <w:color w:val="212529"/>
        </w:rPr>
      </w:pPr>
      <w:ins w:id="67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"double"</w:t>
        </w:r>
      </w:ins>
    </w:p>
    <w:p w14:paraId="283F218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38" w:author="Eric Ogren (US)" w:date="2026-01-23T11:34:00Z" w16du:dateUtc="2026-01-23T18:34:00Z"/>
          <w:rFonts w:ascii="Consolas" w:hAnsi="Consolas" w:cs="Courier New"/>
          <w:color w:val="212529"/>
        </w:rPr>
      </w:pPr>
      <w:ins w:id="67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8F4FF1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40" w:author="Eric Ogren (US)" w:date="2026-01-23T11:34:00Z" w16du:dateUtc="2026-01-23T18:34:00Z"/>
          <w:rFonts w:ascii="Consolas" w:hAnsi="Consolas" w:cs="Courier New"/>
          <w:color w:val="212529"/>
        </w:rPr>
      </w:pPr>
      <w:ins w:id="67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9EC170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42" w:author="Eric Ogren (US)" w:date="2026-01-23T11:34:00Z" w16du:dateUtc="2026-01-23T18:34:00Z"/>
          <w:rFonts w:ascii="Consolas" w:hAnsi="Consolas" w:cs="Courier New"/>
          <w:color w:val="212529"/>
        </w:rPr>
      </w:pPr>
      <w:ins w:id="67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13BA44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44" w:author="Eric Ogren (US)" w:date="2026-01-23T11:34:00Z" w16du:dateUtc="2026-01-23T18:34:00Z"/>
          <w:rFonts w:ascii="Consolas" w:hAnsi="Consolas" w:cs="Courier New"/>
          <w:color w:val="212529"/>
        </w:rPr>
      </w:pPr>
      <w:ins w:id="67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8194D7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46" w:author="Eric Ogren (US)" w:date="2026-01-23T11:34:00Z" w16du:dateUtc="2026-01-23T18:34:00Z"/>
          <w:rFonts w:ascii="Consolas" w:hAnsi="Consolas" w:cs="Courier New"/>
          <w:color w:val="212529"/>
        </w:rPr>
      </w:pPr>
      <w:ins w:id="67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DBDD81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48" w:author="Eric Ogren (US)" w:date="2026-01-23T11:34:00Z" w16du:dateUtc="2026-01-23T18:34:00Z"/>
          <w:rFonts w:ascii="Consolas" w:hAnsi="Consolas" w:cs="Courier New"/>
          <w:color w:val="212529"/>
        </w:rPr>
      </w:pPr>
      <w:ins w:id="67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718195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50" w:author="Eric Ogren (US)" w:date="2026-01-23T11:34:00Z" w16du:dateUtc="2026-01-23T18:34:00Z"/>
          <w:rFonts w:ascii="Consolas" w:hAnsi="Consolas" w:cs="Courier New"/>
          <w:color w:val="212529"/>
        </w:rPr>
      </w:pPr>
      <w:ins w:id="67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28FF0FF" w14:textId="10EF89E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52" w:author="Eric Ogren (US)" w:date="2026-01-23T11:34:00Z" w16du:dateUtc="2026-01-23T18:34:00Z"/>
          <w:rFonts w:ascii="Consolas" w:hAnsi="Consolas" w:cs="Courier New"/>
          <w:color w:val="212529"/>
        </w:rPr>
      </w:pPr>
      <w:ins w:id="67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71D45CC" w14:textId="0E1AF22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54" w:author="Eric Ogren (US)" w:date="2026-01-23T11:34:00Z" w16du:dateUtc="2026-01-23T18:34:00Z"/>
          <w:rFonts w:ascii="Consolas" w:hAnsi="Consolas" w:cs="Courier New"/>
          <w:color w:val="212529"/>
        </w:rPr>
      </w:pPr>
      <w:ins w:id="67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90B70CF" w14:textId="52CC00B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56" w:author="Eric Ogren (US)" w:date="2026-01-23T11:34:00Z" w16du:dateUtc="2026-01-23T18:34:00Z"/>
          <w:rFonts w:ascii="Consolas" w:hAnsi="Consolas" w:cs="Courier New"/>
          <w:color w:val="212529"/>
        </w:rPr>
      </w:pPr>
      <w:ins w:id="67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6F39CE6" w14:textId="4B91ED8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58" w:author="Eric Ogren (US)" w:date="2026-01-23T11:34:00Z" w16du:dateUtc="2026-01-23T18:34:00Z"/>
          <w:rFonts w:ascii="Consolas" w:hAnsi="Consolas" w:cs="Courier New"/>
          <w:color w:val="212529"/>
        </w:rPr>
      </w:pPr>
      <w:ins w:id="67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AD70C6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60" w:author="Eric Ogren (US)" w:date="2026-01-23T11:34:00Z" w16du:dateUtc="2026-01-23T18:34:00Z"/>
          <w:rFonts w:ascii="Consolas" w:hAnsi="Consolas" w:cs="Courier New"/>
          <w:color w:val="212529"/>
        </w:rPr>
      </w:pPr>
      <w:ins w:id="67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string[</w:t>
        </w:r>
        <w:proofErr w:type="gramEnd"/>
        <w:r w:rsidRPr="00F140C1">
          <w:rPr>
            <w:rFonts w:ascii="Consolas" w:hAnsi="Consolas" w:cs="Courier New"/>
            <w:color w:val="1750EB"/>
          </w:rPr>
          <w:t>]"</w:t>
        </w:r>
      </w:ins>
    </w:p>
    <w:p w14:paraId="0702C38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62" w:author="Eric Ogren (US)" w:date="2026-01-23T11:34:00Z" w16du:dateUtc="2026-01-23T18:34:00Z"/>
          <w:rFonts w:ascii="Consolas" w:hAnsi="Consolas" w:cs="Courier New"/>
          <w:color w:val="212529"/>
        </w:rPr>
      </w:pPr>
      <w:ins w:id="67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012CC4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64" w:author="Eric Ogren (US)" w:date="2026-01-23T11:34:00Z" w16du:dateUtc="2026-01-23T18:34:00Z"/>
          <w:rFonts w:ascii="Consolas" w:hAnsi="Consolas" w:cs="Courier New"/>
          <w:color w:val="212529"/>
        </w:rPr>
      </w:pPr>
      <w:ins w:id="67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C34BF2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66" w:author="Eric Ogren (US)" w:date="2026-01-23T11:34:00Z" w16du:dateUtc="2026-01-23T18:34:00Z"/>
          <w:rFonts w:ascii="Consolas" w:hAnsi="Consolas" w:cs="Courier New"/>
          <w:color w:val="212529"/>
        </w:rPr>
      </w:pPr>
      <w:ins w:id="67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E9512F4" w14:textId="3FE986B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68" w:author="Eric Ogren (US)" w:date="2026-01-23T11:34:00Z" w16du:dateUtc="2026-01-23T18:34:00Z"/>
          <w:rFonts w:ascii="Consolas" w:hAnsi="Consolas" w:cs="Courier New"/>
          <w:color w:val="212529"/>
        </w:rPr>
      </w:pPr>
      <w:ins w:id="67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804FCCC" w14:textId="0A60F2C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70" w:author="Eric Ogren (US)" w:date="2026-01-23T11:34:00Z" w16du:dateUtc="2026-01-23T18:34:00Z"/>
          <w:rFonts w:ascii="Consolas" w:hAnsi="Consolas" w:cs="Courier New"/>
          <w:color w:val="212529"/>
        </w:rPr>
      </w:pPr>
      <w:ins w:id="67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262F601" w14:textId="395B5ED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72" w:author="Eric Ogren (US)" w:date="2026-01-23T11:34:00Z" w16du:dateUtc="2026-01-23T18:34:00Z"/>
          <w:rFonts w:ascii="Consolas" w:hAnsi="Consolas" w:cs="Courier New"/>
          <w:color w:val="212529"/>
        </w:rPr>
      </w:pPr>
      <w:ins w:id="67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9843A50" w14:textId="611D143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74" w:author="Eric Ogren (US)" w:date="2026-01-23T11:34:00Z" w16du:dateUtc="2026-01-23T18:34:00Z"/>
          <w:rFonts w:ascii="Consolas" w:hAnsi="Consolas" w:cs="Courier New"/>
          <w:color w:val="212529"/>
        </w:rPr>
      </w:pPr>
      <w:ins w:id="67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0BDE083" w14:textId="4FAC04D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76" w:author="Eric Ogren (US)" w:date="2026-01-23T11:34:00Z" w16du:dateUtc="2026-01-23T18:34:00Z"/>
          <w:rFonts w:ascii="Consolas" w:hAnsi="Consolas" w:cs="Courier New"/>
          <w:color w:val="212529"/>
        </w:rPr>
      </w:pPr>
      <w:ins w:id="67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F5ADD14" w14:textId="52CFCC7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78" w:author="Eric Ogren (US)" w:date="2026-01-23T11:34:00Z" w16du:dateUtc="2026-01-23T18:34:00Z"/>
          <w:rFonts w:ascii="Consolas" w:hAnsi="Consolas" w:cs="Courier New"/>
          <w:color w:val="212529"/>
        </w:rPr>
      </w:pPr>
      <w:ins w:id="67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BE019C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80" w:author="Eric Ogren (US)" w:date="2026-01-23T11:34:00Z" w16du:dateUtc="2026-01-23T18:34:00Z"/>
          <w:rFonts w:ascii="Consolas" w:hAnsi="Consolas" w:cs="Courier New"/>
          <w:color w:val="212529"/>
        </w:rPr>
      </w:pPr>
      <w:ins w:id="67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"string"</w:t>
        </w:r>
      </w:ins>
    </w:p>
    <w:p w14:paraId="5F4A25D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82" w:author="Eric Ogren (US)" w:date="2026-01-23T11:34:00Z" w16du:dateUtc="2026-01-23T18:34:00Z"/>
          <w:rFonts w:ascii="Consolas" w:hAnsi="Consolas" w:cs="Courier New"/>
          <w:color w:val="212529"/>
        </w:rPr>
      </w:pPr>
      <w:ins w:id="67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A9A594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84" w:author="Eric Ogren (US)" w:date="2026-01-23T11:34:00Z" w16du:dateUtc="2026-01-23T18:34:00Z"/>
          <w:rFonts w:ascii="Consolas" w:hAnsi="Consolas" w:cs="Courier New"/>
          <w:color w:val="212529"/>
        </w:rPr>
      </w:pPr>
      <w:ins w:id="67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E60177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86" w:author="Eric Ogren (US)" w:date="2026-01-23T11:34:00Z" w16du:dateUtc="2026-01-23T18:34:00Z"/>
          <w:rFonts w:ascii="Consolas" w:hAnsi="Consolas" w:cs="Courier New"/>
          <w:color w:val="212529"/>
        </w:rPr>
      </w:pPr>
      <w:ins w:id="67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7720BA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88" w:author="Eric Ogren (US)" w:date="2026-01-23T11:34:00Z" w16du:dateUtc="2026-01-23T18:34:00Z"/>
          <w:rFonts w:ascii="Consolas" w:hAnsi="Consolas" w:cs="Courier New"/>
          <w:color w:val="212529"/>
        </w:rPr>
      </w:pPr>
      <w:ins w:id="67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D36A99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90" w:author="Eric Ogren (US)" w:date="2026-01-23T11:34:00Z" w16du:dateUtc="2026-01-23T18:34:00Z"/>
          <w:rFonts w:ascii="Consolas" w:hAnsi="Consolas" w:cs="Courier New"/>
          <w:color w:val="212529"/>
        </w:rPr>
      </w:pPr>
      <w:ins w:id="67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514D31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92" w:author="Eric Ogren (US)" w:date="2026-01-23T11:34:00Z" w16du:dateUtc="2026-01-23T18:34:00Z"/>
          <w:rFonts w:ascii="Consolas" w:hAnsi="Consolas" w:cs="Courier New"/>
          <w:color w:val="212529"/>
        </w:rPr>
      </w:pPr>
      <w:ins w:id="67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AF3971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94" w:author="Eric Ogren (US)" w:date="2026-01-23T11:34:00Z" w16du:dateUtc="2026-01-23T18:34:00Z"/>
          <w:rFonts w:ascii="Consolas" w:hAnsi="Consolas" w:cs="Courier New"/>
          <w:color w:val="212529"/>
        </w:rPr>
      </w:pPr>
      <w:ins w:id="67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DF71BFF" w14:textId="07CDD0D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96" w:author="Eric Ogren (US)" w:date="2026-01-23T11:34:00Z" w16du:dateUtc="2026-01-23T18:34:00Z"/>
          <w:rFonts w:ascii="Consolas" w:hAnsi="Consolas" w:cs="Courier New"/>
          <w:color w:val="212529"/>
        </w:rPr>
      </w:pPr>
      <w:ins w:id="67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BFA0804" w14:textId="0B2E009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798" w:author="Eric Ogren (US)" w:date="2026-01-23T11:34:00Z" w16du:dateUtc="2026-01-23T18:34:00Z"/>
          <w:rFonts w:ascii="Consolas" w:hAnsi="Consolas" w:cs="Courier New"/>
          <w:color w:val="212529"/>
        </w:rPr>
      </w:pPr>
      <w:ins w:id="67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2123708" w14:textId="15D25D3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00" w:author="Eric Ogren (US)" w:date="2026-01-23T11:34:00Z" w16du:dateUtc="2026-01-23T18:34:00Z"/>
          <w:rFonts w:ascii="Consolas" w:hAnsi="Consolas" w:cs="Courier New"/>
          <w:color w:val="212529"/>
        </w:rPr>
      </w:pPr>
      <w:ins w:id="68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FD5DC83" w14:textId="25F505F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02" w:author="Eric Ogren (US)" w:date="2026-01-23T11:34:00Z" w16du:dateUtc="2026-01-23T18:34:00Z"/>
          <w:rFonts w:ascii="Consolas" w:hAnsi="Consolas" w:cs="Courier New"/>
          <w:color w:val="212529"/>
        </w:rPr>
      </w:pPr>
      <w:ins w:id="68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A7966A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04" w:author="Eric Ogren (US)" w:date="2026-01-23T11:34:00Z" w16du:dateUtc="2026-01-23T18:34:00Z"/>
          <w:rFonts w:ascii="Consolas" w:hAnsi="Consolas" w:cs="Courier New"/>
          <w:color w:val="212529"/>
        </w:rPr>
      </w:pPr>
      <w:ins w:id="680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hex_</w:t>
        </w:r>
        <w:proofErr w:type="gramStart"/>
        <w:r w:rsidRPr="00F140C1">
          <w:rPr>
            <w:rFonts w:ascii="Consolas" w:hAnsi="Consolas" w:cs="Courier New"/>
            <w:color w:val="1750EB"/>
          </w:rPr>
          <w:t>value</w:t>
        </w:r>
        <w:proofErr w:type="spellEnd"/>
        <w:r w:rsidRPr="00F140C1">
          <w:rPr>
            <w:rFonts w:ascii="Consolas" w:hAnsi="Consolas" w:cs="Courier New"/>
            <w:color w:val="1750EB"/>
          </w:rPr>
          <w:t>[</w:t>
        </w:r>
        <w:proofErr w:type="gramEnd"/>
        <w:r w:rsidRPr="00F140C1">
          <w:rPr>
            <w:rFonts w:ascii="Consolas" w:hAnsi="Consolas" w:cs="Courier New"/>
            <w:color w:val="1750EB"/>
          </w:rPr>
          <w:t>]"</w:t>
        </w:r>
      </w:ins>
    </w:p>
    <w:p w14:paraId="0E64F9E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06" w:author="Eric Ogren (US)" w:date="2026-01-23T11:34:00Z" w16du:dateUtc="2026-01-23T18:34:00Z"/>
          <w:rFonts w:ascii="Consolas" w:hAnsi="Consolas" w:cs="Courier New"/>
          <w:color w:val="212529"/>
        </w:rPr>
      </w:pPr>
      <w:ins w:id="68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2D4D55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08" w:author="Eric Ogren (US)" w:date="2026-01-23T11:34:00Z" w16du:dateUtc="2026-01-23T18:34:00Z"/>
          <w:rFonts w:ascii="Consolas" w:hAnsi="Consolas" w:cs="Courier New"/>
          <w:color w:val="212529"/>
        </w:rPr>
      </w:pPr>
      <w:ins w:id="68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A090EB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10" w:author="Eric Ogren (US)" w:date="2026-01-23T11:34:00Z" w16du:dateUtc="2026-01-23T18:34:00Z"/>
          <w:rFonts w:ascii="Consolas" w:hAnsi="Consolas" w:cs="Courier New"/>
          <w:color w:val="212529"/>
        </w:rPr>
      </w:pPr>
      <w:ins w:id="68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88697D0" w14:textId="49051AE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12" w:author="Eric Ogren (US)" w:date="2026-01-23T11:34:00Z" w16du:dateUtc="2026-01-23T18:34:00Z"/>
          <w:rFonts w:ascii="Consolas" w:hAnsi="Consolas" w:cs="Courier New"/>
          <w:color w:val="212529"/>
        </w:rPr>
      </w:pPr>
      <w:ins w:id="68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E7AE0C7" w14:textId="52068D9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14" w:author="Eric Ogren (US)" w:date="2026-01-23T11:34:00Z" w16du:dateUtc="2026-01-23T18:34:00Z"/>
          <w:rFonts w:ascii="Consolas" w:hAnsi="Consolas" w:cs="Courier New"/>
          <w:color w:val="212529"/>
        </w:rPr>
      </w:pPr>
      <w:ins w:id="68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B0E0072" w14:textId="1A52B39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16" w:author="Eric Ogren (US)" w:date="2026-01-23T11:34:00Z" w16du:dateUtc="2026-01-23T18:34:00Z"/>
          <w:rFonts w:ascii="Consolas" w:hAnsi="Consolas" w:cs="Courier New"/>
          <w:color w:val="212529"/>
        </w:rPr>
      </w:pPr>
      <w:ins w:id="68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333DA33" w14:textId="48EEE66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18" w:author="Eric Ogren (US)" w:date="2026-01-23T11:34:00Z" w16du:dateUtc="2026-01-23T18:34:00Z"/>
          <w:rFonts w:ascii="Consolas" w:hAnsi="Consolas" w:cs="Courier New"/>
          <w:color w:val="212529"/>
        </w:rPr>
      </w:pPr>
      <w:ins w:id="68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746A6A0" w14:textId="0D04D3C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20" w:author="Eric Ogren (US)" w:date="2026-01-23T11:34:00Z" w16du:dateUtc="2026-01-23T18:34:00Z"/>
          <w:rFonts w:ascii="Consolas" w:hAnsi="Consolas" w:cs="Courier New"/>
          <w:color w:val="212529"/>
        </w:rPr>
      </w:pPr>
      <w:ins w:id="68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C7328A3" w14:textId="5418D1F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22" w:author="Eric Ogren (US)" w:date="2026-01-23T11:34:00Z" w16du:dateUtc="2026-01-23T18:34:00Z"/>
          <w:rFonts w:ascii="Consolas" w:hAnsi="Consolas" w:cs="Courier New"/>
          <w:color w:val="212529"/>
        </w:rPr>
      </w:pPr>
      <w:ins w:id="68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8EAA6E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24" w:author="Eric Ogren (US)" w:date="2026-01-23T11:34:00Z" w16du:dateUtc="2026-01-23T18:34:00Z"/>
          <w:rFonts w:ascii="Consolas" w:hAnsi="Consolas" w:cs="Courier New"/>
          <w:color w:val="212529"/>
        </w:rPr>
      </w:pPr>
      <w:ins w:id="68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hex_value</w:t>
        </w:r>
        <w:proofErr w:type="spellEnd"/>
        <w:r w:rsidRPr="00F140C1">
          <w:rPr>
            <w:rFonts w:ascii="Consolas" w:hAnsi="Consolas" w:cs="Courier New"/>
            <w:color w:val="1750EB"/>
          </w:rPr>
          <w:t>"</w:t>
        </w:r>
      </w:ins>
    </w:p>
    <w:p w14:paraId="2D11631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26" w:author="Eric Ogren (US)" w:date="2026-01-23T11:34:00Z" w16du:dateUtc="2026-01-23T18:34:00Z"/>
          <w:rFonts w:ascii="Consolas" w:hAnsi="Consolas" w:cs="Courier New"/>
          <w:color w:val="212529"/>
        </w:rPr>
      </w:pPr>
      <w:ins w:id="68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F12BF7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28" w:author="Eric Ogren (US)" w:date="2026-01-23T11:34:00Z" w16du:dateUtc="2026-01-23T18:34:00Z"/>
          <w:rFonts w:ascii="Consolas" w:hAnsi="Consolas" w:cs="Courier New"/>
          <w:color w:val="212529"/>
        </w:rPr>
      </w:pPr>
      <w:ins w:id="68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D484A3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30" w:author="Eric Ogren (US)" w:date="2026-01-23T11:34:00Z" w16du:dateUtc="2026-01-23T18:34:00Z"/>
          <w:rFonts w:ascii="Consolas" w:hAnsi="Consolas" w:cs="Courier New"/>
          <w:color w:val="212529"/>
        </w:rPr>
      </w:pPr>
      <w:ins w:id="68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9530D5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32" w:author="Eric Ogren (US)" w:date="2026-01-23T11:34:00Z" w16du:dateUtc="2026-01-23T18:34:00Z"/>
          <w:rFonts w:ascii="Consolas" w:hAnsi="Consolas" w:cs="Courier New"/>
          <w:color w:val="212529"/>
        </w:rPr>
      </w:pPr>
      <w:ins w:id="68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233D71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34" w:author="Eric Ogren (US)" w:date="2026-01-23T11:34:00Z" w16du:dateUtc="2026-01-23T18:34:00Z"/>
          <w:rFonts w:ascii="Consolas" w:hAnsi="Consolas" w:cs="Courier New"/>
          <w:color w:val="212529"/>
        </w:rPr>
      </w:pPr>
      <w:ins w:id="68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9D04DD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36" w:author="Eric Ogren (US)" w:date="2026-01-23T11:34:00Z" w16du:dateUtc="2026-01-23T18:34:00Z"/>
          <w:rFonts w:ascii="Consolas" w:hAnsi="Consolas" w:cs="Courier New"/>
          <w:color w:val="212529"/>
        </w:rPr>
      </w:pPr>
      <w:ins w:id="68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7466CC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38" w:author="Eric Ogren (US)" w:date="2026-01-23T11:34:00Z" w16du:dateUtc="2026-01-23T18:34:00Z"/>
          <w:rFonts w:ascii="Consolas" w:hAnsi="Consolas" w:cs="Courier New"/>
          <w:color w:val="212529"/>
        </w:rPr>
      </w:pPr>
      <w:ins w:id="68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3C7A898" w14:textId="5800022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40" w:author="Eric Ogren (US)" w:date="2026-01-23T11:34:00Z" w16du:dateUtc="2026-01-23T18:34:00Z"/>
          <w:rFonts w:ascii="Consolas" w:hAnsi="Consolas" w:cs="Courier New"/>
          <w:color w:val="212529"/>
        </w:rPr>
      </w:pPr>
      <w:ins w:id="68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D9B9FB1" w14:textId="50ED969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42" w:author="Eric Ogren (US)" w:date="2026-01-23T11:34:00Z" w16du:dateUtc="2026-01-23T18:34:00Z"/>
          <w:rFonts w:ascii="Consolas" w:hAnsi="Consolas" w:cs="Courier New"/>
          <w:color w:val="212529"/>
        </w:rPr>
      </w:pPr>
      <w:ins w:id="68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64A2649" w14:textId="7998C0C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44" w:author="Eric Ogren (US)" w:date="2026-01-23T11:34:00Z" w16du:dateUtc="2026-01-23T18:34:00Z"/>
          <w:rFonts w:ascii="Consolas" w:hAnsi="Consolas" w:cs="Courier New"/>
          <w:color w:val="212529"/>
        </w:rPr>
      </w:pPr>
      <w:ins w:id="68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5ABA852" w14:textId="080E55E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46" w:author="Eric Ogren (US)" w:date="2026-01-23T11:34:00Z" w16du:dateUtc="2026-01-23T18:34:00Z"/>
          <w:rFonts w:ascii="Consolas" w:hAnsi="Consolas" w:cs="Courier New"/>
          <w:color w:val="212529"/>
        </w:rPr>
      </w:pPr>
      <w:ins w:id="68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565178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48" w:author="Eric Ogren (US)" w:date="2026-01-23T11:34:00Z" w16du:dateUtc="2026-01-23T18:34:00Z"/>
          <w:rFonts w:ascii="Consolas" w:hAnsi="Consolas" w:cs="Courier New"/>
          <w:color w:val="212529"/>
        </w:rPr>
      </w:pPr>
      <w:ins w:id="68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time[</w:t>
        </w:r>
        <w:proofErr w:type="gramEnd"/>
        <w:r w:rsidRPr="00F140C1">
          <w:rPr>
            <w:rFonts w:ascii="Consolas" w:hAnsi="Consolas" w:cs="Courier New"/>
            <w:color w:val="1750EB"/>
          </w:rPr>
          <w:t>]"</w:t>
        </w:r>
      </w:ins>
    </w:p>
    <w:p w14:paraId="524533D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50" w:author="Eric Ogren (US)" w:date="2026-01-23T11:34:00Z" w16du:dateUtc="2026-01-23T18:34:00Z"/>
          <w:rFonts w:ascii="Consolas" w:hAnsi="Consolas" w:cs="Courier New"/>
          <w:color w:val="212529"/>
        </w:rPr>
      </w:pPr>
      <w:ins w:id="68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3E1D09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52" w:author="Eric Ogren (US)" w:date="2026-01-23T11:34:00Z" w16du:dateUtc="2026-01-23T18:34:00Z"/>
          <w:rFonts w:ascii="Consolas" w:hAnsi="Consolas" w:cs="Courier New"/>
          <w:color w:val="212529"/>
        </w:rPr>
      </w:pPr>
      <w:ins w:id="68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90BE76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54" w:author="Eric Ogren (US)" w:date="2026-01-23T11:34:00Z" w16du:dateUtc="2026-01-23T18:34:00Z"/>
          <w:rFonts w:ascii="Consolas" w:hAnsi="Consolas" w:cs="Courier New"/>
          <w:color w:val="212529"/>
        </w:rPr>
      </w:pPr>
      <w:ins w:id="68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8B93D3F" w14:textId="0CB0F5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56" w:author="Eric Ogren (US)" w:date="2026-01-23T11:34:00Z" w16du:dateUtc="2026-01-23T18:34:00Z"/>
          <w:rFonts w:ascii="Consolas" w:hAnsi="Consolas" w:cs="Courier New"/>
          <w:color w:val="212529"/>
        </w:rPr>
      </w:pPr>
      <w:ins w:id="68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56F8A22" w14:textId="601D07E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58" w:author="Eric Ogren (US)" w:date="2026-01-23T11:34:00Z" w16du:dateUtc="2026-01-23T18:34:00Z"/>
          <w:rFonts w:ascii="Consolas" w:hAnsi="Consolas" w:cs="Courier New"/>
          <w:color w:val="212529"/>
        </w:rPr>
      </w:pPr>
      <w:ins w:id="68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312F193" w14:textId="2AD282B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60" w:author="Eric Ogren (US)" w:date="2026-01-23T11:34:00Z" w16du:dateUtc="2026-01-23T18:34:00Z"/>
          <w:rFonts w:ascii="Consolas" w:hAnsi="Consolas" w:cs="Courier New"/>
          <w:color w:val="212529"/>
        </w:rPr>
      </w:pPr>
      <w:ins w:id="68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8CA6939" w14:textId="4954B78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62" w:author="Eric Ogren (US)" w:date="2026-01-23T11:34:00Z" w16du:dateUtc="2026-01-23T18:34:00Z"/>
          <w:rFonts w:ascii="Consolas" w:hAnsi="Consolas" w:cs="Courier New"/>
          <w:color w:val="212529"/>
        </w:rPr>
      </w:pPr>
      <w:ins w:id="68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8337ADD" w14:textId="3D8905B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64" w:author="Eric Ogren (US)" w:date="2026-01-23T11:34:00Z" w16du:dateUtc="2026-01-23T18:34:00Z"/>
          <w:rFonts w:ascii="Consolas" w:hAnsi="Consolas" w:cs="Courier New"/>
          <w:color w:val="212529"/>
        </w:rPr>
      </w:pPr>
      <w:ins w:id="68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9FD2AE2" w14:textId="66CA6C1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66" w:author="Eric Ogren (US)" w:date="2026-01-23T11:34:00Z" w16du:dateUtc="2026-01-23T18:34:00Z"/>
          <w:rFonts w:ascii="Consolas" w:hAnsi="Consolas" w:cs="Courier New"/>
          <w:color w:val="212529"/>
        </w:rPr>
      </w:pPr>
      <w:ins w:id="68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062D53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68" w:author="Eric Ogren (US)" w:date="2026-01-23T11:34:00Z" w16du:dateUtc="2026-01-23T18:34:00Z"/>
          <w:rFonts w:ascii="Consolas" w:hAnsi="Consolas" w:cs="Courier New"/>
          <w:color w:val="212529"/>
        </w:rPr>
      </w:pPr>
      <w:ins w:id="68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"time"</w:t>
        </w:r>
      </w:ins>
    </w:p>
    <w:p w14:paraId="7A9AE39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70" w:author="Eric Ogren (US)" w:date="2026-01-23T11:34:00Z" w16du:dateUtc="2026-01-23T18:34:00Z"/>
          <w:rFonts w:ascii="Consolas" w:hAnsi="Consolas" w:cs="Courier New"/>
          <w:color w:val="212529"/>
        </w:rPr>
      </w:pPr>
      <w:ins w:id="68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31A09A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72" w:author="Eric Ogren (US)" w:date="2026-01-23T11:34:00Z" w16du:dateUtc="2026-01-23T18:34:00Z"/>
          <w:rFonts w:ascii="Consolas" w:hAnsi="Consolas" w:cs="Courier New"/>
          <w:color w:val="212529"/>
        </w:rPr>
      </w:pPr>
      <w:ins w:id="68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8F1E20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74" w:author="Eric Ogren (US)" w:date="2026-01-23T11:34:00Z" w16du:dateUtc="2026-01-23T18:34:00Z"/>
          <w:rFonts w:ascii="Consolas" w:hAnsi="Consolas" w:cs="Courier New"/>
          <w:color w:val="212529"/>
        </w:rPr>
      </w:pPr>
      <w:ins w:id="68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278F88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76" w:author="Eric Ogren (US)" w:date="2026-01-23T11:34:00Z" w16du:dateUtc="2026-01-23T18:34:00Z"/>
          <w:rFonts w:ascii="Consolas" w:hAnsi="Consolas" w:cs="Courier New"/>
          <w:color w:val="212529"/>
        </w:rPr>
      </w:pPr>
      <w:ins w:id="68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5E2AED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78" w:author="Eric Ogren (US)" w:date="2026-01-23T11:34:00Z" w16du:dateUtc="2026-01-23T18:34:00Z"/>
          <w:rFonts w:ascii="Consolas" w:hAnsi="Consolas" w:cs="Courier New"/>
          <w:color w:val="212529"/>
        </w:rPr>
      </w:pPr>
      <w:ins w:id="68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45AC54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80" w:author="Eric Ogren (US)" w:date="2026-01-23T11:34:00Z" w16du:dateUtc="2026-01-23T18:34:00Z"/>
          <w:rFonts w:ascii="Consolas" w:hAnsi="Consolas" w:cs="Courier New"/>
          <w:color w:val="212529"/>
        </w:rPr>
      </w:pPr>
      <w:ins w:id="68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94FE83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82" w:author="Eric Ogren (US)" w:date="2026-01-23T11:34:00Z" w16du:dateUtc="2026-01-23T18:34:00Z"/>
          <w:rFonts w:ascii="Consolas" w:hAnsi="Consolas" w:cs="Courier New"/>
          <w:color w:val="212529"/>
        </w:rPr>
      </w:pPr>
      <w:ins w:id="68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398CB6F6" w14:textId="6C196D7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84" w:author="Eric Ogren (US)" w:date="2026-01-23T11:34:00Z" w16du:dateUtc="2026-01-23T18:34:00Z"/>
          <w:rFonts w:ascii="Consolas" w:hAnsi="Consolas" w:cs="Courier New"/>
          <w:color w:val="212529"/>
        </w:rPr>
      </w:pPr>
      <w:ins w:id="68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653D68E" w14:textId="3F0F74D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86" w:author="Eric Ogren (US)" w:date="2026-01-23T11:34:00Z" w16du:dateUtc="2026-01-23T18:34:00Z"/>
          <w:rFonts w:ascii="Consolas" w:hAnsi="Consolas" w:cs="Courier New"/>
          <w:color w:val="212529"/>
        </w:rPr>
      </w:pPr>
      <w:ins w:id="68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95AE199" w14:textId="2ED92FB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88" w:author="Eric Ogren (US)" w:date="2026-01-23T11:34:00Z" w16du:dateUtc="2026-01-23T18:34:00Z"/>
          <w:rFonts w:ascii="Consolas" w:hAnsi="Consolas" w:cs="Courier New"/>
          <w:color w:val="212529"/>
        </w:rPr>
      </w:pPr>
      <w:ins w:id="68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E8D8684" w14:textId="1976EA0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90" w:author="Eric Ogren (US)" w:date="2026-01-23T11:34:00Z" w16du:dateUtc="2026-01-23T18:34:00Z"/>
          <w:rFonts w:ascii="Consolas" w:hAnsi="Consolas" w:cs="Courier New"/>
          <w:color w:val="212529"/>
        </w:rPr>
      </w:pPr>
      <w:ins w:id="68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66E714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92" w:author="Eric Ogren (US)" w:date="2026-01-23T11:34:00Z" w16du:dateUtc="2026-01-23T18:34:00Z"/>
          <w:rFonts w:ascii="Consolas" w:hAnsi="Consolas" w:cs="Courier New"/>
          <w:color w:val="212529"/>
        </w:rPr>
      </w:pPr>
      <w:ins w:id="68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utime</w:t>
        </w:r>
        <w:proofErr w:type="spellEnd"/>
        <w:r w:rsidRPr="00F140C1">
          <w:rPr>
            <w:rFonts w:ascii="Consolas" w:hAnsi="Consolas" w:cs="Courier New"/>
            <w:color w:val="1750EB"/>
          </w:rPr>
          <w:t>[</w:t>
        </w:r>
        <w:proofErr w:type="gramEnd"/>
        <w:r w:rsidRPr="00F140C1">
          <w:rPr>
            <w:rFonts w:ascii="Consolas" w:hAnsi="Consolas" w:cs="Courier New"/>
            <w:color w:val="1750EB"/>
          </w:rPr>
          <w:t>]"</w:t>
        </w:r>
      </w:ins>
    </w:p>
    <w:p w14:paraId="15FCD6C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94" w:author="Eric Ogren (US)" w:date="2026-01-23T11:34:00Z" w16du:dateUtc="2026-01-23T18:34:00Z"/>
          <w:rFonts w:ascii="Consolas" w:hAnsi="Consolas" w:cs="Courier New"/>
          <w:color w:val="212529"/>
        </w:rPr>
      </w:pPr>
      <w:ins w:id="68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FC7B72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96" w:author="Eric Ogren (US)" w:date="2026-01-23T11:34:00Z" w16du:dateUtc="2026-01-23T18:34:00Z"/>
          <w:rFonts w:ascii="Consolas" w:hAnsi="Consolas" w:cs="Courier New"/>
          <w:color w:val="212529"/>
        </w:rPr>
      </w:pPr>
      <w:ins w:id="68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BC940F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898" w:author="Eric Ogren (US)" w:date="2026-01-23T11:34:00Z" w16du:dateUtc="2026-01-23T18:34:00Z"/>
          <w:rFonts w:ascii="Consolas" w:hAnsi="Consolas" w:cs="Courier New"/>
          <w:color w:val="212529"/>
        </w:rPr>
      </w:pPr>
      <w:ins w:id="68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2CECEC7" w14:textId="318DF78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00" w:author="Eric Ogren (US)" w:date="2026-01-23T11:34:00Z" w16du:dateUtc="2026-01-23T18:34:00Z"/>
          <w:rFonts w:ascii="Consolas" w:hAnsi="Consolas" w:cs="Courier New"/>
          <w:color w:val="212529"/>
        </w:rPr>
      </w:pPr>
      <w:ins w:id="69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2DF69DB" w14:textId="67F0BE1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02" w:author="Eric Ogren (US)" w:date="2026-01-23T11:34:00Z" w16du:dateUtc="2026-01-23T18:34:00Z"/>
          <w:rFonts w:ascii="Consolas" w:hAnsi="Consolas" w:cs="Courier New"/>
          <w:color w:val="212529"/>
        </w:rPr>
      </w:pPr>
      <w:ins w:id="69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FECCDED" w14:textId="126D584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04" w:author="Eric Ogren (US)" w:date="2026-01-23T11:34:00Z" w16du:dateUtc="2026-01-23T18:34:00Z"/>
          <w:rFonts w:ascii="Consolas" w:hAnsi="Consolas" w:cs="Courier New"/>
          <w:color w:val="212529"/>
        </w:rPr>
      </w:pPr>
      <w:ins w:id="69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"array</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AA4E600" w14:textId="4DD1E50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06" w:author="Eric Ogren (US)" w:date="2026-01-23T11:34:00Z" w16du:dateUtc="2026-01-23T18:34:00Z"/>
          <w:rFonts w:ascii="Consolas" w:hAnsi="Consolas" w:cs="Courier New"/>
          <w:color w:val="212529"/>
        </w:rPr>
      </w:pPr>
      <w:ins w:id="69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3184CDD" w14:textId="2087C9A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08" w:author="Eric Ogren (US)" w:date="2026-01-23T11:34:00Z" w16du:dateUtc="2026-01-23T18:34:00Z"/>
          <w:rFonts w:ascii="Consolas" w:hAnsi="Consolas" w:cs="Courier New"/>
          <w:color w:val="212529"/>
        </w:rPr>
      </w:pPr>
      <w:ins w:id="69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649A356" w14:textId="316B6E0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10" w:author="Eric Ogren (US)" w:date="2026-01-23T11:34:00Z" w16du:dateUtc="2026-01-23T18:34:00Z"/>
          <w:rFonts w:ascii="Consolas" w:hAnsi="Consolas" w:cs="Courier New"/>
          <w:color w:val="212529"/>
        </w:rPr>
      </w:pPr>
      <w:ins w:id="69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20BE70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12" w:author="Eric Ogren (US)" w:date="2026-01-23T11:34:00Z" w16du:dateUtc="2026-01-23T18:34:00Z"/>
          <w:rFonts w:ascii="Consolas" w:hAnsi="Consolas" w:cs="Courier New"/>
          <w:color w:val="212529"/>
        </w:rPr>
      </w:pPr>
      <w:ins w:id="69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utime</w:t>
        </w:r>
        <w:proofErr w:type="spellEnd"/>
        <w:r w:rsidRPr="00F140C1">
          <w:rPr>
            <w:rFonts w:ascii="Consolas" w:hAnsi="Consolas" w:cs="Courier New"/>
            <w:color w:val="1750EB"/>
          </w:rPr>
          <w:t>"</w:t>
        </w:r>
      </w:ins>
    </w:p>
    <w:p w14:paraId="3DAB71C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14" w:author="Eric Ogren (US)" w:date="2026-01-23T11:34:00Z" w16du:dateUtc="2026-01-23T18:34:00Z"/>
          <w:rFonts w:ascii="Consolas" w:hAnsi="Consolas" w:cs="Courier New"/>
          <w:color w:val="212529"/>
        </w:rPr>
      </w:pPr>
      <w:ins w:id="691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00000"/>
          </w:rPr>
          <w:t>}</w:t>
        </w:r>
      </w:ins>
    </w:p>
    <w:p w14:paraId="7539B96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16" w:author="Eric Ogren (US)" w:date="2026-01-23T11:34:00Z" w16du:dateUtc="2026-01-23T18:34:00Z"/>
          <w:rFonts w:ascii="Consolas" w:hAnsi="Consolas" w:cs="Courier New"/>
          <w:color w:val="212529"/>
        </w:rPr>
      </w:pPr>
      <w:ins w:id="69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289E4B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18" w:author="Eric Ogren (US)" w:date="2026-01-23T11:34:00Z" w16du:dateUtc="2026-01-23T18:34:00Z"/>
          <w:rFonts w:ascii="Consolas" w:hAnsi="Consolas" w:cs="Courier New"/>
          <w:color w:val="212529"/>
        </w:rPr>
      </w:pPr>
      <w:ins w:id="69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F18A4C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20" w:author="Eric Ogren (US)" w:date="2026-01-23T11:34:00Z" w16du:dateUtc="2026-01-23T18:34:00Z"/>
          <w:rFonts w:ascii="Consolas" w:hAnsi="Consolas" w:cs="Courier New"/>
          <w:color w:val="212529"/>
        </w:rPr>
      </w:pPr>
      <w:ins w:id="69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F769E7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22" w:author="Eric Ogren (US)" w:date="2026-01-23T11:34:00Z" w16du:dateUtc="2026-01-23T18:34:00Z"/>
          <w:rFonts w:ascii="Consolas" w:hAnsi="Consolas" w:cs="Courier New"/>
          <w:color w:val="212529"/>
        </w:rPr>
      </w:pPr>
      <w:ins w:id="69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4AA273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24" w:author="Eric Ogren (US)" w:date="2026-01-23T11:34:00Z" w16du:dateUtc="2026-01-23T18:34:00Z"/>
          <w:rFonts w:ascii="Consolas" w:hAnsi="Consolas" w:cs="Courier New"/>
          <w:color w:val="212529"/>
        </w:rPr>
      </w:pPr>
      <w:ins w:id="69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EAEC5E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26" w:author="Eric Ogren (US)" w:date="2026-01-23T11:34:00Z" w16du:dateUtc="2026-01-23T18:34:00Z"/>
          <w:rFonts w:ascii="Consolas" w:hAnsi="Consolas" w:cs="Courier New"/>
          <w:color w:val="212529"/>
        </w:rPr>
      </w:pPr>
      <w:ins w:id="69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1EB7B8C" w14:textId="010D74E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28" w:author="Eric Ogren (US)" w:date="2026-01-23T11:34:00Z" w16du:dateUtc="2026-01-23T18:34:00Z"/>
          <w:rFonts w:ascii="Consolas" w:hAnsi="Consolas" w:cs="Courier New"/>
          <w:color w:val="212529"/>
        </w:rPr>
      </w:pPr>
      <w:ins w:id="69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1EF8605" w14:textId="63538FC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30" w:author="Eric Ogren (US)" w:date="2026-01-23T11:34:00Z" w16du:dateUtc="2026-01-23T18:34:00Z"/>
          <w:rFonts w:ascii="Consolas" w:hAnsi="Consolas" w:cs="Courier New"/>
          <w:color w:val="212529"/>
        </w:rPr>
      </w:pPr>
      <w:ins w:id="69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CF557B0" w14:textId="302EAE2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32" w:author="Eric Ogren (US)" w:date="2026-01-23T11:34:00Z" w16du:dateUtc="2026-01-23T18:34:00Z"/>
          <w:rFonts w:ascii="Consolas" w:hAnsi="Consolas" w:cs="Courier New"/>
          <w:color w:val="212529"/>
        </w:rPr>
      </w:pPr>
      <w:ins w:id="69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"not</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B31EE08" w14:textId="1706CE8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34" w:author="Eric Ogren (US)" w:date="2026-01-23T11:34:00Z" w16du:dateUtc="2026-01-23T18:34:00Z"/>
          <w:rFonts w:ascii="Consolas" w:hAnsi="Consolas" w:cs="Courier New"/>
          <w:color w:val="212529"/>
        </w:rPr>
      </w:pPr>
      <w:ins w:id="69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anyOf</w:t>
        </w:r>
        <w:proofErr w:type="spellEnd"/>
        <w:r w:rsidRPr="00F140C1">
          <w:rPr>
            <w:rFonts w:ascii="Consolas" w:hAnsi="Consolas" w:cs="Courier New"/>
            <w:color w:val="067D17"/>
          </w:rPr>
          <w:t>"</w:t>
        </w:r>
        <w:r w:rsidRPr="00F140C1">
          <w:rPr>
            <w:rFonts w:ascii="Consolas" w:hAnsi="Consolas" w:cs="Courier New"/>
            <w:color w:val="000000"/>
          </w:rPr>
          <w:t>: [</w:t>
        </w:r>
      </w:ins>
    </w:p>
    <w:p w14:paraId="65855C61" w14:textId="4F0249C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36" w:author="Eric Ogren (US)" w:date="2026-01-23T11:34:00Z" w16du:dateUtc="2026-01-23T18:34:00Z"/>
          <w:rFonts w:ascii="Consolas" w:hAnsi="Consolas" w:cs="Courier New"/>
          <w:color w:val="212529"/>
        </w:rPr>
      </w:pPr>
      <w:ins w:id="69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835ED46" w14:textId="3B21A5B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38" w:author="Eric Ogren (US)" w:date="2026-01-23T11:34:00Z" w16du:dateUtc="2026-01-23T18:34:00Z"/>
          <w:rFonts w:ascii="Consolas" w:hAnsi="Consolas" w:cs="Courier New"/>
          <w:color w:val="212529"/>
        </w:rPr>
      </w:pPr>
      <w:ins w:id="69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57DC6FD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40" w:author="Eric Ogren (US)" w:date="2026-01-23T11:34:00Z" w16du:dateUtc="2026-01-23T18:34:00Z"/>
          <w:rFonts w:ascii="Consolas" w:hAnsi="Consolas" w:cs="Courier New"/>
          <w:color w:val="212529"/>
        </w:rPr>
      </w:pPr>
      <w:ins w:id="69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"structure"</w:t>
        </w:r>
      </w:ins>
    </w:p>
    <w:p w14:paraId="3EBA998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42" w:author="Eric Ogren (US)" w:date="2026-01-23T11:34:00Z" w16du:dateUtc="2026-01-23T18:34:00Z"/>
          <w:rFonts w:ascii="Consolas" w:hAnsi="Consolas" w:cs="Courier New"/>
          <w:color w:val="212529"/>
        </w:rPr>
      </w:pPr>
      <w:ins w:id="69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7A028B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44" w:author="Eric Ogren (US)" w:date="2026-01-23T11:34:00Z" w16du:dateUtc="2026-01-23T18:34:00Z"/>
          <w:rFonts w:ascii="Consolas" w:hAnsi="Consolas" w:cs="Courier New"/>
          <w:color w:val="212529"/>
        </w:rPr>
      </w:pPr>
      <w:ins w:id="69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64673BA" w14:textId="3E65FE3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46" w:author="Eric Ogren (US)" w:date="2026-01-23T11:34:00Z" w16du:dateUtc="2026-01-23T18:34:00Z"/>
          <w:rFonts w:ascii="Consolas" w:hAnsi="Consolas" w:cs="Courier New"/>
          <w:color w:val="212529"/>
        </w:rPr>
      </w:pPr>
      <w:ins w:id="69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7D2ADD2" w14:textId="6EC4E5A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48" w:author="Eric Ogren (US)" w:date="2026-01-23T11:34:00Z" w16du:dateUtc="2026-01-23T18:34:00Z"/>
          <w:rFonts w:ascii="Consolas" w:hAnsi="Consolas" w:cs="Courier New"/>
          <w:color w:val="212529"/>
        </w:rPr>
      </w:pPr>
      <w:ins w:id="69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3862FF8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50" w:author="Eric Ogren (US)" w:date="2026-01-23T11:34:00Z" w16du:dateUtc="2026-01-23T18:34:00Z"/>
          <w:rFonts w:ascii="Consolas" w:hAnsi="Consolas" w:cs="Courier New"/>
          <w:color w:val="212529"/>
        </w:rPr>
      </w:pPr>
      <w:ins w:id="69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"array"</w:t>
        </w:r>
      </w:ins>
    </w:p>
    <w:p w14:paraId="48F16DE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52" w:author="Eric Ogren (US)" w:date="2026-01-23T11:34:00Z" w16du:dateUtc="2026-01-23T18:34:00Z"/>
          <w:rFonts w:ascii="Consolas" w:hAnsi="Consolas" w:cs="Courier New"/>
          <w:color w:val="212529"/>
        </w:rPr>
      </w:pPr>
      <w:ins w:id="69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1130A6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54" w:author="Eric Ogren (US)" w:date="2026-01-23T11:34:00Z" w16du:dateUtc="2026-01-23T18:34:00Z"/>
          <w:rFonts w:ascii="Consolas" w:hAnsi="Consolas" w:cs="Courier New"/>
          <w:color w:val="212529"/>
        </w:rPr>
      </w:pPr>
      <w:ins w:id="69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283853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56" w:author="Eric Ogren (US)" w:date="2026-01-23T11:34:00Z" w16du:dateUtc="2026-01-23T18:34:00Z"/>
          <w:rFonts w:ascii="Consolas" w:hAnsi="Consolas" w:cs="Courier New"/>
          <w:color w:val="212529"/>
        </w:rPr>
      </w:pPr>
      <w:ins w:id="69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A9B2B0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58" w:author="Eric Ogren (US)" w:date="2026-01-23T11:34:00Z" w16du:dateUtc="2026-01-23T18:34:00Z"/>
          <w:rFonts w:ascii="Consolas" w:hAnsi="Consolas" w:cs="Courier New"/>
          <w:color w:val="212529"/>
        </w:rPr>
      </w:pPr>
      <w:ins w:id="69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DCEC2B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60" w:author="Eric Ogren (US)" w:date="2026-01-23T11:34:00Z" w16du:dateUtc="2026-01-23T18:34:00Z"/>
          <w:rFonts w:ascii="Consolas" w:hAnsi="Consolas" w:cs="Courier New"/>
          <w:color w:val="212529"/>
        </w:rPr>
      </w:pPr>
      <w:ins w:id="69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0121F5A" w14:textId="7741CBB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62" w:author="Eric Ogren (US)" w:date="2026-01-23T11:34:00Z" w16du:dateUtc="2026-01-23T18:34:00Z"/>
          <w:rFonts w:ascii="Consolas" w:hAnsi="Consolas" w:cs="Courier New"/>
          <w:color w:val="212529"/>
        </w:rPr>
      </w:pPr>
      <w:ins w:id="69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24981B5" w14:textId="6D30FF2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64" w:author="Eric Ogren (US)" w:date="2026-01-23T11:34:00Z" w16du:dateUtc="2026-01-23T18:34:00Z"/>
          <w:rFonts w:ascii="Consolas" w:hAnsi="Consolas" w:cs="Courier New"/>
          <w:color w:val="212529"/>
        </w:rPr>
      </w:pPr>
      <w:ins w:id="69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901D791" w14:textId="67DC81B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66" w:author="Eric Ogren (US)" w:date="2026-01-23T11:34:00Z" w16du:dateUtc="2026-01-23T18:34:00Z"/>
          <w:rFonts w:ascii="Consolas" w:hAnsi="Consolas" w:cs="Courier New"/>
          <w:color w:val="212529"/>
        </w:rPr>
      </w:pPr>
      <w:ins w:id="69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6B7C2DA" w14:textId="66A98DD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68" w:author="Eric Ogren (US)" w:date="2026-01-23T11:34:00Z" w16du:dateUtc="2026-01-23T18:34:00Z"/>
          <w:rFonts w:ascii="Consolas" w:hAnsi="Consolas" w:cs="Courier New"/>
          <w:color w:val="212529"/>
        </w:rPr>
      </w:pPr>
      <w:ins w:id="69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w:t>
        </w:r>
        <w:proofErr w:type="spellEnd"/>
        <w:r w:rsidRPr="00F140C1">
          <w:rPr>
            <w:rFonts w:ascii="Consolas" w:hAnsi="Consolas" w:cs="Courier New"/>
            <w:color w:val="067D17"/>
          </w:rPr>
          <w:t>"</w:t>
        </w:r>
        <w:r w:rsidRPr="00F140C1">
          <w:rPr>
            <w:rFonts w:ascii="Consolas" w:hAnsi="Consolas" w:cs="Courier New"/>
            <w:color w:val="000000"/>
          </w:rPr>
          <w:t>: [</w:t>
        </w:r>
      </w:ins>
    </w:p>
    <w:p w14:paraId="52BACB4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70" w:author="Eric Ogren (US)" w:date="2026-01-23T11:34:00Z" w16du:dateUtc="2026-01-23T18:34:00Z"/>
          <w:rFonts w:ascii="Consolas" w:hAnsi="Consolas" w:cs="Courier New"/>
          <w:color w:val="212529"/>
        </w:rPr>
      </w:pPr>
      <w:ins w:id="69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"bool"</w:t>
        </w:r>
        <w:r w:rsidRPr="00F140C1">
          <w:rPr>
            <w:rFonts w:ascii="Consolas" w:hAnsi="Consolas" w:cs="Courier New"/>
            <w:color w:val="212529"/>
          </w:rPr>
          <w:t>,</w:t>
        </w:r>
      </w:ins>
    </w:p>
    <w:p w14:paraId="6314874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72" w:author="Eric Ogren (US)" w:date="2026-01-23T11:34:00Z" w16du:dateUtc="2026-01-23T18:34:00Z"/>
          <w:rFonts w:ascii="Consolas" w:hAnsi="Consolas" w:cs="Courier New"/>
          <w:color w:val="212529"/>
        </w:rPr>
      </w:pPr>
      <w:ins w:id="69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"byte"</w:t>
        </w:r>
        <w:r w:rsidRPr="00F140C1">
          <w:rPr>
            <w:rFonts w:ascii="Consolas" w:hAnsi="Consolas" w:cs="Courier New"/>
            <w:color w:val="212529"/>
          </w:rPr>
          <w:t>,</w:t>
        </w:r>
      </w:ins>
    </w:p>
    <w:p w14:paraId="25979D7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74" w:author="Eric Ogren (US)" w:date="2026-01-23T11:34:00Z" w16du:dateUtc="2026-01-23T18:34:00Z"/>
          <w:rFonts w:ascii="Consolas" w:hAnsi="Consolas" w:cs="Courier New"/>
          <w:color w:val="212529"/>
        </w:rPr>
      </w:pPr>
      <w:ins w:id="69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ubyte</w:t>
        </w:r>
        <w:proofErr w:type="spellEnd"/>
        <w:r w:rsidRPr="00F140C1">
          <w:rPr>
            <w:rFonts w:ascii="Consolas" w:hAnsi="Consolas" w:cs="Courier New"/>
            <w:color w:val="1750EB"/>
          </w:rPr>
          <w:t>"</w:t>
        </w:r>
        <w:r w:rsidRPr="00F140C1">
          <w:rPr>
            <w:rFonts w:ascii="Consolas" w:hAnsi="Consolas" w:cs="Courier New"/>
            <w:color w:val="212529"/>
          </w:rPr>
          <w:t>,</w:t>
        </w:r>
      </w:ins>
    </w:p>
    <w:p w14:paraId="4481C2A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76" w:author="Eric Ogren (US)" w:date="2026-01-23T11:34:00Z" w16du:dateUtc="2026-01-23T18:34:00Z"/>
          <w:rFonts w:ascii="Consolas" w:hAnsi="Consolas" w:cs="Courier New"/>
          <w:color w:val="212529"/>
        </w:rPr>
      </w:pPr>
      <w:ins w:id="69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"long"</w:t>
        </w:r>
        <w:r w:rsidRPr="00F140C1">
          <w:rPr>
            <w:rFonts w:ascii="Consolas" w:hAnsi="Consolas" w:cs="Courier New"/>
            <w:color w:val="212529"/>
          </w:rPr>
          <w:t>,</w:t>
        </w:r>
      </w:ins>
    </w:p>
    <w:p w14:paraId="4115D01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78" w:author="Eric Ogren (US)" w:date="2026-01-23T11:34:00Z" w16du:dateUtc="2026-01-23T18:34:00Z"/>
          <w:rFonts w:ascii="Consolas" w:hAnsi="Consolas" w:cs="Courier New"/>
          <w:color w:val="212529"/>
        </w:rPr>
      </w:pPr>
      <w:ins w:id="69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ulong</w:t>
        </w:r>
        <w:proofErr w:type="spellEnd"/>
        <w:r w:rsidRPr="00F140C1">
          <w:rPr>
            <w:rFonts w:ascii="Consolas" w:hAnsi="Consolas" w:cs="Courier New"/>
            <w:color w:val="1750EB"/>
          </w:rPr>
          <w:t>"</w:t>
        </w:r>
        <w:r w:rsidRPr="00F140C1">
          <w:rPr>
            <w:rFonts w:ascii="Consolas" w:hAnsi="Consolas" w:cs="Courier New"/>
            <w:color w:val="212529"/>
          </w:rPr>
          <w:t>,</w:t>
        </w:r>
      </w:ins>
    </w:p>
    <w:p w14:paraId="7CDC13F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80" w:author="Eric Ogren (US)" w:date="2026-01-23T11:34:00Z" w16du:dateUtc="2026-01-23T18:34:00Z"/>
          <w:rFonts w:ascii="Consolas" w:hAnsi="Consolas" w:cs="Courier New"/>
          <w:color w:val="212529"/>
        </w:rPr>
      </w:pPr>
      <w:ins w:id="69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"int"</w:t>
        </w:r>
        <w:r w:rsidRPr="00F140C1">
          <w:rPr>
            <w:rFonts w:ascii="Consolas" w:hAnsi="Consolas" w:cs="Courier New"/>
            <w:color w:val="212529"/>
          </w:rPr>
          <w:t>,</w:t>
        </w:r>
      </w:ins>
    </w:p>
    <w:p w14:paraId="21F7956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82" w:author="Eric Ogren (US)" w:date="2026-01-23T11:34:00Z" w16du:dateUtc="2026-01-23T18:34:00Z"/>
          <w:rFonts w:ascii="Consolas" w:hAnsi="Consolas" w:cs="Courier New"/>
          <w:color w:val="212529"/>
        </w:rPr>
      </w:pPr>
      <w:ins w:id="69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uint</w:t>
        </w:r>
        <w:proofErr w:type="spellEnd"/>
        <w:r w:rsidRPr="00F140C1">
          <w:rPr>
            <w:rFonts w:ascii="Consolas" w:hAnsi="Consolas" w:cs="Courier New"/>
            <w:color w:val="1750EB"/>
          </w:rPr>
          <w:t>"</w:t>
        </w:r>
        <w:r w:rsidRPr="00F140C1">
          <w:rPr>
            <w:rFonts w:ascii="Consolas" w:hAnsi="Consolas" w:cs="Courier New"/>
            <w:color w:val="212529"/>
          </w:rPr>
          <w:t>,</w:t>
        </w:r>
      </w:ins>
    </w:p>
    <w:p w14:paraId="322B1E6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84" w:author="Eric Ogren (US)" w:date="2026-01-23T11:34:00Z" w16du:dateUtc="2026-01-23T18:34:00Z"/>
          <w:rFonts w:ascii="Consolas" w:hAnsi="Consolas" w:cs="Courier New"/>
          <w:color w:val="212529"/>
        </w:rPr>
      </w:pPr>
      <w:ins w:id="69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"short"</w:t>
        </w:r>
        <w:r w:rsidRPr="00F140C1">
          <w:rPr>
            <w:rFonts w:ascii="Consolas" w:hAnsi="Consolas" w:cs="Courier New"/>
            <w:color w:val="212529"/>
          </w:rPr>
          <w:t>,</w:t>
        </w:r>
      </w:ins>
    </w:p>
    <w:p w14:paraId="3B3B3A8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86" w:author="Eric Ogren (US)" w:date="2026-01-23T11:34:00Z" w16du:dateUtc="2026-01-23T18:34:00Z"/>
          <w:rFonts w:ascii="Consolas" w:hAnsi="Consolas" w:cs="Courier New"/>
          <w:color w:val="212529"/>
        </w:rPr>
      </w:pPr>
      <w:ins w:id="69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ushort</w:t>
        </w:r>
        <w:proofErr w:type="spellEnd"/>
        <w:r w:rsidRPr="00F140C1">
          <w:rPr>
            <w:rFonts w:ascii="Consolas" w:hAnsi="Consolas" w:cs="Courier New"/>
            <w:color w:val="1750EB"/>
          </w:rPr>
          <w:t>"</w:t>
        </w:r>
        <w:r w:rsidRPr="00F140C1">
          <w:rPr>
            <w:rFonts w:ascii="Consolas" w:hAnsi="Consolas" w:cs="Courier New"/>
            <w:color w:val="212529"/>
          </w:rPr>
          <w:t>,</w:t>
        </w:r>
      </w:ins>
    </w:p>
    <w:p w14:paraId="6A411B5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88" w:author="Eric Ogren (US)" w:date="2026-01-23T11:34:00Z" w16du:dateUtc="2026-01-23T18:34:00Z"/>
          <w:rFonts w:ascii="Consolas" w:hAnsi="Consolas" w:cs="Courier New"/>
          <w:color w:val="212529"/>
        </w:rPr>
      </w:pPr>
      <w:ins w:id="69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"double"</w:t>
        </w:r>
        <w:r w:rsidRPr="00F140C1">
          <w:rPr>
            <w:rFonts w:ascii="Consolas" w:hAnsi="Consolas" w:cs="Courier New"/>
            <w:color w:val="212529"/>
          </w:rPr>
          <w:t>,</w:t>
        </w:r>
      </w:ins>
    </w:p>
    <w:p w14:paraId="5EC2D1B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90" w:author="Eric Ogren (US)" w:date="2026-01-23T11:34:00Z" w16du:dateUtc="2026-01-23T18:34:00Z"/>
          <w:rFonts w:ascii="Consolas" w:hAnsi="Consolas" w:cs="Courier New"/>
          <w:color w:val="212529"/>
        </w:rPr>
      </w:pPr>
      <w:ins w:id="69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gramStart"/>
        <w:r w:rsidRPr="00F140C1">
          <w:rPr>
            <w:rFonts w:ascii="Consolas" w:hAnsi="Consolas" w:cs="Courier New"/>
            <w:color w:val="1750EB"/>
          </w:rPr>
          <w:t>string</w:t>
        </w:r>
        <w:proofErr w:type="gramEnd"/>
        <w:r w:rsidRPr="00F140C1">
          <w:rPr>
            <w:rFonts w:ascii="Consolas" w:hAnsi="Consolas" w:cs="Courier New"/>
            <w:color w:val="1750EB"/>
          </w:rPr>
          <w:t>"</w:t>
        </w:r>
        <w:r w:rsidRPr="00F140C1">
          <w:rPr>
            <w:rFonts w:ascii="Consolas" w:hAnsi="Consolas" w:cs="Courier New"/>
            <w:color w:val="212529"/>
          </w:rPr>
          <w:t>,</w:t>
        </w:r>
      </w:ins>
    </w:p>
    <w:p w14:paraId="72F33B2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92" w:author="Eric Ogren (US)" w:date="2026-01-23T11:34:00Z" w16du:dateUtc="2026-01-23T18:34:00Z"/>
          <w:rFonts w:ascii="Consolas" w:hAnsi="Consolas" w:cs="Courier New"/>
          <w:color w:val="212529"/>
        </w:rPr>
      </w:pPr>
      <w:ins w:id="69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proofErr w:type="gramStart"/>
        <w:r w:rsidRPr="00F140C1">
          <w:rPr>
            <w:rFonts w:ascii="Consolas" w:hAnsi="Consolas" w:cs="Courier New"/>
            <w:color w:val="1750EB"/>
          </w:rPr>
          <w:t>hex</w:t>
        </w:r>
        <w:proofErr w:type="gramEnd"/>
        <w:r w:rsidRPr="00F140C1">
          <w:rPr>
            <w:rFonts w:ascii="Consolas" w:hAnsi="Consolas" w:cs="Courier New"/>
            <w:color w:val="1750EB"/>
          </w:rPr>
          <w:t>_value</w:t>
        </w:r>
        <w:proofErr w:type="spellEnd"/>
        <w:r w:rsidRPr="00F140C1">
          <w:rPr>
            <w:rFonts w:ascii="Consolas" w:hAnsi="Consolas" w:cs="Courier New"/>
            <w:color w:val="1750EB"/>
          </w:rPr>
          <w:t>"</w:t>
        </w:r>
        <w:r w:rsidRPr="00F140C1">
          <w:rPr>
            <w:rFonts w:ascii="Consolas" w:hAnsi="Consolas" w:cs="Courier New"/>
            <w:color w:val="212529"/>
          </w:rPr>
          <w:t>,</w:t>
        </w:r>
      </w:ins>
    </w:p>
    <w:p w14:paraId="78314EC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94" w:author="Eric Ogren (US)" w:date="2026-01-23T11:34:00Z" w16du:dateUtc="2026-01-23T18:34:00Z"/>
          <w:rFonts w:ascii="Consolas" w:hAnsi="Consolas" w:cs="Courier New"/>
          <w:color w:val="212529"/>
        </w:rPr>
      </w:pPr>
      <w:ins w:id="69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"time"</w:t>
        </w:r>
        <w:r w:rsidRPr="00F140C1">
          <w:rPr>
            <w:rFonts w:ascii="Consolas" w:hAnsi="Consolas" w:cs="Courier New"/>
            <w:color w:val="212529"/>
          </w:rPr>
          <w:t>,</w:t>
        </w:r>
      </w:ins>
    </w:p>
    <w:p w14:paraId="16A86C8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96" w:author="Eric Ogren (US)" w:date="2026-01-23T11:34:00Z" w16du:dateUtc="2026-01-23T18:34:00Z"/>
          <w:rFonts w:ascii="Consolas" w:hAnsi="Consolas" w:cs="Courier New"/>
          <w:color w:val="212529"/>
        </w:rPr>
      </w:pPr>
      <w:ins w:id="69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utime</w:t>
        </w:r>
        <w:proofErr w:type="spellEnd"/>
        <w:r w:rsidRPr="00F140C1">
          <w:rPr>
            <w:rFonts w:ascii="Consolas" w:hAnsi="Consolas" w:cs="Courier New"/>
            <w:color w:val="1750EB"/>
          </w:rPr>
          <w:t>"</w:t>
        </w:r>
      </w:ins>
    </w:p>
    <w:p w14:paraId="56586C7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6998" w:author="Eric Ogren (US)" w:date="2026-01-23T11:34:00Z" w16du:dateUtc="2026-01-23T18:34:00Z"/>
          <w:rFonts w:ascii="Consolas" w:hAnsi="Consolas" w:cs="Courier New"/>
          <w:color w:val="212529"/>
        </w:rPr>
      </w:pPr>
      <w:ins w:id="69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945902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00" w:author="Eric Ogren (US)" w:date="2026-01-23T11:34:00Z" w16du:dateUtc="2026-01-23T18:34:00Z"/>
          <w:rFonts w:ascii="Consolas" w:hAnsi="Consolas" w:cs="Courier New"/>
          <w:color w:val="212529"/>
        </w:rPr>
      </w:pPr>
      <w:ins w:id="70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CB9201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02" w:author="Eric Ogren (US)" w:date="2026-01-23T11:34:00Z" w16du:dateUtc="2026-01-23T18:34:00Z"/>
          <w:rFonts w:ascii="Consolas" w:hAnsi="Consolas" w:cs="Courier New"/>
          <w:color w:val="212529"/>
        </w:rPr>
      </w:pPr>
      <w:ins w:id="70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510AAA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04" w:author="Eric Ogren (US)" w:date="2026-01-23T11:34:00Z" w16du:dateUtc="2026-01-23T18:34:00Z"/>
          <w:rFonts w:ascii="Consolas" w:hAnsi="Consolas" w:cs="Courier New"/>
          <w:color w:val="212529"/>
        </w:rPr>
      </w:pPr>
      <w:ins w:id="70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B6EDCF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06" w:author="Eric Ogren (US)" w:date="2026-01-23T11:34:00Z" w16du:dateUtc="2026-01-23T18:34:00Z"/>
          <w:rFonts w:ascii="Consolas" w:hAnsi="Consolas" w:cs="Courier New"/>
          <w:color w:val="212529"/>
        </w:rPr>
      </w:pPr>
      <w:ins w:id="70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720FBCE" w14:textId="696279A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08" w:author="Eric Ogren (US)" w:date="2026-01-23T11:34:00Z" w16du:dateUtc="2026-01-23T18:34:00Z"/>
          <w:rFonts w:ascii="Consolas" w:hAnsi="Consolas" w:cs="Courier New"/>
          <w:color w:val="212529"/>
        </w:rPr>
      </w:pPr>
      <w:ins w:id="70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768C74E" w14:textId="15AFF9A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10" w:author="Eric Ogren (US)" w:date="2026-01-23T11:34:00Z" w16du:dateUtc="2026-01-23T18:34:00Z"/>
          <w:rFonts w:ascii="Consolas" w:hAnsi="Consolas" w:cs="Courier New"/>
          <w:color w:val="212529"/>
        </w:rPr>
      </w:pPr>
      <w:ins w:id="70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9B2E164" w14:textId="6BDADE0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12" w:author="Eric Ogren (US)" w:date="2026-01-23T11:34:00Z" w16du:dateUtc="2026-01-23T18:34:00Z"/>
          <w:rFonts w:ascii="Consolas" w:hAnsi="Consolas" w:cs="Courier New"/>
          <w:color w:val="212529"/>
        </w:rPr>
      </w:pPr>
      <w:ins w:id="70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E7D7BF1" w14:textId="6FF7CF3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14" w:author="Eric Ogren (US)" w:date="2026-01-23T11:34:00Z" w16du:dateUtc="2026-01-23T18:34:00Z"/>
          <w:rFonts w:ascii="Consolas" w:hAnsi="Consolas" w:cs="Courier New"/>
          <w:color w:val="212529"/>
        </w:rPr>
      </w:pPr>
      <w:ins w:id="70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F089262" w14:textId="5F3A2E2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16" w:author="Eric Ogren (US)" w:date="2026-01-23T11:34:00Z" w16du:dateUtc="2026-01-23T18:34:00Z"/>
          <w:rFonts w:ascii="Consolas" w:hAnsi="Consolas" w:cs="Courier New"/>
          <w:color w:val="212529"/>
        </w:rPr>
      </w:pPr>
      <w:ins w:id="70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w:t>
        </w:r>
        <w:proofErr w:type="spellEnd"/>
        <w:r w:rsidRPr="00F140C1">
          <w:rPr>
            <w:rFonts w:ascii="Consolas" w:hAnsi="Consolas" w:cs="Courier New"/>
            <w:color w:val="067D17"/>
          </w:rPr>
          <w:t>"</w:t>
        </w:r>
        <w:r w:rsidRPr="00F140C1">
          <w:rPr>
            <w:rFonts w:ascii="Consolas" w:hAnsi="Consolas" w:cs="Courier New"/>
            <w:color w:val="000000"/>
          </w:rPr>
          <w:t>: [</w:t>
        </w:r>
      </w:ins>
    </w:p>
    <w:p w14:paraId="16E49E8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18" w:author="Eric Ogren (US)" w:date="2026-01-23T11:34:00Z" w16du:dateUtc="2026-01-23T18:34:00Z"/>
          <w:rFonts w:ascii="Consolas" w:hAnsi="Consolas" w:cs="Courier New"/>
          <w:color w:val="212529"/>
        </w:rPr>
      </w:pPr>
      <w:ins w:id="70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uint</w:t>
        </w:r>
        <w:proofErr w:type="spellEnd"/>
        <w:r w:rsidRPr="00F140C1">
          <w:rPr>
            <w:rFonts w:ascii="Consolas" w:hAnsi="Consolas" w:cs="Courier New"/>
            <w:color w:val="1750EB"/>
          </w:rPr>
          <w:t>"</w:t>
        </w:r>
        <w:r w:rsidRPr="00F140C1">
          <w:rPr>
            <w:rFonts w:ascii="Consolas" w:hAnsi="Consolas" w:cs="Courier New"/>
            <w:color w:val="212529"/>
          </w:rPr>
          <w:t>,</w:t>
        </w:r>
      </w:ins>
    </w:p>
    <w:p w14:paraId="5BA2949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20" w:author="Eric Ogren (US)" w:date="2026-01-23T11:34:00Z" w16du:dateUtc="2026-01-23T18:34:00Z"/>
          <w:rFonts w:ascii="Consolas" w:hAnsi="Consolas" w:cs="Courier New"/>
          <w:color w:val="212529"/>
        </w:rPr>
      </w:pPr>
      <w:ins w:id="70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ulong</w:t>
        </w:r>
        <w:proofErr w:type="spellEnd"/>
        <w:r w:rsidRPr="00F140C1">
          <w:rPr>
            <w:rFonts w:ascii="Consolas" w:hAnsi="Consolas" w:cs="Courier New"/>
            <w:color w:val="1750EB"/>
          </w:rPr>
          <w:t>"</w:t>
        </w:r>
        <w:r w:rsidRPr="00F140C1">
          <w:rPr>
            <w:rFonts w:ascii="Consolas" w:hAnsi="Consolas" w:cs="Courier New"/>
            <w:color w:val="212529"/>
          </w:rPr>
          <w:t>,</w:t>
        </w:r>
      </w:ins>
    </w:p>
    <w:p w14:paraId="072AF56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22" w:author="Eric Ogren (US)" w:date="2026-01-23T11:34:00Z" w16du:dateUtc="2026-01-23T18:34:00Z"/>
          <w:rFonts w:ascii="Consolas" w:hAnsi="Consolas" w:cs="Courier New"/>
          <w:color w:val="212529"/>
        </w:rPr>
      </w:pPr>
      <w:ins w:id="70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w:t>
        </w:r>
        <w:proofErr w:type="spellStart"/>
        <w:r w:rsidRPr="00F140C1">
          <w:rPr>
            <w:rFonts w:ascii="Consolas" w:hAnsi="Consolas" w:cs="Courier New"/>
            <w:color w:val="1750EB"/>
          </w:rPr>
          <w:t>ushort</w:t>
        </w:r>
        <w:proofErr w:type="spellEnd"/>
        <w:r w:rsidRPr="00F140C1">
          <w:rPr>
            <w:rFonts w:ascii="Consolas" w:hAnsi="Consolas" w:cs="Courier New"/>
            <w:color w:val="1750EB"/>
          </w:rPr>
          <w:t>"</w:t>
        </w:r>
        <w:r w:rsidRPr="00F140C1">
          <w:rPr>
            <w:rFonts w:ascii="Consolas" w:hAnsi="Consolas" w:cs="Courier New"/>
            <w:color w:val="212529"/>
          </w:rPr>
          <w:t>,</w:t>
        </w:r>
      </w:ins>
    </w:p>
    <w:p w14:paraId="1615C2D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24" w:author="Eric Ogren (US)" w:date="2026-01-23T11:34:00Z" w16du:dateUtc="2026-01-23T18:34:00Z"/>
          <w:rFonts w:ascii="Consolas" w:hAnsi="Consolas" w:cs="Courier New"/>
          <w:color w:val="212529"/>
        </w:rPr>
      </w:pPr>
      <w:ins w:id="702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1750EB"/>
          </w:rPr>
          <w:t>"</w:t>
        </w:r>
        <w:proofErr w:type="spellStart"/>
        <w:r w:rsidRPr="00F140C1">
          <w:rPr>
            <w:rFonts w:ascii="Consolas" w:hAnsi="Consolas" w:cs="Courier New"/>
            <w:color w:val="1750EB"/>
          </w:rPr>
          <w:t>ubyte</w:t>
        </w:r>
        <w:proofErr w:type="spellEnd"/>
        <w:r w:rsidRPr="00F140C1">
          <w:rPr>
            <w:rFonts w:ascii="Consolas" w:hAnsi="Consolas" w:cs="Courier New"/>
            <w:color w:val="1750EB"/>
          </w:rPr>
          <w:t>"</w:t>
        </w:r>
      </w:ins>
    </w:p>
    <w:p w14:paraId="5BDFA79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26" w:author="Eric Ogren (US)" w:date="2026-01-23T11:34:00Z" w16du:dateUtc="2026-01-23T18:34:00Z"/>
          <w:rFonts w:ascii="Consolas" w:hAnsi="Consolas" w:cs="Courier New"/>
          <w:color w:val="212529"/>
        </w:rPr>
      </w:pPr>
      <w:ins w:id="70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E2C1EC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28" w:author="Eric Ogren (US)" w:date="2026-01-23T11:34:00Z" w16du:dateUtc="2026-01-23T18:34:00Z"/>
          <w:rFonts w:ascii="Consolas" w:hAnsi="Consolas" w:cs="Courier New"/>
          <w:color w:val="212529"/>
        </w:rPr>
      </w:pPr>
      <w:ins w:id="70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DA5552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30" w:author="Eric Ogren (US)" w:date="2026-01-23T11:34:00Z" w16du:dateUtc="2026-01-23T18:34:00Z"/>
          <w:rFonts w:ascii="Consolas" w:hAnsi="Consolas" w:cs="Courier New"/>
          <w:color w:val="212529"/>
        </w:rPr>
      </w:pPr>
      <w:ins w:id="70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AC01D4B" w14:textId="1085946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32" w:author="Eric Ogren (US)" w:date="2026-01-23T11:34:00Z" w16du:dateUtc="2026-01-23T18:34:00Z"/>
          <w:rFonts w:ascii="Consolas" w:hAnsi="Consolas" w:cs="Courier New"/>
          <w:color w:val="212529"/>
        </w:rPr>
      </w:pPr>
      <w:ins w:id="70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3730B09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34" w:author="Eric Ogren (US)" w:date="2026-01-23T11:34:00Z" w16du:dateUtc="2026-01-23T18:34:00Z"/>
          <w:rFonts w:ascii="Consolas" w:hAnsi="Consolas" w:cs="Courier New"/>
          <w:color w:val="212529"/>
        </w:rPr>
      </w:pPr>
      <w:ins w:id="70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"type"</w:t>
        </w:r>
      </w:ins>
    </w:p>
    <w:p w14:paraId="61F2A14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36" w:author="Eric Ogren (US)" w:date="2026-01-23T11:34:00Z" w16du:dateUtc="2026-01-23T18:34:00Z"/>
          <w:rFonts w:ascii="Consolas" w:hAnsi="Consolas" w:cs="Courier New"/>
          <w:color w:val="212529"/>
        </w:rPr>
      </w:pPr>
      <w:ins w:id="70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4225BF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38" w:author="Eric Ogren (US)" w:date="2026-01-23T11:34:00Z" w16du:dateUtc="2026-01-23T18:34:00Z"/>
          <w:rFonts w:ascii="Consolas" w:hAnsi="Consolas" w:cs="Courier New"/>
          <w:color w:val="212529"/>
        </w:rPr>
      </w:pPr>
      <w:ins w:id="70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252EE288" w14:textId="109D72F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40" w:author="Eric Ogren (US)" w:date="2026-01-23T11:34:00Z" w16du:dateUtc="2026-01-23T18:34:00Z"/>
          <w:rFonts w:ascii="Consolas" w:hAnsi="Consolas" w:cs="Courier New"/>
          <w:color w:val="212529"/>
        </w:rPr>
      </w:pPr>
      <w:ins w:id="70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2B5400B" w14:textId="22C56F5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42" w:author="Eric Ogren (US)" w:date="2026-01-23T11:34:00Z" w16du:dateUtc="2026-01-23T18:34:00Z"/>
          <w:rFonts w:ascii="Consolas" w:hAnsi="Consolas" w:cs="Courier New"/>
          <w:color w:val="212529"/>
        </w:rPr>
      </w:pPr>
      <w:ins w:id="70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E66A828" w14:textId="75C3F78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44" w:author="Eric Ogren (US)" w:date="2026-01-23T11:34:00Z" w16du:dateUtc="2026-01-23T18:34:00Z"/>
          <w:rFonts w:ascii="Consolas" w:hAnsi="Consolas" w:cs="Courier New"/>
          <w:color w:val="212529"/>
        </w:rPr>
      </w:pPr>
      <w:ins w:id="70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34DEF4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46" w:author="Eric Ogren (US)" w:date="2026-01-23T11:34:00Z" w16du:dateUtc="2026-01-23T18:34:00Z"/>
          <w:rFonts w:ascii="Consolas" w:hAnsi="Consolas" w:cs="Courier New"/>
          <w:color w:val="212529"/>
        </w:rPr>
      </w:pPr>
      <w:ins w:id="70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r w:rsidRPr="00F140C1">
          <w:rPr>
            <w:rFonts w:ascii="Consolas" w:hAnsi="Consolas" w:cs="Courier New"/>
            <w:color w:val="212529"/>
          </w:rPr>
          <w:t>,</w:t>
        </w:r>
      </w:ins>
    </w:p>
    <w:p w14:paraId="6FE1747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48" w:author="Eric Ogren (US)" w:date="2026-01-23T11:34:00Z" w16du:dateUtc="2026-01-23T18:34:00Z"/>
          <w:rFonts w:ascii="Consolas" w:hAnsi="Consolas" w:cs="Courier New"/>
          <w:color w:val="212529"/>
        </w:rPr>
      </w:pPr>
      <w:ins w:id="70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"minimum"</w:t>
        </w:r>
        <w:r w:rsidRPr="00F140C1">
          <w:rPr>
            <w:rFonts w:ascii="Consolas" w:hAnsi="Consolas" w:cs="Courier New"/>
            <w:color w:val="000000"/>
          </w:rPr>
          <w:t xml:space="preserve">: </w:t>
        </w:r>
        <w:r w:rsidRPr="00F140C1">
          <w:rPr>
            <w:rFonts w:ascii="Consolas" w:hAnsi="Consolas" w:cs="Courier New"/>
            <w:color w:val="1750EB"/>
          </w:rPr>
          <w:t>0</w:t>
        </w:r>
      </w:ins>
    </w:p>
    <w:p w14:paraId="373D2AB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50" w:author="Eric Ogren (US)" w:date="2026-01-23T11:34:00Z" w16du:dateUtc="2026-01-23T18:34:00Z"/>
          <w:rFonts w:ascii="Consolas" w:hAnsi="Consolas" w:cs="Courier New"/>
          <w:color w:val="212529"/>
        </w:rPr>
      </w:pPr>
      <w:ins w:id="70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09C2DCE" w14:textId="7744FBB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52" w:author="Eric Ogren (US)" w:date="2026-01-23T11:34:00Z" w16du:dateUtc="2026-01-23T18:34:00Z"/>
          <w:rFonts w:ascii="Consolas" w:hAnsi="Consolas" w:cs="Courier New"/>
          <w:color w:val="212529"/>
        </w:rPr>
      </w:pPr>
      <w:ins w:id="70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2961FB0" w14:textId="1BAD29A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54" w:author="Eric Ogren (US)" w:date="2026-01-23T11:34:00Z" w16du:dateUtc="2026-01-23T18:34:00Z"/>
          <w:rFonts w:ascii="Consolas" w:hAnsi="Consolas" w:cs="Courier New"/>
          <w:color w:val="212529"/>
        </w:rPr>
      </w:pPr>
      <w:ins w:id="70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44A735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56" w:author="Eric Ogren (US)" w:date="2026-01-23T11:34:00Z" w16du:dateUtc="2026-01-23T18:34:00Z"/>
          <w:rFonts w:ascii="Consolas" w:hAnsi="Consolas" w:cs="Courier New"/>
          <w:color w:val="212529"/>
        </w:rPr>
      </w:pPr>
      <w:ins w:id="70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r w:rsidRPr="00F140C1">
          <w:rPr>
            <w:rFonts w:ascii="Consolas" w:hAnsi="Consolas" w:cs="Courier New"/>
            <w:color w:val="212529"/>
          </w:rPr>
          <w:t>,</w:t>
        </w:r>
      </w:ins>
    </w:p>
    <w:p w14:paraId="0737804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58" w:author="Eric Ogren (US)" w:date="2026-01-23T11:34:00Z" w16du:dateUtc="2026-01-23T18:34:00Z"/>
          <w:rFonts w:ascii="Consolas" w:hAnsi="Consolas" w:cs="Courier New"/>
          <w:color w:val="212529"/>
        </w:rPr>
      </w:pPr>
      <w:ins w:id="70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"minimum"</w:t>
        </w:r>
        <w:r w:rsidRPr="00F140C1">
          <w:rPr>
            <w:rFonts w:ascii="Consolas" w:hAnsi="Consolas" w:cs="Courier New"/>
            <w:color w:val="000000"/>
          </w:rPr>
          <w:t xml:space="preserve">: </w:t>
        </w:r>
        <w:r w:rsidRPr="00F140C1">
          <w:rPr>
            <w:rFonts w:ascii="Consolas" w:hAnsi="Consolas" w:cs="Courier New"/>
            <w:color w:val="1750EB"/>
          </w:rPr>
          <w:t>0</w:t>
        </w:r>
      </w:ins>
    </w:p>
    <w:p w14:paraId="774051E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60" w:author="Eric Ogren (US)" w:date="2026-01-23T11:34:00Z" w16du:dateUtc="2026-01-23T18:34:00Z"/>
          <w:rFonts w:ascii="Consolas" w:hAnsi="Consolas" w:cs="Courier New"/>
          <w:color w:val="212529"/>
        </w:rPr>
      </w:pPr>
      <w:ins w:id="70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992A9E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62" w:author="Eric Ogren (US)" w:date="2026-01-23T11:34:00Z" w16du:dateUtc="2026-01-23T18:34:00Z"/>
          <w:rFonts w:ascii="Consolas" w:hAnsi="Consolas" w:cs="Courier New"/>
          <w:color w:val="212529"/>
        </w:rPr>
      </w:pPr>
      <w:ins w:id="70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A8E3DD3" w14:textId="422BB64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64" w:author="Eric Ogren (US)" w:date="2026-01-23T11:34:00Z" w16du:dateUtc="2026-01-23T18:34:00Z"/>
          <w:rFonts w:ascii="Consolas" w:hAnsi="Consolas" w:cs="Courier New"/>
          <w:color w:val="212529"/>
        </w:rPr>
      </w:pPr>
      <w:ins w:id="70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"ranges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DE66ED8" w14:textId="560A770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66" w:author="Eric Ogren (US)" w:date="2026-01-23T11:34:00Z" w16du:dateUtc="2026-01-23T18:34:00Z"/>
          <w:rFonts w:ascii="Consolas" w:hAnsi="Consolas" w:cs="Courier New"/>
          <w:color w:val="212529"/>
        </w:rPr>
      </w:pPr>
      <w:ins w:id="70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C3707DE" w14:textId="68EB249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68" w:author="Eric Ogren (US)" w:date="2026-01-23T11:34:00Z" w16du:dateUtc="2026-01-23T18:34:00Z"/>
          <w:rFonts w:ascii="Consolas" w:hAnsi="Consolas" w:cs="Courier New"/>
          <w:color w:val="212529"/>
        </w:rPr>
      </w:pPr>
      <w:ins w:id="70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635C0B7" w14:textId="526E034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70" w:author="Eric Ogren (US)" w:date="2026-01-23T11:34:00Z" w16du:dateUtc="2026-01-23T18:34:00Z"/>
          <w:rFonts w:ascii="Consolas" w:hAnsi="Consolas" w:cs="Courier New"/>
          <w:color w:val="212529"/>
        </w:rPr>
      </w:pPr>
      <w:ins w:id="70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minValue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72F09F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72" w:author="Eric Ogren (US)" w:date="2026-01-23T11:34:00Z" w16du:dateUtc="2026-01-23T18:34:00Z"/>
          <w:rFonts w:ascii="Consolas" w:hAnsi="Consolas" w:cs="Courier New"/>
          <w:color w:val="212529"/>
        </w:rPr>
      </w:pPr>
      <w:ins w:id="70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r w:rsidRPr="00F140C1">
          <w:rPr>
            <w:rFonts w:ascii="Consolas" w:hAnsi="Consolas" w:cs="Courier New"/>
            <w:color w:val="212529"/>
          </w:rPr>
          <w:t>,</w:t>
        </w:r>
      </w:ins>
    </w:p>
    <w:p w14:paraId="029F232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74" w:author="Eric Ogren (US)" w:date="2026-01-23T11:34:00Z" w16du:dateUtc="2026-01-23T18:34:00Z"/>
          <w:rFonts w:ascii="Consolas" w:hAnsi="Consolas" w:cs="Courier New"/>
          <w:color w:val="212529"/>
        </w:rPr>
      </w:pPr>
      <w:ins w:id="70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"minimum"</w:t>
        </w:r>
        <w:r w:rsidRPr="00F140C1">
          <w:rPr>
            <w:rFonts w:ascii="Consolas" w:hAnsi="Consolas" w:cs="Courier New"/>
            <w:color w:val="000000"/>
          </w:rPr>
          <w:t xml:space="preserve">: </w:t>
        </w:r>
        <w:r w:rsidRPr="00F140C1">
          <w:rPr>
            <w:rFonts w:ascii="Consolas" w:hAnsi="Consolas" w:cs="Courier New"/>
            <w:color w:val="1750EB"/>
          </w:rPr>
          <w:t>0</w:t>
        </w:r>
      </w:ins>
    </w:p>
    <w:p w14:paraId="2E1351E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76" w:author="Eric Ogren (US)" w:date="2026-01-23T11:34:00Z" w16du:dateUtc="2026-01-23T18:34:00Z"/>
          <w:rFonts w:ascii="Consolas" w:hAnsi="Consolas" w:cs="Courier New"/>
          <w:color w:val="212529"/>
        </w:rPr>
      </w:pPr>
      <w:ins w:id="70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3639C524" w14:textId="523CE3E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78" w:author="Eric Ogren (US)" w:date="2026-01-23T11:34:00Z" w16du:dateUtc="2026-01-23T18:34:00Z"/>
          <w:rFonts w:ascii="Consolas" w:hAnsi="Consolas" w:cs="Courier New"/>
          <w:color w:val="212529"/>
        </w:rPr>
      </w:pPr>
      <w:ins w:id="70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maxValue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14CC5B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80" w:author="Eric Ogren (US)" w:date="2026-01-23T11:34:00Z" w16du:dateUtc="2026-01-23T18:34:00Z"/>
          <w:rFonts w:ascii="Consolas" w:hAnsi="Consolas" w:cs="Courier New"/>
          <w:color w:val="212529"/>
        </w:rPr>
      </w:pPr>
      <w:ins w:id="70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r w:rsidRPr="00F140C1">
          <w:rPr>
            <w:rFonts w:ascii="Consolas" w:hAnsi="Consolas" w:cs="Courier New"/>
            <w:color w:val="212529"/>
          </w:rPr>
          <w:t>,</w:t>
        </w:r>
      </w:ins>
    </w:p>
    <w:p w14:paraId="594A4DA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82" w:author="Eric Ogren (US)" w:date="2026-01-23T11:34:00Z" w16du:dateUtc="2026-01-23T18:34:00Z"/>
          <w:rFonts w:ascii="Consolas" w:hAnsi="Consolas" w:cs="Courier New"/>
          <w:color w:val="212529"/>
        </w:rPr>
      </w:pPr>
      <w:ins w:id="70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"minimum"</w:t>
        </w:r>
        <w:r w:rsidRPr="00F140C1">
          <w:rPr>
            <w:rFonts w:ascii="Consolas" w:hAnsi="Consolas" w:cs="Courier New"/>
            <w:color w:val="000000"/>
          </w:rPr>
          <w:t xml:space="preserve">: </w:t>
        </w:r>
        <w:r w:rsidRPr="00F140C1">
          <w:rPr>
            <w:rFonts w:ascii="Consolas" w:hAnsi="Consolas" w:cs="Courier New"/>
            <w:color w:val="1750EB"/>
          </w:rPr>
          <w:t>0</w:t>
        </w:r>
      </w:ins>
    </w:p>
    <w:p w14:paraId="12910A4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84" w:author="Eric Ogren (US)" w:date="2026-01-23T11:34:00Z" w16du:dateUtc="2026-01-23T18:34:00Z"/>
          <w:rFonts w:ascii="Consolas" w:hAnsi="Consolas" w:cs="Courier New"/>
          <w:color w:val="212529"/>
        </w:rPr>
      </w:pPr>
      <w:ins w:id="70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143479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86" w:author="Eric Ogren (US)" w:date="2026-01-23T11:34:00Z" w16du:dateUtc="2026-01-23T18:34:00Z"/>
          <w:rFonts w:ascii="Consolas" w:hAnsi="Consolas" w:cs="Courier New"/>
          <w:color w:val="212529"/>
        </w:rPr>
      </w:pPr>
      <w:ins w:id="70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D1F305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88" w:author="Eric Ogren (US)" w:date="2026-01-23T11:34:00Z" w16du:dateUtc="2026-01-23T18:34:00Z"/>
          <w:rFonts w:ascii="Consolas" w:hAnsi="Consolas" w:cs="Courier New"/>
          <w:color w:val="212529"/>
        </w:rPr>
      </w:pPr>
      <w:ins w:id="70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08F7A4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90" w:author="Eric Ogren (US)" w:date="2026-01-23T11:34:00Z" w16du:dateUtc="2026-01-23T18:34:00Z"/>
          <w:rFonts w:ascii="Consolas" w:hAnsi="Consolas" w:cs="Courier New"/>
          <w:color w:val="212529"/>
        </w:rPr>
      </w:pPr>
      <w:ins w:id="70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B53315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92" w:author="Eric Ogren (US)" w:date="2026-01-23T11:34:00Z" w16du:dateUtc="2026-01-23T18:34:00Z"/>
          <w:rFonts w:ascii="Consolas" w:hAnsi="Consolas" w:cs="Courier New"/>
          <w:color w:val="212529"/>
        </w:rPr>
      </w:pPr>
      <w:ins w:id="70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198A2E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94" w:author="Eric Ogren (US)" w:date="2026-01-23T11:34:00Z" w16du:dateUtc="2026-01-23T18:34:00Z"/>
          <w:rFonts w:ascii="Consolas" w:hAnsi="Consolas" w:cs="Courier New"/>
          <w:color w:val="212529"/>
        </w:rPr>
      </w:pPr>
      <w:ins w:id="70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7AD8EA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96" w:author="Eric Ogren (US)" w:date="2026-01-23T11:34:00Z" w16du:dateUtc="2026-01-23T18:34:00Z"/>
          <w:rFonts w:ascii="Consolas" w:hAnsi="Consolas" w:cs="Courier New"/>
          <w:color w:val="212529"/>
        </w:rPr>
      </w:pPr>
      <w:ins w:id="70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84621E9" w14:textId="4143F0E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098" w:author="Eric Ogren (US)" w:date="2026-01-23T11:34:00Z" w16du:dateUtc="2026-01-23T18:34:00Z"/>
          <w:rFonts w:ascii="Consolas" w:hAnsi="Consolas" w:cs="Courier New"/>
          <w:color w:val="212529"/>
        </w:rPr>
      </w:pPr>
      <w:ins w:id="70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58FDCE9" w14:textId="2B0461A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00" w:author="Eric Ogren (US)" w:date="2026-01-23T11:34:00Z" w16du:dateUtc="2026-01-23T18:34:00Z"/>
          <w:rFonts w:ascii="Consolas" w:hAnsi="Consolas" w:cs="Courier New"/>
          <w:color w:val="212529"/>
        </w:rPr>
      </w:pPr>
      <w:ins w:id="71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B1A9475" w14:textId="43010E4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02" w:author="Eric Ogren (US)" w:date="2026-01-23T11:34:00Z" w16du:dateUtc="2026-01-23T18:34:00Z"/>
          <w:rFonts w:ascii="Consolas" w:hAnsi="Consolas" w:cs="Courier New"/>
          <w:color w:val="212529"/>
        </w:rPr>
      </w:pPr>
      <w:ins w:id="71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5BE4715" w14:textId="182DA6B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04" w:author="Eric Ogren (US)" w:date="2026-01-23T11:34:00Z" w16du:dateUtc="2026-01-23T18:34:00Z"/>
          <w:rFonts w:ascii="Consolas" w:hAnsi="Consolas" w:cs="Courier New"/>
          <w:color w:val="212529"/>
        </w:rPr>
      </w:pPr>
      <w:ins w:id="71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FB9F721" w14:textId="79E43D7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06" w:author="Eric Ogren (US)" w:date="2026-01-23T11:34:00Z" w16du:dateUtc="2026-01-23T18:34:00Z"/>
          <w:rFonts w:ascii="Consolas" w:hAnsi="Consolas" w:cs="Courier New"/>
          <w:color w:val="212529"/>
        </w:rPr>
      </w:pPr>
      <w:ins w:id="71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w:t>
        </w:r>
        <w:proofErr w:type="spellEnd"/>
        <w:r w:rsidRPr="00F140C1">
          <w:rPr>
            <w:rFonts w:ascii="Consolas" w:hAnsi="Consolas" w:cs="Courier New"/>
            <w:color w:val="067D17"/>
          </w:rPr>
          <w:t>"</w:t>
        </w:r>
        <w:r w:rsidRPr="00F140C1">
          <w:rPr>
            <w:rFonts w:ascii="Consolas" w:hAnsi="Consolas" w:cs="Courier New"/>
            <w:color w:val="000000"/>
          </w:rPr>
          <w:t>: [</w:t>
        </w:r>
      </w:ins>
    </w:p>
    <w:p w14:paraId="3C4A624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08" w:author="Eric Ogren (US)" w:date="2026-01-23T11:34:00Z" w16du:dateUtc="2026-01-23T18:34:00Z"/>
          <w:rFonts w:ascii="Consolas" w:hAnsi="Consolas" w:cs="Courier New"/>
          <w:color w:val="212529"/>
        </w:rPr>
      </w:pPr>
      <w:ins w:id="71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"int"</w:t>
        </w:r>
        <w:r w:rsidRPr="00F140C1">
          <w:rPr>
            <w:rFonts w:ascii="Consolas" w:hAnsi="Consolas" w:cs="Courier New"/>
            <w:color w:val="212529"/>
          </w:rPr>
          <w:t>,</w:t>
        </w:r>
      </w:ins>
    </w:p>
    <w:p w14:paraId="0CA883C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10" w:author="Eric Ogren (US)" w:date="2026-01-23T11:34:00Z" w16du:dateUtc="2026-01-23T18:34:00Z"/>
          <w:rFonts w:ascii="Consolas" w:hAnsi="Consolas" w:cs="Courier New"/>
          <w:color w:val="212529"/>
        </w:rPr>
      </w:pPr>
      <w:ins w:id="71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"long"</w:t>
        </w:r>
        <w:r w:rsidRPr="00F140C1">
          <w:rPr>
            <w:rFonts w:ascii="Consolas" w:hAnsi="Consolas" w:cs="Courier New"/>
            <w:color w:val="212529"/>
          </w:rPr>
          <w:t>,</w:t>
        </w:r>
      </w:ins>
    </w:p>
    <w:p w14:paraId="37D512A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12" w:author="Eric Ogren (US)" w:date="2026-01-23T11:34:00Z" w16du:dateUtc="2026-01-23T18:34:00Z"/>
          <w:rFonts w:ascii="Consolas" w:hAnsi="Consolas" w:cs="Courier New"/>
          <w:color w:val="212529"/>
        </w:rPr>
      </w:pPr>
      <w:ins w:id="71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"short"</w:t>
        </w:r>
        <w:r w:rsidRPr="00F140C1">
          <w:rPr>
            <w:rFonts w:ascii="Consolas" w:hAnsi="Consolas" w:cs="Courier New"/>
            <w:color w:val="212529"/>
          </w:rPr>
          <w:t>,</w:t>
        </w:r>
      </w:ins>
    </w:p>
    <w:p w14:paraId="043A9AC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14" w:author="Eric Ogren (US)" w:date="2026-01-23T11:34:00Z" w16du:dateUtc="2026-01-23T18:34:00Z"/>
          <w:rFonts w:ascii="Consolas" w:hAnsi="Consolas" w:cs="Courier New"/>
          <w:color w:val="212529"/>
        </w:rPr>
      </w:pPr>
      <w:ins w:id="71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"byte"</w:t>
        </w:r>
      </w:ins>
    </w:p>
    <w:p w14:paraId="575121B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16" w:author="Eric Ogren (US)" w:date="2026-01-23T11:34:00Z" w16du:dateUtc="2026-01-23T18:34:00Z"/>
          <w:rFonts w:ascii="Consolas" w:hAnsi="Consolas" w:cs="Courier New"/>
          <w:color w:val="212529"/>
        </w:rPr>
      </w:pPr>
      <w:ins w:id="71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E86ECE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18" w:author="Eric Ogren (US)" w:date="2026-01-23T11:34:00Z" w16du:dateUtc="2026-01-23T18:34:00Z"/>
          <w:rFonts w:ascii="Consolas" w:hAnsi="Consolas" w:cs="Courier New"/>
          <w:color w:val="212529"/>
        </w:rPr>
      </w:pPr>
      <w:ins w:id="71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93C279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20" w:author="Eric Ogren (US)" w:date="2026-01-23T11:34:00Z" w16du:dateUtc="2026-01-23T18:34:00Z"/>
          <w:rFonts w:ascii="Consolas" w:hAnsi="Consolas" w:cs="Courier New"/>
          <w:color w:val="212529"/>
        </w:rPr>
      </w:pPr>
      <w:ins w:id="71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3C70653" w14:textId="6B58D6D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22" w:author="Eric Ogren (US)" w:date="2026-01-23T11:34:00Z" w16du:dateUtc="2026-01-23T18:34:00Z"/>
          <w:rFonts w:ascii="Consolas" w:hAnsi="Consolas" w:cs="Courier New"/>
          <w:color w:val="212529"/>
        </w:rPr>
      </w:pPr>
      <w:ins w:id="71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554A626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24" w:author="Eric Ogren (US)" w:date="2026-01-23T11:34:00Z" w16du:dateUtc="2026-01-23T18:34:00Z"/>
          <w:rFonts w:ascii="Consolas" w:hAnsi="Consolas" w:cs="Courier New"/>
          <w:color w:val="212529"/>
        </w:rPr>
      </w:pPr>
      <w:ins w:id="71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"type"</w:t>
        </w:r>
      </w:ins>
    </w:p>
    <w:p w14:paraId="21AE423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26" w:author="Eric Ogren (US)" w:date="2026-01-23T11:34:00Z" w16du:dateUtc="2026-01-23T18:34:00Z"/>
          <w:rFonts w:ascii="Consolas" w:hAnsi="Consolas" w:cs="Courier New"/>
          <w:color w:val="212529"/>
        </w:rPr>
      </w:pPr>
      <w:ins w:id="71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52E28C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28" w:author="Eric Ogren (US)" w:date="2026-01-23T11:34:00Z" w16du:dateUtc="2026-01-23T18:34:00Z"/>
          <w:rFonts w:ascii="Consolas" w:hAnsi="Consolas" w:cs="Courier New"/>
          <w:color w:val="212529"/>
        </w:rPr>
      </w:pPr>
      <w:ins w:id="71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6DFC92A" w14:textId="7559370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30" w:author="Eric Ogren (US)" w:date="2026-01-23T11:34:00Z" w16du:dateUtc="2026-01-23T18:34:00Z"/>
          <w:rFonts w:ascii="Consolas" w:hAnsi="Consolas" w:cs="Courier New"/>
          <w:color w:val="212529"/>
        </w:rPr>
      </w:pPr>
      <w:ins w:id="71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2352CCC" w14:textId="4E62082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32" w:author="Eric Ogren (US)" w:date="2026-01-23T11:34:00Z" w16du:dateUtc="2026-01-23T18:34:00Z"/>
          <w:rFonts w:ascii="Consolas" w:hAnsi="Consolas" w:cs="Courier New"/>
          <w:color w:val="212529"/>
        </w:rPr>
      </w:pPr>
      <w:ins w:id="71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D044E1A" w14:textId="5BADD67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34" w:author="Eric Ogren (US)" w:date="2026-01-23T11:34:00Z" w16du:dateUtc="2026-01-23T18:34:00Z"/>
          <w:rFonts w:ascii="Consolas" w:hAnsi="Consolas" w:cs="Courier New"/>
          <w:color w:val="212529"/>
        </w:rPr>
      </w:pPr>
      <w:ins w:id="713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934F39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36" w:author="Eric Ogren (US)" w:date="2026-01-23T11:34:00Z" w16du:dateUtc="2026-01-23T18:34:00Z"/>
          <w:rFonts w:ascii="Consolas" w:hAnsi="Consolas" w:cs="Courier New"/>
          <w:color w:val="212529"/>
        </w:rPr>
      </w:pPr>
      <w:ins w:id="71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ins>
    </w:p>
    <w:p w14:paraId="0F70DD6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38" w:author="Eric Ogren (US)" w:date="2026-01-23T11:34:00Z" w16du:dateUtc="2026-01-23T18:34:00Z"/>
          <w:rFonts w:ascii="Consolas" w:hAnsi="Consolas" w:cs="Courier New"/>
          <w:color w:val="212529"/>
        </w:rPr>
      </w:pPr>
      <w:ins w:id="71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7EA0564" w14:textId="3C2DB39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40" w:author="Eric Ogren (US)" w:date="2026-01-23T11:34:00Z" w16du:dateUtc="2026-01-23T18:34:00Z"/>
          <w:rFonts w:ascii="Consolas" w:hAnsi="Consolas" w:cs="Courier New"/>
          <w:color w:val="212529"/>
        </w:rPr>
      </w:pPr>
      <w:ins w:id="71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7DDB2C7" w14:textId="77DBA98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42" w:author="Eric Ogren (US)" w:date="2026-01-23T11:34:00Z" w16du:dateUtc="2026-01-23T18:34:00Z"/>
          <w:rFonts w:ascii="Consolas" w:hAnsi="Consolas" w:cs="Courier New"/>
          <w:color w:val="212529"/>
        </w:rPr>
      </w:pPr>
      <w:ins w:id="71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F207A6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44" w:author="Eric Ogren (US)" w:date="2026-01-23T11:34:00Z" w16du:dateUtc="2026-01-23T18:34:00Z"/>
          <w:rFonts w:ascii="Consolas" w:hAnsi="Consolas" w:cs="Courier New"/>
          <w:color w:val="212529"/>
        </w:rPr>
      </w:pPr>
      <w:ins w:id="71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ins>
    </w:p>
    <w:p w14:paraId="5C04696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46" w:author="Eric Ogren (US)" w:date="2026-01-23T11:34:00Z" w16du:dateUtc="2026-01-23T18:34:00Z"/>
          <w:rFonts w:ascii="Consolas" w:hAnsi="Consolas" w:cs="Courier New"/>
          <w:color w:val="212529"/>
        </w:rPr>
      </w:pPr>
      <w:ins w:id="71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04D7AA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48" w:author="Eric Ogren (US)" w:date="2026-01-23T11:34:00Z" w16du:dateUtc="2026-01-23T18:34:00Z"/>
          <w:rFonts w:ascii="Consolas" w:hAnsi="Consolas" w:cs="Courier New"/>
          <w:color w:val="212529"/>
        </w:rPr>
      </w:pPr>
      <w:ins w:id="71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27671C68" w14:textId="046B0D0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50" w:author="Eric Ogren (US)" w:date="2026-01-23T11:34:00Z" w16du:dateUtc="2026-01-23T18:34:00Z"/>
          <w:rFonts w:ascii="Consolas" w:hAnsi="Consolas" w:cs="Courier New"/>
          <w:color w:val="212529"/>
        </w:rPr>
      </w:pPr>
      <w:ins w:id="71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"ranges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9B97D0D" w14:textId="01D6BD9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52" w:author="Eric Ogren (US)" w:date="2026-01-23T11:34:00Z" w16du:dateUtc="2026-01-23T18:34:00Z"/>
          <w:rFonts w:ascii="Consolas" w:hAnsi="Consolas" w:cs="Courier New"/>
          <w:color w:val="212529"/>
        </w:rPr>
      </w:pPr>
      <w:ins w:id="71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BFF2933" w14:textId="02CB804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54" w:author="Eric Ogren (US)" w:date="2026-01-23T11:34:00Z" w16du:dateUtc="2026-01-23T18:34:00Z"/>
          <w:rFonts w:ascii="Consolas" w:hAnsi="Consolas" w:cs="Courier New"/>
          <w:color w:val="212529"/>
        </w:rPr>
      </w:pPr>
      <w:ins w:id="71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6DC5C53" w14:textId="69CE18D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56" w:author="Eric Ogren (US)" w:date="2026-01-23T11:34:00Z" w16du:dateUtc="2026-01-23T18:34:00Z"/>
          <w:rFonts w:ascii="Consolas" w:hAnsi="Consolas" w:cs="Courier New"/>
          <w:color w:val="212529"/>
        </w:rPr>
      </w:pPr>
      <w:ins w:id="71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minValue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ECEAAF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58" w:author="Eric Ogren (US)" w:date="2026-01-23T11:34:00Z" w16du:dateUtc="2026-01-23T18:34:00Z"/>
          <w:rFonts w:ascii="Consolas" w:hAnsi="Consolas" w:cs="Courier New"/>
          <w:color w:val="212529"/>
        </w:rPr>
      </w:pPr>
      <w:ins w:id="71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ins>
    </w:p>
    <w:p w14:paraId="098215F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60" w:author="Eric Ogren (US)" w:date="2026-01-23T11:34:00Z" w16du:dateUtc="2026-01-23T18:34:00Z"/>
          <w:rFonts w:ascii="Consolas" w:hAnsi="Consolas" w:cs="Courier New"/>
          <w:color w:val="212529"/>
        </w:rPr>
      </w:pPr>
      <w:ins w:id="71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E912973" w14:textId="396C40C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62" w:author="Eric Ogren (US)" w:date="2026-01-23T11:34:00Z" w16du:dateUtc="2026-01-23T18:34:00Z"/>
          <w:rFonts w:ascii="Consolas" w:hAnsi="Consolas" w:cs="Courier New"/>
          <w:color w:val="212529"/>
        </w:rPr>
      </w:pPr>
      <w:ins w:id="71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maxValue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1F00BA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64" w:author="Eric Ogren (US)" w:date="2026-01-23T11:34:00Z" w16du:dateUtc="2026-01-23T18:34:00Z"/>
          <w:rFonts w:ascii="Consolas" w:hAnsi="Consolas" w:cs="Courier New"/>
          <w:color w:val="212529"/>
        </w:rPr>
      </w:pPr>
      <w:ins w:id="71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"integer"</w:t>
        </w:r>
      </w:ins>
    </w:p>
    <w:p w14:paraId="70FAD3B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66" w:author="Eric Ogren (US)" w:date="2026-01-23T11:34:00Z" w16du:dateUtc="2026-01-23T18:34:00Z"/>
          <w:rFonts w:ascii="Consolas" w:hAnsi="Consolas" w:cs="Courier New"/>
          <w:color w:val="212529"/>
        </w:rPr>
      </w:pPr>
      <w:ins w:id="71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198DE1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68" w:author="Eric Ogren (US)" w:date="2026-01-23T11:34:00Z" w16du:dateUtc="2026-01-23T18:34:00Z"/>
          <w:rFonts w:ascii="Consolas" w:hAnsi="Consolas" w:cs="Courier New"/>
          <w:color w:val="212529"/>
        </w:rPr>
      </w:pPr>
      <w:ins w:id="71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08DC5C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70" w:author="Eric Ogren (US)" w:date="2026-01-23T11:34:00Z" w16du:dateUtc="2026-01-23T18:34:00Z"/>
          <w:rFonts w:ascii="Consolas" w:hAnsi="Consolas" w:cs="Courier New"/>
          <w:color w:val="212529"/>
        </w:rPr>
      </w:pPr>
      <w:ins w:id="71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9E9CC9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72" w:author="Eric Ogren (US)" w:date="2026-01-23T11:34:00Z" w16du:dateUtc="2026-01-23T18:34:00Z"/>
          <w:rFonts w:ascii="Consolas" w:hAnsi="Consolas" w:cs="Courier New"/>
          <w:color w:val="212529"/>
        </w:rPr>
      </w:pPr>
      <w:ins w:id="71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95BBB5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74" w:author="Eric Ogren (US)" w:date="2026-01-23T11:34:00Z" w16du:dateUtc="2026-01-23T18:34:00Z"/>
          <w:rFonts w:ascii="Consolas" w:hAnsi="Consolas" w:cs="Courier New"/>
          <w:color w:val="212529"/>
        </w:rPr>
      </w:pPr>
      <w:ins w:id="71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F2FC33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76" w:author="Eric Ogren (US)" w:date="2026-01-23T11:34:00Z" w16du:dateUtc="2026-01-23T18:34:00Z"/>
          <w:rFonts w:ascii="Consolas" w:hAnsi="Consolas" w:cs="Courier New"/>
          <w:color w:val="212529"/>
        </w:rPr>
      </w:pPr>
      <w:ins w:id="71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65FF19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78" w:author="Eric Ogren (US)" w:date="2026-01-23T11:34:00Z" w16du:dateUtc="2026-01-23T18:34:00Z"/>
          <w:rFonts w:ascii="Consolas" w:hAnsi="Consolas" w:cs="Courier New"/>
          <w:color w:val="212529"/>
        </w:rPr>
      </w:pPr>
      <w:ins w:id="71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9C2F516" w14:textId="7B73A28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80" w:author="Eric Ogren (US)" w:date="2026-01-23T11:34:00Z" w16du:dateUtc="2026-01-23T18:34:00Z"/>
          <w:rFonts w:ascii="Consolas" w:hAnsi="Consolas" w:cs="Courier New"/>
          <w:color w:val="212529"/>
        </w:rPr>
      </w:pPr>
      <w:ins w:id="71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7410350" w14:textId="0F88C78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82" w:author="Eric Ogren (US)" w:date="2026-01-23T11:34:00Z" w16du:dateUtc="2026-01-23T18:34:00Z"/>
          <w:rFonts w:ascii="Consolas" w:hAnsi="Consolas" w:cs="Courier New"/>
          <w:color w:val="212529"/>
        </w:rPr>
      </w:pPr>
      <w:ins w:id="71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429085A" w14:textId="1152E84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84" w:author="Eric Ogren (US)" w:date="2026-01-23T11:34:00Z" w16du:dateUtc="2026-01-23T18:34:00Z"/>
          <w:rFonts w:ascii="Consolas" w:hAnsi="Consolas" w:cs="Courier New"/>
          <w:color w:val="212529"/>
        </w:rPr>
      </w:pPr>
      <w:ins w:id="71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5323AEF" w14:textId="5AB4FD7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86" w:author="Eric Ogren (US)" w:date="2026-01-23T11:34:00Z" w16du:dateUtc="2026-01-23T18:34:00Z"/>
          <w:rFonts w:ascii="Consolas" w:hAnsi="Consolas" w:cs="Courier New"/>
          <w:color w:val="212529"/>
        </w:rPr>
      </w:pPr>
      <w:ins w:id="71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30BE5A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88" w:author="Eric Ogren (US)" w:date="2026-01-23T11:34:00Z" w16du:dateUtc="2026-01-23T18:34:00Z"/>
          <w:rFonts w:ascii="Consolas" w:hAnsi="Consolas" w:cs="Courier New"/>
          <w:color w:val="212529"/>
        </w:rPr>
      </w:pPr>
      <w:ins w:id="71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"double"</w:t>
        </w:r>
      </w:ins>
    </w:p>
    <w:p w14:paraId="1A75F0D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90" w:author="Eric Ogren (US)" w:date="2026-01-23T11:34:00Z" w16du:dateUtc="2026-01-23T18:34:00Z"/>
          <w:rFonts w:ascii="Consolas" w:hAnsi="Consolas" w:cs="Courier New"/>
          <w:color w:val="212529"/>
        </w:rPr>
      </w:pPr>
      <w:ins w:id="71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9A5324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92" w:author="Eric Ogren (US)" w:date="2026-01-23T11:34:00Z" w16du:dateUtc="2026-01-23T18:34:00Z"/>
          <w:rFonts w:ascii="Consolas" w:hAnsi="Consolas" w:cs="Courier New"/>
          <w:color w:val="212529"/>
        </w:rPr>
      </w:pPr>
      <w:ins w:id="71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186ED9E" w14:textId="5990977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94" w:author="Eric Ogren (US)" w:date="2026-01-23T11:34:00Z" w16du:dateUtc="2026-01-23T18:34:00Z"/>
          <w:rFonts w:ascii="Consolas" w:hAnsi="Consolas" w:cs="Courier New"/>
          <w:color w:val="212529"/>
        </w:rPr>
      </w:pPr>
      <w:ins w:id="71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00568AB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96" w:author="Eric Ogren (US)" w:date="2026-01-23T11:34:00Z" w16du:dateUtc="2026-01-23T18:34:00Z"/>
          <w:rFonts w:ascii="Consolas" w:hAnsi="Consolas" w:cs="Courier New"/>
          <w:color w:val="212529"/>
        </w:rPr>
      </w:pPr>
      <w:ins w:id="71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"type"</w:t>
        </w:r>
      </w:ins>
    </w:p>
    <w:p w14:paraId="13151AF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198" w:author="Eric Ogren (US)" w:date="2026-01-23T11:34:00Z" w16du:dateUtc="2026-01-23T18:34:00Z"/>
          <w:rFonts w:ascii="Consolas" w:hAnsi="Consolas" w:cs="Courier New"/>
          <w:color w:val="212529"/>
        </w:rPr>
      </w:pPr>
      <w:ins w:id="71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BB7AF2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00" w:author="Eric Ogren (US)" w:date="2026-01-23T11:34:00Z" w16du:dateUtc="2026-01-23T18:34:00Z"/>
          <w:rFonts w:ascii="Consolas" w:hAnsi="Consolas" w:cs="Courier New"/>
          <w:color w:val="212529"/>
        </w:rPr>
      </w:pPr>
      <w:ins w:id="72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0C728F7" w14:textId="4FE1593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02" w:author="Eric Ogren (US)" w:date="2026-01-23T11:34:00Z" w16du:dateUtc="2026-01-23T18:34:00Z"/>
          <w:rFonts w:ascii="Consolas" w:hAnsi="Consolas" w:cs="Courier New"/>
          <w:color w:val="212529"/>
        </w:rPr>
      </w:pPr>
      <w:ins w:id="72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37B67D2" w14:textId="339BC8A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04" w:author="Eric Ogren (US)" w:date="2026-01-23T11:34:00Z" w16du:dateUtc="2026-01-23T18:34:00Z"/>
          <w:rFonts w:ascii="Consolas" w:hAnsi="Consolas" w:cs="Courier New"/>
          <w:color w:val="212529"/>
        </w:rPr>
      </w:pPr>
      <w:ins w:id="72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04A9FD5" w14:textId="775AE2E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06" w:author="Eric Ogren (US)" w:date="2026-01-23T11:34:00Z" w16du:dateUtc="2026-01-23T18:34:00Z"/>
          <w:rFonts w:ascii="Consolas" w:hAnsi="Consolas" w:cs="Courier New"/>
          <w:color w:val="212529"/>
        </w:rPr>
      </w:pPr>
      <w:ins w:id="72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9E27F3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08" w:author="Eric Ogren (US)" w:date="2026-01-23T11:34:00Z" w16du:dateUtc="2026-01-23T18:34:00Z"/>
          <w:rFonts w:ascii="Consolas" w:hAnsi="Consolas" w:cs="Courier New"/>
          <w:color w:val="212529"/>
        </w:rPr>
      </w:pPr>
      <w:ins w:id="72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"number"</w:t>
        </w:r>
      </w:ins>
    </w:p>
    <w:p w14:paraId="3137AD8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10" w:author="Eric Ogren (US)" w:date="2026-01-23T11:34:00Z" w16du:dateUtc="2026-01-23T18:34:00Z"/>
          <w:rFonts w:ascii="Consolas" w:hAnsi="Consolas" w:cs="Courier New"/>
          <w:color w:val="212529"/>
        </w:rPr>
      </w:pPr>
      <w:ins w:id="72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00935F7" w14:textId="35D24974"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12" w:author="Eric Ogren (US)" w:date="2026-01-23T11:34:00Z" w16du:dateUtc="2026-01-23T18:34:00Z"/>
          <w:rFonts w:ascii="Consolas" w:hAnsi="Consolas" w:cs="Courier New"/>
          <w:color w:val="212529"/>
        </w:rPr>
      </w:pPr>
      <w:ins w:id="72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C680C5D" w14:textId="3DF3048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14" w:author="Eric Ogren (US)" w:date="2026-01-23T11:34:00Z" w16du:dateUtc="2026-01-23T18:34:00Z"/>
          <w:rFonts w:ascii="Consolas" w:hAnsi="Consolas" w:cs="Courier New"/>
          <w:color w:val="212529"/>
        </w:rPr>
      </w:pPr>
      <w:ins w:id="72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EAF182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16" w:author="Eric Ogren (US)" w:date="2026-01-23T11:34:00Z" w16du:dateUtc="2026-01-23T18:34:00Z"/>
          <w:rFonts w:ascii="Consolas" w:hAnsi="Consolas" w:cs="Courier New"/>
          <w:color w:val="212529"/>
        </w:rPr>
      </w:pPr>
      <w:ins w:id="72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"number"</w:t>
        </w:r>
      </w:ins>
    </w:p>
    <w:p w14:paraId="1E3DD41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18" w:author="Eric Ogren (US)" w:date="2026-01-23T11:34:00Z" w16du:dateUtc="2026-01-23T18:34:00Z"/>
          <w:rFonts w:ascii="Consolas" w:hAnsi="Consolas" w:cs="Courier New"/>
          <w:color w:val="212529"/>
        </w:rPr>
      </w:pPr>
      <w:ins w:id="72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4FDC35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20" w:author="Eric Ogren (US)" w:date="2026-01-23T11:34:00Z" w16du:dateUtc="2026-01-23T18:34:00Z"/>
          <w:rFonts w:ascii="Consolas" w:hAnsi="Consolas" w:cs="Courier New"/>
          <w:color w:val="212529"/>
        </w:rPr>
      </w:pPr>
      <w:ins w:id="72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63B52F8" w14:textId="69D8B90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22" w:author="Eric Ogren (US)" w:date="2026-01-23T11:34:00Z" w16du:dateUtc="2026-01-23T18:34:00Z"/>
          <w:rFonts w:ascii="Consolas" w:hAnsi="Consolas" w:cs="Courier New"/>
          <w:color w:val="212529"/>
        </w:rPr>
      </w:pPr>
      <w:ins w:id="72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"ranges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CEACBAF" w14:textId="0E7F219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24" w:author="Eric Ogren (US)" w:date="2026-01-23T11:34:00Z" w16du:dateUtc="2026-01-23T18:34:00Z"/>
          <w:rFonts w:ascii="Consolas" w:hAnsi="Consolas" w:cs="Courier New"/>
          <w:color w:val="212529"/>
        </w:rPr>
      </w:pPr>
      <w:ins w:id="72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694DF61" w14:textId="6F2C95D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26" w:author="Eric Ogren (US)" w:date="2026-01-23T11:34:00Z" w16du:dateUtc="2026-01-23T18:34:00Z"/>
          <w:rFonts w:ascii="Consolas" w:hAnsi="Consolas" w:cs="Courier New"/>
          <w:color w:val="212529"/>
        </w:rPr>
      </w:pPr>
      <w:ins w:id="72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84A47CE" w14:textId="7FB4B84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28" w:author="Eric Ogren (US)" w:date="2026-01-23T11:34:00Z" w16du:dateUtc="2026-01-23T18:34:00Z"/>
          <w:rFonts w:ascii="Consolas" w:hAnsi="Consolas" w:cs="Courier New"/>
          <w:color w:val="212529"/>
        </w:rPr>
      </w:pPr>
      <w:ins w:id="72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minValue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4B1933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30" w:author="Eric Ogren (US)" w:date="2026-01-23T11:34:00Z" w16du:dateUtc="2026-01-23T18:34:00Z"/>
          <w:rFonts w:ascii="Consolas" w:hAnsi="Consolas" w:cs="Courier New"/>
          <w:color w:val="212529"/>
        </w:rPr>
      </w:pPr>
      <w:ins w:id="72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"number"</w:t>
        </w:r>
      </w:ins>
    </w:p>
    <w:p w14:paraId="2B685AC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32" w:author="Eric Ogren (US)" w:date="2026-01-23T11:34:00Z" w16du:dateUtc="2026-01-23T18:34:00Z"/>
          <w:rFonts w:ascii="Consolas" w:hAnsi="Consolas" w:cs="Courier New"/>
          <w:color w:val="212529"/>
        </w:rPr>
      </w:pPr>
      <w:ins w:id="72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D6E4812" w14:textId="1F9E4EB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34" w:author="Eric Ogren (US)" w:date="2026-01-23T11:34:00Z" w16du:dateUtc="2026-01-23T18:34:00Z"/>
          <w:rFonts w:ascii="Consolas" w:hAnsi="Consolas" w:cs="Courier New"/>
          <w:color w:val="212529"/>
        </w:rPr>
      </w:pPr>
      <w:ins w:id="72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maxValue</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ACFCFF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36" w:author="Eric Ogren (US)" w:date="2026-01-23T11:34:00Z" w16du:dateUtc="2026-01-23T18:34:00Z"/>
          <w:rFonts w:ascii="Consolas" w:hAnsi="Consolas" w:cs="Courier New"/>
          <w:color w:val="212529"/>
        </w:rPr>
      </w:pPr>
      <w:ins w:id="72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"number"</w:t>
        </w:r>
      </w:ins>
    </w:p>
    <w:p w14:paraId="41698F5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38" w:author="Eric Ogren (US)" w:date="2026-01-23T11:34:00Z" w16du:dateUtc="2026-01-23T18:34:00Z"/>
          <w:rFonts w:ascii="Consolas" w:hAnsi="Consolas" w:cs="Courier New"/>
          <w:color w:val="212529"/>
        </w:rPr>
      </w:pPr>
      <w:ins w:id="72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9AC01F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40" w:author="Eric Ogren (US)" w:date="2026-01-23T11:34:00Z" w16du:dateUtc="2026-01-23T18:34:00Z"/>
          <w:rFonts w:ascii="Consolas" w:hAnsi="Consolas" w:cs="Courier New"/>
          <w:color w:val="212529"/>
        </w:rPr>
      </w:pPr>
      <w:ins w:id="72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6D393D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42" w:author="Eric Ogren (US)" w:date="2026-01-23T11:34:00Z" w16du:dateUtc="2026-01-23T18:34:00Z"/>
          <w:rFonts w:ascii="Consolas" w:hAnsi="Consolas" w:cs="Courier New"/>
          <w:color w:val="212529"/>
        </w:rPr>
      </w:pPr>
      <w:ins w:id="72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DDC047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44" w:author="Eric Ogren (US)" w:date="2026-01-23T11:34:00Z" w16du:dateUtc="2026-01-23T18:34:00Z"/>
          <w:rFonts w:ascii="Consolas" w:hAnsi="Consolas" w:cs="Courier New"/>
          <w:color w:val="212529"/>
        </w:rPr>
      </w:pPr>
      <w:ins w:id="724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00000"/>
          </w:rPr>
          <w:t>}</w:t>
        </w:r>
      </w:ins>
    </w:p>
    <w:p w14:paraId="1CA3FCC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46" w:author="Eric Ogren (US)" w:date="2026-01-23T11:34:00Z" w16du:dateUtc="2026-01-23T18:34:00Z"/>
          <w:rFonts w:ascii="Consolas" w:hAnsi="Consolas" w:cs="Courier New"/>
          <w:color w:val="212529"/>
        </w:rPr>
      </w:pPr>
      <w:ins w:id="72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A255D4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48" w:author="Eric Ogren (US)" w:date="2026-01-23T11:34:00Z" w16du:dateUtc="2026-01-23T18:34:00Z"/>
          <w:rFonts w:ascii="Consolas" w:hAnsi="Consolas" w:cs="Courier New"/>
          <w:color w:val="212529"/>
        </w:rPr>
      </w:pPr>
      <w:ins w:id="72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67901E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50" w:author="Eric Ogren (US)" w:date="2026-01-23T11:34:00Z" w16du:dateUtc="2026-01-23T18:34:00Z"/>
          <w:rFonts w:ascii="Consolas" w:hAnsi="Consolas" w:cs="Courier New"/>
          <w:color w:val="212529"/>
        </w:rPr>
      </w:pPr>
      <w:ins w:id="72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B49E356" w14:textId="564DCCB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52" w:author="Eric Ogren (US)" w:date="2026-01-23T11:34:00Z" w16du:dateUtc="2026-01-23T18:34:00Z"/>
          <w:rFonts w:ascii="Consolas" w:hAnsi="Consolas" w:cs="Courier New"/>
          <w:color w:val="212529"/>
        </w:rPr>
      </w:pPr>
      <w:ins w:id="72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CA348D5" w14:textId="7F85E91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54" w:author="Eric Ogren (US)" w:date="2026-01-23T11:34:00Z" w16du:dateUtc="2026-01-23T18:34:00Z"/>
          <w:rFonts w:ascii="Consolas" w:hAnsi="Consolas" w:cs="Courier New"/>
          <w:color w:val="212529"/>
        </w:rPr>
      </w:pPr>
      <w:ins w:id="725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F2E177A" w14:textId="6985168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56" w:author="Eric Ogren (US)" w:date="2026-01-23T11:34:00Z" w16du:dateUtc="2026-01-23T18:34:00Z"/>
          <w:rFonts w:ascii="Consolas" w:hAnsi="Consolas" w:cs="Courier New"/>
          <w:color w:val="212529"/>
        </w:rPr>
      </w:pPr>
      <w:ins w:id="72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6478627" w14:textId="25800B8A"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58" w:author="Eric Ogren (US)" w:date="2026-01-23T11:34:00Z" w16du:dateUtc="2026-01-23T18:34:00Z"/>
          <w:rFonts w:ascii="Consolas" w:hAnsi="Consolas" w:cs="Courier New"/>
          <w:color w:val="212529"/>
        </w:rPr>
      </w:pPr>
      <w:ins w:id="72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0F2500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60" w:author="Eric Ogren (US)" w:date="2026-01-23T11:34:00Z" w16du:dateUtc="2026-01-23T18:34:00Z"/>
          <w:rFonts w:ascii="Consolas" w:hAnsi="Consolas" w:cs="Courier New"/>
          <w:color w:val="212529"/>
        </w:rPr>
      </w:pPr>
      <w:ins w:id="72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"string"</w:t>
        </w:r>
      </w:ins>
    </w:p>
    <w:p w14:paraId="1AF5B9F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62" w:author="Eric Ogren (US)" w:date="2026-01-23T11:34:00Z" w16du:dateUtc="2026-01-23T18:34:00Z"/>
          <w:rFonts w:ascii="Consolas" w:hAnsi="Consolas" w:cs="Courier New"/>
          <w:color w:val="212529"/>
        </w:rPr>
      </w:pPr>
      <w:ins w:id="72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FEB4DC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64" w:author="Eric Ogren (US)" w:date="2026-01-23T11:34:00Z" w16du:dateUtc="2026-01-23T18:34:00Z"/>
          <w:rFonts w:ascii="Consolas" w:hAnsi="Consolas" w:cs="Courier New"/>
          <w:color w:val="212529"/>
        </w:rPr>
      </w:pPr>
      <w:ins w:id="72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114D052" w14:textId="21C171F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66" w:author="Eric Ogren (US)" w:date="2026-01-23T11:34:00Z" w16du:dateUtc="2026-01-23T18:34:00Z"/>
          <w:rFonts w:ascii="Consolas" w:hAnsi="Consolas" w:cs="Courier New"/>
          <w:color w:val="212529"/>
        </w:rPr>
      </w:pPr>
      <w:ins w:id="72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7688B69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68" w:author="Eric Ogren (US)" w:date="2026-01-23T11:34:00Z" w16du:dateUtc="2026-01-23T18:34:00Z"/>
          <w:rFonts w:ascii="Consolas" w:hAnsi="Consolas" w:cs="Courier New"/>
          <w:color w:val="212529"/>
        </w:rPr>
      </w:pPr>
      <w:ins w:id="72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"type"</w:t>
        </w:r>
      </w:ins>
    </w:p>
    <w:p w14:paraId="75D2F3F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70" w:author="Eric Ogren (US)" w:date="2026-01-23T11:34:00Z" w16du:dateUtc="2026-01-23T18:34:00Z"/>
          <w:rFonts w:ascii="Consolas" w:hAnsi="Consolas" w:cs="Courier New"/>
          <w:color w:val="212529"/>
        </w:rPr>
      </w:pPr>
      <w:ins w:id="72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8E6FF1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72" w:author="Eric Ogren (US)" w:date="2026-01-23T11:34:00Z" w16du:dateUtc="2026-01-23T18:34:00Z"/>
          <w:rFonts w:ascii="Consolas" w:hAnsi="Consolas" w:cs="Courier New"/>
          <w:color w:val="212529"/>
        </w:rPr>
      </w:pPr>
      <w:ins w:id="72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0D3CDAD" w14:textId="1372A66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74" w:author="Eric Ogren (US)" w:date="2026-01-23T11:34:00Z" w16du:dateUtc="2026-01-23T18:34:00Z"/>
          <w:rFonts w:ascii="Consolas" w:hAnsi="Consolas" w:cs="Courier New"/>
          <w:color w:val="212529"/>
        </w:rPr>
      </w:pPr>
      <w:ins w:id="72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886168E" w14:textId="1F45E6D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76" w:author="Eric Ogren (US)" w:date="2026-01-23T11:34:00Z" w16du:dateUtc="2026-01-23T18:34:00Z"/>
          <w:rFonts w:ascii="Consolas" w:hAnsi="Consolas" w:cs="Courier New"/>
          <w:color w:val="212529"/>
        </w:rPr>
      </w:pPr>
      <w:ins w:id="72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B1BFB9C" w14:textId="3A5E8CA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78" w:author="Eric Ogren (US)" w:date="2026-01-23T11:34:00Z" w16du:dateUtc="2026-01-23T18:34:00Z"/>
          <w:rFonts w:ascii="Consolas" w:hAnsi="Consolas" w:cs="Courier New"/>
          <w:color w:val="212529"/>
        </w:rPr>
      </w:pPr>
      <w:ins w:id="72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B90681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80" w:author="Eric Ogren (US)" w:date="2026-01-23T11:34:00Z" w16du:dateUtc="2026-01-23T18:34:00Z"/>
          <w:rFonts w:ascii="Consolas" w:hAnsi="Consolas" w:cs="Courier New"/>
          <w:color w:val="212529"/>
        </w:rPr>
      </w:pPr>
      <w:ins w:id="72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2DF5FAB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82" w:author="Eric Ogren (US)" w:date="2026-01-23T11:34:00Z" w16du:dateUtc="2026-01-23T18:34:00Z"/>
          <w:rFonts w:ascii="Consolas" w:hAnsi="Consolas" w:cs="Courier New"/>
          <w:color w:val="212529"/>
        </w:rPr>
      </w:pPr>
      <w:ins w:id="72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0A03FCE" w14:textId="4AC3C6D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84" w:author="Eric Ogren (US)" w:date="2026-01-23T11:34:00Z" w16du:dateUtc="2026-01-23T18:34:00Z"/>
          <w:rFonts w:ascii="Consolas" w:hAnsi="Consolas" w:cs="Courier New"/>
          <w:color w:val="212529"/>
        </w:rPr>
      </w:pPr>
      <w:ins w:id="72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EBCAF4F" w14:textId="31B9088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86" w:author="Eric Ogren (US)" w:date="2026-01-23T11:34:00Z" w16du:dateUtc="2026-01-23T18:34:00Z"/>
          <w:rFonts w:ascii="Consolas" w:hAnsi="Consolas" w:cs="Courier New"/>
          <w:color w:val="212529"/>
        </w:rPr>
      </w:pPr>
      <w:ins w:id="72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79E2BA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88" w:author="Eric Ogren (US)" w:date="2026-01-23T11:34:00Z" w16du:dateUtc="2026-01-23T18:34:00Z"/>
          <w:rFonts w:ascii="Consolas" w:hAnsi="Consolas" w:cs="Courier New"/>
          <w:color w:val="212529"/>
        </w:rPr>
      </w:pPr>
      <w:ins w:id="72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ins>
    </w:p>
    <w:p w14:paraId="29FCE01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90" w:author="Eric Ogren (US)" w:date="2026-01-23T11:34:00Z" w16du:dateUtc="2026-01-23T18:34:00Z"/>
          <w:rFonts w:ascii="Consolas" w:hAnsi="Consolas" w:cs="Courier New"/>
          <w:color w:val="212529"/>
        </w:rPr>
      </w:pPr>
      <w:ins w:id="72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52C831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92" w:author="Eric Ogren (US)" w:date="2026-01-23T11:34:00Z" w16du:dateUtc="2026-01-23T18:34:00Z"/>
          <w:rFonts w:ascii="Consolas" w:hAnsi="Consolas" w:cs="Courier New"/>
          <w:color w:val="212529"/>
        </w:rPr>
      </w:pPr>
      <w:ins w:id="72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7AE6C9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94" w:author="Eric Ogren (US)" w:date="2026-01-23T11:34:00Z" w16du:dateUtc="2026-01-23T18:34:00Z"/>
          <w:rFonts w:ascii="Consolas" w:hAnsi="Consolas" w:cs="Courier New"/>
          <w:color w:val="212529"/>
        </w:rPr>
      </w:pPr>
      <w:ins w:id="72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98999A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96" w:author="Eric Ogren (US)" w:date="2026-01-23T11:34:00Z" w16du:dateUtc="2026-01-23T18:34:00Z"/>
          <w:rFonts w:ascii="Consolas" w:hAnsi="Consolas" w:cs="Courier New"/>
          <w:color w:val="212529"/>
        </w:rPr>
      </w:pPr>
      <w:ins w:id="72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ED8749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298" w:author="Eric Ogren (US)" w:date="2026-01-23T11:34:00Z" w16du:dateUtc="2026-01-23T18:34:00Z"/>
          <w:rFonts w:ascii="Consolas" w:hAnsi="Consolas" w:cs="Courier New"/>
          <w:color w:val="212529"/>
        </w:rPr>
      </w:pPr>
      <w:ins w:id="72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0FE4F87"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00" w:author="Eric Ogren (US)" w:date="2026-01-23T11:34:00Z" w16du:dateUtc="2026-01-23T18:34:00Z"/>
          <w:rFonts w:ascii="Consolas" w:hAnsi="Consolas" w:cs="Courier New"/>
          <w:color w:val="212529"/>
        </w:rPr>
      </w:pPr>
      <w:ins w:id="73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noProof/>
            <w:color w:val="212529"/>
          </w:rPr>
          <w:drawing>
            <wp:inline distT="0" distB="0" distL="0" distR="0" wp14:anchorId="2ED973CD" wp14:editId="673C3BF0">
              <wp:extent cx="85725" cy="85725"/>
              <wp:effectExtent l="0" t="0" r="9525" b="9525"/>
              <wp:docPr id="15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ins>
    </w:p>
    <w:p w14:paraId="773DB320" w14:textId="752114C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02" w:author="Eric Ogren (US)" w:date="2026-01-23T11:34:00Z" w16du:dateUtc="2026-01-23T18:34:00Z"/>
          <w:rFonts w:ascii="Consolas" w:hAnsi="Consolas" w:cs="Courier New"/>
          <w:color w:val="212529"/>
        </w:rPr>
      </w:pPr>
      <w:ins w:id="73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50DBE9A" w14:textId="6C34AF49"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04" w:author="Eric Ogren (US)" w:date="2026-01-23T11:34:00Z" w16du:dateUtc="2026-01-23T18:34:00Z"/>
          <w:rFonts w:ascii="Consolas" w:hAnsi="Consolas" w:cs="Courier New"/>
          <w:color w:val="212529"/>
        </w:rPr>
      </w:pPr>
      <w:ins w:id="73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B55C3AE" w14:textId="6E2BF243"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06" w:author="Eric Ogren (US)" w:date="2026-01-23T11:34:00Z" w16du:dateUtc="2026-01-23T18:34:00Z"/>
          <w:rFonts w:ascii="Consolas" w:hAnsi="Consolas" w:cs="Courier New"/>
          <w:color w:val="212529"/>
        </w:rPr>
      </w:pPr>
      <w:ins w:id="73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440CAB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08" w:author="Eric Ogren (US)" w:date="2026-01-23T11:34:00Z" w16du:dateUtc="2026-01-23T18:34:00Z"/>
          <w:rFonts w:ascii="Consolas" w:hAnsi="Consolas" w:cs="Courier New"/>
          <w:color w:val="212529"/>
        </w:rPr>
      </w:pPr>
      <w:ins w:id="73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"bool"</w:t>
        </w:r>
      </w:ins>
    </w:p>
    <w:p w14:paraId="34ADCCE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10" w:author="Eric Ogren (US)" w:date="2026-01-23T11:34:00Z" w16du:dateUtc="2026-01-23T18:34:00Z"/>
          <w:rFonts w:ascii="Consolas" w:hAnsi="Consolas" w:cs="Courier New"/>
          <w:color w:val="212529"/>
        </w:rPr>
      </w:pPr>
      <w:ins w:id="73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A99E45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12" w:author="Eric Ogren (US)" w:date="2026-01-23T11:34:00Z" w16du:dateUtc="2026-01-23T18:34:00Z"/>
          <w:rFonts w:ascii="Consolas" w:hAnsi="Consolas" w:cs="Courier New"/>
          <w:color w:val="212529"/>
        </w:rPr>
      </w:pPr>
      <w:ins w:id="73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CDA19E6" w14:textId="0786416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14" w:author="Eric Ogren (US)" w:date="2026-01-23T11:34:00Z" w16du:dateUtc="2026-01-23T18:34:00Z"/>
          <w:rFonts w:ascii="Consolas" w:hAnsi="Consolas" w:cs="Courier New"/>
          <w:color w:val="212529"/>
        </w:rPr>
      </w:pPr>
      <w:ins w:id="73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6620782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16" w:author="Eric Ogren (US)" w:date="2026-01-23T11:34:00Z" w16du:dateUtc="2026-01-23T18:34:00Z"/>
          <w:rFonts w:ascii="Consolas" w:hAnsi="Consolas" w:cs="Courier New"/>
          <w:color w:val="212529"/>
        </w:rPr>
      </w:pPr>
      <w:ins w:id="73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"type"</w:t>
        </w:r>
      </w:ins>
    </w:p>
    <w:p w14:paraId="06AE43B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18" w:author="Eric Ogren (US)" w:date="2026-01-23T11:34:00Z" w16du:dateUtc="2026-01-23T18:34:00Z"/>
          <w:rFonts w:ascii="Consolas" w:hAnsi="Consolas" w:cs="Courier New"/>
          <w:color w:val="212529"/>
        </w:rPr>
      </w:pPr>
      <w:ins w:id="73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6688B4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20" w:author="Eric Ogren (US)" w:date="2026-01-23T11:34:00Z" w16du:dateUtc="2026-01-23T18:34:00Z"/>
          <w:rFonts w:ascii="Consolas" w:hAnsi="Consolas" w:cs="Courier New"/>
          <w:color w:val="212529"/>
        </w:rPr>
      </w:pPr>
      <w:ins w:id="73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3B363A1" w14:textId="7B03BF6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22" w:author="Eric Ogren (US)" w:date="2026-01-23T11:34:00Z" w16du:dateUtc="2026-01-23T18:34:00Z"/>
          <w:rFonts w:ascii="Consolas" w:hAnsi="Consolas" w:cs="Courier New"/>
          <w:color w:val="212529"/>
        </w:rPr>
      </w:pPr>
      <w:ins w:id="73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401EC9C" w14:textId="0DB72C6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24" w:author="Eric Ogren (US)" w:date="2026-01-23T11:34:00Z" w16du:dateUtc="2026-01-23T18:34:00Z"/>
          <w:rFonts w:ascii="Consolas" w:hAnsi="Consolas" w:cs="Courier New"/>
          <w:color w:val="212529"/>
        </w:rPr>
      </w:pPr>
      <w:ins w:id="732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8DEDD55" w14:textId="564551D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26" w:author="Eric Ogren (US)" w:date="2026-01-23T11:34:00Z" w16du:dateUtc="2026-01-23T18:34:00Z"/>
          <w:rFonts w:ascii="Consolas" w:hAnsi="Consolas" w:cs="Courier New"/>
          <w:color w:val="212529"/>
        </w:rPr>
      </w:pPr>
      <w:ins w:id="732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8DDFCB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28" w:author="Eric Ogren (US)" w:date="2026-01-23T11:34:00Z" w16du:dateUtc="2026-01-23T18:34:00Z"/>
          <w:rFonts w:ascii="Consolas" w:hAnsi="Consolas" w:cs="Courier New"/>
          <w:color w:val="212529"/>
        </w:rPr>
      </w:pPr>
      <w:ins w:id="732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boolean</w:t>
        </w:r>
        <w:proofErr w:type="spellEnd"/>
        <w:r w:rsidRPr="00F140C1">
          <w:rPr>
            <w:rFonts w:ascii="Consolas" w:hAnsi="Consolas" w:cs="Courier New"/>
            <w:color w:val="1750EB"/>
          </w:rPr>
          <w:t>"</w:t>
        </w:r>
      </w:ins>
    </w:p>
    <w:p w14:paraId="1734D59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30" w:author="Eric Ogren (US)" w:date="2026-01-23T11:34:00Z" w16du:dateUtc="2026-01-23T18:34:00Z"/>
          <w:rFonts w:ascii="Consolas" w:hAnsi="Consolas" w:cs="Courier New"/>
          <w:color w:val="212529"/>
        </w:rPr>
      </w:pPr>
      <w:ins w:id="733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0F3DFC5" w14:textId="161B197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32" w:author="Eric Ogren (US)" w:date="2026-01-23T11:34:00Z" w16du:dateUtc="2026-01-23T18:34:00Z"/>
          <w:rFonts w:ascii="Consolas" w:hAnsi="Consolas" w:cs="Courier New"/>
          <w:color w:val="212529"/>
        </w:rPr>
      </w:pPr>
      <w:ins w:id="733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enums</w:t>
        </w:r>
        <w:proofErr w:type="spellEnd"/>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6DC6C73" w14:textId="033A226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34" w:author="Eric Ogren (US)" w:date="2026-01-23T11:34:00Z" w16du:dateUtc="2026-01-23T18:34:00Z"/>
          <w:rFonts w:ascii="Consolas" w:hAnsi="Consolas" w:cs="Courier New"/>
          <w:color w:val="212529"/>
        </w:rPr>
      </w:pPr>
      <w:ins w:id="733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"items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139301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36" w:author="Eric Ogren (US)" w:date="2026-01-23T11:34:00Z" w16du:dateUtc="2026-01-23T18:34:00Z"/>
          <w:rFonts w:ascii="Consolas" w:hAnsi="Consolas" w:cs="Courier New"/>
          <w:color w:val="212529"/>
        </w:rPr>
      </w:pPr>
      <w:ins w:id="733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boolean</w:t>
        </w:r>
        <w:proofErr w:type="spellEnd"/>
        <w:r w:rsidRPr="00F140C1">
          <w:rPr>
            <w:rFonts w:ascii="Consolas" w:hAnsi="Consolas" w:cs="Courier New"/>
            <w:color w:val="1750EB"/>
          </w:rPr>
          <w:t>"</w:t>
        </w:r>
      </w:ins>
    </w:p>
    <w:p w14:paraId="19F805E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38" w:author="Eric Ogren (US)" w:date="2026-01-23T11:34:00Z" w16du:dateUtc="2026-01-23T18:34:00Z"/>
          <w:rFonts w:ascii="Consolas" w:hAnsi="Consolas" w:cs="Courier New"/>
          <w:color w:val="212529"/>
        </w:rPr>
      </w:pPr>
      <w:ins w:id="733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B0662C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40" w:author="Eric Ogren (US)" w:date="2026-01-23T11:34:00Z" w16du:dateUtc="2026-01-23T18:34:00Z"/>
          <w:rFonts w:ascii="Consolas" w:hAnsi="Consolas" w:cs="Courier New"/>
          <w:color w:val="212529"/>
        </w:rPr>
      </w:pPr>
      <w:ins w:id="734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F09390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42" w:author="Eric Ogren (US)" w:date="2026-01-23T11:34:00Z" w16du:dateUtc="2026-01-23T18:34:00Z"/>
          <w:rFonts w:ascii="Consolas" w:hAnsi="Consolas" w:cs="Courier New"/>
          <w:color w:val="212529"/>
        </w:rPr>
      </w:pPr>
      <w:ins w:id="734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FDE74C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44" w:author="Eric Ogren (US)" w:date="2026-01-23T11:34:00Z" w16du:dateUtc="2026-01-23T18:34:00Z"/>
          <w:rFonts w:ascii="Consolas" w:hAnsi="Consolas" w:cs="Courier New"/>
          <w:color w:val="212529"/>
        </w:rPr>
      </w:pPr>
      <w:ins w:id="734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431B91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46" w:author="Eric Ogren (US)" w:date="2026-01-23T11:34:00Z" w16du:dateUtc="2026-01-23T18:34:00Z"/>
          <w:rFonts w:ascii="Consolas" w:hAnsi="Consolas" w:cs="Courier New"/>
          <w:color w:val="212529"/>
        </w:rPr>
      </w:pPr>
      <w:ins w:id="734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296DBA3" w14:textId="09B6E3A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48" w:author="Eric Ogren (US)" w:date="2026-01-23T11:34:00Z" w16du:dateUtc="2026-01-23T18:34:00Z"/>
          <w:rFonts w:ascii="Consolas" w:hAnsi="Consolas" w:cs="Courier New"/>
          <w:color w:val="212529"/>
        </w:rPr>
      </w:pPr>
      <w:ins w:id="734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074B0BD" w14:textId="6FD2D39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50" w:author="Eric Ogren (US)" w:date="2026-01-23T11:34:00Z" w16du:dateUtc="2026-01-23T18:34:00Z"/>
          <w:rFonts w:ascii="Consolas" w:hAnsi="Consolas" w:cs="Courier New"/>
          <w:color w:val="212529"/>
        </w:rPr>
      </w:pPr>
      <w:ins w:id="735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7AD2929" w14:textId="3B04012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52" w:author="Eric Ogren (US)" w:date="2026-01-23T11:34:00Z" w16du:dateUtc="2026-01-23T18:34:00Z"/>
          <w:rFonts w:ascii="Consolas" w:hAnsi="Consolas" w:cs="Courier New"/>
          <w:color w:val="212529"/>
        </w:rPr>
      </w:pPr>
      <w:ins w:id="735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910F651" w14:textId="02F24D2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54" w:author="Eric Ogren (US)" w:date="2026-01-23T11:34:00Z" w16du:dateUtc="2026-01-23T18:34:00Z"/>
          <w:rFonts w:ascii="Consolas" w:hAnsi="Consolas" w:cs="Courier New"/>
          <w:color w:val="212529"/>
        </w:rPr>
      </w:pPr>
      <w:ins w:id="7355"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0AC654E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56" w:author="Eric Ogren (US)" w:date="2026-01-23T11:34:00Z" w16du:dateUtc="2026-01-23T18:34:00Z"/>
          <w:rFonts w:ascii="Consolas" w:hAnsi="Consolas" w:cs="Courier New"/>
          <w:color w:val="212529"/>
        </w:rPr>
      </w:pPr>
      <w:ins w:id="735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"time"</w:t>
        </w:r>
      </w:ins>
    </w:p>
    <w:p w14:paraId="75B3BC5D"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58" w:author="Eric Ogren (US)" w:date="2026-01-23T11:34:00Z" w16du:dateUtc="2026-01-23T18:34:00Z"/>
          <w:rFonts w:ascii="Consolas" w:hAnsi="Consolas" w:cs="Courier New"/>
          <w:color w:val="212529"/>
        </w:rPr>
      </w:pPr>
      <w:ins w:id="735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B4E409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60" w:author="Eric Ogren (US)" w:date="2026-01-23T11:34:00Z" w16du:dateUtc="2026-01-23T18:34:00Z"/>
          <w:rFonts w:ascii="Consolas" w:hAnsi="Consolas" w:cs="Courier New"/>
          <w:color w:val="212529"/>
        </w:rPr>
      </w:pPr>
      <w:ins w:id="736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40F82B1" w14:textId="7C0B72D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62" w:author="Eric Ogren (US)" w:date="2026-01-23T11:34:00Z" w16du:dateUtc="2026-01-23T18:34:00Z"/>
          <w:rFonts w:ascii="Consolas" w:hAnsi="Consolas" w:cs="Courier New"/>
          <w:color w:val="212529"/>
        </w:rPr>
      </w:pPr>
      <w:ins w:id="73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7215AAD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64" w:author="Eric Ogren (US)" w:date="2026-01-23T11:34:00Z" w16du:dateUtc="2026-01-23T18:34:00Z"/>
          <w:rFonts w:ascii="Consolas" w:hAnsi="Consolas" w:cs="Courier New"/>
          <w:color w:val="212529"/>
        </w:rPr>
      </w:pPr>
      <w:ins w:id="73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"type"</w:t>
        </w:r>
      </w:ins>
    </w:p>
    <w:p w14:paraId="44482BE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66" w:author="Eric Ogren (US)" w:date="2026-01-23T11:34:00Z" w16du:dateUtc="2026-01-23T18:34:00Z"/>
          <w:rFonts w:ascii="Consolas" w:hAnsi="Consolas" w:cs="Courier New"/>
          <w:color w:val="212529"/>
        </w:rPr>
      </w:pPr>
      <w:ins w:id="73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FC964D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68" w:author="Eric Ogren (US)" w:date="2026-01-23T11:34:00Z" w16du:dateUtc="2026-01-23T18:34:00Z"/>
          <w:rFonts w:ascii="Consolas" w:hAnsi="Consolas" w:cs="Courier New"/>
          <w:color w:val="212529"/>
        </w:rPr>
      </w:pPr>
      <w:ins w:id="73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C2E1B65" w14:textId="45535DE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70" w:author="Eric Ogren (US)" w:date="2026-01-23T11:34:00Z" w16du:dateUtc="2026-01-23T18:34:00Z"/>
          <w:rFonts w:ascii="Consolas" w:hAnsi="Consolas" w:cs="Courier New"/>
          <w:color w:val="212529"/>
        </w:rPr>
      </w:pPr>
      <w:ins w:id="73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FDDA743" w14:textId="1A56F92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72" w:author="Eric Ogren (US)" w:date="2026-01-23T11:34:00Z" w16du:dateUtc="2026-01-23T18:34:00Z"/>
          <w:rFonts w:ascii="Consolas" w:hAnsi="Consolas" w:cs="Courier New"/>
          <w:color w:val="212529"/>
        </w:rPr>
      </w:pPr>
      <w:ins w:id="73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566B0AC" w14:textId="6B8899CD"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74" w:author="Eric Ogren (US)" w:date="2026-01-23T11:34:00Z" w16du:dateUtc="2026-01-23T18:34:00Z"/>
          <w:rFonts w:ascii="Consolas" w:hAnsi="Consolas" w:cs="Courier New"/>
          <w:color w:val="212529"/>
        </w:rPr>
      </w:pPr>
      <w:ins w:id="73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F948F9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76" w:author="Eric Ogren (US)" w:date="2026-01-23T11:34:00Z" w16du:dateUtc="2026-01-23T18:34:00Z"/>
          <w:rFonts w:ascii="Consolas" w:hAnsi="Consolas" w:cs="Courier New"/>
          <w:color w:val="212529"/>
        </w:rPr>
      </w:pPr>
      <w:ins w:id="73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r w:rsidRPr="00F140C1">
          <w:rPr>
            <w:rFonts w:ascii="Consolas" w:hAnsi="Consolas" w:cs="Courier New"/>
            <w:color w:val="212529"/>
          </w:rPr>
          <w:t>,</w:t>
        </w:r>
      </w:ins>
    </w:p>
    <w:p w14:paraId="6154D31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78" w:author="Eric Ogren (US)" w:date="2026-01-23T11:34:00Z" w16du:dateUtc="2026-01-23T18:34:00Z"/>
          <w:rFonts w:ascii="Consolas" w:hAnsi="Consolas" w:cs="Courier New"/>
          <w:color w:val="212529"/>
        </w:rPr>
      </w:pPr>
      <w:ins w:id="73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"pattern"</w:t>
        </w:r>
        <w:r w:rsidRPr="00F140C1">
          <w:rPr>
            <w:rFonts w:ascii="Consolas" w:hAnsi="Consolas" w:cs="Courier New"/>
            <w:color w:val="000000"/>
          </w:rPr>
          <w:t xml:space="preserve">: </w:t>
        </w:r>
        <w:r w:rsidRPr="00F140C1">
          <w:rPr>
            <w:rFonts w:ascii="Consolas" w:hAnsi="Consolas" w:cs="Courier New"/>
            <w:color w:val="1750EB"/>
          </w:rPr>
          <w:t>"</w:t>
        </w:r>
        <w:proofErr w:type="gramStart"/>
        <w:r w:rsidRPr="00F140C1">
          <w:rPr>
            <w:rFonts w:ascii="Consolas" w:hAnsi="Consolas" w:cs="Courier New"/>
            <w:color w:val="1750EB"/>
          </w:rPr>
          <w:t>^[</w:t>
        </w:r>
        <w:proofErr w:type="gramEnd"/>
        <w:r w:rsidRPr="00F140C1">
          <w:rPr>
            <w:rFonts w:ascii="Consolas" w:hAnsi="Consolas" w:cs="Courier New"/>
            <w:color w:val="1750EB"/>
          </w:rPr>
          <w:t>0-</w:t>
        </w:r>
        <w:proofErr w:type="gramStart"/>
        <w:r w:rsidRPr="00F140C1">
          <w:rPr>
            <w:rFonts w:ascii="Consolas" w:hAnsi="Consolas" w:cs="Courier New"/>
            <w:color w:val="1750EB"/>
          </w:rPr>
          <w:t>9]{</w:t>
        </w:r>
        <w:proofErr w:type="gramEnd"/>
        <w:r w:rsidRPr="00F140C1">
          <w:rPr>
            <w:rFonts w:ascii="Consolas" w:hAnsi="Consolas" w:cs="Courier New"/>
            <w:color w:val="1750EB"/>
          </w:rPr>
          <w:t>1,</w:t>
        </w:r>
        <w:proofErr w:type="gramStart"/>
        <w:r w:rsidRPr="00F140C1">
          <w:rPr>
            <w:rFonts w:ascii="Consolas" w:hAnsi="Consolas" w:cs="Courier New"/>
            <w:color w:val="1750EB"/>
          </w:rPr>
          <w:t>19}\\.[</w:t>
        </w:r>
        <w:proofErr w:type="gramEnd"/>
        <w:r w:rsidRPr="00F140C1">
          <w:rPr>
            <w:rFonts w:ascii="Consolas" w:hAnsi="Consolas" w:cs="Courier New"/>
            <w:color w:val="1750EB"/>
          </w:rPr>
          <w:t>0-</w:t>
        </w:r>
        <w:proofErr w:type="gramStart"/>
        <w:r w:rsidRPr="00F140C1">
          <w:rPr>
            <w:rFonts w:ascii="Consolas" w:hAnsi="Consolas" w:cs="Courier New"/>
            <w:color w:val="1750EB"/>
          </w:rPr>
          <w:t>9]{</w:t>
        </w:r>
        <w:proofErr w:type="gramEnd"/>
        <w:r w:rsidRPr="00F140C1">
          <w:rPr>
            <w:rFonts w:ascii="Consolas" w:hAnsi="Consolas" w:cs="Courier New"/>
            <w:color w:val="1750EB"/>
          </w:rPr>
          <w:t>1,</w:t>
        </w:r>
        <w:proofErr w:type="gramStart"/>
        <w:r w:rsidRPr="00F140C1">
          <w:rPr>
            <w:rFonts w:ascii="Consolas" w:hAnsi="Consolas" w:cs="Courier New"/>
            <w:color w:val="1750EB"/>
          </w:rPr>
          <w:t>9}$</w:t>
        </w:r>
        <w:proofErr w:type="gramEnd"/>
        <w:r w:rsidRPr="00F140C1">
          <w:rPr>
            <w:rFonts w:ascii="Consolas" w:hAnsi="Consolas" w:cs="Courier New"/>
            <w:color w:val="1750EB"/>
          </w:rPr>
          <w:t>"</w:t>
        </w:r>
        <w:r w:rsidRPr="00F140C1">
          <w:rPr>
            <w:rFonts w:ascii="Consolas" w:hAnsi="Consolas" w:cs="Courier New"/>
            <w:color w:val="212529"/>
          </w:rPr>
          <w:t>,</w:t>
        </w:r>
      </w:ins>
    </w:p>
    <w:p w14:paraId="0E34022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80" w:author="Eric Ogren (US)" w:date="2026-01-23T11:34:00Z" w16du:dateUtc="2026-01-23T18:34:00Z"/>
          <w:rFonts w:ascii="Consolas" w:hAnsi="Consolas" w:cs="Courier New"/>
          <w:color w:val="212529"/>
        </w:rPr>
      </w:pPr>
      <w:ins w:id="73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"description"</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Seconds.nanoseconds</w:t>
        </w:r>
        <w:proofErr w:type="spellEnd"/>
        <w:r w:rsidRPr="00F140C1">
          <w:rPr>
            <w:rFonts w:ascii="Consolas" w:hAnsi="Consolas" w:cs="Courier New"/>
            <w:color w:val="1750EB"/>
          </w:rPr>
          <w:t xml:space="preserve"> elapsed since midnight UTC of January 1, 1970"</w:t>
        </w:r>
      </w:ins>
    </w:p>
    <w:p w14:paraId="7C42C33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82" w:author="Eric Ogren (US)" w:date="2026-01-23T11:34:00Z" w16du:dateUtc="2026-01-23T18:34:00Z"/>
          <w:rFonts w:ascii="Consolas" w:hAnsi="Consolas" w:cs="Courier New"/>
          <w:color w:val="212529"/>
        </w:rPr>
      </w:pPr>
      <w:ins w:id="73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8471DC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84" w:author="Eric Ogren (US)" w:date="2026-01-23T11:34:00Z" w16du:dateUtc="2026-01-23T18:34:00Z"/>
          <w:rFonts w:ascii="Consolas" w:hAnsi="Consolas" w:cs="Courier New"/>
          <w:color w:val="212529"/>
        </w:rPr>
      </w:pPr>
      <w:ins w:id="73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B4DE8D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86" w:author="Eric Ogren (US)" w:date="2026-01-23T11:34:00Z" w16du:dateUtc="2026-01-23T18:34:00Z"/>
          <w:rFonts w:ascii="Consolas" w:hAnsi="Consolas" w:cs="Courier New"/>
          <w:color w:val="212529"/>
        </w:rPr>
      </w:pPr>
      <w:ins w:id="738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6EAEEA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88" w:author="Eric Ogren (US)" w:date="2026-01-23T11:34:00Z" w16du:dateUtc="2026-01-23T18:34:00Z"/>
          <w:rFonts w:ascii="Consolas" w:hAnsi="Consolas" w:cs="Courier New"/>
          <w:color w:val="212529"/>
        </w:rPr>
      </w:pPr>
      <w:ins w:id="73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7DD349DF" w14:textId="7EFB1418"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90" w:author="Eric Ogren (US)" w:date="2026-01-23T11:34:00Z" w16du:dateUtc="2026-01-23T18:34:00Z"/>
          <w:rFonts w:ascii="Consolas" w:hAnsi="Consolas" w:cs="Courier New"/>
          <w:color w:val="212529"/>
        </w:rPr>
      </w:pPr>
      <w:ins w:id="73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DC5E6D9" w14:textId="761A6EE6"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92" w:author="Eric Ogren (US)" w:date="2026-01-23T11:34:00Z" w16du:dateUtc="2026-01-23T18:34:00Z"/>
          <w:rFonts w:ascii="Consolas" w:hAnsi="Consolas" w:cs="Courier New"/>
          <w:color w:val="212529"/>
        </w:rPr>
      </w:pPr>
      <w:ins w:id="73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1C35EFF8" w14:textId="14EC0DF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94" w:author="Eric Ogren (US)" w:date="2026-01-23T11:34:00Z" w16du:dateUtc="2026-01-23T18:34:00Z"/>
          <w:rFonts w:ascii="Consolas" w:hAnsi="Consolas" w:cs="Courier New"/>
          <w:color w:val="212529"/>
        </w:rPr>
      </w:pPr>
      <w:ins w:id="73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C43CE77" w14:textId="3D2BB335"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96" w:author="Eric Ogren (US)" w:date="2026-01-23T11:34:00Z" w16du:dateUtc="2026-01-23T18:34:00Z"/>
          <w:rFonts w:ascii="Consolas" w:hAnsi="Consolas" w:cs="Courier New"/>
          <w:color w:val="212529"/>
        </w:rPr>
      </w:pPr>
      <w:ins w:id="73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30548F1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398" w:author="Eric Ogren (US)" w:date="2026-01-23T11:34:00Z" w16du:dateUtc="2026-01-23T18:34:00Z"/>
          <w:rFonts w:ascii="Consolas" w:hAnsi="Consolas" w:cs="Courier New"/>
          <w:color w:val="212529"/>
        </w:rPr>
      </w:pPr>
      <w:ins w:id="73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utime</w:t>
        </w:r>
        <w:proofErr w:type="spellEnd"/>
        <w:r w:rsidRPr="00F140C1">
          <w:rPr>
            <w:rFonts w:ascii="Consolas" w:hAnsi="Consolas" w:cs="Courier New"/>
            <w:color w:val="1750EB"/>
          </w:rPr>
          <w:t>"</w:t>
        </w:r>
      </w:ins>
    </w:p>
    <w:p w14:paraId="370303E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00" w:author="Eric Ogren (US)" w:date="2026-01-23T11:34:00Z" w16du:dateUtc="2026-01-23T18:34:00Z"/>
          <w:rFonts w:ascii="Consolas" w:hAnsi="Consolas" w:cs="Courier New"/>
          <w:color w:val="212529"/>
        </w:rPr>
      </w:pPr>
      <w:ins w:id="74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9B8BF5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02" w:author="Eric Ogren (US)" w:date="2026-01-23T11:34:00Z" w16du:dateUtc="2026-01-23T18:34:00Z"/>
          <w:rFonts w:ascii="Consolas" w:hAnsi="Consolas" w:cs="Courier New"/>
          <w:color w:val="212529"/>
        </w:rPr>
      </w:pPr>
      <w:ins w:id="74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0F91E020" w14:textId="39A654E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04" w:author="Eric Ogren (US)" w:date="2026-01-23T11:34:00Z" w16du:dateUtc="2026-01-23T18:34:00Z"/>
          <w:rFonts w:ascii="Consolas" w:hAnsi="Consolas" w:cs="Courier New"/>
          <w:color w:val="212529"/>
        </w:rPr>
      </w:pPr>
      <w:ins w:id="74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6A4FEBD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06" w:author="Eric Ogren (US)" w:date="2026-01-23T11:34:00Z" w16du:dateUtc="2026-01-23T18:34:00Z"/>
          <w:rFonts w:ascii="Consolas" w:hAnsi="Consolas" w:cs="Courier New"/>
          <w:color w:val="212529"/>
        </w:rPr>
      </w:pPr>
      <w:ins w:id="74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1750EB"/>
          </w:rPr>
          <w:t>"type"</w:t>
        </w:r>
      </w:ins>
    </w:p>
    <w:p w14:paraId="1717642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08" w:author="Eric Ogren (US)" w:date="2026-01-23T11:34:00Z" w16du:dateUtc="2026-01-23T18:34:00Z"/>
          <w:rFonts w:ascii="Consolas" w:hAnsi="Consolas" w:cs="Courier New"/>
          <w:color w:val="212529"/>
        </w:rPr>
      </w:pPr>
      <w:ins w:id="74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77693BB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10" w:author="Eric Ogren (US)" w:date="2026-01-23T11:34:00Z" w16du:dateUtc="2026-01-23T18:34:00Z"/>
          <w:rFonts w:ascii="Consolas" w:hAnsi="Consolas" w:cs="Courier New"/>
          <w:color w:val="212529"/>
        </w:rPr>
      </w:pPr>
      <w:ins w:id="74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1B242995" w14:textId="04CAD84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12" w:author="Eric Ogren (US)" w:date="2026-01-23T11:34:00Z" w16du:dateUtc="2026-01-23T18:34:00Z"/>
          <w:rFonts w:ascii="Consolas" w:hAnsi="Consolas" w:cs="Courier New"/>
          <w:color w:val="212529"/>
        </w:rPr>
      </w:pPr>
      <w:ins w:id="74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55BEDCD" w14:textId="52C092EC"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14" w:author="Eric Ogren (US)" w:date="2026-01-23T11:34:00Z" w16du:dateUtc="2026-01-23T18:34:00Z"/>
          <w:rFonts w:ascii="Consolas" w:hAnsi="Consolas" w:cs="Courier New"/>
          <w:color w:val="212529"/>
        </w:rPr>
      </w:pPr>
      <w:ins w:id="74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2BEC5E9" w14:textId="0E47198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16" w:author="Eric Ogren (US)" w:date="2026-01-23T11:34:00Z" w16du:dateUtc="2026-01-23T18:34:00Z"/>
          <w:rFonts w:ascii="Consolas" w:hAnsi="Consolas" w:cs="Courier New"/>
          <w:color w:val="212529"/>
        </w:rPr>
      </w:pPr>
      <w:ins w:id="74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BBB5FD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18" w:author="Eric Ogren (US)" w:date="2026-01-23T11:34:00Z" w16du:dateUtc="2026-01-23T18:34:00Z"/>
          <w:rFonts w:ascii="Consolas" w:hAnsi="Consolas" w:cs="Courier New"/>
          <w:color w:val="212529"/>
        </w:rPr>
      </w:pPr>
      <w:ins w:id="74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r w:rsidRPr="00F140C1">
          <w:rPr>
            <w:rFonts w:ascii="Consolas" w:hAnsi="Consolas" w:cs="Courier New"/>
            <w:color w:val="212529"/>
          </w:rPr>
          <w:t>,</w:t>
        </w:r>
      </w:ins>
    </w:p>
    <w:p w14:paraId="4E57F5DF"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20" w:author="Eric Ogren (US)" w:date="2026-01-23T11:34:00Z" w16du:dateUtc="2026-01-23T18:34:00Z"/>
          <w:rFonts w:ascii="Consolas" w:hAnsi="Consolas" w:cs="Courier New"/>
          <w:color w:val="212529"/>
        </w:rPr>
      </w:pPr>
      <w:ins w:id="742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"pattern"</w:t>
        </w:r>
        <w:r w:rsidRPr="00F140C1">
          <w:rPr>
            <w:rFonts w:ascii="Consolas" w:hAnsi="Consolas" w:cs="Courier New"/>
            <w:color w:val="000000"/>
          </w:rPr>
          <w:t xml:space="preserve">: </w:t>
        </w:r>
        <w:r w:rsidRPr="00F140C1">
          <w:rPr>
            <w:rFonts w:ascii="Consolas" w:hAnsi="Consolas" w:cs="Courier New"/>
            <w:color w:val="1750EB"/>
          </w:rPr>
          <w:t>"^[0-9]{4}-(?:[0-2][0-9]{2}|3[0-5][0-9]|36[0-6])T(?:[01][0-9]|2[0-3]):[0-5][0-9]:[0-5][0-9]\\.[0-9]{1,9}Z$"</w:t>
        </w:r>
        <w:r w:rsidRPr="00F140C1">
          <w:rPr>
            <w:rFonts w:ascii="Consolas" w:hAnsi="Consolas" w:cs="Courier New"/>
            <w:color w:val="212529"/>
          </w:rPr>
          <w:t>,</w:t>
        </w:r>
      </w:ins>
    </w:p>
    <w:p w14:paraId="1F804C26" w14:textId="2DC2DFB4" w:rsidR="00F140C1" w:rsidRPr="00F140C1" w:rsidRDefault="00F140C1" w:rsidP="00530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22" w:author="Eric Ogren (US)" w:date="2026-01-23T11:34:00Z" w16du:dateUtc="2026-01-23T18:34:00Z"/>
          <w:rFonts w:ascii="Consolas" w:hAnsi="Consolas" w:cs="Courier New"/>
          <w:color w:val="212529"/>
        </w:rPr>
      </w:pPr>
      <w:ins w:id="742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"description"</w:t>
        </w:r>
        <w:r w:rsidRPr="00F140C1">
          <w:rPr>
            <w:rFonts w:ascii="Consolas" w:hAnsi="Consolas" w:cs="Courier New"/>
            <w:color w:val="000000"/>
          </w:rPr>
          <w:t xml:space="preserve">: </w:t>
        </w:r>
        <w:r w:rsidRPr="00F140C1">
          <w:rPr>
            <w:rFonts w:ascii="Consolas" w:hAnsi="Consolas" w:cs="Courier New"/>
            <w:color w:val="1750EB"/>
          </w:rPr>
          <w:t>"</w:t>
        </w:r>
      </w:ins>
      <w:ins w:id="7424" w:author="Eric Ogren (US)" w:date="2026-02-03T09:13:00Z" w16du:dateUtc="2026-02-03T16:13:00Z">
        <w:r w:rsidR="00530E9B">
          <w:rPr>
            <w:rFonts w:ascii="Consolas" w:hAnsi="Consolas" w:cs="Courier New"/>
            <w:color w:val="1750EB"/>
          </w:rPr>
          <w:t xml:space="preserve">The </w:t>
        </w:r>
        <w:r w:rsidR="00530E9B" w:rsidRPr="00530E9B">
          <w:rPr>
            <w:rFonts w:ascii="Consolas" w:hAnsi="Consolas" w:cs="Courier New"/>
            <w:color w:val="1750EB"/>
          </w:rPr>
          <w:t xml:space="preserve">UTC </w:t>
        </w:r>
      </w:ins>
      <w:ins w:id="7425" w:author="Eric Ogren (US)" w:date="2026-02-03T09:16:00Z" w16du:dateUtc="2026-02-03T16:16:00Z">
        <w:r w:rsidR="00530E9B">
          <w:rPr>
            <w:rFonts w:ascii="Consolas" w:hAnsi="Consolas" w:cs="Courier New"/>
            <w:color w:val="1750EB"/>
          </w:rPr>
          <w:t xml:space="preserve">time </w:t>
        </w:r>
      </w:ins>
      <w:ins w:id="7426" w:author="Eric Ogren (US)" w:date="2026-02-03T09:13:00Z" w16du:dateUtc="2026-02-03T16:13:00Z">
        <w:r w:rsidR="00530E9B" w:rsidRPr="00530E9B">
          <w:rPr>
            <w:rFonts w:ascii="Consolas" w:hAnsi="Consolas" w:cs="Courier New"/>
            <w:color w:val="1750EB"/>
          </w:rPr>
          <w:t>string in ISO 8601 ordinal date format as</w:t>
        </w:r>
      </w:ins>
      <w:ins w:id="7427" w:author="Eric Ogren (US)" w:date="2026-02-03T09:14:00Z" w16du:dateUtc="2026-02-03T16:14:00Z">
        <w:r w:rsidR="00530E9B">
          <w:rPr>
            <w:rFonts w:ascii="Consolas" w:hAnsi="Consolas" w:cs="Courier New"/>
            <w:color w:val="1750EB"/>
          </w:rPr>
          <w:t xml:space="preserve"> </w:t>
        </w:r>
      </w:ins>
      <w:ins w:id="7428" w:author="Eric Ogren (US)" w:date="2026-02-03T09:13:00Z" w16du:dateUtc="2026-02-03T16:13:00Z">
        <w:r w:rsidR="00530E9B" w:rsidRPr="00530E9B">
          <w:rPr>
            <w:rFonts w:ascii="Consolas" w:hAnsi="Consolas" w:cs="Courier New"/>
            <w:color w:val="1750EB"/>
          </w:rPr>
          <w:t xml:space="preserve">follows: </w:t>
        </w:r>
        <w:proofErr w:type="spellStart"/>
        <w:r w:rsidR="00530E9B" w:rsidRPr="00530E9B">
          <w:rPr>
            <w:rFonts w:ascii="Consolas" w:hAnsi="Consolas" w:cs="Courier New"/>
            <w:color w:val="1750EB"/>
          </w:rPr>
          <w:t>YYYY-DDDThh:mm:ss</w:t>
        </w:r>
        <w:proofErr w:type="spellEnd"/>
        <w:r w:rsidR="00530E9B" w:rsidRPr="00530E9B">
          <w:rPr>
            <w:rFonts w:ascii="Consolas" w:hAnsi="Consolas" w:cs="Courier New"/>
            <w:color w:val="1750EB"/>
          </w:rPr>
          <w:t>[.</w:t>
        </w:r>
        <w:proofErr w:type="spellStart"/>
        <w:r w:rsidR="00530E9B" w:rsidRPr="00530E9B">
          <w:rPr>
            <w:rFonts w:ascii="Consolas" w:hAnsi="Consolas" w:cs="Courier New"/>
            <w:color w:val="1750EB"/>
          </w:rPr>
          <w:t>nnnnnnnnn</w:t>
        </w:r>
        <w:proofErr w:type="spellEnd"/>
        <w:r w:rsidR="00530E9B" w:rsidRPr="00530E9B">
          <w:rPr>
            <w:rFonts w:ascii="Consolas" w:hAnsi="Consolas" w:cs="Courier New"/>
            <w:color w:val="1750EB"/>
          </w:rPr>
          <w:t>]Z</w:t>
        </w:r>
      </w:ins>
      <w:ins w:id="7429" w:author="Eric Ogren (US)" w:date="2026-02-03T09:14:00Z" w16du:dateUtc="2026-02-03T16:14:00Z">
        <w:r w:rsidR="00530E9B">
          <w:rPr>
            <w:rFonts w:ascii="Consolas" w:hAnsi="Consolas" w:cs="Courier New"/>
            <w:color w:val="1750EB"/>
          </w:rPr>
          <w:t xml:space="preserve">, </w:t>
        </w:r>
      </w:ins>
      <w:ins w:id="7430" w:author="Eric Ogren (US)" w:date="2026-02-03T09:13:00Z" w16du:dateUtc="2026-02-03T16:13:00Z">
        <w:r w:rsidR="00530E9B" w:rsidRPr="00530E9B">
          <w:rPr>
            <w:rFonts w:ascii="Consolas" w:hAnsi="Consolas" w:cs="Courier New"/>
            <w:color w:val="1750EB"/>
          </w:rPr>
          <w:t>where:</w:t>
        </w:r>
      </w:ins>
      <w:ins w:id="7431" w:author="Eric Ogren (US)" w:date="2026-02-03T09:14:00Z" w16du:dateUtc="2026-02-03T16:14:00Z">
        <w:r w:rsidR="00530E9B">
          <w:rPr>
            <w:rFonts w:ascii="Consolas" w:hAnsi="Consolas" w:cs="Courier New"/>
            <w:color w:val="1750EB"/>
          </w:rPr>
          <w:t xml:space="preserve"> </w:t>
        </w:r>
      </w:ins>
      <w:ins w:id="7432" w:author="Eric Ogren (US)" w:date="2026-02-03T09:13:00Z" w16du:dateUtc="2026-02-03T16:13:00Z">
        <w:r w:rsidR="00530E9B" w:rsidRPr="00530E9B">
          <w:rPr>
            <w:rFonts w:ascii="Consolas" w:hAnsi="Consolas" w:cs="Courier New"/>
            <w:color w:val="1750EB"/>
          </w:rPr>
          <w:t>YYYY</w:t>
        </w:r>
      </w:ins>
      <w:ins w:id="7433" w:author="Eric Ogren (US)" w:date="2026-02-03T09:14:00Z" w16du:dateUtc="2026-02-03T16:14:00Z">
        <w:r w:rsidR="00530E9B">
          <w:rPr>
            <w:rFonts w:ascii="Consolas" w:hAnsi="Consolas" w:cs="Courier New"/>
            <w:color w:val="1750EB"/>
          </w:rPr>
          <w:t xml:space="preserve"> is</w:t>
        </w:r>
      </w:ins>
      <w:ins w:id="7434" w:author="Eric Ogren (US)" w:date="2026-02-03T09:13:00Z" w16du:dateUtc="2026-02-03T16:13:00Z">
        <w:r w:rsidR="00530E9B" w:rsidRPr="00530E9B">
          <w:rPr>
            <w:rFonts w:ascii="Consolas" w:hAnsi="Consolas" w:cs="Courier New"/>
            <w:color w:val="1750EB"/>
          </w:rPr>
          <w:t xml:space="preserve"> four digits of year</w:t>
        </w:r>
      </w:ins>
      <w:ins w:id="7435" w:author="Eric Ogren (US)" w:date="2026-02-03T09:14:00Z" w16du:dateUtc="2026-02-03T16:14:00Z">
        <w:r w:rsidR="00530E9B">
          <w:rPr>
            <w:rFonts w:ascii="Consolas" w:hAnsi="Consolas" w:cs="Courier New"/>
            <w:color w:val="1750EB"/>
          </w:rPr>
          <w:t xml:space="preserve">, </w:t>
        </w:r>
      </w:ins>
      <w:ins w:id="7436" w:author="Eric Ogren (US)" w:date="2026-02-03T09:13:00Z" w16du:dateUtc="2026-02-03T16:13:00Z">
        <w:r w:rsidR="00530E9B" w:rsidRPr="00530E9B">
          <w:rPr>
            <w:rFonts w:ascii="Consolas" w:hAnsi="Consolas" w:cs="Courier New"/>
            <w:color w:val="1750EB"/>
          </w:rPr>
          <w:t xml:space="preserve">DDD </w:t>
        </w:r>
      </w:ins>
      <w:ins w:id="7437" w:author="Eric Ogren (US)" w:date="2026-02-03T09:14:00Z" w16du:dateUtc="2026-02-03T16:14:00Z">
        <w:r w:rsidR="00530E9B">
          <w:rPr>
            <w:rFonts w:ascii="Consolas" w:hAnsi="Consolas" w:cs="Courier New"/>
            <w:color w:val="1750EB"/>
          </w:rPr>
          <w:t xml:space="preserve">is </w:t>
        </w:r>
      </w:ins>
      <w:ins w:id="7438" w:author="Eric Ogren (US)" w:date="2026-02-03T09:13:00Z" w16du:dateUtc="2026-02-03T16:13:00Z">
        <w:r w:rsidR="00530E9B" w:rsidRPr="00530E9B">
          <w:rPr>
            <w:rFonts w:ascii="Consolas" w:hAnsi="Consolas" w:cs="Courier New"/>
            <w:color w:val="1750EB"/>
          </w:rPr>
          <w:t>day of the year (001 through 365)</w:t>
        </w:r>
      </w:ins>
      <w:ins w:id="7439" w:author="Eric Ogren (US)" w:date="2026-02-03T09:14:00Z" w16du:dateUtc="2026-02-03T16:14:00Z">
        <w:r w:rsidR="00530E9B">
          <w:rPr>
            <w:rFonts w:ascii="Consolas" w:hAnsi="Consolas" w:cs="Courier New"/>
            <w:color w:val="1750EB"/>
          </w:rPr>
          <w:t xml:space="preserve">, </w:t>
        </w:r>
      </w:ins>
      <w:ins w:id="7440" w:author="Eric Ogren (US)" w:date="2026-02-03T09:13:00Z" w16du:dateUtc="2026-02-03T16:13:00Z">
        <w:r w:rsidR="00530E9B" w:rsidRPr="00530E9B">
          <w:rPr>
            <w:rFonts w:ascii="Consolas" w:hAnsi="Consolas" w:cs="Courier New"/>
            <w:color w:val="1750EB"/>
          </w:rPr>
          <w:t>character T denotes beginning of the Time field</w:t>
        </w:r>
      </w:ins>
      <w:ins w:id="7441" w:author="Eric Ogren (US)" w:date="2026-02-03T09:14:00Z" w16du:dateUtc="2026-02-03T16:14:00Z">
        <w:r w:rsidR="00530E9B">
          <w:rPr>
            <w:rFonts w:ascii="Consolas" w:hAnsi="Consolas" w:cs="Courier New"/>
            <w:color w:val="1750EB"/>
          </w:rPr>
          <w:t xml:space="preserve">, </w:t>
        </w:r>
      </w:ins>
      <w:proofErr w:type="spellStart"/>
      <w:ins w:id="7442" w:author="Eric Ogren (US)" w:date="2026-02-03T09:13:00Z" w16du:dateUtc="2026-02-03T16:13:00Z">
        <w:r w:rsidR="00530E9B" w:rsidRPr="00530E9B">
          <w:rPr>
            <w:rFonts w:ascii="Consolas" w:hAnsi="Consolas" w:cs="Courier New"/>
            <w:color w:val="1750EB"/>
          </w:rPr>
          <w:t>hh</w:t>
        </w:r>
        <w:proofErr w:type="spellEnd"/>
        <w:r w:rsidR="00530E9B" w:rsidRPr="00530E9B">
          <w:rPr>
            <w:rFonts w:ascii="Consolas" w:hAnsi="Consolas" w:cs="Courier New"/>
            <w:color w:val="1750EB"/>
          </w:rPr>
          <w:t xml:space="preserve"> </w:t>
        </w:r>
      </w:ins>
      <w:ins w:id="7443" w:author="Eric Ogren (US)" w:date="2026-02-03T09:14:00Z" w16du:dateUtc="2026-02-03T16:14:00Z">
        <w:r w:rsidR="00530E9B">
          <w:rPr>
            <w:rFonts w:ascii="Consolas" w:hAnsi="Consolas" w:cs="Courier New"/>
            <w:color w:val="1750EB"/>
          </w:rPr>
          <w:t xml:space="preserve">is </w:t>
        </w:r>
      </w:ins>
      <w:ins w:id="7444" w:author="Eric Ogren (US)" w:date="2026-02-03T09:13:00Z" w16du:dateUtc="2026-02-03T16:13:00Z">
        <w:r w:rsidR="00530E9B" w:rsidRPr="00530E9B">
          <w:rPr>
            <w:rFonts w:ascii="Consolas" w:hAnsi="Consolas" w:cs="Courier New"/>
            <w:color w:val="1750EB"/>
          </w:rPr>
          <w:t>hours (00 through 23)</w:t>
        </w:r>
      </w:ins>
      <w:ins w:id="7445" w:author="Eric Ogren (US)" w:date="2026-02-03T09:15:00Z" w16du:dateUtc="2026-02-03T16:15:00Z">
        <w:r w:rsidR="00530E9B">
          <w:rPr>
            <w:rFonts w:ascii="Consolas" w:hAnsi="Consolas" w:cs="Courier New"/>
            <w:color w:val="1750EB"/>
          </w:rPr>
          <w:t xml:space="preserve">, </w:t>
        </w:r>
      </w:ins>
      <w:ins w:id="7446" w:author="Eric Ogren (US)" w:date="2026-02-03T09:13:00Z" w16du:dateUtc="2026-02-03T16:13:00Z">
        <w:r w:rsidR="00530E9B" w:rsidRPr="00530E9B">
          <w:rPr>
            <w:rFonts w:ascii="Consolas" w:hAnsi="Consolas" w:cs="Courier New"/>
            <w:color w:val="1750EB"/>
          </w:rPr>
          <w:t xml:space="preserve">mm </w:t>
        </w:r>
      </w:ins>
      <w:ins w:id="7447" w:author="Eric Ogren (US)" w:date="2026-02-03T09:15:00Z" w16du:dateUtc="2026-02-03T16:15:00Z">
        <w:r w:rsidR="00530E9B">
          <w:rPr>
            <w:rFonts w:ascii="Consolas" w:hAnsi="Consolas" w:cs="Courier New"/>
            <w:color w:val="1750EB"/>
          </w:rPr>
          <w:t>is</w:t>
        </w:r>
      </w:ins>
      <w:ins w:id="7448" w:author="Eric Ogren (US)" w:date="2026-02-03T09:13:00Z" w16du:dateUtc="2026-02-03T16:13:00Z">
        <w:r w:rsidR="00530E9B" w:rsidRPr="00530E9B">
          <w:rPr>
            <w:rFonts w:ascii="Consolas" w:hAnsi="Consolas" w:cs="Courier New"/>
            <w:color w:val="1750EB"/>
          </w:rPr>
          <w:t xml:space="preserve"> minutes (00 through 59)</w:t>
        </w:r>
      </w:ins>
      <w:ins w:id="7449" w:author="Eric Ogren (US)" w:date="2026-02-03T09:15:00Z" w16du:dateUtc="2026-02-03T16:15:00Z">
        <w:r w:rsidR="00530E9B">
          <w:rPr>
            <w:rFonts w:ascii="Consolas" w:hAnsi="Consolas" w:cs="Courier New"/>
            <w:color w:val="1750EB"/>
          </w:rPr>
          <w:t xml:space="preserve">, </w:t>
        </w:r>
      </w:ins>
      <w:ins w:id="7450" w:author="Eric Ogren (US)" w:date="2026-02-03T09:13:00Z" w16du:dateUtc="2026-02-03T16:13:00Z">
        <w:r w:rsidR="00530E9B" w:rsidRPr="00530E9B">
          <w:rPr>
            <w:rFonts w:ascii="Consolas" w:hAnsi="Consolas" w:cs="Courier New"/>
            <w:color w:val="1750EB"/>
          </w:rPr>
          <w:t xml:space="preserve">ss </w:t>
        </w:r>
      </w:ins>
      <w:ins w:id="7451" w:author="Eric Ogren (US)" w:date="2026-02-03T09:15:00Z" w16du:dateUtc="2026-02-03T16:15:00Z">
        <w:r w:rsidR="00530E9B">
          <w:rPr>
            <w:rFonts w:ascii="Consolas" w:hAnsi="Consolas" w:cs="Courier New"/>
            <w:color w:val="1750EB"/>
          </w:rPr>
          <w:t>is</w:t>
        </w:r>
      </w:ins>
      <w:ins w:id="7452" w:author="Eric Ogren (US)" w:date="2026-02-03T09:13:00Z" w16du:dateUtc="2026-02-03T16:13:00Z">
        <w:r w:rsidR="00530E9B" w:rsidRPr="00530E9B">
          <w:rPr>
            <w:rFonts w:ascii="Consolas" w:hAnsi="Consolas" w:cs="Courier New"/>
            <w:color w:val="1750EB"/>
          </w:rPr>
          <w:t xml:space="preserve"> seconds (00 through 59)</w:t>
        </w:r>
      </w:ins>
      <w:ins w:id="7453" w:author="Eric Ogren (US)" w:date="2026-02-03T09:15:00Z" w16du:dateUtc="2026-02-03T16:15:00Z">
        <w:r w:rsidR="00530E9B">
          <w:rPr>
            <w:rFonts w:ascii="Consolas" w:hAnsi="Consolas" w:cs="Courier New"/>
            <w:color w:val="1750EB"/>
          </w:rPr>
          <w:t xml:space="preserve">, </w:t>
        </w:r>
      </w:ins>
      <w:ins w:id="7454" w:author="Eric Ogren (US)" w:date="2026-02-03T09:13:00Z" w16du:dateUtc="2026-02-03T16:13:00Z">
        <w:r w:rsidR="00530E9B" w:rsidRPr="00530E9B">
          <w:rPr>
            <w:rFonts w:ascii="Consolas" w:hAnsi="Consolas" w:cs="Courier New"/>
            <w:color w:val="1750EB"/>
          </w:rPr>
          <w:t>[.</w:t>
        </w:r>
        <w:proofErr w:type="spellStart"/>
        <w:r w:rsidR="00530E9B" w:rsidRPr="00530E9B">
          <w:rPr>
            <w:rFonts w:ascii="Consolas" w:hAnsi="Consolas" w:cs="Courier New"/>
            <w:color w:val="1750EB"/>
          </w:rPr>
          <w:t>nnnnnnnnn</w:t>
        </w:r>
        <w:proofErr w:type="spellEnd"/>
        <w:r w:rsidR="00530E9B" w:rsidRPr="00530E9B">
          <w:rPr>
            <w:rFonts w:ascii="Consolas" w:hAnsi="Consolas" w:cs="Courier New"/>
            <w:color w:val="1750EB"/>
          </w:rPr>
          <w:t xml:space="preserve">] </w:t>
        </w:r>
      </w:ins>
      <w:ins w:id="7455" w:author="Eric Ogren (US)" w:date="2026-02-03T09:15:00Z" w16du:dateUtc="2026-02-03T16:15:00Z">
        <w:r w:rsidR="00530E9B">
          <w:rPr>
            <w:rFonts w:ascii="Consolas" w:hAnsi="Consolas" w:cs="Courier New"/>
            <w:color w:val="1750EB"/>
          </w:rPr>
          <w:t xml:space="preserve">is an </w:t>
        </w:r>
      </w:ins>
      <w:ins w:id="7456" w:author="Eric Ogren (US)" w:date="2026-02-03T09:13:00Z" w16du:dateUtc="2026-02-03T16:13:00Z">
        <w:r w:rsidR="00530E9B" w:rsidRPr="00530E9B">
          <w:rPr>
            <w:rFonts w:ascii="Consolas" w:hAnsi="Consolas" w:cs="Courier New"/>
            <w:color w:val="1750EB"/>
          </w:rPr>
          <w:t>optional 1-9 digit fractional seconds in nanoseconds resolution</w:t>
        </w:r>
      </w:ins>
      <w:ins w:id="7457" w:author="Eric Ogren (US)" w:date="2026-02-03T09:15:00Z" w16du:dateUtc="2026-02-03T16:15:00Z">
        <w:r w:rsidR="00530E9B">
          <w:rPr>
            <w:rFonts w:ascii="Consolas" w:hAnsi="Consolas" w:cs="Courier New"/>
            <w:color w:val="1750EB"/>
          </w:rPr>
          <w:t xml:space="preserve">, </w:t>
        </w:r>
      </w:ins>
      <w:ins w:id="7458" w:author="Eric Ogren (US)" w:date="2026-02-03T09:13:00Z" w16du:dateUtc="2026-02-03T16:13:00Z">
        <w:r w:rsidR="00530E9B" w:rsidRPr="00530E9B">
          <w:rPr>
            <w:rFonts w:ascii="Consolas" w:hAnsi="Consolas" w:cs="Courier New"/>
            <w:color w:val="1750EB"/>
          </w:rPr>
          <w:t>character Z de</w:t>
        </w:r>
      </w:ins>
      <w:ins w:id="7459" w:author="Eric Ogren (US)" w:date="2026-02-03T09:17:00Z" w16du:dateUtc="2026-02-03T16:17:00Z">
        <w:r w:rsidR="00530E9B">
          <w:rPr>
            <w:rFonts w:ascii="Consolas" w:hAnsi="Consolas" w:cs="Courier New"/>
            <w:color w:val="1750EB"/>
          </w:rPr>
          <w:t>n</w:t>
        </w:r>
      </w:ins>
      <w:ins w:id="7460" w:author="Eric Ogren (US)" w:date="2026-02-03T09:13:00Z" w16du:dateUtc="2026-02-03T16:13:00Z">
        <w:r w:rsidR="00530E9B" w:rsidRPr="00530E9B">
          <w:rPr>
            <w:rFonts w:ascii="Consolas" w:hAnsi="Consolas" w:cs="Courier New"/>
            <w:color w:val="1750EB"/>
          </w:rPr>
          <w:t>otes Zulu time which represents time zone UTC+00:00, equivalent to Greenwich Mean Time (GMT)</w:t>
        </w:r>
      </w:ins>
      <w:ins w:id="7461" w:author="Eric Ogren (US)" w:date="2026-01-23T11:34:00Z" w16du:dateUtc="2026-01-23T18:34:00Z">
        <w:r w:rsidRPr="00F140C1">
          <w:rPr>
            <w:rFonts w:ascii="Consolas" w:hAnsi="Consolas" w:cs="Courier New"/>
            <w:color w:val="1750EB"/>
          </w:rPr>
          <w:t>"</w:t>
        </w:r>
      </w:ins>
    </w:p>
    <w:p w14:paraId="17F60302"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62" w:author="Eric Ogren (US)" w:date="2026-01-23T11:34:00Z" w16du:dateUtc="2026-01-23T18:34:00Z"/>
          <w:rFonts w:ascii="Consolas" w:hAnsi="Consolas" w:cs="Courier New"/>
          <w:color w:val="212529"/>
        </w:rPr>
      </w:pPr>
      <w:ins w:id="746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3DE15D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64" w:author="Eric Ogren (US)" w:date="2026-01-23T11:34:00Z" w16du:dateUtc="2026-01-23T18:34:00Z"/>
          <w:rFonts w:ascii="Consolas" w:hAnsi="Consolas" w:cs="Courier New"/>
          <w:color w:val="212529"/>
        </w:rPr>
      </w:pPr>
      <w:ins w:id="746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9F939E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66" w:author="Eric Ogren (US)" w:date="2026-01-23T11:34:00Z" w16du:dateUtc="2026-01-23T18:34:00Z"/>
          <w:rFonts w:ascii="Consolas" w:hAnsi="Consolas" w:cs="Courier New"/>
          <w:color w:val="212529"/>
        </w:rPr>
      </w:pPr>
      <w:ins w:id="746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92EB6A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68" w:author="Eric Ogren (US)" w:date="2026-01-23T11:34:00Z" w16du:dateUtc="2026-01-23T18:34:00Z"/>
          <w:rFonts w:ascii="Consolas" w:hAnsi="Consolas" w:cs="Courier New"/>
          <w:color w:val="212529"/>
        </w:rPr>
      </w:pPr>
      <w:ins w:id="746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5022ABF7" w14:textId="1E9341BF"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70" w:author="Eric Ogren (US)" w:date="2026-01-23T11:34:00Z" w16du:dateUtc="2026-01-23T18:34:00Z"/>
          <w:rFonts w:ascii="Consolas" w:hAnsi="Consolas" w:cs="Courier New"/>
          <w:color w:val="212529"/>
        </w:rPr>
      </w:pPr>
      <w:ins w:id="747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5D2C0782" w14:textId="33B826A1"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72" w:author="Eric Ogren (US)" w:date="2026-01-23T11:34:00Z" w16du:dateUtc="2026-01-23T18:34:00Z"/>
          <w:rFonts w:ascii="Consolas" w:hAnsi="Consolas" w:cs="Courier New"/>
          <w:color w:val="212529"/>
        </w:rPr>
      </w:pPr>
      <w:ins w:id="747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"if</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D28EBD3" w14:textId="0AF49100"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74" w:author="Eric Ogren (US)" w:date="2026-01-23T11:34:00Z" w16du:dateUtc="2026-01-23T18:34:00Z"/>
          <w:rFonts w:ascii="Consolas" w:hAnsi="Consolas" w:cs="Courier New"/>
          <w:color w:val="212529"/>
        </w:rPr>
      </w:pPr>
      <w:ins w:id="747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25EC098C" w14:textId="68FE4AEE"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76" w:author="Eric Ogren (US)" w:date="2026-01-23T11:34:00Z" w16du:dateUtc="2026-01-23T18:34:00Z"/>
          <w:rFonts w:ascii="Consolas" w:hAnsi="Consolas" w:cs="Courier New"/>
          <w:color w:val="212529"/>
        </w:rPr>
      </w:pPr>
      <w:ins w:id="747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6B36F821"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78" w:author="Eric Ogren (US)" w:date="2026-01-23T11:34:00Z" w16du:dateUtc="2026-01-23T18:34:00Z"/>
          <w:rFonts w:ascii="Consolas" w:hAnsi="Consolas" w:cs="Courier New"/>
          <w:color w:val="212529"/>
        </w:rPr>
      </w:pPr>
      <w:ins w:id="747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"const"</w:t>
        </w:r>
        <w:r w:rsidRPr="00F140C1">
          <w:rPr>
            <w:rFonts w:ascii="Consolas" w:hAnsi="Consolas" w:cs="Courier New"/>
            <w:color w:val="000000"/>
          </w:rPr>
          <w:t xml:space="preserve">: </w:t>
        </w:r>
        <w:r w:rsidRPr="00F140C1">
          <w:rPr>
            <w:rFonts w:ascii="Consolas" w:hAnsi="Consolas" w:cs="Courier New"/>
            <w:color w:val="1750EB"/>
          </w:rPr>
          <w:t>"</w:t>
        </w:r>
        <w:proofErr w:type="spellStart"/>
        <w:r w:rsidRPr="00F140C1">
          <w:rPr>
            <w:rFonts w:ascii="Consolas" w:hAnsi="Consolas" w:cs="Courier New"/>
            <w:color w:val="1750EB"/>
          </w:rPr>
          <w:t>hex_value</w:t>
        </w:r>
        <w:proofErr w:type="spellEnd"/>
        <w:r w:rsidRPr="00F140C1">
          <w:rPr>
            <w:rFonts w:ascii="Consolas" w:hAnsi="Consolas" w:cs="Courier New"/>
            <w:color w:val="1750EB"/>
          </w:rPr>
          <w:t>"</w:t>
        </w:r>
      </w:ins>
    </w:p>
    <w:p w14:paraId="36D9F3A3"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80" w:author="Eric Ogren (US)" w:date="2026-01-23T11:34:00Z" w16du:dateUtc="2026-01-23T18:34:00Z"/>
          <w:rFonts w:ascii="Consolas" w:hAnsi="Consolas" w:cs="Courier New"/>
          <w:color w:val="212529"/>
        </w:rPr>
      </w:pPr>
      <w:ins w:id="748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264928C"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82" w:author="Eric Ogren (US)" w:date="2026-01-23T11:34:00Z" w16du:dateUtc="2026-01-23T18:34:00Z"/>
          <w:rFonts w:ascii="Consolas" w:hAnsi="Consolas" w:cs="Courier New"/>
          <w:color w:val="212529"/>
        </w:rPr>
      </w:pPr>
      <w:ins w:id="748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756F900" w14:textId="54196602"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84" w:author="Eric Ogren (US)" w:date="2026-01-23T11:34:00Z" w16du:dateUtc="2026-01-23T18:34:00Z"/>
          <w:rFonts w:ascii="Consolas" w:hAnsi="Consolas" w:cs="Courier New"/>
          <w:color w:val="212529"/>
        </w:rPr>
      </w:pPr>
      <w:ins w:id="748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"required"</w:t>
        </w:r>
        <w:r w:rsidRPr="00F140C1">
          <w:rPr>
            <w:rFonts w:ascii="Consolas" w:hAnsi="Consolas" w:cs="Courier New"/>
            <w:color w:val="000000"/>
          </w:rPr>
          <w:t>: [</w:t>
        </w:r>
      </w:ins>
    </w:p>
    <w:p w14:paraId="6E9B3D4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86" w:author="Eric Ogren (US)" w:date="2026-01-23T11:34:00Z" w16du:dateUtc="2026-01-23T18:34:00Z"/>
          <w:rFonts w:ascii="Consolas" w:hAnsi="Consolas" w:cs="Courier New"/>
          <w:color w:val="212529"/>
        </w:rPr>
      </w:pPr>
      <w:ins w:id="7487" w:author="Eric Ogren (US)" w:date="2026-01-23T11:34:00Z" w16du:dateUtc="2026-01-23T18:34:00Z">
        <w:r w:rsidRPr="00F140C1">
          <w:rPr>
            <w:rFonts w:ascii="Consolas" w:hAnsi="Consolas" w:cs="Courier New"/>
            <w:color w:val="212529"/>
          </w:rPr>
          <w:lastRenderedPageBreak/>
          <w:t xml:space="preserve">              </w:t>
        </w:r>
        <w:r w:rsidRPr="00F140C1">
          <w:rPr>
            <w:rFonts w:ascii="Consolas" w:hAnsi="Consolas" w:cs="Courier New"/>
            <w:color w:val="1750EB"/>
          </w:rPr>
          <w:t>"type"</w:t>
        </w:r>
      </w:ins>
    </w:p>
    <w:p w14:paraId="548BBE0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88" w:author="Eric Ogren (US)" w:date="2026-01-23T11:34:00Z" w16du:dateUtc="2026-01-23T18:34:00Z"/>
          <w:rFonts w:ascii="Consolas" w:hAnsi="Consolas" w:cs="Courier New"/>
          <w:color w:val="212529"/>
        </w:rPr>
      </w:pPr>
      <w:ins w:id="748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10066445"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90" w:author="Eric Ogren (US)" w:date="2026-01-23T11:34:00Z" w16du:dateUtc="2026-01-23T18:34:00Z"/>
          <w:rFonts w:ascii="Consolas" w:hAnsi="Consolas" w:cs="Courier New"/>
          <w:color w:val="212529"/>
        </w:rPr>
      </w:pPr>
      <w:ins w:id="749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60416E5A" w14:textId="4A48FB4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92" w:author="Eric Ogren (US)" w:date="2026-01-23T11:34:00Z" w16du:dateUtc="2026-01-23T18:34:00Z"/>
          <w:rFonts w:ascii="Consolas" w:hAnsi="Consolas" w:cs="Courier New"/>
          <w:color w:val="212529"/>
        </w:rPr>
      </w:pPr>
      <w:ins w:id="749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"then</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493350E1" w14:textId="2F0A77B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94" w:author="Eric Ogren (US)" w:date="2026-01-23T11:34:00Z" w16du:dateUtc="2026-01-23T18:34:00Z"/>
          <w:rFonts w:ascii="Consolas" w:hAnsi="Consolas" w:cs="Courier New"/>
          <w:color w:val="212529"/>
        </w:rPr>
      </w:pPr>
      <w:ins w:id="749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"properties</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50B2ADF1" w14:textId="2A9D220B"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96" w:author="Eric Ogren (US)" w:date="2026-01-23T11:34:00Z" w16du:dateUtc="2026-01-23T18:34:00Z"/>
          <w:rFonts w:ascii="Consolas" w:hAnsi="Consolas" w:cs="Courier New"/>
          <w:color w:val="212529"/>
        </w:rPr>
      </w:pPr>
      <w:ins w:id="749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"value</w:t>
        </w:r>
        <w:proofErr w:type="gramStart"/>
        <w:r w:rsidRPr="00F140C1">
          <w:rPr>
            <w:rFonts w:ascii="Consolas" w:hAnsi="Consolas" w:cs="Courier New"/>
            <w:color w:val="067D17"/>
          </w:rPr>
          <w:t>"</w:t>
        </w:r>
        <w:r w:rsidRPr="00F140C1">
          <w:rPr>
            <w:rFonts w:ascii="Consolas" w:hAnsi="Consolas" w:cs="Courier New"/>
            <w:color w:val="000000"/>
          </w:rPr>
          <w:t>: {</w:t>
        </w:r>
        <w:proofErr w:type="gramEnd"/>
      </w:ins>
    </w:p>
    <w:p w14:paraId="71C7C71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498" w:author="Eric Ogren (US)" w:date="2026-01-23T11:34:00Z" w16du:dateUtc="2026-01-23T18:34:00Z"/>
          <w:rFonts w:ascii="Consolas" w:hAnsi="Consolas" w:cs="Courier New"/>
          <w:color w:val="212529"/>
        </w:rPr>
      </w:pPr>
      <w:ins w:id="749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"type"</w:t>
        </w:r>
        <w:r w:rsidRPr="00F140C1">
          <w:rPr>
            <w:rFonts w:ascii="Consolas" w:hAnsi="Consolas" w:cs="Courier New"/>
            <w:color w:val="000000"/>
          </w:rPr>
          <w:t xml:space="preserve">: </w:t>
        </w:r>
        <w:r w:rsidRPr="00F140C1">
          <w:rPr>
            <w:rFonts w:ascii="Consolas" w:hAnsi="Consolas" w:cs="Courier New"/>
            <w:color w:val="1750EB"/>
          </w:rPr>
          <w:t>"string"</w:t>
        </w:r>
        <w:r w:rsidRPr="00F140C1">
          <w:rPr>
            <w:rFonts w:ascii="Consolas" w:hAnsi="Consolas" w:cs="Courier New"/>
            <w:color w:val="212529"/>
          </w:rPr>
          <w:t>,</w:t>
        </w:r>
      </w:ins>
    </w:p>
    <w:p w14:paraId="182DEE0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00" w:author="Eric Ogren (US)" w:date="2026-01-23T11:34:00Z" w16du:dateUtc="2026-01-23T18:34:00Z"/>
          <w:rFonts w:ascii="Consolas" w:hAnsi="Consolas" w:cs="Courier New"/>
          <w:color w:val="212529"/>
        </w:rPr>
      </w:pPr>
      <w:ins w:id="750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"pattern"</w:t>
        </w:r>
        <w:r w:rsidRPr="00F140C1">
          <w:rPr>
            <w:rFonts w:ascii="Consolas" w:hAnsi="Consolas" w:cs="Courier New"/>
            <w:color w:val="000000"/>
          </w:rPr>
          <w:t xml:space="preserve">: </w:t>
        </w:r>
        <w:r w:rsidRPr="00F140C1">
          <w:rPr>
            <w:rFonts w:ascii="Consolas" w:hAnsi="Consolas" w:cs="Courier New"/>
            <w:color w:val="1750EB"/>
          </w:rPr>
          <w:t>"^[0-9A-Fa-</w:t>
        </w:r>
        <w:proofErr w:type="gramStart"/>
        <w:r w:rsidRPr="00F140C1">
          <w:rPr>
            <w:rFonts w:ascii="Consolas" w:hAnsi="Consolas" w:cs="Courier New"/>
            <w:color w:val="1750EB"/>
          </w:rPr>
          <w:t>f]+/(</w:t>
        </w:r>
        <w:proofErr w:type="gramEnd"/>
        <w:r w:rsidRPr="00F140C1">
          <w:rPr>
            <w:rFonts w:ascii="Consolas" w:hAnsi="Consolas" w:cs="Courier New"/>
            <w:color w:val="1750EB"/>
          </w:rPr>
          <w:t>[0-</w:t>
        </w:r>
        <w:proofErr w:type="gramStart"/>
        <w:r w:rsidRPr="00F140C1">
          <w:rPr>
            <w:rFonts w:ascii="Consolas" w:hAnsi="Consolas" w:cs="Courier New"/>
            <w:color w:val="1750EB"/>
          </w:rPr>
          <w:t>9]|</w:t>
        </w:r>
        <w:proofErr w:type="gramEnd"/>
        <w:r w:rsidRPr="00F140C1">
          <w:rPr>
            <w:rFonts w:ascii="Consolas" w:hAnsi="Consolas" w:cs="Courier New"/>
            <w:color w:val="1750EB"/>
          </w:rPr>
          <w:t>[1-</w:t>
        </w:r>
        <w:proofErr w:type="gramStart"/>
        <w:r w:rsidRPr="00F140C1">
          <w:rPr>
            <w:rFonts w:ascii="Consolas" w:hAnsi="Consolas" w:cs="Courier New"/>
            <w:color w:val="1750EB"/>
          </w:rPr>
          <w:t>9][</w:t>
        </w:r>
        <w:proofErr w:type="gramEnd"/>
        <w:r w:rsidRPr="00F140C1">
          <w:rPr>
            <w:rFonts w:ascii="Consolas" w:hAnsi="Consolas" w:cs="Courier New"/>
            <w:color w:val="1750EB"/>
          </w:rPr>
          <w:t>0-</w:t>
        </w:r>
        <w:proofErr w:type="gramStart"/>
        <w:r w:rsidRPr="00F140C1">
          <w:rPr>
            <w:rFonts w:ascii="Consolas" w:hAnsi="Consolas" w:cs="Courier New"/>
            <w:color w:val="1750EB"/>
          </w:rPr>
          <w:t>9]*</w:t>
        </w:r>
        <w:proofErr w:type="gramEnd"/>
        <w:r w:rsidRPr="00F140C1">
          <w:rPr>
            <w:rFonts w:ascii="Consolas" w:hAnsi="Consolas" w:cs="Courier New"/>
            <w:color w:val="1750EB"/>
          </w:rPr>
          <w:t>)$"</w:t>
        </w:r>
        <w:r w:rsidRPr="00F140C1">
          <w:rPr>
            <w:rFonts w:ascii="Consolas" w:hAnsi="Consolas" w:cs="Courier New"/>
            <w:color w:val="212529"/>
          </w:rPr>
          <w:t>,</w:t>
        </w:r>
      </w:ins>
    </w:p>
    <w:p w14:paraId="3511B519"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02" w:author="Eric Ogren (US)" w:date="2026-01-23T11:34:00Z" w16du:dateUtc="2026-01-23T18:34:00Z"/>
          <w:rFonts w:ascii="Consolas" w:hAnsi="Consolas" w:cs="Courier New"/>
          <w:color w:val="212529"/>
        </w:rPr>
      </w:pPr>
      <w:ins w:id="750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"description"</w:t>
        </w:r>
        <w:r w:rsidRPr="00F140C1">
          <w:rPr>
            <w:rFonts w:ascii="Consolas" w:hAnsi="Consolas" w:cs="Courier New"/>
            <w:color w:val="000000"/>
          </w:rPr>
          <w:t xml:space="preserve">: </w:t>
        </w:r>
        <w:r w:rsidRPr="00F140C1">
          <w:rPr>
            <w:rFonts w:ascii="Consolas" w:hAnsi="Consolas" w:cs="Courier New"/>
            <w:color w:val="1750EB"/>
          </w:rPr>
          <w:t>"Hexadecimal digits followed by / and bit length (e.g., FAF320/24 or 0/0)"</w:t>
        </w:r>
      </w:ins>
    </w:p>
    <w:p w14:paraId="035D542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04" w:author="Eric Ogren (US)" w:date="2026-01-23T11:34:00Z" w16du:dateUtc="2026-01-23T18:34:00Z"/>
          <w:rFonts w:ascii="Consolas" w:hAnsi="Consolas" w:cs="Courier New"/>
          <w:color w:val="212529"/>
        </w:rPr>
      </w:pPr>
      <w:ins w:id="750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E722E5E"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06" w:author="Eric Ogren (US)" w:date="2026-01-23T11:34:00Z" w16du:dateUtc="2026-01-23T18:34:00Z"/>
          <w:rFonts w:ascii="Consolas" w:hAnsi="Consolas" w:cs="Courier New"/>
          <w:color w:val="212529"/>
        </w:rPr>
      </w:pPr>
      <w:ins w:id="750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6D698996"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08" w:author="Eric Ogren (US)" w:date="2026-01-23T11:34:00Z" w16du:dateUtc="2026-01-23T18:34:00Z"/>
          <w:rFonts w:ascii="Consolas" w:hAnsi="Consolas" w:cs="Courier New"/>
          <w:color w:val="212529"/>
        </w:rPr>
      </w:pPr>
      <w:ins w:id="750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04D03D9A"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10" w:author="Eric Ogren (US)" w:date="2026-01-23T11:34:00Z" w16du:dateUtc="2026-01-23T18:34:00Z"/>
          <w:rFonts w:ascii="Consolas" w:hAnsi="Consolas" w:cs="Courier New"/>
          <w:color w:val="212529"/>
        </w:rPr>
      </w:pPr>
      <w:ins w:id="7511"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43D7E508"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12" w:author="Eric Ogren (US)" w:date="2026-01-23T11:34:00Z" w16du:dateUtc="2026-01-23T18:34:00Z"/>
          <w:rFonts w:ascii="Consolas" w:hAnsi="Consolas" w:cs="Courier New"/>
          <w:color w:val="212529"/>
        </w:rPr>
      </w:pPr>
      <w:ins w:id="7513"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r w:rsidRPr="00F140C1">
          <w:rPr>
            <w:rFonts w:ascii="Consolas" w:hAnsi="Consolas" w:cs="Courier New"/>
            <w:color w:val="212529"/>
          </w:rPr>
          <w:t>,</w:t>
        </w:r>
      </w:ins>
    </w:p>
    <w:p w14:paraId="4C7A4490"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14" w:author="Eric Ogren (US)" w:date="2026-01-23T11:34:00Z" w16du:dateUtc="2026-01-23T18:34:00Z"/>
          <w:rFonts w:ascii="Consolas" w:hAnsi="Consolas" w:cs="Courier New"/>
          <w:color w:val="212529"/>
        </w:rPr>
      </w:pPr>
      <w:ins w:id="7515"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67D17"/>
          </w:rPr>
          <w:t>"</w:t>
        </w:r>
        <w:proofErr w:type="spellStart"/>
        <w:r w:rsidRPr="00F140C1">
          <w:rPr>
            <w:rFonts w:ascii="Consolas" w:hAnsi="Consolas" w:cs="Courier New"/>
            <w:color w:val="067D17"/>
          </w:rPr>
          <w:t>additionalProperties</w:t>
        </w:r>
        <w:proofErr w:type="spellEnd"/>
        <w:r w:rsidRPr="00F140C1">
          <w:rPr>
            <w:rFonts w:ascii="Consolas" w:hAnsi="Consolas" w:cs="Courier New"/>
            <w:color w:val="067D17"/>
          </w:rPr>
          <w:t>"</w:t>
        </w:r>
        <w:r w:rsidRPr="00F140C1">
          <w:rPr>
            <w:rFonts w:ascii="Consolas" w:hAnsi="Consolas" w:cs="Courier New"/>
            <w:color w:val="000000"/>
          </w:rPr>
          <w:t xml:space="preserve">: </w:t>
        </w:r>
        <w:r w:rsidRPr="00F140C1">
          <w:rPr>
            <w:rFonts w:ascii="Consolas" w:hAnsi="Consolas" w:cs="Courier New"/>
            <w:color w:val="1750EB"/>
          </w:rPr>
          <w:t>false</w:t>
        </w:r>
      </w:ins>
    </w:p>
    <w:p w14:paraId="09A52E4B"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16" w:author="Eric Ogren (US)" w:date="2026-01-23T11:34:00Z" w16du:dateUtc="2026-01-23T18:34:00Z"/>
          <w:rFonts w:ascii="Consolas" w:hAnsi="Consolas" w:cs="Courier New"/>
          <w:color w:val="212529"/>
        </w:rPr>
      </w:pPr>
      <w:ins w:id="7517"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20EDAEE4" w14:textId="77777777" w:rsidR="00F140C1" w:rsidRPr="00F140C1" w:rsidRDefault="00F140C1" w:rsidP="00F140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18" w:author="Eric Ogren (US)" w:date="2026-01-23T11:34:00Z" w16du:dateUtc="2026-01-23T18:34:00Z"/>
          <w:rFonts w:ascii="Consolas" w:hAnsi="Consolas" w:cs="Courier New"/>
          <w:color w:val="212529"/>
        </w:rPr>
      </w:pPr>
      <w:ins w:id="7519" w:author="Eric Ogren (US)" w:date="2026-01-23T11:34:00Z" w16du:dateUtc="2026-01-23T18:34:00Z">
        <w:r w:rsidRPr="00F140C1">
          <w:rPr>
            <w:rFonts w:ascii="Consolas" w:hAnsi="Consolas" w:cs="Courier New"/>
            <w:color w:val="212529"/>
          </w:rPr>
          <w:t xml:space="preserve">  </w:t>
        </w:r>
        <w:r w:rsidRPr="00F140C1">
          <w:rPr>
            <w:rFonts w:ascii="Consolas" w:hAnsi="Consolas" w:cs="Courier New"/>
            <w:color w:val="000000"/>
          </w:rPr>
          <w:t>}</w:t>
        </w:r>
      </w:ins>
    </w:p>
    <w:p w14:paraId="3BF43372" w14:textId="5935354D" w:rsidR="00D011F1" w:rsidRPr="00064C82" w:rsidRDefault="00F140C1" w:rsidP="00D011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20" w:author="Eric Ogren (US)" w:date="2026-01-06T16:41:00Z" w16du:dateUtc="2026-01-06T23:41:00Z"/>
          <w:rFonts w:ascii="Consolas" w:hAnsi="Consolas" w:cs="Courier New"/>
          <w:color w:val="212529"/>
          <w:sz w:val="17"/>
          <w:szCs w:val="17"/>
        </w:rPr>
      </w:pPr>
      <w:ins w:id="7521" w:author="Eric Ogren (US)" w:date="2026-01-23T11:34:00Z" w16du:dateUtc="2026-01-23T18:34:00Z">
        <w:r w:rsidRPr="00F140C1">
          <w:rPr>
            <w:rFonts w:ascii="Consolas" w:hAnsi="Consolas" w:cs="Courier New"/>
            <w:color w:val="000000"/>
          </w:rPr>
          <w:t>}</w:t>
        </w:r>
      </w:ins>
      <w:commentRangeEnd w:id="694"/>
      <w:ins w:id="7522" w:author="Eric Ogren (US)" w:date="2026-02-03T11:54:00Z" w16du:dateUtc="2026-02-03T18:54:00Z">
        <w:r w:rsidR="00171C4F">
          <w:rPr>
            <w:rStyle w:val="CommentReference"/>
          </w:rPr>
          <w:commentReference w:id="694"/>
        </w:r>
      </w:ins>
    </w:p>
    <w:p w14:paraId="769A9A9C" w14:textId="0674A787" w:rsidR="002E615F" w:rsidRPr="00064C82" w:rsidRDefault="002E615F" w:rsidP="002E61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23" w:author="Eric Ogren (US)" w:date="2026-01-23T11:11:00Z" w16du:dateUtc="2026-01-23T18:11:00Z"/>
          <w:rFonts w:ascii="Consolas" w:hAnsi="Consolas" w:cs="Courier New"/>
          <w:color w:val="212529"/>
          <w:sz w:val="17"/>
          <w:szCs w:val="17"/>
        </w:rPr>
      </w:pPr>
    </w:p>
    <w:p w14:paraId="755F6F2A" w14:textId="77777777" w:rsidR="002E615F" w:rsidRPr="00064C82" w:rsidRDefault="002E615F" w:rsidP="00D011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rPr>
          <w:ins w:id="7524" w:author="Eric Ogren (US)" w:date="2026-01-06T16:41:00Z" w16du:dateUtc="2026-01-06T23:41:00Z"/>
          <w:rFonts w:ascii="Consolas" w:hAnsi="Consolas" w:cs="Courier New"/>
          <w:color w:val="212529"/>
          <w:sz w:val="17"/>
          <w:szCs w:val="17"/>
        </w:rPr>
      </w:pPr>
    </w:p>
    <w:p w14:paraId="0828B889" w14:textId="716E7982" w:rsidR="00CD75F5" w:rsidRDefault="00CD75F5" w:rsidP="00A30638">
      <w:pPr>
        <w:pStyle w:val="BodyText"/>
        <w:rPr>
          <w:noProof/>
        </w:rPr>
        <w:sectPr w:rsidR="00CD75F5" w:rsidSect="00C651D0">
          <w:footerReference w:type="even" r:id="rId54"/>
          <w:footerReference w:type="default" r:id="rId55"/>
          <w:pgSz w:w="11905" w:h="15840"/>
          <w:pgMar w:top="1080" w:right="720" w:bottom="1656" w:left="1440" w:header="720" w:footer="720" w:gutter="0"/>
          <w:pgNumType w:start="1"/>
          <w:cols w:space="720"/>
          <w:docGrid w:linePitch="272"/>
        </w:sectPr>
      </w:pPr>
    </w:p>
    <w:p w14:paraId="1D3C1712" w14:textId="77777777" w:rsidR="00A30638" w:rsidRDefault="00A30638" w:rsidP="00A30638">
      <w:pPr>
        <w:spacing w:line="199" w:lineRule="auto"/>
        <w:outlineLvl w:val="0"/>
        <w:rPr>
          <w:rFonts w:ascii="Arial" w:hAnsi="Arial" w:cs="Arial"/>
          <w:b/>
          <w:color w:val="000000"/>
          <w:w w:val="105"/>
          <w:sz w:val="28"/>
        </w:rPr>
      </w:pPr>
      <w:r>
        <w:rPr>
          <w:rFonts w:ascii="Arial" w:hAnsi="Arial" w:cs="Arial"/>
          <w:b/>
          <w:color w:val="000000"/>
          <w:w w:val="105"/>
          <w:sz w:val="28"/>
        </w:rPr>
        <w:lastRenderedPageBreak/>
        <w:t>INDEX</w:t>
      </w:r>
    </w:p>
    <w:p w14:paraId="254DC2F7" w14:textId="77777777" w:rsidR="00A30638" w:rsidRDefault="00A30638" w:rsidP="00A30638">
      <w:pPr>
        <w:spacing w:line="199" w:lineRule="auto"/>
        <w:outlineLvl w:val="0"/>
        <w:rPr>
          <w:rFonts w:ascii="Arial" w:hAnsi="Arial" w:cs="Arial"/>
          <w:b/>
          <w:color w:val="000000"/>
          <w:w w:val="105"/>
          <w:sz w:val="28"/>
        </w:rPr>
      </w:pPr>
    </w:p>
    <w:p w14:paraId="333D44C3" w14:textId="77777777" w:rsidR="00A30638" w:rsidRDefault="00A30638" w:rsidP="00A30638">
      <w:pPr>
        <w:spacing w:before="900" w:line="199" w:lineRule="auto"/>
        <w:outlineLvl w:val="0"/>
        <w:rPr>
          <w:rFonts w:ascii="Arial" w:hAnsi="Arial" w:cs="Arial"/>
          <w:b/>
          <w:color w:val="000000"/>
          <w:w w:val="105"/>
        </w:rPr>
      </w:pPr>
      <w:r>
        <w:rPr>
          <w:rFonts w:ascii="Arial" w:hAnsi="Arial" w:cs="Arial"/>
          <w:b/>
          <w:color w:val="000000"/>
          <w:w w:val="105"/>
          <w:sz w:val="28"/>
        </w:rPr>
        <w:t xml:space="preserve"> </w:t>
      </w:r>
      <w:r>
        <w:rPr>
          <w:rFonts w:ascii="Arial" w:hAnsi="Arial" w:cs="Arial"/>
          <w:b/>
          <w:color w:val="000000"/>
          <w:w w:val="105"/>
        </w:rPr>
        <w:t>A</w:t>
      </w:r>
    </w:p>
    <w:p w14:paraId="5083CE2C" w14:textId="77777777" w:rsidR="00A30638" w:rsidRDefault="00A30638" w:rsidP="00A30638">
      <w:pPr>
        <w:ind w:left="72" w:right="1584"/>
        <w:rPr>
          <w:color w:val="000000"/>
          <w:spacing w:val="-3"/>
          <w:w w:val="105"/>
        </w:rPr>
      </w:pPr>
      <w:r>
        <w:rPr>
          <w:color w:val="000000"/>
          <w:spacing w:val="-3"/>
          <w:w w:val="105"/>
        </w:rPr>
        <w:t xml:space="preserve">Acknowledgements 2 </w:t>
      </w:r>
      <w:r>
        <w:rPr>
          <w:color w:val="000000"/>
          <w:w w:val="105"/>
        </w:rPr>
        <w:t>ASCII 45</w:t>
      </w:r>
    </w:p>
    <w:p w14:paraId="6B8945F3" w14:textId="77777777" w:rsidR="00A30638" w:rsidRDefault="00A30638" w:rsidP="00A30638">
      <w:pPr>
        <w:spacing w:before="180" w:line="199" w:lineRule="auto"/>
        <w:ind w:left="72"/>
        <w:outlineLvl w:val="0"/>
        <w:rPr>
          <w:rFonts w:ascii="Arial" w:hAnsi="Arial" w:cs="Arial"/>
          <w:b/>
          <w:color w:val="000000"/>
          <w:w w:val="105"/>
        </w:rPr>
      </w:pPr>
      <w:r>
        <w:rPr>
          <w:rFonts w:ascii="Arial" w:hAnsi="Arial" w:cs="Arial"/>
          <w:b/>
          <w:color w:val="000000"/>
          <w:w w:val="105"/>
        </w:rPr>
        <w:t>B</w:t>
      </w:r>
    </w:p>
    <w:p w14:paraId="0C4D5E90" w14:textId="77777777" w:rsidR="00A30638" w:rsidRDefault="00A30638" w:rsidP="00A30638">
      <w:pPr>
        <w:ind w:left="72" w:right="2592"/>
        <w:rPr>
          <w:color w:val="000000"/>
          <w:spacing w:val="-2"/>
          <w:w w:val="105"/>
        </w:rPr>
      </w:pPr>
      <w:proofErr w:type="spellStart"/>
      <w:r>
        <w:rPr>
          <w:color w:val="000000"/>
          <w:spacing w:val="-2"/>
          <w:w w:val="105"/>
        </w:rPr>
        <w:t>boolean</w:t>
      </w:r>
      <w:proofErr w:type="spellEnd"/>
      <w:r>
        <w:rPr>
          <w:color w:val="000000"/>
          <w:spacing w:val="-2"/>
          <w:w w:val="105"/>
        </w:rPr>
        <w:t xml:space="preserve"> 9 </w:t>
      </w:r>
      <w:r>
        <w:rPr>
          <w:color w:val="000000"/>
          <w:w w:val="105"/>
        </w:rPr>
        <w:t>byte 9</w:t>
      </w:r>
    </w:p>
    <w:p w14:paraId="0F31615A" w14:textId="77777777" w:rsidR="00A30638" w:rsidRDefault="00A30638" w:rsidP="00A30638">
      <w:pPr>
        <w:spacing w:before="108" w:line="206" w:lineRule="auto"/>
        <w:ind w:left="72"/>
        <w:outlineLvl w:val="0"/>
        <w:rPr>
          <w:rFonts w:ascii="Arial" w:hAnsi="Arial" w:cs="Arial"/>
          <w:b/>
          <w:color w:val="000000"/>
          <w:w w:val="105"/>
        </w:rPr>
      </w:pPr>
      <w:r>
        <w:rPr>
          <w:rFonts w:ascii="Arial" w:hAnsi="Arial" w:cs="Arial"/>
          <w:b/>
          <w:color w:val="000000"/>
          <w:w w:val="105"/>
        </w:rPr>
        <w:t>C</w:t>
      </w:r>
    </w:p>
    <w:p w14:paraId="74708585" w14:textId="77777777" w:rsidR="00A30638" w:rsidRDefault="00A30638" w:rsidP="00A30638">
      <w:pPr>
        <w:ind w:left="72" w:right="576"/>
        <w:rPr>
          <w:color w:val="000000"/>
          <w:spacing w:val="-5"/>
          <w:w w:val="105"/>
        </w:rPr>
      </w:pPr>
      <w:r>
        <w:rPr>
          <w:color w:val="000000"/>
          <w:spacing w:val="-5"/>
          <w:w w:val="105"/>
        </w:rPr>
        <w:t xml:space="preserve">Configuration Message Classes 14 </w:t>
      </w:r>
      <w:r>
        <w:rPr>
          <w:color w:val="000000"/>
          <w:w w:val="105"/>
        </w:rPr>
        <w:t xml:space="preserve">Configuration Sequence 14 </w:t>
      </w:r>
      <w:r>
        <w:rPr>
          <w:color w:val="000000"/>
          <w:spacing w:val="-2"/>
          <w:w w:val="105"/>
        </w:rPr>
        <w:t>Configuration, obtain 5</w:t>
      </w:r>
    </w:p>
    <w:p w14:paraId="1BBF38A1" w14:textId="77777777" w:rsidR="00A30638" w:rsidRDefault="00A30638" w:rsidP="00A30638">
      <w:pPr>
        <w:ind w:left="72"/>
        <w:rPr>
          <w:color w:val="000000"/>
          <w:spacing w:val="-2"/>
          <w:w w:val="105"/>
        </w:rPr>
      </w:pPr>
      <w:r>
        <w:rPr>
          <w:color w:val="000000"/>
          <w:spacing w:val="-2"/>
          <w:w w:val="105"/>
        </w:rPr>
        <w:t>Configuration, restore 5</w:t>
      </w:r>
    </w:p>
    <w:p w14:paraId="11EC2EF7" w14:textId="77777777" w:rsidR="00A30638" w:rsidRDefault="00A30638" w:rsidP="00A30638">
      <w:pPr>
        <w:ind w:left="72"/>
        <w:rPr>
          <w:color w:val="000000"/>
          <w:spacing w:val="-2"/>
          <w:w w:val="105"/>
        </w:rPr>
      </w:pPr>
      <w:r>
        <w:rPr>
          <w:color w:val="000000"/>
          <w:spacing w:val="-2"/>
          <w:w w:val="105"/>
        </w:rPr>
        <w:t>Configuration, save 5</w:t>
      </w:r>
    </w:p>
    <w:p w14:paraId="2CD26F3B" w14:textId="77777777" w:rsidR="00A30638" w:rsidRDefault="00A30638" w:rsidP="00A30638">
      <w:pPr>
        <w:spacing w:line="192" w:lineRule="auto"/>
        <w:ind w:left="72"/>
        <w:rPr>
          <w:color w:val="000000"/>
          <w:w w:val="105"/>
        </w:rPr>
      </w:pPr>
      <w:r>
        <w:rPr>
          <w:color w:val="000000"/>
          <w:w w:val="105"/>
        </w:rPr>
        <w:t>Conformance 2</w:t>
      </w:r>
    </w:p>
    <w:p w14:paraId="2001F870" w14:textId="77777777" w:rsidR="00A30638" w:rsidRDefault="00A30638" w:rsidP="00A30638">
      <w:pPr>
        <w:ind w:left="72"/>
        <w:rPr>
          <w:color w:val="000000"/>
          <w:spacing w:val="-2"/>
          <w:w w:val="105"/>
        </w:rPr>
      </w:pPr>
      <w:proofErr w:type="spellStart"/>
      <w:r>
        <w:rPr>
          <w:color w:val="000000"/>
          <w:spacing w:val="-2"/>
          <w:w w:val="105"/>
        </w:rPr>
        <w:t>ConnectMessage</w:t>
      </w:r>
      <w:proofErr w:type="spellEnd"/>
      <w:r>
        <w:rPr>
          <w:color w:val="000000"/>
          <w:spacing w:val="-2"/>
          <w:w w:val="105"/>
        </w:rPr>
        <w:t xml:space="preserve"> 49</w:t>
      </w:r>
    </w:p>
    <w:p w14:paraId="06A4978A" w14:textId="77777777" w:rsidR="00A30638" w:rsidRDefault="00A30638" w:rsidP="00A30638">
      <w:pPr>
        <w:ind w:left="72" w:right="216"/>
        <w:rPr>
          <w:color w:val="000000"/>
          <w:w w:val="105"/>
        </w:rPr>
      </w:pPr>
      <w:proofErr w:type="spellStart"/>
      <w:r>
        <w:rPr>
          <w:color w:val="000000"/>
          <w:w w:val="105"/>
        </w:rPr>
        <w:t>ConnectMessage</w:t>
      </w:r>
      <w:proofErr w:type="spellEnd"/>
      <w:r>
        <w:rPr>
          <w:color w:val="000000"/>
          <w:w w:val="105"/>
        </w:rPr>
        <w:t xml:space="preserve"> Example 55 </w:t>
      </w:r>
      <w:proofErr w:type="spellStart"/>
      <w:r>
        <w:rPr>
          <w:color w:val="000000"/>
          <w:w w:val="105"/>
        </w:rPr>
        <w:t>ConnectMessage</w:t>
      </w:r>
      <w:proofErr w:type="spellEnd"/>
      <w:r>
        <w:rPr>
          <w:color w:val="000000"/>
          <w:w w:val="105"/>
        </w:rPr>
        <w:t xml:space="preserve"> Response 49 </w:t>
      </w:r>
      <w:r>
        <w:rPr>
          <w:color w:val="000000"/>
          <w:spacing w:val="-6"/>
          <w:w w:val="105"/>
        </w:rPr>
        <w:t xml:space="preserve">Coordinated Universal Time (UTC) 10 </w:t>
      </w:r>
      <w:r>
        <w:rPr>
          <w:color w:val="000000"/>
          <w:w w:val="105"/>
        </w:rPr>
        <w:t>CORBA 1</w:t>
      </w:r>
    </w:p>
    <w:p w14:paraId="73563B1B" w14:textId="77777777" w:rsidR="00A30638" w:rsidRDefault="00A30638" w:rsidP="00A30638">
      <w:pPr>
        <w:spacing w:before="180" w:line="199" w:lineRule="auto"/>
        <w:ind w:left="72"/>
        <w:outlineLvl w:val="0"/>
        <w:rPr>
          <w:rFonts w:ascii="Arial" w:hAnsi="Arial" w:cs="Arial"/>
          <w:b/>
          <w:color w:val="000000"/>
          <w:w w:val="105"/>
        </w:rPr>
      </w:pPr>
      <w:r>
        <w:rPr>
          <w:rFonts w:ascii="Arial" w:hAnsi="Arial" w:cs="Arial"/>
          <w:b/>
          <w:color w:val="000000"/>
          <w:w w:val="105"/>
        </w:rPr>
        <w:t>D</w:t>
      </w:r>
    </w:p>
    <w:p w14:paraId="4E2680EE" w14:textId="77777777" w:rsidR="00A30638" w:rsidRDefault="00A30638" w:rsidP="00A30638">
      <w:pPr>
        <w:ind w:left="72" w:right="2016"/>
        <w:rPr>
          <w:color w:val="000000"/>
          <w:w w:val="105"/>
        </w:rPr>
      </w:pPr>
      <w:r>
        <w:rPr>
          <w:color w:val="000000"/>
          <w:w w:val="105"/>
        </w:rPr>
        <w:t xml:space="preserve">Definitions 2 </w:t>
      </w:r>
      <w:r>
        <w:rPr>
          <w:color w:val="000000"/>
          <w:spacing w:val="-5"/>
          <w:w w:val="105"/>
        </w:rPr>
        <w:t>Device Vendor 4</w:t>
      </w:r>
    </w:p>
    <w:p w14:paraId="362D09B2" w14:textId="77777777" w:rsidR="00A30638" w:rsidRDefault="00A30638" w:rsidP="00A30638">
      <w:pPr>
        <w:ind w:left="72"/>
        <w:rPr>
          <w:color w:val="000000"/>
          <w:w w:val="105"/>
        </w:rPr>
      </w:pPr>
      <w:r>
        <w:rPr>
          <w:color w:val="000000"/>
          <w:w w:val="105"/>
        </w:rPr>
        <w:t>Device, configure 4</w:t>
      </w:r>
    </w:p>
    <w:p w14:paraId="78D9C654" w14:textId="77777777" w:rsidR="00A30638" w:rsidRDefault="00A30638" w:rsidP="00A30638">
      <w:pPr>
        <w:ind w:left="72"/>
        <w:rPr>
          <w:color w:val="000000"/>
          <w:w w:val="105"/>
        </w:rPr>
      </w:pPr>
      <w:r>
        <w:rPr>
          <w:color w:val="000000"/>
          <w:w w:val="105"/>
        </w:rPr>
        <w:t>Device, connect 4</w:t>
      </w:r>
    </w:p>
    <w:p w14:paraId="559A8E75" w14:textId="77777777" w:rsidR="00A30638" w:rsidRDefault="00A30638" w:rsidP="00A30638">
      <w:pPr>
        <w:ind w:left="72" w:right="864"/>
        <w:rPr>
          <w:color w:val="000000"/>
          <w:w w:val="105"/>
        </w:rPr>
      </w:pPr>
      <w:r>
        <w:rPr>
          <w:color w:val="000000"/>
          <w:w w:val="105"/>
        </w:rPr>
        <w:t xml:space="preserve">Device, define 4 </w:t>
      </w:r>
      <w:proofErr w:type="spellStart"/>
      <w:r>
        <w:rPr>
          <w:color w:val="000000"/>
          <w:w w:val="105"/>
        </w:rPr>
        <w:t>DirectiveMessage</w:t>
      </w:r>
      <w:proofErr w:type="spellEnd"/>
      <w:r>
        <w:rPr>
          <w:color w:val="000000"/>
          <w:w w:val="105"/>
        </w:rPr>
        <w:t xml:space="preserve"> 19, 54 </w:t>
      </w:r>
      <w:proofErr w:type="spellStart"/>
      <w:r>
        <w:rPr>
          <w:color w:val="000000"/>
          <w:spacing w:val="-5"/>
          <w:w w:val="105"/>
        </w:rPr>
        <w:t>DirectiveMessage</w:t>
      </w:r>
      <w:proofErr w:type="spellEnd"/>
      <w:r>
        <w:rPr>
          <w:color w:val="000000"/>
          <w:spacing w:val="-5"/>
          <w:w w:val="105"/>
        </w:rPr>
        <w:t xml:space="preserve"> Example 56 </w:t>
      </w:r>
      <w:proofErr w:type="spellStart"/>
      <w:r>
        <w:rPr>
          <w:color w:val="000000"/>
          <w:spacing w:val="-6"/>
          <w:w w:val="105"/>
        </w:rPr>
        <w:t>DirectiveMessage</w:t>
      </w:r>
      <w:proofErr w:type="spellEnd"/>
      <w:r>
        <w:rPr>
          <w:color w:val="000000"/>
          <w:spacing w:val="-6"/>
          <w:w w:val="105"/>
        </w:rPr>
        <w:t xml:space="preserve"> Response 55 </w:t>
      </w:r>
      <w:proofErr w:type="spellStart"/>
      <w:r>
        <w:rPr>
          <w:color w:val="000000"/>
          <w:w w:val="105"/>
        </w:rPr>
        <w:t>DirectiveResponse</w:t>
      </w:r>
      <w:proofErr w:type="spellEnd"/>
      <w:r>
        <w:rPr>
          <w:color w:val="000000"/>
          <w:w w:val="105"/>
        </w:rPr>
        <w:t xml:space="preserve"> 19</w:t>
      </w:r>
    </w:p>
    <w:p w14:paraId="255807C8" w14:textId="77777777" w:rsidR="00A30638" w:rsidRDefault="00A30638" w:rsidP="00A30638">
      <w:pPr>
        <w:ind w:left="72" w:right="720"/>
        <w:rPr>
          <w:color w:val="000000"/>
          <w:spacing w:val="1"/>
          <w:w w:val="105"/>
        </w:rPr>
      </w:pPr>
      <w:r>
        <w:rPr>
          <w:color w:val="000000"/>
          <w:spacing w:val="1"/>
          <w:w w:val="105"/>
        </w:rPr>
        <w:t xml:space="preserve">Directives 18 </w:t>
      </w:r>
      <w:proofErr w:type="spellStart"/>
      <w:r>
        <w:rPr>
          <w:color w:val="000000"/>
          <w:w w:val="105"/>
        </w:rPr>
        <w:t>DisconnectMessage</w:t>
      </w:r>
      <w:proofErr w:type="spellEnd"/>
      <w:r>
        <w:rPr>
          <w:color w:val="000000"/>
          <w:w w:val="105"/>
        </w:rPr>
        <w:t xml:space="preserve"> 49 </w:t>
      </w:r>
      <w:proofErr w:type="spellStart"/>
      <w:r>
        <w:rPr>
          <w:color w:val="000000"/>
          <w:spacing w:val="-4"/>
          <w:w w:val="105"/>
        </w:rPr>
        <w:t>DisconnectMessage</w:t>
      </w:r>
      <w:proofErr w:type="spellEnd"/>
      <w:r>
        <w:rPr>
          <w:color w:val="000000"/>
          <w:spacing w:val="-4"/>
          <w:w w:val="105"/>
        </w:rPr>
        <w:t xml:space="preserve"> Example 55</w:t>
      </w:r>
    </w:p>
    <w:p w14:paraId="3D2F3F00" w14:textId="77777777" w:rsidR="00A30638" w:rsidRDefault="00A30638" w:rsidP="00A30638">
      <w:pPr>
        <w:spacing w:line="194" w:lineRule="auto"/>
        <w:ind w:left="72"/>
        <w:rPr>
          <w:color w:val="000000"/>
          <w:w w:val="105"/>
        </w:rPr>
      </w:pPr>
      <w:r>
        <w:rPr>
          <w:color w:val="000000"/>
          <w:w w:val="105"/>
        </w:rPr>
        <w:t>double 9</w:t>
      </w:r>
    </w:p>
    <w:p w14:paraId="5890B771" w14:textId="77777777" w:rsidR="00A30638" w:rsidRDefault="00A30638" w:rsidP="00A30638">
      <w:pPr>
        <w:spacing w:before="180" w:line="199" w:lineRule="auto"/>
        <w:ind w:left="72"/>
        <w:outlineLvl w:val="0"/>
        <w:rPr>
          <w:rFonts w:ascii="Arial" w:hAnsi="Arial" w:cs="Arial"/>
          <w:b/>
          <w:color w:val="000000"/>
          <w:w w:val="105"/>
        </w:rPr>
      </w:pPr>
      <w:r>
        <w:rPr>
          <w:rFonts w:ascii="Arial" w:hAnsi="Arial" w:cs="Arial"/>
          <w:b/>
          <w:color w:val="000000"/>
          <w:w w:val="105"/>
        </w:rPr>
        <w:t>E</w:t>
      </w:r>
    </w:p>
    <w:p w14:paraId="42DA5F17" w14:textId="77777777" w:rsidR="00A30638" w:rsidRDefault="00A30638" w:rsidP="00A30638">
      <w:pPr>
        <w:ind w:left="72"/>
        <w:outlineLvl w:val="0"/>
        <w:rPr>
          <w:color w:val="000000"/>
          <w:spacing w:val="-4"/>
          <w:w w:val="105"/>
        </w:rPr>
      </w:pPr>
      <w:r>
        <w:rPr>
          <w:color w:val="000000"/>
          <w:spacing w:val="-4"/>
          <w:w w:val="105"/>
        </w:rPr>
        <w:t>Extensible Markup Language (XML) 21</w:t>
      </w:r>
    </w:p>
    <w:p w14:paraId="4E7EC48E" w14:textId="77777777" w:rsidR="00A30638" w:rsidRDefault="00A30638" w:rsidP="00A30638">
      <w:pPr>
        <w:spacing w:before="108" w:line="206" w:lineRule="auto"/>
        <w:ind w:left="72"/>
        <w:outlineLvl w:val="0"/>
        <w:rPr>
          <w:rFonts w:ascii="Arial" w:hAnsi="Arial" w:cs="Arial"/>
          <w:b/>
          <w:color w:val="000000"/>
          <w:w w:val="105"/>
        </w:rPr>
      </w:pPr>
      <w:r>
        <w:rPr>
          <w:rFonts w:ascii="Arial" w:hAnsi="Arial" w:cs="Arial"/>
          <w:b/>
          <w:color w:val="000000"/>
          <w:w w:val="105"/>
        </w:rPr>
        <w:t>G</w:t>
      </w:r>
    </w:p>
    <w:p w14:paraId="70475533" w14:textId="77777777" w:rsidR="00A30638" w:rsidRDefault="00A30638" w:rsidP="00A30638">
      <w:pPr>
        <w:ind w:left="72" w:right="1728"/>
        <w:rPr>
          <w:color w:val="000000"/>
          <w:w w:val="105"/>
        </w:rPr>
      </w:pPr>
      <w:r>
        <w:rPr>
          <w:color w:val="000000"/>
          <w:w w:val="105"/>
        </w:rPr>
        <w:t xml:space="preserve">GEMS design 6 </w:t>
      </w:r>
      <w:r>
        <w:rPr>
          <w:color w:val="000000"/>
          <w:spacing w:val="-5"/>
          <w:w w:val="105"/>
        </w:rPr>
        <w:t>GEMS devices 3, 13</w:t>
      </w:r>
    </w:p>
    <w:p w14:paraId="7B9C68A7" w14:textId="77777777" w:rsidR="00A30638" w:rsidRDefault="00A30638" w:rsidP="00A30638">
      <w:pPr>
        <w:ind w:left="72"/>
        <w:rPr>
          <w:color w:val="000000"/>
          <w:spacing w:val="-3"/>
          <w:w w:val="105"/>
        </w:rPr>
      </w:pPr>
      <w:r>
        <w:rPr>
          <w:color w:val="000000"/>
          <w:spacing w:val="-3"/>
          <w:w w:val="105"/>
        </w:rPr>
        <w:t>GEMS message class structure 10</w:t>
      </w:r>
    </w:p>
    <w:p w14:paraId="3A67DADC" w14:textId="77777777" w:rsidR="00A30638" w:rsidRDefault="00A30638" w:rsidP="00A30638">
      <w:pPr>
        <w:ind w:left="72" w:right="1872"/>
        <w:rPr>
          <w:color w:val="000000"/>
          <w:spacing w:val="-5"/>
          <w:w w:val="105"/>
        </w:rPr>
      </w:pPr>
      <w:r>
        <w:rPr>
          <w:color w:val="000000"/>
          <w:spacing w:val="-5"/>
          <w:w w:val="105"/>
        </w:rPr>
        <w:t xml:space="preserve">GEMS messages 6 </w:t>
      </w:r>
      <w:r>
        <w:rPr>
          <w:color w:val="000000"/>
          <w:w w:val="105"/>
        </w:rPr>
        <w:t>GEMS PIM 1</w:t>
      </w:r>
    </w:p>
    <w:p w14:paraId="3D43FE11" w14:textId="77777777" w:rsidR="00A30638" w:rsidRDefault="00A30638" w:rsidP="00A30638">
      <w:pPr>
        <w:ind w:left="72" w:right="1944"/>
        <w:jc w:val="both"/>
        <w:rPr>
          <w:color w:val="000000"/>
          <w:spacing w:val="-5"/>
          <w:w w:val="105"/>
        </w:rPr>
      </w:pPr>
      <w:r>
        <w:rPr>
          <w:color w:val="000000"/>
          <w:spacing w:val="-5"/>
          <w:w w:val="105"/>
        </w:rPr>
        <w:t xml:space="preserve">GEMS protocol 6 GEMS Proxy 1, 6 </w:t>
      </w:r>
      <w:r>
        <w:rPr>
          <w:color w:val="000000"/>
          <w:w w:val="105"/>
        </w:rPr>
        <w:t>GEMS PSM 1</w:t>
      </w:r>
    </w:p>
    <w:p w14:paraId="7476AB56" w14:textId="77777777" w:rsidR="00A30638" w:rsidRDefault="00A30638" w:rsidP="00A30638">
      <w:pPr>
        <w:ind w:left="72"/>
        <w:rPr>
          <w:color w:val="000000"/>
          <w:spacing w:val="-2"/>
          <w:w w:val="105"/>
        </w:rPr>
      </w:pPr>
      <w:r>
        <w:rPr>
          <w:color w:val="000000"/>
          <w:spacing w:val="-2"/>
          <w:w w:val="105"/>
        </w:rPr>
        <w:t>GEMS response messages 12</w:t>
      </w:r>
    </w:p>
    <w:p w14:paraId="0798084B" w14:textId="77777777" w:rsidR="00A30638" w:rsidRDefault="00A30638" w:rsidP="00A30638">
      <w:pPr>
        <w:spacing w:after="108"/>
        <w:ind w:left="72" w:right="1512"/>
        <w:rPr>
          <w:color w:val="000000"/>
          <w:spacing w:val="-4"/>
          <w:w w:val="105"/>
        </w:rPr>
      </w:pPr>
      <w:r>
        <w:rPr>
          <w:color w:val="000000"/>
          <w:w w:val="105"/>
        </w:rPr>
        <w:t xml:space="preserve">GEMS Security 20 </w:t>
      </w:r>
      <w:r>
        <w:rPr>
          <w:color w:val="000000"/>
          <w:spacing w:val="-4"/>
          <w:w w:val="105"/>
        </w:rPr>
        <w:t>GEMS UML Design 7</w:t>
      </w:r>
    </w:p>
    <w:p w14:paraId="6E82D712" w14:textId="77777777" w:rsidR="00A30638" w:rsidRDefault="00A30638" w:rsidP="00A30638">
      <w:pPr>
        <w:spacing w:after="108"/>
        <w:ind w:left="72" w:right="1512"/>
        <w:rPr>
          <w:color w:val="000000"/>
          <w:spacing w:val="-2"/>
          <w:w w:val="105"/>
        </w:rPr>
      </w:pPr>
      <w:r>
        <w:rPr>
          <w:color w:val="000000"/>
          <w:spacing w:val="-2"/>
          <w:w w:val="105"/>
        </w:rPr>
        <w:t>GEMS use cases 3</w:t>
      </w:r>
    </w:p>
    <w:p w14:paraId="2C81C5BA" w14:textId="77777777" w:rsidR="00A30638" w:rsidRDefault="00A30638" w:rsidP="00A30638">
      <w:pPr>
        <w:spacing w:before="36" w:line="204" w:lineRule="auto"/>
        <w:rPr>
          <w:color w:val="000000"/>
          <w:w w:val="105"/>
        </w:rPr>
      </w:pPr>
      <w:r>
        <w:rPr>
          <w:color w:val="000000"/>
          <w:w w:val="105"/>
        </w:rPr>
        <w:t>GEMS user 3</w:t>
      </w:r>
    </w:p>
    <w:p w14:paraId="098B3189" w14:textId="77777777" w:rsidR="00A30638" w:rsidRDefault="00A30638" w:rsidP="00A30638">
      <w:pPr>
        <w:ind w:right="1368"/>
        <w:rPr>
          <w:color w:val="000000"/>
          <w:spacing w:val="-11"/>
          <w:w w:val="105"/>
        </w:rPr>
      </w:pPr>
      <w:r>
        <w:rPr>
          <w:color w:val="000000"/>
          <w:spacing w:val="-11"/>
          <w:w w:val="105"/>
        </w:rPr>
        <w:t xml:space="preserve">GEMS _base _types.xsd 21 </w:t>
      </w:r>
      <w:r>
        <w:rPr>
          <w:color w:val="000000"/>
          <w:spacing w:val="-2"/>
          <w:w w:val="105"/>
        </w:rPr>
        <w:t>GEMS-ASCII PSM 1</w:t>
      </w:r>
    </w:p>
    <w:p w14:paraId="3BF81AC1" w14:textId="77777777" w:rsidR="00A30638" w:rsidRDefault="00A30638" w:rsidP="00A30638">
      <w:pPr>
        <w:spacing w:before="36" w:line="196" w:lineRule="auto"/>
        <w:outlineLvl w:val="0"/>
        <w:rPr>
          <w:color w:val="000000"/>
          <w:w w:val="105"/>
        </w:rPr>
      </w:pPr>
      <w:r>
        <w:rPr>
          <w:color w:val="000000"/>
          <w:w w:val="105"/>
        </w:rPr>
        <w:t>GEMS-XML 1</w:t>
      </w:r>
    </w:p>
    <w:p w14:paraId="38272A9E" w14:textId="77777777" w:rsidR="00A30638" w:rsidRDefault="00A30638" w:rsidP="00A30638">
      <w:pPr>
        <w:ind w:right="576"/>
        <w:rPr>
          <w:color w:val="000000"/>
          <w:w w:val="105"/>
        </w:rPr>
      </w:pPr>
      <w:r>
        <w:rPr>
          <w:color w:val="000000"/>
          <w:spacing w:val="2"/>
          <w:w w:val="105"/>
        </w:rPr>
        <w:t xml:space="preserve">GEMS-XML messages 37 </w:t>
      </w:r>
      <w:r>
        <w:rPr>
          <w:color w:val="000000"/>
          <w:w w:val="105"/>
        </w:rPr>
        <w:t xml:space="preserve">GEMS-XML PSM 1 </w:t>
      </w:r>
    </w:p>
    <w:p w14:paraId="519AB455" w14:textId="77777777" w:rsidR="00A30638" w:rsidRDefault="00A30638" w:rsidP="00A30638">
      <w:pPr>
        <w:ind w:right="576"/>
        <w:rPr>
          <w:color w:val="000000"/>
          <w:w w:val="105"/>
        </w:rPr>
      </w:pPr>
    </w:p>
    <w:p w14:paraId="3704FEEA" w14:textId="77777777" w:rsidR="00A30638" w:rsidRDefault="00A30638" w:rsidP="00A30638">
      <w:pPr>
        <w:ind w:right="576"/>
        <w:rPr>
          <w:color w:val="000000"/>
          <w:w w:val="105"/>
        </w:rPr>
      </w:pPr>
    </w:p>
    <w:p w14:paraId="55B42F46" w14:textId="77777777" w:rsidR="00A30638" w:rsidRDefault="00A30638" w:rsidP="00A30638">
      <w:pPr>
        <w:ind w:right="576"/>
        <w:rPr>
          <w:color w:val="000000"/>
          <w:spacing w:val="2"/>
          <w:w w:val="105"/>
        </w:rPr>
      </w:pPr>
      <w:proofErr w:type="spellStart"/>
      <w:r>
        <w:rPr>
          <w:color w:val="000000"/>
          <w:w w:val="105"/>
        </w:rPr>
        <w:t>GetConfigListMessage</w:t>
      </w:r>
      <w:proofErr w:type="spellEnd"/>
      <w:r>
        <w:rPr>
          <w:color w:val="000000"/>
          <w:w w:val="105"/>
        </w:rPr>
        <w:t xml:space="preserve"> 18, 53 </w:t>
      </w:r>
      <w:proofErr w:type="spellStart"/>
      <w:r>
        <w:rPr>
          <w:color w:val="000000"/>
          <w:spacing w:val="-8"/>
          <w:w w:val="105"/>
        </w:rPr>
        <w:t>GetConfigListMessage</w:t>
      </w:r>
      <w:proofErr w:type="spellEnd"/>
      <w:r>
        <w:rPr>
          <w:color w:val="000000"/>
          <w:spacing w:val="-8"/>
          <w:w w:val="105"/>
        </w:rPr>
        <w:t xml:space="preserve"> Response 53 </w:t>
      </w:r>
      <w:proofErr w:type="spellStart"/>
      <w:r>
        <w:rPr>
          <w:color w:val="000000"/>
          <w:w w:val="105"/>
        </w:rPr>
        <w:t>GetConfigListResponse</w:t>
      </w:r>
      <w:proofErr w:type="spellEnd"/>
      <w:r>
        <w:rPr>
          <w:color w:val="000000"/>
          <w:w w:val="105"/>
        </w:rPr>
        <w:t xml:space="preserve"> 18 </w:t>
      </w:r>
      <w:proofErr w:type="spellStart"/>
      <w:r>
        <w:rPr>
          <w:color w:val="000000"/>
          <w:w w:val="105"/>
        </w:rPr>
        <w:t>GetConfigMessage</w:t>
      </w:r>
      <w:proofErr w:type="spellEnd"/>
      <w:r>
        <w:rPr>
          <w:color w:val="000000"/>
          <w:w w:val="105"/>
        </w:rPr>
        <w:t xml:space="preserve"> 15, 50 </w:t>
      </w:r>
      <w:proofErr w:type="spellStart"/>
      <w:r>
        <w:rPr>
          <w:color w:val="000000"/>
          <w:spacing w:val="-2"/>
          <w:w w:val="105"/>
        </w:rPr>
        <w:t>GetConfigMessage</w:t>
      </w:r>
      <w:proofErr w:type="spellEnd"/>
      <w:r>
        <w:rPr>
          <w:color w:val="000000"/>
          <w:spacing w:val="-2"/>
          <w:w w:val="105"/>
        </w:rPr>
        <w:t xml:space="preserve"> Example 56 </w:t>
      </w:r>
      <w:proofErr w:type="spellStart"/>
      <w:r>
        <w:rPr>
          <w:color w:val="000000"/>
          <w:spacing w:val="-2"/>
          <w:w w:val="105"/>
        </w:rPr>
        <w:t>GetConfigMessage</w:t>
      </w:r>
      <w:proofErr w:type="spellEnd"/>
      <w:r>
        <w:rPr>
          <w:color w:val="000000"/>
          <w:spacing w:val="-2"/>
          <w:w w:val="105"/>
        </w:rPr>
        <w:t xml:space="preserve"> Response 51 </w:t>
      </w:r>
      <w:proofErr w:type="spellStart"/>
      <w:r>
        <w:rPr>
          <w:color w:val="000000"/>
          <w:spacing w:val="-2"/>
          <w:w w:val="105"/>
        </w:rPr>
        <w:t>GetConfigResponse</w:t>
      </w:r>
      <w:proofErr w:type="spellEnd"/>
      <w:r>
        <w:rPr>
          <w:color w:val="000000"/>
          <w:spacing w:val="-2"/>
          <w:w w:val="105"/>
        </w:rPr>
        <w:t xml:space="preserve"> 15</w:t>
      </w:r>
    </w:p>
    <w:p w14:paraId="7C866937"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H</w:t>
      </w:r>
    </w:p>
    <w:p w14:paraId="4B7F6C8C" w14:textId="77777777" w:rsidR="00A30638" w:rsidRDefault="00A30638" w:rsidP="00A30638">
      <w:pPr>
        <w:rPr>
          <w:color w:val="000000"/>
          <w:w w:val="105"/>
        </w:rPr>
      </w:pPr>
      <w:proofErr w:type="spellStart"/>
      <w:r>
        <w:rPr>
          <w:color w:val="000000"/>
          <w:w w:val="105"/>
        </w:rPr>
        <w:t>hex_value</w:t>
      </w:r>
      <w:proofErr w:type="spellEnd"/>
      <w:r>
        <w:rPr>
          <w:color w:val="000000"/>
          <w:w w:val="105"/>
        </w:rPr>
        <w:t xml:space="preserve"> 10</w:t>
      </w:r>
    </w:p>
    <w:p w14:paraId="72742394" w14:textId="77777777" w:rsidR="00A30638" w:rsidRDefault="00A30638" w:rsidP="00A30638">
      <w:pPr>
        <w:spacing w:before="144"/>
        <w:outlineLvl w:val="0"/>
        <w:rPr>
          <w:rFonts w:ascii="Arial" w:hAnsi="Arial" w:cs="Arial"/>
          <w:b/>
          <w:color w:val="000000"/>
          <w:w w:val="105"/>
        </w:rPr>
      </w:pPr>
      <w:r>
        <w:rPr>
          <w:rFonts w:ascii="Arial" w:hAnsi="Arial" w:cs="Arial"/>
          <w:b/>
          <w:color w:val="000000"/>
          <w:w w:val="105"/>
        </w:rPr>
        <w:t>I</w:t>
      </w:r>
    </w:p>
    <w:p w14:paraId="6C85D41B" w14:textId="77777777" w:rsidR="00A30638" w:rsidRDefault="00A30638" w:rsidP="00A30638">
      <w:pPr>
        <w:rPr>
          <w:color w:val="000000"/>
          <w:w w:val="105"/>
        </w:rPr>
      </w:pPr>
      <w:r>
        <w:rPr>
          <w:color w:val="000000"/>
          <w:w w:val="105"/>
        </w:rPr>
        <w:t>int 9</w:t>
      </w:r>
    </w:p>
    <w:p w14:paraId="65270D03" w14:textId="77777777" w:rsidR="00A30638" w:rsidRDefault="00A30638" w:rsidP="00A30638">
      <w:pPr>
        <w:spacing w:before="36"/>
        <w:ind w:right="1656"/>
        <w:rPr>
          <w:color w:val="000000"/>
          <w:spacing w:val="-6"/>
          <w:w w:val="105"/>
        </w:rPr>
      </w:pPr>
      <w:r>
        <w:rPr>
          <w:color w:val="000000"/>
          <w:spacing w:val="-6"/>
          <w:w w:val="105"/>
        </w:rPr>
        <w:t xml:space="preserve">Internationalization 20 </w:t>
      </w:r>
      <w:r>
        <w:rPr>
          <w:color w:val="000000"/>
          <w:w w:val="105"/>
        </w:rPr>
        <w:t>issues/problems v</w:t>
      </w:r>
    </w:p>
    <w:p w14:paraId="262B1A03"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L</w:t>
      </w:r>
    </w:p>
    <w:p w14:paraId="5E91AA79" w14:textId="77777777" w:rsidR="00A30638" w:rsidRDefault="00A30638" w:rsidP="00A30638">
      <w:pPr>
        <w:ind w:right="792"/>
        <w:rPr>
          <w:color w:val="000000"/>
          <w:w w:val="105"/>
        </w:rPr>
      </w:pPr>
      <w:proofErr w:type="spellStart"/>
      <w:r>
        <w:rPr>
          <w:color w:val="000000"/>
          <w:w w:val="105"/>
        </w:rPr>
        <w:t>LoadConfigMessage</w:t>
      </w:r>
      <w:proofErr w:type="spellEnd"/>
      <w:r>
        <w:rPr>
          <w:color w:val="000000"/>
          <w:w w:val="105"/>
        </w:rPr>
        <w:t xml:space="preserve"> 17 </w:t>
      </w:r>
      <w:proofErr w:type="spellStart"/>
      <w:r>
        <w:rPr>
          <w:color w:val="000000"/>
          <w:spacing w:val="-7"/>
          <w:w w:val="105"/>
        </w:rPr>
        <w:t>LoadConfigMessage</w:t>
      </w:r>
      <w:proofErr w:type="spellEnd"/>
      <w:r>
        <w:rPr>
          <w:color w:val="000000"/>
          <w:spacing w:val="-7"/>
          <w:w w:val="105"/>
        </w:rPr>
        <w:t xml:space="preserve"> Example 56 </w:t>
      </w:r>
      <w:proofErr w:type="spellStart"/>
      <w:r>
        <w:rPr>
          <w:color w:val="000000"/>
          <w:spacing w:val="-2"/>
          <w:w w:val="105"/>
        </w:rPr>
        <w:t>LoadConfigResponse</w:t>
      </w:r>
      <w:proofErr w:type="spellEnd"/>
      <w:r>
        <w:rPr>
          <w:color w:val="000000"/>
          <w:spacing w:val="-2"/>
          <w:w w:val="105"/>
        </w:rPr>
        <w:t xml:space="preserve"> 17</w:t>
      </w:r>
    </w:p>
    <w:p w14:paraId="1545C571" w14:textId="77777777" w:rsidR="00A30638" w:rsidRDefault="00A30638" w:rsidP="00A30638">
      <w:pPr>
        <w:rPr>
          <w:color w:val="000000"/>
          <w:w w:val="105"/>
        </w:rPr>
      </w:pPr>
      <w:r>
        <w:rPr>
          <w:color w:val="000000"/>
          <w:w w:val="105"/>
        </w:rPr>
        <w:t>long 9</w:t>
      </w:r>
    </w:p>
    <w:p w14:paraId="30B43F97"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M</w:t>
      </w:r>
    </w:p>
    <w:p w14:paraId="0DF85EE6" w14:textId="77777777" w:rsidR="00A30638" w:rsidRDefault="00A30638" w:rsidP="00A30638">
      <w:pPr>
        <w:outlineLvl w:val="0"/>
        <w:rPr>
          <w:color w:val="000000"/>
          <w:w w:val="105"/>
        </w:rPr>
      </w:pPr>
      <w:r>
        <w:rPr>
          <w:color w:val="000000"/>
          <w:w w:val="105"/>
        </w:rPr>
        <w:t>Mapping 45</w:t>
      </w:r>
    </w:p>
    <w:p w14:paraId="0C5D4545" w14:textId="77777777" w:rsidR="00A30638" w:rsidRDefault="00A30638" w:rsidP="00A30638">
      <w:pPr>
        <w:ind w:right="1656"/>
        <w:rPr>
          <w:color w:val="000000"/>
          <w:spacing w:val="-5"/>
          <w:w w:val="105"/>
        </w:rPr>
      </w:pPr>
      <w:r>
        <w:rPr>
          <w:color w:val="000000"/>
          <w:spacing w:val="-5"/>
          <w:w w:val="105"/>
        </w:rPr>
        <w:t xml:space="preserve">Message base class 11 </w:t>
      </w:r>
      <w:r>
        <w:rPr>
          <w:color w:val="000000"/>
          <w:w w:val="105"/>
        </w:rPr>
        <w:t>Message header 47</w:t>
      </w:r>
    </w:p>
    <w:p w14:paraId="713725E1" w14:textId="77777777" w:rsidR="00A30638" w:rsidRDefault="00A30638" w:rsidP="00A30638">
      <w:pPr>
        <w:ind w:right="1440"/>
        <w:rPr>
          <w:color w:val="000000"/>
          <w:spacing w:val="-7"/>
          <w:w w:val="105"/>
        </w:rPr>
      </w:pPr>
      <w:r>
        <w:rPr>
          <w:color w:val="000000"/>
          <w:spacing w:val="-7"/>
          <w:w w:val="105"/>
        </w:rPr>
        <w:t xml:space="preserve">Message related classes 3 </w:t>
      </w:r>
      <w:r>
        <w:rPr>
          <w:color w:val="000000"/>
          <w:w w:val="105"/>
        </w:rPr>
        <w:t>Message trailer 49</w:t>
      </w:r>
    </w:p>
    <w:p w14:paraId="6BB52352" w14:textId="77777777" w:rsidR="00A30638" w:rsidRDefault="00A30638" w:rsidP="00A30638">
      <w:pPr>
        <w:rPr>
          <w:color w:val="000000"/>
          <w:spacing w:val="-2"/>
          <w:w w:val="105"/>
        </w:rPr>
      </w:pPr>
      <w:proofErr w:type="spellStart"/>
      <w:r>
        <w:rPr>
          <w:color w:val="000000"/>
          <w:spacing w:val="-2"/>
          <w:w w:val="105"/>
        </w:rPr>
        <w:t>message_type</w:t>
      </w:r>
      <w:proofErr w:type="spellEnd"/>
      <w:r>
        <w:rPr>
          <w:color w:val="000000"/>
          <w:spacing w:val="-2"/>
          <w:w w:val="105"/>
        </w:rPr>
        <w:t xml:space="preserve"> 11</w:t>
      </w:r>
    </w:p>
    <w:p w14:paraId="1F18E0ED" w14:textId="77777777" w:rsidR="00A30638" w:rsidRDefault="00A30638" w:rsidP="00A30638">
      <w:pPr>
        <w:rPr>
          <w:color w:val="000000"/>
          <w:w w:val="105"/>
        </w:rPr>
      </w:pPr>
      <w:r>
        <w:rPr>
          <w:color w:val="000000"/>
          <w:w w:val="105"/>
        </w:rPr>
        <w:t>Messages 10</w:t>
      </w:r>
    </w:p>
    <w:p w14:paraId="18799960" w14:textId="77777777" w:rsidR="00A30638" w:rsidRDefault="00A30638" w:rsidP="00A30638">
      <w:pPr>
        <w:rPr>
          <w:color w:val="000000"/>
          <w:spacing w:val="-2"/>
          <w:w w:val="105"/>
        </w:rPr>
      </w:pPr>
      <w:proofErr w:type="spellStart"/>
      <w:r>
        <w:rPr>
          <w:color w:val="000000"/>
          <w:spacing w:val="-2"/>
          <w:w w:val="105"/>
        </w:rPr>
        <w:t>MessageSequence</w:t>
      </w:r>
      <w:proofErr w:type="spellEnd"/>
      <w:r>
        <w:rPr>
          <w:color w:val="000000"/>
          <w:spacing w:val="-2"/>
          <w:w w:val="105"/>
        </w:rPr>
        <w:t xml:space="preserve"> 1</w:t>
      </w:r>
    </w:p>
    <w:p w14:paraId="0BFDB0F9"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N</w:t>
      </w:r>
    </w:p>
    <w:p w14:paraId="1E7B03AC" w14:textId="77777777" w:rsidR="00A30638" w:rsidRDefault="00A30638" w:rsidP="00A30638">
      <w:pPr>
        <w:spacing w:line="204" w:lineRule="auto"/>
        <w:outlineLvl w:val="0"/>
        <w:rPr>
          <w:color w:val="000000"/>
          <w:w w:val="105"/>
        </w:rPr>
      </w:pPr>
      <w:r>
        <w:rPr>
          <w:color w:val="000000"/>
          <w:w w:val="105"/>
        </w:rPr>
        <w:t>Normative References 2</w:t>
      </w:r>
    </w:p>
    <w:p w14:paraId="70488E56" w14:textId="77777777" w:rsidR="00A30638" w:rsidRDefault="00A30638" w:rsidP="00A30638">
      <w:pPr>
        <w:spacing w:before="216" w:line="206" w:lineRule="auto"/>
        <w:outlineLvl w:val="0"/>
        <w:rPr>
          <w:rFonts w:ascii="Arial" w:hAnsi="Arial" w:cs="Arial"/>
          <w:b/>
          <w:color w:val="000000"/>
          <w:w w:val="105"/>
        </w:rPr>
      </w:pPr>
      <w:r>
        <w:rPr>
          <w:rFonts w:ascii="Arial" w:hAnsi="Arial" w:cs="Arial"/>
          <w:b/>
          <w:color w:val="000000"/>
          <w:w w:val="105"/>
        </w:rPr>
        <w:t>O</w:t>
      </w:r>
    </w:p>
    <w:p w14:paraId="2A896391" w14:textId="77777777" w:rsidR="00A30638" w:rsidRDefault="00A30638" w:rsidP="00A30638">
      <w:pPr>
        <w:rPr>
          <w:color w:val="000000"/>
          <w:spacing w:val="-7"/>
          <w:w w:val="105"/>
        </w:rPr>
      </w:pPr>
      <w:r>
        <w:rPr>
          <w:color w:val="000000"/>
          <w:spacing w:val="-7"/>
          <w:w w:val="105"/>
        </w:rPr>
        <w:t xml:space="preserve">Object Management Group, Inc. (OMG) iii </w:t>
      </w:r>
      <w:r>
        <w:rPr>
          <w:color w:val="000000"/>
          <w:w w:val="105"/>
        </w:rPr>
        <w:t>OMG specifications iii</w:t>
      </w:r>
    </w:p>
    <w:p w14:paraId="73BD81EC" w14:textId="77777777" w:rsidR="00A30638" w:rsidRDefault="00A30638" w:rsidP="00A30638">
      <w:pPr>
        <w:spacing w:before="180" w:line="199" w:lineRule="auto"/>
        <w:outlineLvl w:val="0"/>
        <w:rPr>
          <w:rFonts w:ascii="Arial" w:hAnsi="Arial" w:cs="Arial"/>
          <w:b/>
          <w:color w:val="000000"/>
          <w:w w:val="105"/>
        </w:rPr>
      </w:pPr>
      <w:r>
        <w:rPr>
          <w:rFonts w:ascii="Arial" w:hAnsi="Arial" w:cs="Arial"/>
          <w:b/>
          <w:color w:val="000000"/>
          <w:w w:val="105"/>
        </w:rPr>
        <w:t>P</w:t>
      </w:r>
    </w:p>
    <w:p w14:paraId="482E292E" w14:textId="77777777" w:rsidR="00A30638" w:rsidRDefault="00A30638" w:rsidP="00A30638">
      <w:pPr>
        <w:spacing w:line="204" w:lineRule="auto"/>
        <w:outlineLvl w:val="0"/>
        <w:rPr>
          <w:color w:val="000000"/>
          <w:w w:val="105"/>
        </w:rPr>
      </w:pPr>
      <w:r>
        <w:rPr>
          <w:color w:val="000000"/>
          <w:w w:val="105"/>
        </w:rPr>
        <w:t>Parameter Sets 10</w:t>
      </w:r>
    </w:p>
    <w:p w14:paraId="2DEE99A9" w14:textId="77777777" w:rsidR="00A30638" w:rsidRDefault="00A30638" w:rsidP="00A30638">
      <w:pPr>
        <w:spacing w:before="36" w:line="204" w:lineRule="auto"/>
        <w:rPr>
          <w:color w:val="000000"/>
          <w:w w:val="105"/>
        </w:rPr>
      </w:pPr>
      <w:r>
        <w:rPr>
          <w:color w:val="000000"/>
          <w:w w:val="105"/>
        </w:rPr>
        <w:t>Parameters 8</w:t>
      </w:r>
    </w:p>
    <w:p w14:paraId="3589BAF7" w14:textId="77777777" w:rsidR="00A30638" w:rsidRDefault="00A30638" w:rsidP="00A30638">
      <w:pPr>
        <w:rPr>
          <w:color w:val="000000"/>
          <w:w w:val="105"/>
        </w:rPr>
      </w:pPr>
      <w:proofErr w:type="spellStart"/>
      <w:r>
        <w:rPr>
          <w:color w:val="000000"/>
          <w:w w:val="105"/>
        </w:rPr>
        <w:t>parameters_loaded</w:t>
      </w:r>
      <w:proofErr w:type="spellEnd"/>
      <w:r>
        <w:rPr>
          <w:color w:val="000000"/>
          <w:w w:val="105"/>
        </w:rPr>
        <w:t xml:space="preserve"> 17</w:t>
      </w:r>
    </w:p>
    <w:p w14:paraId="7FD67602" w14:textId="77777777" w:rsidR="00A30638" w:rsidRDefault="00A30638" w:rsidP="00A30638">
      <w:pPr>
        <w:ind w:right="864"/>
        <w:rPr>
          <w:color w:val="000000"/>
          <w:spacing w:val="-7"/>
          <w:w w:val="105"/>
        </w:rPr>
      </w:pPr>
      <w:r>
        <w:rPr>
          <w:color w:val="000000"/>
          <w:spacing w:val="-7"/>
          <w:w w:val="105"/>
        </w:rPr>
        <w:t xml:space="preserve">PIM to PSM ASCII Mapping 45 </w:t>
      </w:r>
      <w:r>
        <w:rPr>
          <w:color w:val="000000"/>
          <w:spacing w:val="-2"/>
          <w:w w:val="105"/>
        </w:rPr>
        <w:t>PIM to PSM Mapping 21</w:t>
      </w:r>
    </w:p>
    <w:p w14:paraId="617A3A96" w14:textId="77777777" w:rsidR="00A30638" w:rsidRDefault="00A30638" w:rsidP="00A30638">
      <w:pPr>
        <w:spacing w:before="180" w:line="199" w:lineRule="auto"/>
        <w:outlineLvl w:val="0"/>
        <w:rPr>
          <w:rFonts w:ascii="Arial" w:hAnsi="Arial" w:cs="Arial"/>
          <w:b/>
          <w:color w:val="000000"/>
          <w:w w:val="105"/>
        </w:rPr>
      </w:pPr>
      <w:r>
        <w:rPr>
          <w:rFonts w:ascii="Arial" w:hAnsi="Arial" w:cs="Arial"/>
          <w:b/>
          <w:color w:val="000000"/>
          <w:w w:val="105"/>
        </w:rPr>
        <w:t>R</w:t>
      </w:r>
    </w:p>
    <w:p w14:paraId="2926831B" w14:textId="77777777" w:rsidR="00A30638" w:rsidRDefault="00A30638" w:rsidP="00A30638">
      <w:pPr>
        <w:spacing w:line="196" w:lineRule="auto"/>
        <w:outlineLvl w:val="0"/>
        <w:rPr>
          <w:color w:val="000000"/>
          <w:w w:val="105"/>
        </w:rPr>
      </w:pPr>
      <w:r>
        <w:rPr>
          <w:color w:val="000000"/>
          <w:w w:val="105"/>
        </w:rPr>
        <w:t>References 2</w:t>
      </w:r>
    </w:p>
    <w:p w14:paraId="45806AE4" w14:textId="77777777" w:rsidR="00A30638" w:rsidRDefault="00A30638" w:rsidP="00A30638">
      <w:pPr>
        <w:spacing w:before="36" w:line="204" w:lineRule="auto"/>
        <w:rPr>
          <w:color w:val="000000"/>
          <w:w w:val="105"/>
        </w:rPr>
      </w:pPr>
      <w:r>
        <w:rPr>
          <w:color w:val="000000"/>
          <w:w w:val="105"/>
        </w:rPr>
        <w:t>Reserved words 46</w:t>
      </w:r>
    </w:p>
    <w:p w14:paraId="6A917CA0" w14:textId="77777777" w:rsidR="00A30638" w:rsidRDefault="00A30638" w:rsidP="00A30638">
      <w:pPr>
        <w:rPr>
          <w:color w:val="000000"/>
          <w:spacing w:val="-2"/>
          <w:w w:val="105"/>
        </w:rPr>
      </w:pPr>
      <w:r>
        <w:rPr>
          <w:color w:val="000000"/>
          <w:spacing w:val="-2"/>
          <w:w w:val="105"/>
        </w:rPr>
        <w:t>Response Messages 12</w:t>
      </w:r>
    </w:p>
    <w:p w14:paraId="6A66F11F" w14:textId="77777777" w:rsidR="00A30638" w:rsidRDefault="00A30638" w:rsidP="00A30638">
      <w:pPr>
        <w:sectPr w:rsidR="00A30638" w:rsidSect="0040326D">
          <w:footerReference w:type="even" r:id="rId56"/>
          <w:footerReference w:type="default" r:id="rId57"/>
          <w:pgSz w:w="12240" w:h="15840"/>
          <w:pgMar w:top="900" w:right="2359" w:bottom="1110" w:left="964" w:header="720" w:footer="864" w:gutter="0"/>
          <w:cols w:num="2" w:space="0" w:equalWidth="0">
            <w:col w:w="3520" w:space="1817"/>
            <w:col w:w="3520"/>
          </w:cols>
          <w:docGrid w:linePitch="272"/>
        </w:sectPr>
      </w:pPr>
    </w:p>
    <w:p w14:paraId="0A3D1ACA" w14:textId="77777777" w:rsidR="00A30638" w:rsidRDefault="00A30638" w:rsidP="00A30638">
      <w:pPr>
        <w:rPr>
          <w:color w:val="000000"/>
          <w:spacing w:val="-2"/>
          <w:w w:val="105"/>
        </w:rPr>
      </w:pPr>
      <w:r>
        <w:rPr>
          <w:color w:val="000000"/>
          <w:spacing w:val="-2"/>
          <w:w w:val="105"/>
        </w:rPr>
        <w:lastRenderedPageBreak/>
        <w:t>Restoring Configurations 16</w:t>
      </w:r>
    </w:p>
    <w:p w14:paraId="653979C4" w14:textId="77777777" w:rsidR="00A30638" w:rsidRDefault="00A30638" w:rsidP="00A30638">
      <w:pPr>
        <w:spacing w:before="108" w:line="206" w:lineRule="auto"/>
        <w:outlineLvl w:val="0"/>
        <w:rPr>
          <w:rFonts w:ascii="Arial" w:hAnsi="Arial" w:cs="Arial"/>
          <w:b/>
          <w:color w:val="000000"/>
          <w:w w:val="105"/>
        </w:rPr>
      </w:pPr>
      <w:r>
        <w:rPr>
          <w:rFonts w:ascii="Arial" w:hAnsi="Arial" w:cs="Arial"/>
          <w:b/>
          <w:color w:val="000000"/>
          <w:w w:val="105"/>
        </w:rPr>
        <w:t>S</w:t>
      </w:r>
    </w:p>
    <w:p w14:paraId="690151DB" w14:textId="77777777" w:rsidR="00A30638" w:rsidRDefault="00A30638" w:rsidP="00A30638">
      <w:pPr>
        <w:ind w:right="72"/>
        <w:rPr>
          <w:color w:val="000000"/>
          <w:spacing w:val="-5"/>
          <w:w w:val="105"/>
        </w:rPr>
      </w:pPr>
      <w:r>
        <w:rPr>
          <w:color w:val="000000"/>
          <w:spacing w:val="-5"/>
          <w:w w:val="105"/>
        </w:rPr>
        <w:t xml:space="preserve">Save and </w:t>
      </w:r>
      <w:proofErr w:type="spellStart"/>
      <w:r>
        <w:rPr>
          <w:color w:val="000000"/>
          <w:spacing w:val="-5"/>
          <w:w w:val="105"/>
        </w:rPr>
        <w:t>LoadConfigMessage</w:t>
      </w:r>
      <w:proofErr w:type="spellEnd"/>
      <w:r>
        <w:rPr>
          <w:color w:val="000000"/>
          <w:spacing w:val="-5"/>
          <w:w w:val="105"/>
        </w:rPr>
        <w:t xml:space="preserve"> 52 </w:t>
      </w:r>
      <w:r>
        <w:rPr>
          <w:color w:val="000000"/>
          <w:spacing w:val="-7"/>
          <w:w w:val="105"/>
        </w:rPr>
        <w:t xml:space="preserve">Save and </w:t>
      </w:r>
      <w:proofErr w:type="spellStart"/>
      <w:r>
        <w:rPr>
          <w:color w:val="000000"/>
          <w:spacing w:val="-7"/>
          <w:w w:val="105"/>
        </w:rPr>
        <w:t>LoadConfigResponse</w:t>
      </w:r>
      <w:proofErr w:type="spellEnd"/>
      <w:r>
        <w:rPr>
          <w:color w:val="000000"/>
          <w:spacing w:val="-7"/>
          <w:w w:val="105"/>
        </w:rPr>
        <w:t xml:space="preserve"> 53 </w:t>
      </w:r>
      <w:proofErr w:type="spellStart"/>
      <w:r>
        <w:rPr>
          <w:color w:val="000000"/>
          <w:w w:val="105"/>
        </w:rPr>
        <w:t>SaveConfigMessage</w:t>
      </w:r>
      <w:proofErr w:type="spellEnd"/>
      <w:r>
        <w:rPr>
          <w:color w:val="000000"/>
          <w:w w:val="105"/>
        </w:rPr>
        <w:t xml:space="preserve"> 16 </w:t>
      </w:r>
      <w:proofErr w:type="spellStart"/>
      <w:r>
        <w:rPr>
          <w:color w:val="000000"/>
          <w:spacing w:val="-4"/>
          <w:w w:val="105"/>
        </w:rPr>
        <w:t>SaveConfigMessage</w:t>
      </w:r>
      <w:proofErr w:type="spellEnd"/>
      <w:r>
        <w:rPr>
          <w:color w:val="000000"/>
          <w:spacing w:val="-4"/>
          <w:w w:val="105"/>
        </w:rPr>
        <w:t xml:space="preserve"> Example 56 </w:t>
      </w:r>
      <w:proofErr w:type="spellStart"/>
      <w:r>
        <w:rPr>
          <w:color w:val="000000"/>
          <w:spacing w:val="-2"/>
          <w:w w:val="105"/>
        </w:rPr>
        <w:t>SaveConfigResponse</w:t>
      </w:r>
      <w:proofErr w:type="spellEnd"/>
      <w:r>
        <w:rPr>
          <w:color w:val="000000"/>
          <w:spacing w:val="-2"/>
          <w:w w:val="105"/>
        </w:rPr>
        <w:t xml:space="preserve"> 16</w:t>
      </w:r>
    </w:p>
    <w:p w14:paraId="72AE2FD9" w14:textId="77777777" w:rsidR="00A30638" w:rsidRDefault="00A30638" w:rsidP="00A30638">
      <w:pPr>
        <w:ind w:right="1944"/>
        <w:rPr>
          <w:color w:val="000000"/>
          <w:w w:val="105"/>
        </w:rPr>
      </w:pPr>
      <w:r>
        <w:rPr>
          <w:color w:val="000000"/>
          <w:w w:val="105"/>
        </w:rPr>
        <w:t xml:space="preserve">Scope 1 </w:t>
      </w:r>
      <w:r>
        <w:rPr>
          <w:color w:val="000000"/>
          <w:spacing w:val="-7"/>
          <w:w w:val="105"/>
        </w:rPr>
        <w:t>Security 20</w:t>
      </w:r>
    </w:p>
    <w:p w14:paraId="1F6E8A40" w14:textId="77777777" w:rsidR="00A30638" w:rsidRDefault="00A30638" w:rsidP="00A30638">
      <w:pPr>
        <w:ind w:right="216"/>
        <w:rPr>
          <w:color w:val="000000"/>
          <w:w w:val="105"/>
        </w:rPr>
      </w:pPr>
      <w:r>
        <w:rPr>
          <w:color w:val="000000"/>
          <w:w w:val="105"/>
        </w:rPr>
        <w:t xml:space="preserve">Send Directive 4 </w:t>
      </w:r>
      <w:proofErr w:type="spellStart"/>
      <w:r>
        <w:rPr>
          <w:color w:val="000000"/>
          <w:w w:val="105"/>
        </w:rPr>
        <w:t>SetConfigMessage</w:t>
      </w:r>
      <w:proofErr w:type="spellEnd"/>
      <w:r>
        <w:rPr>
          <w:color w:val="000000"/>
          <w:w w:val="105"/>
        </w:rPr>
        <w:t xml:space="preserve"> 51 </w:t>
      </w:r>
      <w:proofErr w:type="spellStart"/>
      <w:r>
        <w:rPr>
          <w:color w:val="000000"/>
          <w:spacing w:val="-5"/>
          <w:w w:val="105"/>
        </w:rPr>
        <w:t>SetConfigMessage</w:t>
      </w:r>
      <w:proofErr w:type="spellEnd"/>
      <w:r>
        <w:rPr>
          <w:color w:val="000000"/>
          <w:spacing w:val="-5"/>
          <w:w w:val="105"/>
        </w:rPr>
        <w:t xml:space="preserve"> Example 56 </w:t>
      </w:r>
      <w:proofErr w:type="spellStart"/>
      <w:r>
        <w:rPr>
          <w:color w:val="000000"/>
          <w:spacing w:val="-6"/>
          <w:w w:val="105"/>
        </w:rPr>
        <w:t>SetConfigMessage</w:t>
      </w:r>
      <w:proofErr w:type="spellEnd"/>
      <w:r>
        <w:rPr>
          <w:color w:val="000000"/>
          <w:spacing w:val="-6"/>
          <w:w w:val="105"/>
        </w:rPr>
        <w:t xml:space="preserve"> Response 52 </w:t>
      </w:r>
      <w:r>
        <w:rPr>
          <w:color w:val="000000"/>
          <w:w w:val="105"/>
        </w:rPr>
        <w:t>short 9</w:t>
      </w:r>
    </w:p>
    <w:p w14:paraId="6EBA7ACF" w14:textId="77777777" w:rsidR="00A30638" w:rsidRDefault="00A30638" w:rsidP="00A30638">
      <w:pPr>
        <w:spacing w:before="72" w:line="199" w:lineRule="auto"/>
        <w:outlineLvl w:val="0"/>
        <w:rPr>
          <w:color w:val="000000"/>
          <w:w w:val="105"/>
        </w:rPr>
      </w:pPr>
      <w:r>
        <w:rPr>
          <w:color w:val="000000"/>
          <w:w w:val="105"/>
        </w:rPr>
        <w:t>SNMP 1</w:t>
      </w:r>
    </w:p>
    <w:p w14:paraId="030654EF" w14:textId="77777777" w:rsidR="00A30638" w:rsidRDefault="00A30638" w:rsidP="00A30638">
      <w:pPr>
        <w:outlineLvl w:val="0"/>
        <w:rPr>
          <w:color w:val="000000"/>
          <w:spacing w:val="-2"/>
          <w:w w:val="105"/>
        </w:rPr>
      </w:pPr>
      <w:r>
        <w:rPr>
          <w:color w:val="000000"/>
          <w:spacing w:val="-2"/>
          <w:w w:val="105"/>
        </w:rPr>
        <w:t>Special characters 46</w:t>
      </w:r>
    </w:p>
    <w:p w14:paraId="24F50082" w14:textId="77777777" w:rsidR="00A30638" w:rsidRDefault="00A30638" w:rsidP="00A30638">
      <w:pPr>
        <w:ind w:right="360"/>
        <w:rPr>
          <w:color w:val="000000"/>
          <w:spacing w:val="-6"/>
          <w:w w:val="105"/>
        </w:rPr>
      </w:pPr>
      <w:r>
        <w:rPr>
          <w:color w:val="000000"/>
          <w:spacing w:val="-6"/>
          <w:w w:val="105"/>
        </w:rPr>
        <w:t xml:space="preserve">Standard </w:t>
      </w:r>
      <w:proofErr w:type="gramStart"/>
      <w:r>
        <w:rPr>
          <w:color w:val="000000"/>
          <w:spacing w:val="-6"/>
          <w:w w:val="105"/>
        </w:rPr>
        <w:t>device definitions</w:t>
      </w:r>
      <w:proofErr w:type="gramEnd"/>
      <w:r>
        <w:rPr>
          <w:color w:val="000000"/>
          <w:spacing w:val="-6"/>
          <w:w w:val="105"/>
        </w:rPr>
        <w:t xml:space="preserve"> 20 </w:t>
      </w:r>
      <w:r>
        <w:rPr>
          <w:color w:val="000000"/>
          <w:spacing w:val="-2"/>
          <w:w w:val="105"/>
        </w:rPr>
        <w:t>Storing Configurations 16</w:t>
      </w:r>
    </w:p>
    <w:p w14:paraId="66215118" w14:textId="77777777" w:rsidR="00A30638" w:rsidRDefault="00A30638" w:rsidP="00A30638">
      <w:pPr>
        <w:ind w:right="1944"/>
        <w:rPr>
          <w:color w:val="000000"/>
          <w:w w:val="105"/>
        </w:rPr>
      </w:pPr>
      <w:r>
        <w:rPr>
          <w:color w:val="000000"/>
          <w:w w:val="105"/>
        </w:rPr>
        <w:t xml:space="preserve">string 10 </w:t>
      </w:r>
      <w:r>
        <w:rPr>
          <w:color w:val="000000"/>
          <w:spacing w:val="-1"/>
          <w:w w:val="105"/>
        </w:rPr>
        <w:t>Symbols 2</w:t>
      </w:r>
    </w:p>
    <w:p w14:paraId="2730FCB5" w14:textId="77777777" w:rsidR="00A30638" w:rsidRDefault="00A30638" w:rsidP="00A30638">
      <w:pPr>
        <w:spacing w:before="108" w:line="199" w:lineRule="auto"/>
        <w:outlineLvl w:val="0"/>
        <w:rPr>
          <w:rFonts w:ascii="Arial" w:hAnsi="Arial" w:cs="Arial"/>
          <w:b/>
          <w:color w:val="000000"/>
          <w:w w:val="105"/>
        </w:rPr>
      </w:pPr>
      <w:r>
        <w:rPr>
          <w:rFonts w:ascii="Arial" w:hAnsi="Arial" w:cs="Arial"/>
          <w:b/>
          <w:color w:val="000000"/>
          <w:w w:val="105"/>
        </w:rPr>
        <w:t>T</w:t>
      </w:r>
    </w:p>
    <w:p w14:paraId="1D5B7051" w14:textId="77777777" w:rsidR="00A30638" w:rsidRDefault="00A30638" w:rsidP="00A30638">
      <w:pPr>
        <w:rPr>
          <w:color w:val="000000"/>
          <w:w w:val="105"/>
        </w:rPr>
      </w:pPr>
      <w:r>
        <w:rPr>
          <w:color w:val="000000"/>
          <w:w w:val="105"/>
        </w:rPr>
        <w:t>target 11</w:t>
      </w:r>
    </w:p>
    <w:p w14:paraId="57F08E9E" w14:textId="77777777" w:rsidR="00A30638" w:rsidRDefault="00A30638" w:rsidP="00A30638">
      <w:pPr>
        <w:ind w:right="144"/>
        <w:rPr>
          <w:color w:val="000000"/>
          <w:spacing w:val="-7"/>
          <w:w w:val="105"/>
        </w:rPr>
      </w:pPr>
      <w:r>
        <w:rPr>
          <w:color w:val="000000"/>
          <w:spacing w:val="-7"/>
          <w:w w:val="105"/>
        </w:rPr>
        <w:t xml:space="preserve">TCP/IP Message Structure 44, 57 </w:t>
      </w:r>
      <w:r>
        <w:rPr>
          <w:color w:val="000000"/>
          <w:spacing w:val="-2"/>
          <w:w w:val="105"/>
        </w:rPr>
        <w:t>Terms and definitions 2</w:t>
      </w:r>
    </w:p>
    <w:p w14:paraId="429C3045" w14:textId="77777777" w:rsidR="00A30638" w:rsidRDefault="00A30638" w:rsidP="00A30638">
      <w:pPr>
        <w:spacing w:before="72"/>
        <w:ind w:right="1728"/>
        <w:rPr>
          <w:color w:val="000000"/>
          <w:w w:val="105"/>
        </w:rPr>
      </w:pPr>
      <w:r>
        <w:rPr>
          <w:color w:val="000000"/>
          <w:w w:val="105"/>
        </w:rPr>
        <w:t xml:space="preserve">time 10 </w:t>
      </w:r>
      <w:r>
        <w:rPr>
          <w:color w:val="000000"/>
          <w:spacing w:val="-4"/>
          <w:w w:val="105"/>
        </w:rPr>
        <w:t>timestamp 12</w:t>
      </w:r>
    </w:p>
    <w:p w14:paraId="7CF49DFB" w14:textId="77777777" w:rsidR="00A30638" w:rsidRDefault="00A30638" w:rsidP="00A30638">
      <w:pPr>
        <w:spacing w:line="196" w:lineRule="auto"/>
        <w:rPr>
          <w:color w:val="000000"/>
          <w:w w:val="105"/>
        </w:rPr>
      </w:pPr>
      <w:r>
        <w:rPr>
          <w:color w:val="000000"/>
          <w:w w:val="105"/>
        </w:rPr>
        <w:t>token 11</w:t>
      </w:r>
    </w:p>
    <w:p w14:paraId="4F5D9AFF" w14:textId="77777777" w:rsidR="00A30638" w:rsidRDefault="00A30638" w:rsidP="00A30638">
      <w:pPr>
        <w:rPr>
          <w:color w:val="000000"/>
          <w:spacing w:val="-2"/>
          <w:w w:val="105"/>
        </w:rPr>
      </w:pPr>
      <w:r>
        <w:rPr>
          <w:color w:val="000000"/>
          <w:spacing w:val="-2"/>
          <w:w w:val="105"/>
        </w:rPr>
        <w:t>typographical conventions iv</w:t>
      </w:r>
    </w:p>
    <w:p w14:paraId="5510095E" w14:textId="77777777" w:rsidR="00A30638" w:rsidRDefault="00A30638" w:rsidP="00A30638">
      <w:pPr>
        <w:spacing w:before="144" w:line="206" w:lineRule="auto"/>
        <w:outlineLvl w:val="0"/>
        <w:rPr>
          <w:rFonts w:ascii="Arial" w:hAnsi="Arial" w:cs="Arial"/>
          <w:b/>
          <w:color w:val="000000"/>
          <w:w w:val="105"/>
        </w:rPr>
      </w:pPr>
      <w:r>
        <w:rPr>
          <w:rFonts w:ascii="Arial" w:hAnsi="Arial" w:cs="Arial"/>
          <w:b/>
          <w:color w:val="000000"/>
          <w:w w:val="105"/>
        </w:rPr>
        <w:t>U</w:t>
      </w:r>
    </w:p>
    <w:p w14:paraId="63444818" w14:textId="77777777" w:rsidR="00A30638" w:rsidRDefault="00A30638" w:rsidP="00A30638">
      <w:pPr>
        <w:ind w:right="2232"/>
        <w:rPr>
          <w:color w:val="000000"/>
          <w:spacing w:val="-2"/>
          <w:w w:val="105"/>
        </w:rPr>
      </w:pPr>
      <w:proofErr w:type="spellStart"/>
      <w:r>
        <w:rPr>
          <w:color w:val="000000"/>
          <w:spacing w:val="-2"/>
          <w:w w:val="105"/>
        </w:rPr>
        <w:t>ubyte</w:t>
      </w:r>
      <w:proofErr w:type="spellEnd"/>
      <w:r>
        <w:rPr>
          <w:color w:val="000000"/>
          <w:spacing w:val="-2"/>
          <w:w w:val="105"/>
        </w:rPr>
        <w:t xml:space="preserve"> 9 </w:t>
      </w:r>
      <w:proofErr w:type="spellStart"/>
      <w:r>
        <w:rPr>
          <w:color w:val="000000"/>
          <w:w w:val="105"/>
        </w:rPr>
        <w:t>uint</w:t>
      </w:r>
      <w:proofErr w:type="spellEnd"/>
      <w:r>
        <w:rPr>
          <w:color w:val="000000"/>
          <w:w w:val="105"/>
        </w:rPr>
        <w:t xml:space="preserve"> 9</w:t>
      </w:r>
    </w:p>
    <w:p w14:paraId="4D8E9E9A" w14:textId="77777777" w:rsidR="00A30638" w:rsidRDefault="00A30638" w:rsidP="00A30638">
      <w:pPr>
        <w:ind w:right="2160"/>
        <w:rPr>
          <w:color w:val="000000"/>
          <w:w w:val="105"/>
        </w:rPr>
      </w:pPr>
      <w:proofErr w:type="spellStart"/>
      <w:r>
        <w:rPr>
          <w:color w:val="000000"/>
          <w:w w:val="105"/>
        </w:rPr>
        <w:t>ulong</w:t>
      </w:r>
      <w:proofErr w:type="spellEnd"/>
      <w:r>
        <w:rPr>
          <w:color w:val="000000"/>
          <w:w w:val="105"/>
        </w:rPr>
        <w:t xml:space="preserve"> 9 </w:t>
      </w:r>
      <w:proofErr w:type="spellStart"/>
      <w:r>
        <w:rPr>
          <w:color w:val="000000"/>
          <w:spacing w:val="-1"/>
          <w:w w:val="105"/>
        </w:rPr>
        <w:t>ushort</w:t>
      </w:r>
      <w:proofErr w:type="spellEnd"/>
      <w:r>
        <w:rPr>
          <w:color w:val="000000"/>
          <w:spacing w:val="-1"/>
          <w:w w:val="105"/>
        </w:rPr>
        <w:t xml:space="preserve"> 9</w:t>
      </w:r>
    </w:p>
    <w:p w14:paraId="73676AA2"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V</w:t>
      </w:r>
    </w:p>
    <w:p w14:paraId="6172D03F" w14:textId="77777777" w:rsidR="00A30638" w:rsidRDefault="00A30638" w:rsidP="00A30638">
      <w:pPr>
        <w:spacing w:line="204" w:lineRule="auto"/>
        <w:rPr>
          <w:color w:val="000000"/>
          <w:w w:val="105"/>
        </w:rPr>
      </w:pPr>
      <w:r>
        <w:rPr>
          <w:color w:val="000000"/>
          <w:w w:val="105"/>
        </w:rPr>
        <w:t>version 11</w:t>
      </w:r>
    </w:p>
    <w:p w14:paraId="0CABE36C" w14:textId="77777777" w:rsidR="00A30638" w:rsidRDefault="00A30638" w:rsidP="00A30638">
      <w:pPr>
        <w:spacing w:before="180" w:line="199" w:lineRule="auto"/>
        <w:outlineLvl w:val="0"/>
        <w:rPr>
          <w:rFonts w:ascii="Arial" w:hAnsi="Arial" w:cs="Arial"/>
          <w:b/>
          <w:color w:val="000000"/>
          <w:w w:val="105"/>
        </w:rPr>
      </w:pPr>
      <w:r>
        <w:rPr>
          <w:rFonts w:ascii="Arial" w:hAnsi="Arial" w:cs="Arial"/>
          <w:b/>
          <w:color w:val="000000"/>
          <w:w w:val="105"/>
        </w:rPr>
        <w:t>X</w:t>
      </w:r>
    </w:p>
    <w:p w14:paraId="3940543E" w14:textId="77777777" w:rsidR="00A30638" w:rsidRDefault="00A30638" w:rsidP="00A30638">
      <w:pPr>
        <w:spacing w:line="204" w:lineRule="auto"/>
        <w:rPr>
          <w:color w:val="000000"/>
          <w:w w:val="105"/>
        </w:rPr>
      </w:pPr>
      <w:r>
        <w:rPr>
          <w:color w:val="000000"/>
          <w:w w:val="105"/>
        </w:rPr>
        <w:t>XML 21</w:t>
      </w:r>
    </w:p>
    <w:p w14:paraId="73EC963A" w14:textId="77777777" w:rsidR="00A30638" w:rsidRPr="00A30638" w:rsidRDefault="00A30638" w:rsidP="00A30638">
      <w:pPr>
        <w:pStyle w:val="BodyText"/>
        <w:rPr>
          <w:noProof/>
        </w:rPr>
      </w:pPr>
    </w:p>
    <w:bookmarkEnd w:id="501"/>
    <w:p w14:paraId="564C28C1" w14:textId="77777777" w:rsidR="001A1D9F" w:rsidRDefault="001A1D9F">
      <w:pPr>
        <w:pStyle w:val="Body"/>
      </w:pPr>
    </w:p>
    <w:p w14:paraId="7D315E55" w14:textId="77777777" w:rsidR="0017273A" w:rsidRDefault="0017273A">
      <w:pPr>
        <w:pStyle w:val="Body"/>
      </w:pPr>
    </w:p>
    <w:sectPr w:rsidR="0017273A" w:rsidSect="00F12086">
      <w:pgSz w:w="11905" w:h="15840"/>
      <w:pgMar w:top="1080" w:right="720" w:bottom="1656" w:left="1440" w:header="720" w:footer="108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94" w:author="Eric Ogren (US)" w:date="2026-02-03T11:54:00Z" w:initials="EO">
    <w:p w14:paraId="5D08A0EE" w14:textId="77777777" w:rsidR="00171C4F" w:rsidRDefault="00171C4F" w:rsidP="00171C4F">
      <w:pPr>
        <w:pStyle w:val="CommentText"/>
      </w:pPr>
      <w:r>
        <w:rPr>
          <w:rStyle w:val="CommentReference"/>
        </w:rPr>
        <w:annotationRef/>
      </w:r>
      <w:hyperlink r:id="rId1" w:history="1">
        <w:r w:rsidRPr="00E96CD4">
          <w:rPr>
            <w:rStyle w:val="Hyperlink"/>
          </w:rPr>
          <w:t>https://issues.omg.org/browse/GEMS17-11</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08A0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F94562" w16cex:dateUtc="2026-02-03T1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08A0EE" w16cid:durableId="5BF945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0A291" w14:textId="77777777" w:rsidR="00396F46" w:rsidRDefault="00396F46">
      <w:r>
        <w:separator/>
      </w:r>
    </w:p>
  </w:endnote>
  <w:endnote w:type="continuationSeparator" w:id="0">
    <w:p w14:paraId="502060F4" w14:textId="77777777" w:rsidR="00396F46" w:rsidRDefault="00396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rial-BoldMT">
    <w:altName w:val="Arial"/>
    <w:charset w:val="00"/>
    <w:family w:val="auto"/>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CB0E" w14:textId="193B5721" w:rsidR="00DB22CF" w:rsidRPr="00DB22CF" w:rsidRDefault="00DB22CF">
    <w:pPr>
      <w:pStyle w:val="Footer"/>
      <w:rPr>
        <w:rFonts w:ascii="Arial" w:hAnsi="Arial" w:cs="Arial"/>
        <w:sz w:val="18"/>
        <w:szCs w:val="18"/>
      </w:rPr>
    </w:pP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r>
      <w:rPr>
        <w:rFonts w:ascii="Arial" w:hAnsi="Arial" w:cs="Arial"/>
        <w:noProof/>
        <w:sz w:val="18"/>
        <w:szCs w:val="18"/>
      </w:rPr>
      <w:t xml:space="preserve">                                                                                              Ground Equipment Monitoring Service (GEMS), 1.6</w:t>
    </w:r>
  </w:p>
  <w:p w14:paraId="30EC8DEF" w14:textId="77777777" w:rsidR="00DB22CF" w:rsidRDefault="00DB2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2D53" w14:textId="00852E41" w:rsidR="00DB22CF" w:rsidRDefault="00DB22CF">
    <w:pPr>
      <w:pStyle w:val="Footer"/>
      <w:jc w:val="right"/>
    </w:pPr>
    <w:r>
      <w:rPr>
        <w:rFonts w:ascii="Arial" w:hAnsi="Arial" w:cs="Arial"/>
        <w:sz w:val="18"/>
        <w:szCs w:val="18"/>
      </w:rPr>
      <w:t xml:space="preserve">Ground Equipment Monitoring Service (GEMS), 1.6                                                                                            </w:t>
    </w: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p>
  <w:p w14:paraId="76C3F857" w14:textId="77777777" w:rsidR="00DB22CF" w:rsidRDefault="00DB22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E5B8" w14:textId="77777777" w:rsidR="00DB22CF" w:rsidRDefault="00DB22CF">
    <w:pPr>
      <w:pStyle w:val="Footer"/>
    </w:pPr>
  </w:p>
  <w:p w14:paraId="60BB97DE" w14:textId="77777777" w:rsidR="00DB22CF" w:rsidRDefault="00DB22CF">
    <w:pPr>
      <w:pStyle w:val="Footer"/>
    </w:pPr>
  </w:p>
  <w:p w14:paraId="1089FACD" w14:textId="5AC33C6F" w:rsidR="00DB22CF" w:rsidRPr="00DB22CF" w:rsidRDefault="00DB22CF">
    <w:pPr>
      <w:pStyle w:val="Footer"/>
      <w:rPr>
        <w:rFonts w:ascii="Arial" w:hAnsi="Arial" w:cs="Arial"/>
        <w:sz w:val="18"/>
        <w:szCs w:val="18"/>
      </w:rPr>
    </w:pP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r>
      <w:rPr>
        <w:rFonts w:ascii="Arial" w:hAnsi="Arial" w:cs="Arial"/>
        <w:noProof/>
        <w:sz w:val="18"/>
        <w:szCs w:val="18"/>
      </w:rPr>
      <w:t xml:space="preserve">                                                                                             Ground Equipment Monitoring Service (GEMS), 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38C0" w14:textId="77777777" w:rsidR="00DB22CF" w:rsidRDefault="00DB22CF">
    <w:pPr>
      <w:pStyle w:val="Footer"/>
      <w:jc w:val="right"/>
    </w:pPr>
  </w:p>
  <w:p w14:paraId="2207413E" w14:textId="77777777" w:rsidR="00DB22CF" w:rsidRDefault="00DB22CF">
    <w:pPr>
      <w:pStyle w:val="Footer"/>
      <w:jc w:val="right"/>
    </w:pPr>
  </w:p>
  <w:p w14:paraId="4B52EBC6" w14:textId="5051A72E" w:rsidR="00DB22CF" w:rsidRPr="00DB22CF" w:rsidRDefault="00DB22CF" w:rsidP="00DB22CF">
    <w:pPr>
      <w:pStyle w:val="Footer"/>
      <w:rPr>
        <w:rFonts w:ascii="Arial" w:hAnsi="Arial" w:cs="Arial"/>
        <w:sz w:val="18"/>
        <w:szCs w:val="18"/>
      </w:rPr>
    </w:pPr>
    <w:r w:rsidRPr="00DB22CF">
      <w:rPr>
        <w:rFonts w:ascii="Arial" w:hAnsi="Arial" w:cs="Arial"/>
        <w:sz w:val="18"/>
        <w:szCs w:val="18"/>
      </w:rPr>
      <w:t xml:space="preserve">Ground Equipment Monitoring Service (GEMS), 1.6                                                                                                          </w:t>
    </w: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5D9E" w14:textId="77777777" w:rsidR="00DB22CF" w:rsidRDefault="00DB22CF">
    <w:pPr>
      <w:pStyle w:val="Footer"/>
      <w:rPr>
        <w:rFonts w:ascii="Arial" w:hAnsi="Arial"/>
        <w:b/>
        <w:sz w:val="18"/>
      </w:rPr>
    </w:pPr>
  </w:p>
  <w:p w14:paraId="423CD400" w14:textId="77777777" w:rsidR="00DB22CF" w:rsidRDefault="00DB22CF">
    <w:pPr>
      <w:pStyle w:val="Footer"/>
      <w:rPr>
        <w:rFonts w:ascii="Arial" w:hAnsi="Arial"/>
        <w:b/>
        <w:sz w:val="18"/>
      </w:rPr>
    </w:pPr>
  </w:p>
  <w:p w14:paraId="3BC1A0B3" w14:textId="1437FE64" w:rsidR="008522DD" w:rsidRDefault="008522DD">
    <w:pPr>
      <w:pStyle w:val="Footer"/>
      <w:rPr>
        <w:rFonts w:ascii="Arial" w:hAnsi="Arial"/>
        <w:b/>
        <w:sz w:val="18"/>
      </w:rPr>
    </w:pPr>
    <w:r>
      <w:rPr>
        <w:rFonts w:ascii="Arial" w:hAnsi="Arial"/>
        <w:b/>
        <w:sz w:val="18"/>
      </w:rPr>
      <w:t xml:space="preserve">  </w:t>
    </w:r>
    <w:r w:rsidRPr="00DB22CF">
      <w:rPr>
        <w:rFonts w:ascii="Arial" w:hAnsi="Arial" w:cs="Arial"/>
        <w:bCs/>
        <w:sz w:val="18"/>
      </w:rPr>
      <w:fldChar w:fldCharType="begin"/>
    </w:r>
    <w:r w:rsidRPr="00DB22CF">
      <w:rPr>
        <w:rFonts w:ascii="Arial" w:hAnsi="Arial" w:cs="Arial"/>
        <w:bCs/>
        <w:sz w:val="18"/>
      </w:rPr>
      <w:instrText xml:space="preserve"> PAGE </w:instrText>
    </w:r>
    <w:r w:rsidRPr="00DB22CF">
      <w:rPr>
        <w:rFonts w:ascii="Arial" w:hAnsi="Arial" w:cs="Arial"/>
        <w:bCs/>
        <w:sz w:val="18"/>
      </w:rPr>
      <w:fldChar w:fldCharType="separate"/>
    </w:r>
    <w:r w:rsidR="00C62662" w:rsidRPr="00DB22CF">
      <w:rPr>
        <w:rFonts w:ascii="Arial" w:hAnsi="Arial" w:cs="Arial"/>
        <w:bCs/>
        <w:noProof/>
        <w:sz w:val="18"/>
      </w:rPr>
      <w:t>8</w:t>
    </w:r>
    <w:r w:rsidRPr="00DB22CF">
      <w:rPr>
        <w:rFonts w:ascii="Arial" w:hAnsi="Arial" w:cs="Arial"/>
        <w:bCs/>
        <w:sz w:val="18"/>
      </w:rPr>
      <w:fldChar w:fldCharType="end"/>
    </w:r>
    <w:r w:rsidRPr="00DB22CF">
      <w:rPr>
        <w:rFonts w:ascii="Arial" w:hAnsi="Arial" w:cs="Arial"/>
        <w:bCs/>
        <w:sz w:val="18"/>
      </w:rPr>
      <w:t xml:space="preserve">                                                   </w:t>
    </w:r>
    <w:r w:rsidR="00DB22CF">
      <w:rPr>
        <w:rFonts w:ascii="Arial" w:hAnsi="Arial" w:cs="Arial"/>
        <w:bCs/>
        <w:sz w:val="18"/>
      </w:rPr>
      <w:t xml:space="preserve">                                             Ground Equipment Monitoring Service (GEMS), 1.6</w:t>
    </w:r>
    <w:r>
      <w:rPr>
        <w:rFonts w:ascii="Arial" w:hAnsi="Arial"/>
        <w:b/>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ECAC" w14:textId="776B0A41" w:rsidR="008522DD" w:rsidRDefault="008522DD">
    <w:pPr>
      <w:pStyle w:val="Footer"/>
    </w:pPr>
    <w:r>
      <w:rPr>
        <w:rFonts w:ascii="Arial" w:hAnsi="Arial"/>
        <w:sz w:val="18"/>
      </w:rPr>
      <w:t xml:space="preserve">  </w:t>
    </w:r>
    <w:r w:rsidR="00DB22CF">
      <w:rPr>
        <w:rFonts w:ascii="Arial" w:hAnsi="Arial"/>
        <w:sz w:val="18"/>
      </w:rPr>
      <w:t>Ground</w:t>
    </w:r>
    <w:r>
      <w:rPr>
        <w:rFonts w:ascii="Arial" w:hAnsi="Arial"/>
        <w:sz w:val="18"/>
      </w:rPr>
      <w:t xml:space="preserve"> </w:t>
    </w:r>
    <w:r w:rsidR="00DB22CF">
      <w:rPr>
        <w:rFonts w:ascii="Arial" w:hAnsi="Arial"/>
        <w:sz w:val="18"/>
      </w:rPr>
      <w:t xml:space="preserve">Equipment Monitoring Service (GEMS), 1.6                    </w:t>
    </w:r>
    <w:r>
      <w:rPr>
        <w:rFonts w:ascii="Arial" w:hAnsi="Arial"/>
        <w:sz w:val="18"/>
      </w:rPr>
      <w:t xml:space="preserve">                                                           </w:t>
    </w:r>
    <w:r w:rsidR="00DB22CF">
      <w:rPr>
        <w:rFonts w:ascii="Arial" w:hAnsi="Arial"/>
        <w:sz w:val="18"/>
      </w:rPr>
      <w:t xml:space="preserve">                      </w:t>
    </w:r>
    <w:r>
      <w:rPr>
        <w:rFonts w:ascii="Arial" w:hAnsi="Arial"/>
        <w:sz w:val="18"/>
      </w:rPr>
      <w:t xml:space="preserve">     </w:t>
    </w:r>
    <w:r w:rsidRPr="00DB22CF">
      <w:rPr>
        <w:rFonts w:ascii="Arial" w:hAnsi="Arial" w:cs="Arial"/>
        <w:bCs/>
        <w:sz w:val="18"/>
      </w:rPr>
      <w:fldChar w:fldCharType="begin"/>
    </w:r>
    <w:r w:rsidRPr="00DB22CF">
      <w:rPr>
        <w:rFonts w:ascii="Arial" w:hAnsi="Arial" w:cs="Arial"/>
        <w:bCs/>
        <w:sz w:val="18"/>
      </w:rPr>
      <w:instrText xml:space="preserve"> PAGE </w:instrText>
    </w:r>
    <w:r w:rsidRPr="00DB22CF">
      <w:rPr>
        <w:rFonts w:ascii="Arial" w:hAnsi="Arial" w:cs="Arial"/>
        <w:bCs/>
        <w:sz w:val="18"/>
      </w:rPr>
      <w:fldChar w:fldCharType="separate"/>
    </w:r>
    <w:r w:rsidR="00C62662" w:rsidRPr="00DB22CF">
      <w:rPr>
        <w:rFonts w:ascii="Arial" w:hAnsi="Arial" w:cs="Arial"/>
        <w:bCs/>
        <w:noProof/>
        <w:sz w:val="18"/>
      </w:rPr>
      <w:t>7</w:t>
    </w:r>
    <w:r w:rsidRPr="00DB22CF">
      <w:rPr>
        <w:rFonts w:ascii="Arial" w:hAnsi="Arial" w:cs="Arial"/>
        <w:bCs/>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453223"/>
      <w:docPartObj>
        <w:docPartGallery w:val="Page Numbers (Bottom of Page)"/>
        <w:docPartUnique/>
      </w:docPartObj>
    </w:sdtPr>
    <w:sdtEndPr>
      <w:rPr>
        <w:rFonts w:ascii="Arial" w:hAnsi="Arial" w:cs="Arial"/>
        <w:noProof/>
        <w:sz w:val="18"/>
        <w:szCs w:val="18"/>
      </w:rPr>
    </w:sdtEndPr>
    <w:sdtContent>
      <w:p w14:paraId="280A25A8" w14:textId="7C2F62EA" w:rsidR="004F5BDA" w:rsidRPr="004F5BDA" w:rsidRDefault="004F5BDA">
        <w:pPr>
          <w:pStyle w:val="Footer"/>
          <w:rPr>
            <w:rFonts w:ascii="Arial" w:hAnsi="Arial" w:cs="Arial"/>
            <w:sz w:val="18"/>
            <w:szCs w:val="18"/>
          </w:rPr>
        </w:pPr>
        <w:r w:rsidRPr="004F5BDA">
          <w:rPr>
            <w:rFonts w:ascii="Arial" w:hAnsi="Arial" w:cs="Arial"/>
            <w:sz w:val="18"/>
            <w:szCs w:val="18"/>
          </w:rPr>
          <w:fldChar w:fldCharType="begin"/>
        </w:r>
        <w:r w:rsidRPr="004F5BDA">
          <w:rPr>
            <w:rFonts w:ascii="Arial" w:hAnsi="Arial" w:cs="Arial"/>
            <w:sz w:val="18"/>
            <w:szCs w:val="18"/>
          </w:rPr>
          <w:instrText xml:space="preserve"> PAGE   \* MERGEFORMAT </w:instrText>
        </w:r>
        <w:r w:rsidRPr="004F5BDA">
          <w:rPr>
            <w:rFonts w:ascii="Arial" w:hAnsi="Arial" w:cs="Arial"/>
            <w:sz w:val="18"/>
            <w:szCs w:val="18"/>
          </w:rPr>
          <w:fldChar w:fldCharType="separate"/>
        </w:r>
        <w:r w:rsidRPr="004F5BDA">
          <w:rPr>
            <w:rFonts w:ascii="Arial" w:hAnsi="Arial" w:cs="Arial"/>
            <w:noProof/>
            <w:sz w:val="18"/>
            <w:szCs w:val="18"/>
          </w:rPr>
          <w:t>2</w:t>
        </w:r>
        <w:r w:rsidRPr="004F5BDA">
          <w:rPr>
            <w:rFonts w:ascii="Arial" w:hAnsi="Arial" w:cs="Arial"/>
            <w:noProof/>
            <w:sz w:val="18"/>
            <w:szCs w:val="18"/>
          </w:rPr>
          <w:fldChar w:fldCharType="end"/>
        </w:r>
        <w:r w:rsidRPr="004F5BDA">
          <w:rPr>
            <w:rFonts w:ascii="Arial" w:hAnsi="Arial" w:cs="Arial"/>
            <w:noProof/>
            <w:sz w:val="18"/>
            <w:szCs w:val="18"/>
          </w:rPr>
          <w:t xml:space="preserve"> </w:t>
        </w:r>
        <w:r>
          <w:rPr>
            <w:rFonts w:ascii="Arial" w:hAnsi="Arial" w:cs="Arial"/>
            <w:noProof/>
            <w:sz w:val="18"/>
            <w:szCs w:val="18"/>
          </w:rPr>
          <w:t xml:space="preserve">                                                                                    </w:t>
        </w:r>
        <w:r w:rsidRPr="004F5BDA">
          <w:rPr>
            <w:rFonts w:ascii="Arial" w:hAnsi="Arial" w:cs="Arial"/>
            <w:noProof/>
            <w:sz w:val="18"/>
            <w:szCs w:val="18"/>
          </w:rPr>
          <w:t>Ground Equipment Monitoring Service (GEMS), 1.6</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034995"/>
      <w:docPartObj>
        <w:docPartGallery w:val="Page Numbers (Bottom of Page)"/>
        <w:docPartUnique/>
      </w:docPartObj>
    </w:sdtPr>
    <w:sdtEndPr>
      <w:rPr>
        <w:rFonts w:ascii="Arial" w:hAnsi="Arial" w:cs="Arial"/>
        <w:noProof/>
        <w:sz w:val="18"/>
        <w:szCs w:val="18"/>
      </w:rPr>
    </w:sdtEndPr>
    <w:sdtContent>
      <w:p w14:paraId="11990D60" w14:textId="77777777" w:rsidR="0040326D" w:rsidRDefault="0040326D">
        <w:pPr>
          <w:pStyle w:val="Footer"/>
          <w:jc w:val="right"/>
        </w:pPr>
      </w:p>
      <w:p w14:paraId="55A2C962" w14:textId="3B339007" w:rsidR="0040326D" w:rsidRPr="00BB44D6" w:rsidRDefault="00BB44D6">
        <w:pPr>
          <w:pStyle w:val="Footer"/>
          <w:jc w:val="right"/>
          <w:rPr>
            <w:rFonts w:ascii="Arial" w:hAnsi="Arial" w:cs="Arial"/>
            <w:sz w:val="18"/>
            <w:szCs w:val="18"/>
          </w:rPr>
        </w:pPr>
        <w:r>
          <w:t xml:space="preserve"> </w:t>
        </w:r>
        <w:r>
          <w:tab/>
        </w:r>
        <w:r w:rsidRPr="00BB44D6">
          <w:rPr>
            <w:rFonts w:ascii="Arial" w:hAnsi="Arial" w:cs="Arial"/>
            <w:sz w:val="18"/>
            <w:szCs w:val="18"/>
          </w:rPr>
          <w:t xml:space="preserve">Ground Equipment Monitoring Service (GEMS), 1.6                                             </w:t>
        </w:r>
        <w:r>
          <w:rPr>
            <w:rFonts w:ascii="Arial" w:hAnsi="Arial" w:cs="Arial"/>
            <w:sz w:val="18"/>
            <w:szCs w:val="18"/>
          </w:rPr>
          <w:t xml:space="preserve">      </w:t>
        </w:r>
        <w:r w:rsidRPr="00BB44D6">
          <w:rPr>
            <w:rFonts w:ascii="Arial" w:hAnsi="Arial" w:cs="Arial"/>
            <w:sz w:val="18"/>
            <w:szCs w:val="18"/>
          </w:rPr>
          <w:t xml:space="preserve">                            </w:t>
        </w:r>
        <w:r w:rsidR="0040326D" w:rsidRPr="00BB44D6">
          <w:rPr>
            <w:rFonts w:ascii="Arial" w:hAnsi="Arial" w:cs="Arial"/>
            <w:sz w:val="18"/>
            <w:szCs w:val="18"/>
          </w:rPr>
          <w:fldChar w:fldCharType="begin"/>
        </w:r>
        <w:r w:rsidR="0040326D" w:rsidRPr="00BB44D6">
          <w:rPr>
            <w:rFonts w:ascii="Arial" w:hAnsi="Arial" w:cs="Arial"/>
            <w:sz w:val="18"/>
            <w:szCs w:val="18"/>
          </w:rPr>
          <w:instrText xml:space="preserve"> PAGE   \* MERGEFORMAT </w:instrText>
        </w:r>
        <w:r w:rsidR="0040326D" w:rsidRPr="00BB44D6">
          <w:rPr>
            <w:rFonts w:ascii="Arial" w:hAnsi="Arial" w:cs="Arial"/>
            <w:sz w:val="18"/>
            <w:szCs w:val="18"/>
          </w:rPr>
          <w:fldChar w:fldCharType="separate"/>
        </w:r>
        <w:r w:rsidR="0040326D" w:rsidRPr="00BB44D6">
          <w:rPr>
            <w:rFonts w:ascii="Arial" w:hAnsi="Arial" w:cs="Arial"/>
            <w:noProof/>
            <w:sz w:val="18"/>
            <w:szCs w:val="18"/>
          </w:rPr>
          <w:t>2</w:t>
        </w:r>
        <w:r w:rsidR="0040326D" w:rsidRPr="00BB44D6">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92015" w14:textId="77777777" w:rsidR="00396F46" w:rsidRDefault="00396F46">
      <w:r>
        <w:separator/>
      </w:r>
    </w:p>
  </w:footnote>
  <w:footnote w:type="continuationSeparator" w:id="0">
    <w:p w14:paraId="2ADA075C" w14:textId="77777777" w:rsidR="00396F46" w:rsidRDefault="00396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88441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167E5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7BEA28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9B0C8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716D6A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F3C12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236021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7A2A3E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7CE165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480A3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EC23C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F50088FA"/>
    <w:lvl w:ilvl="0">
      <w:start w:val="1"/>
      <w:numFmt w:val="decimal"/>
      <w:pStyle w:val="Heading1"/>
      <w:lvlText w:val="%1"/>
      <w:lvlJc w:val="left"/>
      <w:pPr>
        <w:ind w:left="1080" w:hanging="1080"/>
      </w:pPr>
      <w:rPr>
        <w:rFonts w:hint="default"/>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08" w:hanging="1008"/>
      </w:pPr>
      <w:rPr>
        <w:rFonts w:hint="default"/>
      </w:rPr>
    </w:lvl>
    <w:lvl w:ilvl="4">
      <w:start w:val="1"/>
      <w:numFmt w:val="none"/>
      <w:pStyle w:val="Heading5"/>
      <w:lvlText w:val="%1.%2.%3%4"/>
      <w:lvlJc w:val="left"/>
      <w:pPr>
        <w:ind w:left="0" w:firstLine="0"/>
      </w:pPr>
      <w:rPr>
        <w:rFonts w:hint="default"/>
      </w:rPr>
    </w:lvl>
    <w:lvl w:ilvl="5">
      <w:start w:val="1"/>
      <w:numFmt w:val="none"/>
      <w:pStyle w:val="Heading6"/>
      <w:lvlText w:val="%1.%2.%3%4"/>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12" w15:restartNumberingAfterBreak="0">
    <w:nsid w:val="FFFFFFFE"/>
    <w:multiLevelType w:val="singleLevel"/>
    <w:tmpl w:val="941C964C"/>
    <w:lvl w:ilvl="0">
      <w:numFmt w:val="decimal"/>
      <w:lvlText w:val="*"/>
      <w:lvlJc w:val="left"/>
    </w:lvl>
  </w:abstractNum>
  <w:abstractNum w:abstractNumId="13" w15:restartNumberingAfterBreak="0">
    <w:nsid w:val="01EF5124"/>
    <w:multiLevelType w:val="multilevel"/>
    <w:tmpl w:val="2BF0EE5E"/>
    <w:lvl w:ilvl="0">
      <w:start w:val="7"/>
      <w:numFmt w:val="decimal"/>
      <w:lvlText w:val="%1"/>
      <w:lvlJc w:val="left"/>
      <w:pPr>
        <w:tabs>
          <w:tab w:val="num" w:pos="600"/>
        </w:tabs>
        <w:ind w:left="600" w:hanging="600"/>
      </w:pPr>
      <w:rPr>
        <w:rFonts w:hint="default"/>
        <w:i w:val="0"/>
      </w:rPr>
    </w:lvl>
    <w:lvl w:ilvl="1">
      <w:start w:val="1"/>
      <w:numFmt w:val="decimal"/>
      <w:lvlText w:val="%1.%2"/>
      <w:lvlJc w:val="left"/>
      <w:pPr>
        <w:tabs>
          <w:tab w:val="num" w:pos="600"/>
        </w:tabs>
        <w:ind w:left="600" w:hanging="60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14" w15:restartNumberingAfterBreak="0">
    <w:nsid w:val="03E763D0"/>
    <w:multiLevelType w:val="multilevel"/>
    <w:tmpl w:val="2348D5E6"/>
    <w:lvl w:ilvl="0">
      <w:start w:val="1"/>
      <w:numFmt w:val="decimal"/>
      <w:lvlText w:val="%1"/>
      <w:legacy w:legacy="1" w:legacySpace="0" w:legacyIndent="1080"/>
      <w:lvlJc w:val="left"/>
      <w:pPr>
        <w:ind w:left="1080" w:hanging="1080"/>
      </w:pPr>
    </w:lvl>
    <w:lvl w:ilvl="1">
      <w:start w:val="1"/>
      <w:numFmt w:val="decimal"/>
      <w:lvlText w:val="%1.%2"/>
      <w:legacy w:legacy="1" w:legacySpace="0" w:legacyIndent="1080"/>
      <w:lvlJc w:val="left"/>
      <w:pPr>
        <w:ind w:left="1080" w:hanging="1080"/>
      </w:pPr>
    </w:lvl>
    <w:lvl w:ilvl="2">
      <w:start w:val="1"/>
      <w:numFmt w:val="decimal"/>
      <w:lvlText w:val="%1.%2.%3"/>
      <w:legacy w:legacy="1" w:legacySpace="0" w:legacyIndent="1080"/>
      <w:lvlJc w:val="left"/>
      <w:pPr>
        <w:ind w:left="1080" w:hanging="1080"/>
      </w:pPr>
    </w:lvl>
    <w:lvl w:ilvl="3">
      <w:start w:val="1"/>
      <w:numFmt w:val="decimal"/>
      <w:lvlText w:val="%1.%2.%3%4"/>
      <w:legacy w:legacy="1" w:legacySpace="0" w:legacyIndent="1008"/>
      <w:lvlJc w:val="left"/>
      <w:pPr>
        <w:ind w:left="1008" w:hanging="1008"/>
      </w:pPr>
    </w:lvl>
    <w:lvl w:ilvl="4">
      <w:start w:val="1"/>
      <w:numFmt w:val="none"/>
      <w:lvlText w:val="%1.%2.%3%4"/>
      <w:legacy w:legacy="1" w:legacySpace="0" w:legacyIndent="0"/>
      <w:lvlJc w:val="left"/>
    </w:lvl>
    <w:lvl w:ilvl="5">
      <w:start w:val="1"/>
      <w:numFmt w:val="none"/>
      <w:lvlText w:val="%1.%2.%3%4"/>
      <w:legacy w:legacy="1" w:legacySpace="0" w:legacyIndent="0"/>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081544A4"/>
    <w:multiLevelType w:val="multilevel"/>
    <w:tmpl w:val="1E646006"/>
    <w:lvl w:ilvl="0">
      <w:start w:val="1"/>
      <w:numFmt w:val="decimal"/>
      <w:lvlText w:val="%1"/>
      <w:legacy w:legacy="1" w:legacySpace="0" w:legacyIndent="1080"/>
      <w:lvlJc w:val="left"/>
      <w:pPr>
        <w:ind w:left="1080" w:hanging="1080"/>
      </w:pPr>
    </w:lvl>
    <w:lvl w:ilvl="1">
      <w:start w:val="1"/>
      <w:numFmt w:val="decimal"/>
      <w:lvlText w:val="%1.%2"/>
      <w:legacy w:legacy="1" w:legacySpace="0" w:legacyIndent="1080"/>
      <w:lvlJc w:val="left"/>
      <w:pPr>
        <w:ind w:left="2160" w:hanging="1080"/>
      </w:pPr>
    </w:lvl>
    <w:lvl w:ilvl="2">
      <w:start w:val="1"/>
      <w:numFmt w:val="decimal"/>
      <w:lvlText w:val="%1.%2.%3"/>
      <w:legacy w:legacy="1" w:legacySpace="0" w:legacyIndent="1080"/>
      <w:lvlJc w:val="left"/>
      <w:pPr>
        <w:ind w:left="3240" w:hanging="1080"/>
      </w:pPr>
    </w:lvl>
    <w:lvl w:ilvl="3">
      <w:start w:val="1"/>
      <w:numFmt w:val="decimal"/>
      <w:lvlText w:val="%1.%2.%3%4"/>
      <w:legacy w:legacy="1" w:legacySpace="0" w:legacyIndent="1008"/>
      <w:lvlJc w:val="left"/>
      <w:pPr>
        <w:ind w:left="4248" w:hanging="1008"/>
      </w:pPr>
    </w:lvl>
    <w:lvl w:ilvl="4">
      <w:start w:val="1"/>
      <w:numFmt w:val="none"/>
      <w:lvlText w:val="%1.%2.%3%4"/>
      <w:legacy w:legacy="1" w:legacySpace="0" w:legacyIndent="0"/>
      <w:lvlJc w:val="left"/>
    </w:lvl>
    <w:lvl w:ilvl="5">
      <w:start w:val="1"/>
      <w:numFmt w:val="none"/>
      <w:lvlText w:val="%1.%2.%3%4"/>
      <w:legacy w:legacy="1" w:legacySpace="0" w:legacyIndent="0"/>
      <w:lvlJc w:val="left"/>
    </w:lvl>
    <w:lvl w:ilvl="6">
      <w:start w:val="1"/>
      <w:numFmt w:val="none"/>
      <w:lvlText w:val="%1.%2.%3%4"/>
      <w:legacy w:legacy="1" w:legacySpace="0" w:legacyIndent="0"/>
      <w:lvlJc w:val="left"/>
    </w:lvl>
    <w:lvl w:ilvl="7">
      <w:start w:val="1"/>
      <w:numFmt w:val="decimal"/>
      <w:lvlText w:val="%1.%2.%3%4.%8"/>
      <w:legacy w:legacy="1" w:legacySpace="0" w:legacyIndent="567"/>
      <w:lvlJc w:val="left"/>
      <w:pPr>
        <w:ind w:left="4815" w:hanging="567"/>
      </w:pPr>
    </w:lvl>
    <w:lvl w:ilvl="8">
      <w:start w:val="1"/>
      <w:numFmt w:val="decimal"/>
      <w:lvlText w:val="%1.%2.%3%4.%8.%9"/>
      <w:legacy w:legacy="1" w:legacySpace="0" w:legacyIndent="851"/>
      <w:lvlJc w:val="left"/>
      <w:pPr>
        <w:ind w:left="5666" w:hanging="851"/>
      </w:pPr>
    </w:lvl>
  </w:abstractNum>
  <w:abstractNum w:abstractNumId="16" w15:restartNumberingAfterBreak="0">
    <w:nsid w:val="0FA85769"/>
    <w:multiLevelType w:val="hybridMultilevel"/>
    <w:tmpl w:val="54163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8C188E"/>
    <w:multiLevelType w:val="hybridMultilevel"/>
    <w:tmpl w:val="62F01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A55C3B"/>
    <w:multiLevelType w:val="hybridMultilevel"/>
    <w:tmpl w:val="00B0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F5D68"/>
    <w:multiLevelType w:val="hybridMultilevel"/>
    <w:tmpl w:val="4230A0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72B5756"/>
    <w:multiLevelType w:val="hybridMultilevel"/>
    <w:tmpl w:val="A892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80BF6"/>
    <w:multiLevelType w:val="multilevel"/>
    <w:tmpl w:val="1520D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C089A"/>
    <w:multiLevelType w:val="hybridMultilevel"/>
    <w:tmpl w:val="CE54042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F4A46"/>
    <w:multiLevelType w:val="hybridMultilevel"/>
    <w:tmpl w:val="2874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742B3"/>
    <w:multiLevelType w:val="singleLevel"/>
    <w:tmpl w:val="0DFCE334"/>
    <w:lvl w:ilvl="0">
      <w:start w:val="1"/>
      <w:numFmt w:val="decimal"/>
      <w:lvlText w:val="%1."/>
      <w:legacy w:legacy="1" w:legacySpace="0" w:legacyIndent="360"/>
      <w:lvlJc w:val="left"/>
      <w:pPr>
        <w:ind w:left="360" w:hanging="360"/>
      </w:pPr>
    </w:lvl>
  </w:abstractNum>
  <w:abstractNum w:abstractNumId="25" w15:restartNumberingAfterBreak="0">
    <w:nsid w:val="3FD75AE3"/>
    <w:multiLevelType w:val="hybridMultilevel"/>
    <w:tmpl w:val="F30C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60AEA"/>
    <w:multiLevelType w:val="hybridMultilevel"/>
    <w:tmpl w:val="E8606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43924"/>
    <w:multiLevelType w:val="hybridMultilevel"/>
    <w:tmpl w:val="629ED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633C8E"/>
    <w:multiLevelType w:val="hybridMultilevel"/>
    <w:tmpl w:val="C3F6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150B9"/>
    <w:multiLevelType w:val="multilevel"/>
    <w:tmpl w:val="FFFFFFFF"/>
    <w:lvl w:ilvl="0">
      <w:start w:val="1"/>
      <w:numFmt w:val="bullet"/>
      <w:lvlText w:val=""/>
      <w:lvlJc w:val="left"/>
      <w:pPr>
        <w:tabs>
          <w:tab w:val="decimal" w:pos="504"/>
        </w:tabs>
        <w:ind w:left="720"/>
      </w:pPr>
      <w:rPr>
        <w:rFonts w:ascii="Symbol" w:hAnsi="Symbol" w:cs="Times New Roman"/>
        <w:strike w:val="0"/>
        <w:color w:val="000000"/>
        <w:spacing w:val="3"/>
        <w:w w:val="105"/>
        <w:sz w:val="20"/>
        <w:vertAlign w:val="baseline"/>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30" w15:restartNumberingAfterBreak="0">
    <w:nsid w:val="63BF6323"/>
    <w:multiLevelType w:val="hybridMultilevel"/>
    <w:tmpl w:val="F996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53E0F"/>
    <w:multiLevelType w:val="hybridMultilevel"/>
    <w:tmpl w:val="E8A47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A6248A"/>
    <w:multiLevelType w:val="hybridMultilevel"/>
    <w:tmpl w:val="0B0A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401424">
    <w:abstractNumId w:val="11"/>
  </w:num>
  <w:num w:numId="2" w16cid:durableId="1534730534">
    <w:abstractNumId w:val="15"/>
  </w:num>
  <w:num w:numId="3" w16cid:durableId="157878346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4" w16cid:durableId="25520867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5" w16cid:durableId="392168723">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6" w16cid:durableId="124826575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7" w16cid:durableId="109151254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8" w16cid:durableId="125601684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9" w16cid:durableId="1936091065">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0" w16cid:durableId="2075929581">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1" w16cid:durableId="1906793363">
    <w:abstractNumId w:val="24"/>
  </w:num>
  <w:num w:numId="12" w16cid:durableId="137445366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3" w16cid:durableId="178823379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4" w16cid:durableId="624850383">
    <w:abstractNumId w:val="12"/>
    <w:lvlOverride w:ilvl="0">
      <w:lvl w:ilvl="0">
        <w:start w:val="1"/>
        <w:numFmt w:val="bullet"/>
        <w:lvlText w:val="%1"/>
        <w:legacy w:legacy="1" w:legacySpace="0" w:legacyIndent="360"/>
        <w:lvlJc w:val="left"/>
        <w:pPr>
          <w:ind w:left="864" w:hanging="360"/>
        </w:pPr>
        <w:rPr>
          <w:rFonts w:ascii="Symbol" w:hAnsi="Symbol" w:hint="default"/>
        </w:rPr>
      </w:lvl>
    </w:lvlOverride>
  </w:num>
  <w:num w:numId="15" w16cid:durableId="1379551726">
    <w:abstractNumId w:val="12"/>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16" w16cid:durableId="2136949211">
    <w:abstractNumId w:val="13"/>
  </w:num>
  <w:num w:numId="17" w16cid:durableId="1037437556">
    <w:abstractNumId w:val="12"/>
    <w:lvlOverride w:ilvl="0">
      <w:lvl w:ilvl="0">
        <w:start w:val="1"/>
        <w:numFmt w:val="bullet"/>
        <w:lvlText w:val="Editorial Comment: "/>
        <w:legacy w:legacy="1" w:legacySpace="0" w:legacyIndent="0"/>
        <w:lvlJc w:val="left"/>
        <w:pPr>
          <w:ind w:left="0" w:firstLine="0"/>
        </w:pPr>
        <w:rPr>
          <w:rFonts w:ascii="Helvetica" w:hAnsi="Helvetica" w:hint="default"/>
          <w:b w:val="0"/>
          <w:i w:val="0"/>
          <w:strike w:val="0"/>
          <w:color w:val="FF00FF"/>
          <w:sz w:val="20"/>
          <w:u w:val="none"/>
        </w:rPr>
      </w:lvl>
    </w:lvlOverride>
  </w:num>
  <w:num w:numId="18" w16cid:durableId="804009390">
    <w:abstractNumId w:val="0"/>
  </w:num>
  <w:num w:numId="19" w16cid:durableId="227545495">
    <w:abstractNumId w:val="29"/>
  </w:num>
  <w:num w:numId="20" w16cid:durableId="2057508138">
    <w:abstractNumId w:val="14"/>
  </w:num>
  <w:num w:numId="21" w16cid:durableId="553928094">
    <w:abstractNumId w:val="32"/>
  </w:num>
  <w:num w:numId="22" w16cid:durableId="275187010">
    <w:abstractNumId w:val="20"/>
  </w:num>
  <w:num w:numId="23" w16cid:durableId="1751652605">
    <w:abstractNumId w:val="23"/>
  </w:num>
  <w:num w:numId="24" w16cid:durableId="1170296764">
    <w:abstractNumId w:val="25"/>
  </w:num>
  <w:num w:numId="25" w16cid:durableId="321665813">
    <w:abstractNumId w:val="30"/>
  </w:num>
  <w:num w:numId="26" w16cid:durableId="1395663432">
    <w:abstractNumId w:val="28"/>
  </w:num>
  <w:num w:numId="27" w16cid:durableId="1373844591">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28" w16cid:durableId="90761080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29" w16cid:durableId="533737369">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0" w16cid:durableId="130353774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1" w16cid:durableId="205484679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2" w16cid:durableId="98601024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3" w16cid:durableId="1235317901">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4" w16cid:durableId="91054299">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5" w16cid:durableId="180253376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6" w16cid:durableId="47002778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7" w16cid:durableId="1733045236">
    <w:abstractNumId w:val="12"/>
    <w:lvlOverride w:ilvl="0">
      <w:lvl w:ilvl="0">
        <w:start w:val="1"/>
        <w:numFmt w:val="bullet"/>
        <w:lvlText w:val="%1"/>
        <w:legacy w:legacy="1" w:legacySpace="0" w:legacyIndent="360"/>
        <w:lvlJc w:val="left"/>
        <w:pPr>
          <w:ind w:left="864" w:hanging="360"/>
        </w:pPr>
        <w:rPr>
          <w:rFonts w:ascii="Symbol" w:hAnsi="Symbol" w:hint="default"/>
        </w:rPr>
      </w:lvl>
    </w:lvlOverride>
  </w:num>
  <w:num w:numId="38" w16cid:durableId="1648701440">
    <w:abstractNumId w:val="12"/>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39" w16cid:durableId="251087159">
    <w:abstractNumId w:val="12"/>
    <w:lvlOverride w:ilvl="0">
      <w:lvl w:ilvl="0">
        <w:start w:val="1"/>
        <w:numFmt w:val="bullet"/>
        <w:lvlText w:val="Editorial Comment: "/>
        <w:legacy w:legacy="1" w:legacySpace="0" w:legacyIndent="0"/>
        <w:lvlJc w:val="left"/>
        <w:pPr>
          <w:ind w:left="0" w:firstLine="0"/>
        </w:pPr>
        <w:rPr>
          <w:rFonts w:ascii="Helvetica" w:hAnsi="Helvetica" w:hint="default"/>
          <w:b w:val="0"/>
          <w:i w:val="0"/>
          <w:strike w:val="0"/>
          <w:color w:val="FF00FF"/>
          <w:sz w:val="20"/>
          <w:u w:val="none"/>
        </w:rPr>
      </w:lvl>
    </w:lvlOverride>
  </w:num>
  <w:num w:numId="40" w16cid:durableId="454982049">
    <w:abstractNumId w:val="1"/>
  </w:num>
  <w:num w:numId="41" w16cid:durableId="1612476235">
    <w:abstractNumId w:val="2"/>
  </w:num>
  <w:num w:numId="42" w16cid:durableId="1591498745">
    <w:abstractNumId w:val="3"/>
  </w:num>
  <w:num w:numId="43" w16cid:durableId="563218508">
    <w:abstractNumId w:val="4"/>
  </w:num>
  <w:num w:numId="44" w16cid:durableId="1952777727">
    <w:abstractNumId w:val="5"/>
  </w:num>
  <w:num w:numId="45" w16cid:durableId="747464336">
    <w:abstractNumId w:val="6"/>
  </w:num>
  <w:num w:numId="46" w16cid:durableId="1603565587">
    <w:abstractNumId w:val="7"/>
  </w:num>
  <w:num w:numId="47" w16cid:durableId="1409494455">
    <w:abstractNumId w:val="8"/>
  </w:num>
  <w:num w:numId="48" w16cid:durableId="74982734">
    <w:abstractNumId w:val="9"/>
  </w:num>
  <w:num w:numId="49" w16cid:durableId="1258562779">
    <w:abstractNumId w:val="10"/>
  </w:num>
  <w:num w:numId="50" w16cid:durableId="277299165">
    <w:abstractNumId w:val="18"/>
  </w:num>
  <w:num w:numId="51" w16cid:durableId="892081358">
    <w:abstractNumId w:val="22"/>
  </w:num>
  <w:num w:numId="52" w16cid:durableId="1447046984">
    <w:abstractNumId w:val="21"/>
  </w:num>
  <w:num w:numId="53" w16cid:durableId="430056062">
    <w:abstractNumId w:val="26"/>
  </w:num>
  <w:num w:numId="54" w16cid:durableId="71658820">
    <w:abstractNumId w:val="31"/>
  </w:num>
  <w:num w:numId="55" w16cid:durableId="628320667">
    <w:abstractNumId w:val="16"/>
  </w:num>
  <w:num w:numId="56" w16cid:durableId="892349333">
    <w:abstractNumId w:val="27"/>
  </w:num>
  <w:num w:numId="57" w16cid:durableId="6868314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58" w16cid:durableId="49548219">
    <w:abstractNumId w:val="19"/>
  </w:num>
  <w:num w:numId="59" w16cid:durableId="667901895">
    <w:abstractNumId w:val="11"/>
  </w:num>
  <w:num w:numId="60" w16cid:durableId="1868788374">
    <w:abstractNumId w:val="11"/>
  </w:num>
  <w:num w:numId="61" w16cid:durableId="746728789">
    <w:abstractNumId w:val="11"/>
  </w:num>
  <w:num w:numId="62" w16cid:durableId="476538">
    <w:abstractNumId w:val="11"/>
  </w:num>
  <w:num w:numId="63" w16cid:durableId="1297906166">
    <w:abstractNumId w:val="1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 Ogren (US)">
    <w15:presenceInfo w15:providerId="AD" w15:userId="S::Eric.Ogren@kratosdefense.com::20416903-5610-4b77-b838-a394eb3b0e8c"/>
  </w15:person>
  <w15:person w15:author="Jason Boss (US)">
    <w15:presenceInfo w15:providerId="AD" w15:userId="S::jason.boss@kratosdefense.com::46396147-9ac6-479d-a52e-14f502609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CB"/>
    <w:rsid w:val="0000199E"/>
    <w:rsid w:val="000020A0"/>
    <w:rsid w:val="00002AF8"/>
    <w:rsid w:val="00002E81"/>
    <w:rsid w:val="00003134"/>
    <w:rsid w:val="00003FBA"/>
    <w:rsid w:val="00005157"/>
    <w:rsid w:val="000073BE"/>
    <w:rsid w:val="0001042C"/>
    <w:rsid w:val="00010C1C"/>
    <w:rsid w:val="00011846"/>
    <w:rsid w:val="00013578"/>
    <w:rsid w:val="00014DDE"/>
    <w:rsid w:val="00016622"/>
    <w:rsid w:val="00021B93"/>
    <w:rsid w:val="00024EB7"/>
    <w:rsid w:val="0002606E"/>
    <w:rsid w:val="00026CE8"/>
    <w:rsid w:val="00032395"/>
    <w:rsid w:val="000348AA"/>
    <w:rsid w:val="00034FF1"/>
    <w:rsid w:val="00035A7E"/>
    <w:rsid w:val="000374A1"/>
    <w:rsid w:val="00037EC3"/>
    <w:rsid w:val="000406D3"/>
    <w:rsid w:val="00041992"/>
    <w:rsid w:val="00043CFC"/>
    <w:rsid w:val="000447C8"/>
    <w:rsid w:val="00045801"/>
    <w:rsid w:val="00047D47"/>
    <w:rsid w:val="00052364"/>
    <w:rsid w:val="000534B9"/>
    <w:rsid w:val="00055DCF"/>
    <w:rsid w:val="00060ABF"/>
    <w:rsid w:val="00060EA6"/>
    <w:rsid w:val="00061FA7"/>
    <w:rsid w:val="00064C82"/>
    <w:rsid w:val="00070305"/>
    <w:rsid w:val="00071841"/>
    <w:rsid w:val="00072296"/>
    <w:rsid w:val="0007592C"/>
    <w:rsid w:val="0007606F"/>
    <w:rsid w:val="00077DFA"/>
    <w:rsid w:val="000850B1"/>
    <w:rsid w:val="000855DB"/>
    <w:rsid w:val="00086509"/>
    <w:rsid w:val="000866D5"/>
    <w:rsid w:val="00086DFC"/>
    <w:rsid w:val="00086E85"/>
    <w:rsid w:val="00094BA8"/>
    <w:rsid w:val="000A2778"/>
    <w:rsid w:val="000A4457"/>
    <w:rsid w:val="000A5BB4"/>
    <w:rsid w:val="000A6415"/>
    <w:rsid w:val="000A6B9F"/>
    <w:rsid w:val="000A7805"/>
    <w:rsid w:val="000B143C"/>
    <w:rsid w:val="000B217F"/>
    <w:rsid w:val="000B2854"/>
    <w:rsid w:val="000B4832"/>
    <w:rsid w:val="000B48F3"/>
    <w:rsid w:val="000B5817"/>
    <w:rsid w:val="000B64A6"/>
    <w:rsid w:val="000B6E4D"/>
    <w:rsid w:val="000B6F89"/>
    <w:rsid w:val="000B7346"/>
    <w:rsid w:val="000B7953"/>
    <w:rsid w:val="000C0CDE"/>
    <w:rsid w:val="000C3FC2"/>
    <w:rsid w:val="000C5961"/>
    <w:rsid w:val="000C733C"/>
    <w:rsid w:val="000D1368"/>
    <w:rsid w:val="000D36D7"/>
    <w:rsid w:val="000E2C88"/>
    <w:rsid w:val="000E30A6"/>
    <w:rsid w:val="000E3AE2"/>
    <w:rsid w:val="000E4A5A"/>
    <w:rsid w:val="000E4D53"/>
    <w:rsid w:val="000E5A9D"/>
    <w:rsid w:val="000E5C99"/>
    <w:rsid w:val="000E6FD7"/>
    <w:rsid w:val="000E774F"/>
    <w:rsid w:val="000F387F"/>
    <w:rsid w:val="000F5B81"/>
    <w:rsid w:val="000F6E0C"/>
    <w:rsid w:val="00100606"/>
    <w:rsid w:val="0010089E"/>
    <w:rsid w:val="001017D4"/>
    <w:rsid w:val="001043A8"/>
    <w:rsid w:val="001057B5"/>
    <w:rsid w:val="00107781"/>
    <w:rsid w:val="0010795C"/>
    <w:rsid w:val="001117FA"/>
    <w:rsid w:val="00112691"/>
    <w:rsid w:val="00112F40"/>
    <w:rsid w:val="001161E7"/>
    <w:rsid w:val="00116901"/>
    <w:rsid w:val="00120EC7"/>
    <w:rsid w:val="00125BA3"/>
    <w:rsid w:val="001278B4"/>
    <w:rsid w:val="00127A7C"/>
    <w:rsid w:val="001315B3"/>
    <w:rsid w:val="00133CF0"/>
    <w:rsid w:val="00134871"/>
    <w:rsid w:val="001354B7"/>
    <w:rsid w:val="00135A17"/>
    <w:rsid w:val="001404E4"/>
    <w:rsid w:val="001409A8"/>
    <w:rsid w:val="00142292"/>
    <w:rsid w:val="00143369"/>
    <w:rsid w:val="001444B6"/>
    <w:rsid w:val="00147884"/>
    <w:rsid w:val="0015104D"/>
    <w:rsid w:val="001538BC"/>
    <w:rsid w:val="00153B79"/>
    <w:rsid w:val="00153F9B"/>
    <w:rsid w:val="00154646"/>
    <w:rsid w:val="00154FD1"/>
    <w:rsid w:val="00155C2E"/>
    <w:rsid w:val="001573ED"/>
    <w:rsid w:val="001574DE"/>
    <w:rsid w:val="001579D3"/>
    <w:rsid w:val="00157C37"/>
    <w:rsid w:val="00163973"/>
    <w:rsid w:val="001659CB"/>
    <w:rsid w:val="00170223"/>
    <w:rsid w:val="0017046D"/>
    <w:rsid w:val="00170CAE"/>
    <w:rsid w:val="00171550"/>
    <w:rsid w:val="00171C4F"/>
    <w:rsid w:val="0017273A"/>
    <w:rsid w:val="00172BD7"/>
    <w:rsid w:val="00173DC7"/>
    <w:rsid w:val="001740EE"/>
    <w:rsid w:val="0017451F"/>
    <w:rsid w:val="0017528B"/>
    <w:rsid w:val="00177326"/>
    <w:rsid w:val="0017750C"/>
    <w:rsid w:val="0017755F"/>
    <w:rsid w:val="00180180"/>
    <w:rsid w:val="00180D8A"/>
    <w:rsid w:val="0018103F"/>
    <w:rsid w:val="0018240F"/>
    <w:rsid w:val="00185107"/>
    <w:rsid w:val="001867FE"/>
    <w:rsid w:val="001868CE"/>
    <w:rsid w:val="001910D3"/>
    <w:rsid w:val="001913D3"/>
    <w:rsid w:val="00192C21"/>
    <w:rsid w:val="00193B2C"/>
    <w:rsid w:val="00194B40"/>
    <w:rsid w:val="00195793"/>
    <w:rsid w:val="001973F9"/>
    <w:rsid w:val="001A01C1"/>
    <w:rsid w:val="001A1D9F"/>
    <w:rsid w:val="001A2A67"/>
    <w:rsid w:val="001A41CB"/>
    <w:rsid w:val="001A5D2F"/>
    <w:rsid w:val="001A608B"/>
    <w:rsid w:val="001A6149"/>
    <w:rsid w:val="001A621A"/>
    <w:rsid w:val="001A692C"/>
    <w:rsid w:val="001A6D1E"/>
    <w:rsid w:val="001B0AF7"/>
    <w:rsid w:val="001B0BA8"/>
    <w:rsid w:val="001B13FD"/>
    <w:rsid w:val="001B3812"/>
    <w:rsid w:val="001B6F7D"/>
    <w:rsid w:val="001B747B"/>
    <w:rsid w:val="001C0078"/>
    <w:rsid w:val="001C091E"/>
    <w:rsid w:val="001C3C31"/>
    <w:rsid w:val="001C48D6"/>
    <w:rsid w:val="001C7979"/>
    <w:rsid w:val="001D0931"/>
    <w:rsid w:val="001D0BCA"/>
    <w:rsid w:val="001D2664"/>
    <w:rsid w:val="001D3A0B"/>
    <w:rsid w:val="001D3EC0"/>
    <w:rsid w:val="001D4DFA"/>
    <w:rsid w:val="001D5451"/>
    <w:rsid w:val="001D70B7"/>
    <w:rsid w:val="001D7548"/>
    <w:rsid w:val="001E07C8"/>
    <w:rsid w:val="001E11E4"/>
    <w:rsid w:val="001E29DD"/>
    <w:rsid w:val="001E5236"/>
    <w:rsid w:val="001F1FC1"/>
    <w:rsid w:val="001F21D9"/>
    <w:rsid w:val="001F2D29"/>
    <w:rsid w:val="001F5D9F"/>
    <w:rsid w:val="001F78F5"/>
    <w:rsid w:val="00200184"/>
    <w:rsid w:val="0020216F"/>
    <w:rsid w:val="00203C03"/>
    <w:rsid w:val="002061C6"/>
    <w:rsid w:val="00207D05"/>
    <w:rsid w:val="00210CCA"/>
    <w:rsid w:val="0021170A"/>
    <w:rsid w:val="00211913"/>
    <w:rsid w:val="00212007"/>
    <w:rsid w:val="00214EAC"/>
    <w:rsid w:val="00216CE1"/>
    <w:rsid w:val="00216E94"/>
    <w:rsid w:val="00220FD1"/>
    <w:rsid w:val="00222025"/>
    <w:rsid w:val="00222913"/>
    <w:rsid w:val="00223F4C"/>
    <w:rsid w:val="00226097"/>
    <w:rsid w:val="0022771A"/>
    <w:rsid w:val="00230F95"/>
    <w:rsid w:val="002331FF"/>
    <w:rsid w:val="00233D93"/>
    <w:rsid w:val="00234049"/>
    <w:rsid w:val="002347A1"/>
    <w:rsid w:val="00237EB4"/>
    <w:rsid w:val="00243625"/>
    <w:rsid w:val="002462D9"/>
    <w:rsid w:val="0024658C"/>
    <w:rsid w:val="00246CCE"/>
    <w:rsid w:val="00251885"/>
    <w:rsid w:val="00251D1B"/>
    <w:rsid w:val="0025293F"/>
    <w:rsid w:val="00253A5A"/>
    <w:rsid w:val="00254C1B"/>
    <w:rsid w:val="00266913"/>
    <w:rsid w:val="00272DD8"/>
    <w:rsid w:val="002760D7"/>
    <w:rsid w:val="002761FA"/>
    <w:rsid w:val="0028492E"/>
    <w:rsid w:val="00286716"/>
    <w:rsid w:val="0028682F"/>
    <w:rsid w:val="00286C11"/>
    <w:rsid w:val="00287A92"/>
    <w:rsid w:val="00287BE4"/>
    <w:rsid w:val="00290C33"/>
    <w:rsid w:val="00290D75"/>
    <w:rsid w:val="00290FB9"/>
    <w:rsid w:val="00294881"/>
    <w:rsid w:val="002957A0"/>
    <w:rsid w:val="002970EA"/>
    <w:rsid w:val="00297C0A"/>
    <w:rsid w:val="002A0D3F"/>
    <w:rsid w:val="002A1ECA"/>
    <w:rsid w:val="002A5B06"/>
    <w:rsid w:val="002A6521"/>
    <w:rsid w:val="002A6A98"/>
    <w:rsid w:val="002B029C"/>
    <w:rsid w:val="002B26C1"/>
    <w:rsid w:val="002B54BA"/>
    <w:rsid w:val="002B60B9"/>
    <w:rsid w:val="002B6320"/>
    <w:rsid w:val="002B781E"/>
    <w:rsid w:val="002B7C6D"/>
    <w:rsid w:val="002D1FF2"/>
    <w:rsid w:val="002D3EE1"/>
    <w:rsid w:val="002D4625"/>
    <w:rsid w:val="002D4A4E"/>
    <w:rsid w:val="002D5639"/>
    <w:rsid w:val="002D62D4"/>
    <w:rsid w:val="002D67D8"/>
    <w:rsid w:val="002D7B39"/>
    <w:rsid w:val="002E0A3D"/>
    <w:rsid w:val="002E0FD5"/>
    <w:rsid w:val="002E2641"/>
    <w:rsid w:val="002E322D"/>
    <w:rsid w:val="002E3945"/>
    <w:rsid w:val="002E4A3F"/>
    <w:rsid w:val="002E615F"/>
    <w:rsid w:val="002E6B8E"/>
    <w:rsid w:val="002E7642"/>
    <w:rsid w:val="002F32D6"/>
    <w:rsid w:val="002F343B"/>
    <w:rsid w:val="002F5089"/>
    <w:rsid w:val="002F5367"/>
    <w:rsid w:val="002F7594"/>
    <w:rsid w:val="00301DAD"/>
    <w:rsid w:val="003022AB"/>
    <w:rsid w:val="003026EB"/>
    <w:rsid w:val="00303A78"/>
    <w:rsid w:val="00303B61"/>
    <w:rsid w:val="00305F07"/>
    <w:rsid w:val="00314D4E"/>
    <w:rsid w:val="00315BEC"/>
    <w:rsid w:val="00316883"/>
    <w:rsid w:val="00316A90"/>
    <w:rsid w:val="00316DD0"/>
    <w:rsid w:val="00317611"/>
    <w:rsid w:val="00323091"/>
    <w:rsid w:val="00323184"/>
    <w:rsid w:val="00326E29"/>
    <w:rsid w:val="00327894"/>
    <w:rsid w:val="003301F9"/>
    <w:rsid w:val="003303D8"/>
    <w:rsid w:val="00330EB6"/>
    <w:rsid w:val="003326F2"/>
    <w:rsid w:val="00332D90"/>
    <w:rsid w:val="003330BC"/>
    <w:rsid w:val="003348EC"/>
    <w:rsid w:val="003356F7"/>
    <w:rsid w:val="00335CE8"/>
    <w:rsid w:val="00336517"/>
    <w:rsid w:val="00336B98"/>
    <w:rsid w:val="00336D2A"/>
    <w:rsid w:val="0034015B"/>
    <w:rsid w:val="00341ADB"/>
    <w:rsid w:val="00343A22"/>
    <w:rsid w:val="00344892"/>
    <w:rsid w:val="003453AB"/>
    <w:rsid w:val="00346684"/>
    <w:rsid w:val="00346B7A"/>
    <w:rsid w:val="00346E3E"/>
    <w:rsid w:val="00346E52"/>
    <w:rsid w:val="00352BDF"/>
    <w:rsid w:val="003561BF"/>
    <w:rsid w:val="00356451"/>
    <w:rsid w:val="00357BB6"/>
    <w:rsid w:val="00361F03"/>
    <w:rsid w:val="003642FD"/>
    <w:rsid w:val="00365997"/>
    <w:rsid w:val="00365BC0"/>
    <w:rsid w:val="00373202"/>
    <w:rsid w:val="003758C7"/>
    <w:rsid w:val="0037759D"/>
    <w:rsid w:val="00386218"/>
    <w:rsid w:val="003864E5"/>
    <w:rsid w:val="0038718D"/>
    <w:rsid w:val="00394947"/>
    <w:rsid w:val="003952FB"/>
    <w:rsid w:val="0039584D"/>
    <w:rsid w:val="003959D8"/>
    <w:rsid w:val="003965E9"/>
    <w:rsid w:val="00396F46"/>
    <w:rsid w:val="003B0FD5"/>
    <w:rsid w:val="003B1604"/>
    <w:rsid w:val="003B1C43"/>
    <w:rsid w:val="003B1CAD"/>
    <w:rsid w:val="003B241C"/>
    <w:rsid w:val="003B3C12"/>
    <w:rsid w:val="003B5BAF"/>
    <w:rsid w:val="003B6F8F"/>
    <w:rsid w:val="003C1559"/>
    <w:rsid w:val="003C325E"/>
    <w:rsid w:val="003C571B"/>
    <w:rsid w:val="003C5CFE"/>
    <w:rsid w:val="003C6262"/>
    <w:rsid w:val="003C6852"/>
    <w:rsid w:val="003C77E7"/>
    <w:rsid w:val="003D1866"/>
    <w:rsid w:val="003D247B"/>
    <w:rsid w:val="003D760F"/>
    <w:rsid w:val="003E03C1"/>
    <w:rsid w:val="003E0445"/>
    <w:rsid w:val="003E05F5"/>
    <w:rsid w:val="003E0D5A"/>
    <w:rsid w:val="003E21A0"/>
    <w:rsid w:val="003E24AE"/>
    <w:rsid w:val="003E2D72"/>
    <w:rsid w:val="003E421C"/>
    <w:rsid w:val="003E45AA"/>
    <w:rsid w:val="003E47AF"/>
    <w:rsid w:val="003E54E6"/>
    <w:rsid w:val="003E5EEA"/>
    <w:rsid w:val="003E638B"/>
    <w:rsid w:val="003E7051"/>
    <w:rsid w:val="003E76ED"/>
    <w:rsid w:val="003F1EFB"/>
    <w:rsid w:val="003F308F"/>
    <w:rsid w:val="003F4B49"/>
    <w:rsid w:val="003F5E0F"/>
    <w:rsid w:val="003F6E20"/>
    <w:rsid w:val="003F71D6"/>
    <w:rsid w:val="00400732"/>
    <w:rsid w:val="00400C9B"/>
    <w:rsid w:val="00400ED7"/>
    <w:rsid w:val="00402CF9"/>
    <w:rsid w:val="0040326D"/>
    <w:rsid w:val="00404AE7"/>
    <w:rsid w:val="00405193"/>
    <w:rsid w:val="00407234"/>
    <w:rsid w:val="00410720"/>
    <w:rsid w:val="00410CDD"/>
    <w:rsid w:val="0041114B"/>
    <w:rsid w:val="004122FF"/>
    <w:rsid w:val="00413001"/>
    <w:rsid w:val="00414A40"/>
    <w:rsid w:val="0042034E"/>
    <w:rsid w:val="004204B2"/>
    <w:rsid w:val="00420717"/>
    <w:rsid w:val="00421425"/>
    <w:rsid w:val="00421744"/>
    <w:rsid w:val="00421B9A"/>
    <w:rsid w:val="00423501"/>
    <w:rsid w:val="00426CB3"/>
    <w:rsid w:val="004314C9"/>
    <w:rsid w:val="00431DA8"/>
    <w:rsid w:val="00432118"/>
    <w:rsid w:val="00432943"/>
    <w:rsid w:val="00432BB3"/>
    <w:rsid w:val="0043420F"/>
    <w:rsid w:val="00436243"/>
    <w:rsid w:val="004407EA"/>
    <w:rsid w:val="00440BF6"/>
    <w:rsid w:val="00440E7F"/>
    <w:rsid w:val="00442437"/>
    <w:rsid w:val="00445DC3"/>
    <w:rsid w:val="00452F56"/>
    <w:rsid w:val="00453813"/>
    <w:rsid w:val="00454169"/>
    <w:rsid w:val="0045536F"/>
    <w:rsid w:val="00456605"/>
    <w:rsid w:val="00457677"/>
    <w:rsid w:val="00460587"/>
    <w:rsid w:val="004610CA"/>
    <w:rsid w:val="00461EB9"/>
    <w:rsid w:val="0046676F"/>
    <w:rsid w:val="00471A17"/>
    <w:rsid w:val="00471D12"/>
    <w:rsid w:val="0047211A"/>
    <w:rsid w:val="00474AEF"/>
    <w:rsid w:val="00476C43"/>
    <w:rsid w:val="004804B5"/>
    <w:rsid w:val="00480DC5"/>
    <w:rsid w:val="00482420"/>
    <w:rsid w:val="004826C4"/>
    <w:rsid w:val="00483441"/>
    <w:rsid w:val="00485035"/>
    <w:rsid w:val="00492236"/>
    <w:rsid w:val="00492910"/>
    <w:rsid w:val="00495FAB"/>
    <w:rsid w:val="00496FB8"/>
    <w:rsid w:val="004A39BC"/>
    <w:rsid w:val="004A5A38"/>
    <w:rsid w:val="004B1C26"/>
    <w:rsid w:val="004B4F81"/>
    <w:rsid w:val="004B524E"/>
    <w:rsid w:val="004C03AC"/>
    <w:rsid w:val="004C2C83"/>
    <w:rsid w:val="004C3BC4"/>
    <w:rsid w:val="004C51BC"/>
    <w:rsid w:val="004C664D"/>
    <w:rsid w:val="004C72B5"/>
    <w:rsid w:val="004C7AAB"/>
    <w:rsid w:val="004D1F4E"/>
    <w:rsid w:val="004D5AFA"/>
    <w:rsid w:val="004E0546"/>
    <w:rsid w:val="004E0654"/>
    <w:rsid w:val="004E21A3"/>
    <w:rsid w:val="004E5003"/>
    <w:rsid w:val="004E512B"/>
    <w:rsid w:val="004E79CB"/>
    <w:rsid w:val="004E7AD4"/>
    <w:rsid w:val="004E7E54"/>
    <w:rsid w:val="004F0780"/>
    <w:rsid w:val="004F143F"/>
    <w:rsid w:val="004F15B0"/>
    <w:rsid w:val="004F1935"/>
    <w:rsid w:val="004F302C"/>
    <w:rsid w:val="004F3D66"/>
    <w:rsid w:val="004F556B"/>
    <w:rsid w:val="004F5BDA"/>
    <w:rsid w:val="004F68F5"/>
    <w:rsid w:val="00502B5B"/>
    <w:rsid w:val="00502EAF"/>
    <w:rsid w:val="00503335"/>
    <w:rsid w:val="00503B36"/>
    <w:rsid w:val="005041EA"/>
    <w:rsid w:val="00504F18"/>
    <w:rsid w:val="0050592D"/>
    <w:rsid w:val="00506655"/>
    <w:rsid w:val="00506FF6"/>
    <w:rsid w:val="00510B00"/>
    <w:rsid w:val="005114EF"/>
    <w:rsid w:val="00514FB5"/>
    <w:rsid w:val="00515644"/>
    <w:rsid w:val="00515CA7"/>
    <w:rsid w:val="00516009"/>
    <w:rsid w:val="00516525"/>
    <w:rsid w:val="005205B3"/>
    <w:rsid w:val="005208E0"/>
    <w:rsid w:val="00525B12"/>
    <w:rsid w:val="00527B84"/>
    <w:rsid w:val="00530E9B"/>
    <w:rsid w:val="005323C6"/>
    <w:rsid w:val="00532FD2"/>
    <w:rsid w:val="00533AC9"/>
    <w:rsid w:val="005361A0"/>
    <w:rsid w:val="005377EE"/>
    <w:rsid w:val="00537B69"/>
    <w:rsid w:val="00537DD2"/>
    <w:rsid w:val="00541953"/>
    <w:rsid w:val="00543CB0"/>
    <w:rsid w:val="0054424C"/>
    <w:rsid w:val="00544C22"/>
    <w:rsid w:val="00550816"/>
    <w:rsid w:val="005513A8"/>
    <w:rsid w:val="0055274B"/>
    <w:rsid w:val="00555322"/>
    <w:rsid w:val="00555D3F"/>
    <w:rsid w:val="005560F4"/>
    <w:rsid w:val="0055722B"/>
    <w:rsid w:val="00560C4C"/>
    <w:rsid w:val="005621F5"/>
    <w:rsid w:val="005637AB"/>
    <w:rsid w:val="00564839"/>
    <w:rsid w:val="00564AF2"/>
    <w:rsid w:val="00565476"/>
    <w:rsid w:val="00565631"/>
    <w:rsid w:val="00565F78"/>
    <w:rsid w:val="00566B22"/>
    <w:rsid w:val="0057017A"/>
    <w:rsid w:val="00572BC1"/>
    <w:rsid w:val="00573251"/>
    <w:rsid w:val="005748BC"/>
    <w:rsid w:val="00575490"/>
    <w:rsid w:val="00577AED"/>
    <w:rsid w:val="00577BDB"/>
    <w:rsid w:val="00577E39"/>
    <w:rsid w:val="00581293"/>
    <w:rsid w:val="00581D2B"/>
    <w:rsid w:val="00582F27"/>
    <w:rsid w:val="00585515"/>
    <w:rsid w:val="00585A38"/>
    <w:rsid w:val="00586922"/>
    <w:rsid w:val="0058774F"/>
    <w:rsid w:val="005910A6"/>
    <w:rsid w:val="005913A9"/>
    <w:rsid w:val="00593AAE"/>
    <w:rsid w:val="00594362"/>
    <w:rsid w:val="0059491A"/>
    <w:rsid w:val="005949E2"/>
    <w:rsid w:val="00596DD3"/>
    <w:rsid w:val="005A0565"/>
    <w:rsid w:val="005A2866"/>
    <w:rsid w:val="005A6C92"/>
    <w:rsid w:val="005B148B"/>
    <w:rsid w:val="005B3D7D"/>
    <w:rsid w:val="005B4A8A"/>
    <w:rsid w:val="005B4C27"/>
    <w:rsid w:val="005B56DD"/>
    <w:rsid w:val="005B610E"/>
    <w:rsid w:val="005B6842"/>
    <w:rsid w:val="005B73AF"/>
    <w:rsid w:val="005C1877"/>
    <w:rsid w:val="005C6C3E"/>
    <w:rsid w:val="005C6F40"/>
    <w:rsid w:val="005C729F"/>
    <w:rsid w:val="005D0429"/>
    <w:rsid w:val="005D26B0"/>
    <w:rsid w:val="005D5428"/>
    <w:rsid w:val="005E2AFF"/>
    <w:rsid w:val="005F006C"/>
    <w:rsid w:val="005F2AE8"/>
    <w:rsid w:val="005F3161"/>
    <w:rsid w:val="005F3C5D"/>
    <w:rsid w:val="005F56B9"/>
    <w:rsid w:val="005F6F15"/>
    <w:rsid w:val="005F7A13"/>
    <w:rsid w:val="006008AE"/>
    <w:rsid w:val="00600A5B"/>
    <w:rsid w:val="0060124E"/>
    <w:rsid w:val="0060196B"/>
    <w:rsid w:val="00602157"/>
    <w:rsid w:val="006025D2"/>
    <w:rsid w:val="00602D88"/>
    <w:rsid w:val="006039CD"/>
    <w:rsid w:val="00605A58"/>
    <w:rsid w:val="00606379"/>
    <w:rsid w:val="00607DBB"/>
    <w:rsid w:val="00607F58"/>
    <w:rsid w:val="00612EF3"/>
    <w:rsid w:val="00614B8B"/>
    <w:rsid w:val="00614FE7"/>
    <w:rsid w:val="00615DA7"/>
    <w:rsid w:val="006161DB"/>
    <w:rsid w:val="006176A5"/>
    <w:rsid w:val="006206FE"/>
    <w:rsid w:val="006213FF"/>
    <w:rsid w:val="006224E4"/>
    <w:rsid w:val="0062345C"/>
    <w:rsid w:val="00624328"/>
    <w:rsid w:val="006273C6"/>
    <w:rsid w:val="00627849"/>
    <w:rsid w:val="00630F29"/>
    <w:rsid w:val="0063242B"/>
    <w:rsid w:val="00634E8E"/>
    <w:rsid w:val="0063603A"/>
    <w:rsid w:val="00636A7B"/>
    <w:rsid w:val="006401B9"/>
    <w:rsid w:val="006443D7"/>
    <w:rsid w:val="00644AE4"/>
    <w:rsid w:val="00646EC3"/>
    <w:rsid w:val="00646FC7"/>
    <w:rsid w:val="006500E1"/>
    <w:rsid w:val="006502CE"/>
    <w:rsid w:val="00652BC8"/>
    <w:rsid w:val="00655F7B"/>
    <w:rsid w:val="00657286"/>
    <w:rsid w:val="0066056F"/>
    <w:rsid w:val="00660FEF"/>
    <w:rsid w:val="00661787"/>
    <w:rsid w:val="00662081"/>
    <w:rsid w:val="00662278"/>
    <w:rsid w:val="006627FF"/>
    <w:rsid w:val="00662C72"/>
    <w:rsid w:val="00662DBB"/>
    <w:rsid w:val="006637D4"/>
    <w:rsid w:val="00664887"/>
    <w:rsid w:val="0066537A"/>
    <w:rsid w:val="0067271C"/>
    <w:rsid w:val="00674187"/>
    <w:rsid w:val="00674E18"/>
    <w:rsid w:val="00676182"/>
    <w:rsid w:val="00677128"/>
    <w:rsid w:val="00681871"/>
    <w:rsid w:val="00682ADB"/>
    <w:rsid w:val="00683647"/>
    <w:rsid w:val="0068368F"/>
    <w:rsid w:val="0068529F"/>
    <w:rsid w:val="00686BEC"/>
    <w:rsid w:val="00690211"/>
    <w:rsid w:val="00691376"/>
    <w:rsid w:val="006953DD"/>
    <w:rsid w:val="006956CE"/>
    <w:rsid w:val="00695A80"/>
    <w:rsid w:val="00695FE3"/>
    <w:rsid w:val="0069625E"/>
    <w:rsid w:val="006A0209"/>
    <w:rsid w:val="006A0B60"/>
    <w:rsid w:val="006A2DE4"/>
    <w:rsid w:val="006A3AB0"/>
    <w:rsid w:val="006A5BAE"/>
    <w:rsid w:val="006B0763"/>
    <w:rsid w:val="006B1116"/>
    <w:rsid w:val="006B206D"/>
    <w:rsid w:val="006B29AF"/>
    <w:rsid w:val="006B2AD9"/>
    <w:rsid w:val="006B37D4"/>
    <w:rsid w:val="006B3FD7"/>
    <w:rsid w:val="006C3698"/>
    <w:rsid w:val="006C3938"/>
    <w:rsid w:val="006C3AD1"/>
    <w:rsid w:val="006C42C0"/>
    <w:rsid w:val="006C6292"/>
    <w:rsid w:val="006C7FD5"/>
    <w:rsid w:val="006D3B86"/>
    <w:rsid w:val="006D622D"/>
    <w:rsid w:val="006D7007"/>
    <w:rsid w:val="006D78A0"/>
    <w:rsid w:val="006E0A62"/>
    <w:rsid w:val="006E1421"/>
    <w:rsid w:val="006E19D7"/>
    <w:rsid w:val="006E33B3"/>
    <w:rsid w:val="006E5292"/>
    <w:rsid w:val="006E52AF"/>
    <w:rsid w:val="006E5808"/>
    <w:rsid w:val="006E6B7B"/>
    <w:rsid w:val="006E6D6C"/>
    <w:rsid w:val="006E75C7"/>
    <w:rsid w:val="006F0899"/>
    <w:rsid w:val="006F24EE"/>
    <w:rsid w:val="006F6982"/>
    <w:rsid w:val="006F71B5"/>
    <w:rsid w:val="006F7554"/>
    <w:rsid w:val="007000CE"/>
    <w:rsid w:val="00700514"/>
    <w:rsid w:val="00702540"/>
    <w:rsid w:val="00702D62"/>
    <w:rsid w:val="00703AD6"/>
    <w:rsid w:val="00703E44"/>
    <w:rsid w:val="00707D29"/>
    <w:rsid w:val="00710F4C"/>
    <w:rsid w:val="00715997"/>
    <w:rsid w:val="00715F40"/>
    <w:rsid w:val="00721782"/>
    <w:rsid w:val="00722FAF"/>
    <w:rsid w:val="00725029"/>
    <w:rsid w:val="007343B6"/>
    <w:rsid w:val="00735F5A"/>
    <w:rsid w:val="0073622B"/>
    <w:rsid w:val="00743714"/>
    <w:rsid w:val="00744304"/>
    <w:rsid w:val="007501FE"/>
    <w:rsid w:val="007531D5"/>
    <w:rsid w:val="00753E59"/>
    <w:rsid w:val="00757BC4"/>
    <w:rsid w:val="00757BE9"/>
    <w:rsid w:val="007623FC"/>
    <w:rsid w:val="007624F0"/>
    <w:rsid w:val="007633F7"/>
    <w:rsid w:val="0076386D"/>
    <w:rsid w:val="00763C79"/>
    <w:rsid w:val="007663B2"/>
    <w:rsid w:val="007665CA"/>
    <w:rsid w:val="00766604"/>
    <w:rsid w:val="007707F1"/>
    <w:rsid w:val="00771B56"/>
    <w:rsid w:val="007722DE"/>
    <w:rsid w:val="0077611C"/>
    <w:rsid w:val="00776A36"/>
    <w:rsid w:val="00776B04"/>
    <w:rsid w:val="00776C04"/>
    <w:rsid w:val="00782280"/>
    <w:rsid w:val="0078294E"/>
    <w:rsid w:val="00783257"/>
    <w:rsid w:val="00785171"/>
    <w:rsid w:val="00785F09"/>
    <w:rsid w:val="0078776D"/>
    <w:rsid w:val="00790B9F"/>
    <w:rsid w:val="00790E92"/>
    <w:rsid w:val="00792460"/>
    <w:rsid w:val="00793F5F"/>
    <w:rsid w:val="00795F62"/>
    <w:rsid w:val="00797919"/>
    <w:rsid w:val="007A0B7B"/>
    <w:rsid w:val="007A4735"/>
    <w:rsid w:val="007A60A6"/>
    <w:rsid w:val="007A6EDB"/>
    <w:rsid w:val="007A777A"/>
    <w:rsid w:val="007A7BE1"/>
    <w:rsid w:val="007A7D72"/>
    <w:rsid w:val="007B4630"/>
    <w:rsid w:val="007B7716"/>
    <w:rsid w:val="007C2478"/>
    <w:rsid w:val="007C3C56"/>
    <w:rsid w:val="007C4502"/>
    <w:rsid w:val="007D3403"/>
    <w:rsid w:val="007D440F"/>
    <w:rsid w:val="007D67A6"/>
    <w:rsid w:val="007D71B8"/>
    <w:rsid w:val="007D729E"/>
    <w:rsid w:val="007D7786"/>
    <w:rsid w:val="007D77EC"/>
    <w:rsid w:val="007E1461"/>
    <w:rsid w:val="007E150F"/>
    <w:rsid w:val="007E2352"/>
    <w:rsid w:val="007E352A"/>
    <w:rsid w:val="007E65E9"/>
    <w:rsid w:val="007E73A1"/>
    <w:rsid w:val="007E7764"/>
    <w:rsid w:val="007E77D4"/>
    <w:rsid w:val="007F1E56"/>
    <w:rsid w:val="007F26D9"/>
    <w:rsid w:val="007F2EA1"/>
    <w:rsid w:val="007F3C19"/>
    <w:rsid w:val="007F4D4A"/>
    <w:rsid w:val="007F7DB6"/>
    <w:rsid w:val="00800378"/>
    <w:rsid w:val="00803FB1"/>
    <w:rsid w:val="00805605"/>
    <w:rsid w:val="00805CC1"/>
    <w:rsid w:val="008072E1"/>
    <w:rsid w:val="008110B0"/>
    <w:rsid w:val="00813AB9"/>
    <w:rsid w:val="008152BF"/>
    <w:rsid w:val="00816B18"/>
    <w:rsid w:val="00820D31"/>
    <w:rsid w:val="00820DCF"/>
    <w:rsid w:val="00821461"/>
    <w:rsid w:val="00823B32"/>
    <w:rsid w:val="00824D78"/>
    <w:rsid w:val="0082690F"/>
    <w:rsid w:val="00827C4A"/>
    <w:rsid w:val="0083181A"/>
    <w:rsid w:val="0083287F"/>
    <w:rsid w:val="0083533D"/>
    <w:rsid w:val="00835824"/>
    <w:rsid w:val="00837D19"/>
    <w:rsid w:val="00837FC1"/>
    <w:rsid w:val="00840333"/>
    <w:rsid w:val="0084262A"/>
    <w:rsid w:val="008428A9"/>
    <w:rsid w:val="00843616"/>
    <w:rsid w:val="00850B62"/>
    <w:rsid w:val="00852000"/>
    <w:rsid w:val="008522DD"/>
    <w:rsid w:val="00852E9D"/>
    <w:rsid w:val="008530EC"/>
    <w:rsid w:val="00853269"/>
    <w:rsid w:val="008541A7"/>
    <w:rsid w:val="00854680"/>
    <w:rsid w:val="00855CDD"/>
    <w:rsid w:val="00860D60"/>
    <w:rsid w:val="00864102"/>
    <w:rsid w:val="008650DB"/>
    <w:rsid w:val="0087068F"/>
    <w:rsid w:val="008724E7"/>
    <w:rsid w:val="00875291"/>
    <w:rsid w:val="008768DE"/>
    <w:rsid w:val="00876AD9"/>
    <w:rsid w:val="0088090C"/>
    <w:rsid w:val="00881F78"/>
    <w:rsid w:val="00883EDE"/>
    <w:rsid w:val="0088517E"/>
    <w:rsid w:val="00886A61"/>
    <w:rsid w:val="00890AC3"/>
    <w:rsid w:val="008A16E9"/>
    <w:rsid w:val="008A6BA3"/>
    <w:rsid w:val="008B2D66"/>
    <w:rsid w:val="008B412A"/>
    <w:rsid w:val="008B4185"/>
    <w:rsid w:val="008B49BB"/>
    <w:rsid w:val="008B72E4"/>
    <w:rsid w:val="008C1874"/>
    <w:rsid w:val="008C5C88"/>
    <w:rsid w:val="008C6C41"/>
    <w:rsid w:val="008C7700"/>
    <w:rsid w:val="008D326F"/>
    <w:rsid w:val="008D7BBD"/>
    <w:rsid w:val="008E0AE9"/>
    <w:rsid w:val="008E19D6"/>
    <w:rsid w:val="008E34E0"/>
    <w:rsid w:val="008E4083"/>
    <w:rsid w:val="008E40B8"/>
    <w:rsid w:val="008E5116"/>
    <w:rsid w:val="008E55E6"/>
    <w:rsid w:val="008F2B01"/>
    <w:rsid w:val="008F2B10"/>
    <w:rsid w:val="00902CFE"/>
    <w:rsid w:val="0090379F"/>
    <w:rsid w:val="009038DA"/>
    <w:rsid w:val="0090505D"/>
    <w:rsid w:val="00905525"/>
    <w:rsid w:val="0090582E"/>
    <w:rsid w:val="00912B51"/>
    <w:rsid w:val="00916FE7"/>
    <w:rsid w:val="00920640"/>
    <w:rsid w:val="009211D7"/>
    <w:rsid w:val="00922869"/>
    <w:rsid w:val="009235E6"/>
    <w:rsid w:val="0092478F"/>
    <w:rsid w:val="00924EAF"/>
    <w:rsid w:val="00925981"/>
    <w:rsid w:val="0092643F"/>
    <w:rsid w:val="00927AF6"/>
    <w:rsid w:val="00930054"/>
    <w:rsid w:val="00930911"/>
    <w:rsid w:val="009319B2"/>
    <w:rsid w:val="00931BB7"/>
    <w:rsid w:val="009344C4"/>
    <w:rsid w:val="0093497A"/>
    <w:rsid w:val="00935247"/>
    <w:rsid w:val="00936593"/>
    <w:rsid w:val="00936870"/>
    <w:rsid w:val="00941552"/>
    <w:rsid w:val="00941C97"/>
    <w:rsid w:val="00942941"/>
    <w:rsid w:val="00942E14"/>
    <w:rsid w:val="00944939"/>
    <w:rsid w:val="0094506A"/>
    <w:rsid w:val="00945BAC"/>
    <w:rsid w:val="00946060"/>
    <w:rsid w:val="00947324"/>
    <w:rsid w:val="00947BFA"/>
    <w:rsid w:val="00952975"/>
    <w:rsid w:val="009536CE"/>
    <w:rsid w:val="009548A3"/>
    <w:rsid w:val="00955353"/>
    <w:rsid w:val="00963ED4"/>
    <w:rsid w:val="00966C82"/>
    <w:rsid w:val="00970F9E"/>
    <w:rsid w:val="00970FA0"/>
    <w:rsid w:val="00972AAF"/>
    <w:rsid w:val="00972D66"/>
    <w:rsid w:val="00972F4F"/>
    <w:rsid w:val="00974BB4"/>
    <w:rsid w:val="00974CEF"/>
    <w:rsid w:val="009757E6"/>
    <w:rsid w:val="009758F3"/>
    <w:rsid w:val="00980D88"/>
    <w:rsid w:val="00981EDD"/>
    <w:rsid w:val="00982CDF"/>
    <w:rsid w:val="0098310E"/>
    <w:rsid w:val="00983EFF"/>
    <w:rsid w:val="0098557E"/>
    <w:rsid w:val="0098694D"/>
    <w:rsid w:val="009917E0"/>
    <w:rsid w:val="00993481"/>
    <w:rsid w:val="009960F1"/>
    <w:rsid w:val="009962E6"/>
    <w:rsid w:val="009A2C30"/>
    <w:rsid w:val="009A49A8"/>
    <w:rsid w:val="009B1159"/>
    <w:rsid w:val="009B163E"/>
    <w:rsid w:val="009B3808"/>
    <w:rsid w:val="009B3E3D"/>
    <w:rsid w:val="009B44C7"/>
    <w:rsid w:val="009B45F7"/>
    <w:rsid w:val="009B5EC7"/>
    <w:rsid w:val="009B600D"/>
    <w:rsid w:val="009B6071"/>
    <w:rsid w:val="009B73B1"/>
    <w:rsid w:val="009B781D"/>
    <w:rsid w:val="009C0238"/>
    <w:rsid w:val="009C19D7"/>
    <w:rsid w:val="009C285D"/>
    <w:rsid w:val="009C3D82"/>
    <w:rsid w:val="009C4456"/>
    <w:rsid w:val="009C7B21"/>
    <w:rsid w:val="009D0B04"/>
    <w:rsid w:val="009D2188"/>
    <w:rsid w:val="009D2C57"/>
    <w:rsid w:val="009D6EAD"/>
    <w:rsid w:val="009E2A7A"/>
    <w:rsid w:val="009E3095"/>
    <w:rsid w:val="009E319E"/>
    <w:rsid w:val="009E6A7A"/>
    <w:rsid w:val="009E7CA4"/>
    <w:rsid w:val="009F0E50"/>
    <w:rsid w:val="009F10E2"/>
    <w:rsid w:val="009F4E3F"/>
    <w:rsid w:val="009F501F"/>
    <w:rsid w:val="009F7C33"/>
    <w:rsid w:val="00A01FE0"/>
    <w:rsid w:val="00A02BBA"/>
    <w:rsid w:val="00A03076"/>
    <w:rsid w:val="00A032E6"/>
    <w:rsid w:val="00A16A5D"/>
    <w:rsid w:val="00A1726F"/>
    <w:rsid w:val="00A21E3E"/>
    <w:rsid w:val="00A22C3E"/>
    <w:rsid w:val="00A22ECA"/>
    <w:rsid w:val="00A240D5"/>
    <w:rsid w:val="00A248CC"/>
    <w:rsid w:val="00A2537F"/>
    <w:rsid w:val="00A2545A"/>
    <w:rsid w:val="00A25503"/>
    <w:rsid w:val="00A262F7"/>
    <w:rsid w:val="00A30638"/>
    <w:rsid w:val="00A328FF"/>
    <w:rsid w:val="00A33D59"/>
    <w:rsid w:val="00A34057"/>
    <w:rsid w:val="00A34D1C"/>
    <w:rsid w:val="00A359A9"/>
    <w:rsid w:val="00A360BD"/>
    <w:rsid w:val="00A37134"/>
    <w:rsid w:val="00A40F99"/>
    <w:rsid w:val="00A41687"/>
    <w:rsid w:val="00A44876"/>
    <w:rsid w:val="00A44ADF"/>
    <w:rsid w:val="00A46976"/>
    <w:rsid w:val="00A46AB8"/>
    <w:rsid w:val="00A47B70"/>
    <w:rsid w:val="00A53059"/>
    <w:rsid w:val="00A54631"/>
    <w:rsid w:val="00A60863"/>
    <w:rsid w:val="00A60919"/>
    <w:rsid w:val="00A615C2"/>
    <w:rsid w:val="00A62E23"/>
    <w:rsid w:val="00A63532"/>
    <w:rsid w:val="00A63778"/>
    <w:rsid w:val="00A640CF"/>
    <w:rsid w:val="00A700AE"/>
    <w:rsid w:val="00A702BF"/>
    <w:rsid w:val="00A703A7"/>
    <w:rsid w:val="00A71FD4"/>
    <w:rsid w:val="00A74899"/>
    <w:rsid w:val="00A75540"/>
    <w:rsid w:val="00A75923"/>
    <w:rsid w:val="00A75A43"/>
    <w:rsid w:val="00A77BA0"/>
    <w:rsid w:val="00A8143C"/>
    <w:rsid w:val="00A82DCD"/>
    <w:rsid w:val="00A84C16"/>
    <w:rsid w:val="00A856F6"/>
    <w:rsid w:val="00A90778"/>
    <w:rsid w:val="00A913D5"/>
    <w:rsid w:val="00A91576"/>
    <w:rsid w:val="00A91F24"/>
    <w:rsid w:val="00A930E2"/>
    <w:rsid w:val="00A93206"/>
    <w:rsid w:val="00A947A4"/>
    <w:rsid w:val="00A96622"/>
    <w:rsid w:val="00A96E49"/>
    <w:rsid w:val="00AA0217"/>
    <w:rsid w:val="00AA13A2"/>
    <w:rsid w:val="00AA3DA6"/>
    <w:rsid w:val="00AA3DB2"/>
    <w:rsid w:val="00AA59BC"/>
    <w:rsid w:val="00AB0931"/>
    <w:rsid w:val="00AB2F9A"/>
    <w:rsid w:val="00AB42D4"/>
    <w:rsid w:val="00AB5B3F"/>
    <w:rsid w:val="00AC06CC"/>
    <w:rsid w:val="00AC075D"/>
    <w:rsid w:val="00AC280D"/>
    <w:rsid w:val="00AC28DC"/>
    <w:rsid w:val="00AD0D79"/>
    <w:rsid w:val="00AD22A9"/>
    <w:rsid w:val="00AD2FC0"/>
    <w:rsid w:val="00AD3683"/>
    <w:rsid w:val="00AD5509"/>
    <w:rsid w:val="00AD580D"/>
    <w:rsid w:val="00AD6593"/>
    <w:rsid w:val="00AE2B6F"/>
    <w:rsid w:val="00AE2BEB"/>
    <w:rsid w:val="00AE378B"/>
    <w:rsid w:val="00AE52B5"/>
    <w:rsid w:val="00AF0AD6"/>
    <w:rsid w:val="00AF148B"/>
    <w:rsid w:val="00AF2A48"/>
    <w:rsid w:val="00AF4AA2"/>
    <w:rsid w:val="00AF4F6C"/>
    <w:rsid w:val="00AF56A7"/>
    <w:rsid w:val="00AF6758"/>
    <w:rsid w:val="00B0079C"/>
    <w:rsid w:val="00B05304"/>
    <w:rsid w:val="00B05BE6"/>
    <w:rsid w:val="00B066A7"/>
    <w:rsid w:val="00B07421"/>
    <w:rsid w:val="00B111EC"/>
    <w:rsid w:val="00B12728"/>
    <w:rsid w:val="00B12E17"/>
    <w:rsid w:val="00B13040"/>
    <w:rsid w:val="00B13E13"/>
    <w:rsid w:val="00B15D0E"/>
    <w:rsid w:val="00B15FF3"/>
    <w:rsid w:val="00B17A03"/>
    <w:rsid w:val="00B205BE"/>
    <w:rsid w:val="00B21D99"/>
    <w:rsid w:val="00B2284A"/>
    <w:rsid w:val="00B245A6"/>
    <w:rsid w:val="00B24AA1"/>
    <w:rsid w:val="00B254D7"/>
    <w:rsid w:val="00B25808"/>
    <w:rsid w:val="00B2653F"/>
    <w:rsid w:val="00B2793C"/>
    <w:rsid w:val="00B343A5"/>
    <w:rsid w:val="00B3497F"/>
    <w:rsid w:val="00B3501A"/>
    <w:rsid w:val="00B3508D"/>
    <w:rsid w:val="00B400E8"/>
    <w:rsid w:val="00B40CED"/>
    <w:rsid w:val="00B43B44"/>
    <w:rsid w:val="00B4427F"/>
    <w:rsid w:val="00B44D85"/>
    <w:rsid w:val="00B454F5"/>
    <w:rsid w:val="00B45E67"/>
    <w:rsid w:val="00B46B04"/>
    <w:rsid w:val="00B4755A"/>
    <w:rsid w:val="00B476BC"/>
    <w:rsid w:val="00B5124C"/>
    <w:rsid w:val="00B54571"/>
    <w:rsid w:val="00B546D2"/>
    <w:rsid w:val="00B568E8"/>
    <w:rsid w:val="00B60B29"/>
    <w:rsid w:val="00B60C38"/>
    <w:rsid w:val="00B616BC"/>
    <w:rsid w:val="00B62169"/>
    <w:rsid w:val="00B66214"/>
    <w:rsid w:val="00B66B8E"/>
    <w:rsid w:val="00B67A8E"/>
    <w:rsid w:val="00B67CB8"/>
    <w:rsid w:val="00B70AD7"/>
    <w:rsid w:val="00B7130D"/>
    <w:rsid w:val="00B728BC"/>
    <w:rsid w:val="00B74ED3"/>
    <w:rsid w:val="00B773D9"/>
    <w:rsid w:val="00B77CE8"/>
    <w:rsid w:val="00B77F1E"/>
    <w:rsid w:val="00B817AD"/>
    <w:rsid w:val="00B83055"/>
    <w:rsid w:val="00B83AF7"/>
    <w:rsid w:val="00B921EA"/>
    <w:rsid w:val="00B93C4C"/>
    <w:rsid w:val="00B947CF"/>
    <w:rsid w:val="00BA1557"/>
    <w:rsid w:val="00BA1EB6"/>
    <w:rsid w:val="00BA5C14"/>
    <w:rsid w:val="00BA649B"/>
    <w:rsid w:val="00BB44D6"/>
    <w:rsid w:val="00BB4779"/>
    <w:rsid w:val="00BB4E63"/>
    <w:rsid w:val="00BB55D0"/>
    <w:rsid w:val="00BB7C03"/>
    <w:rsid w:val="00BC1110"/>
    <w:rsid w:val="00BC3714"/>
    <w:rsid w:val="00BC396E"/>
    <w:rsid w:val="00BC5081"/>
    <w:rsid w:val="00BC56CB"/>
    <w:rsid w:val="00BC5D47"/>
    <w:rsid w:val="00BC5FD6"/>
    <w:rsid w:val="00BC67F5"/>
    <w:rsid w:val="00BD0667"/>
    <w:rsid w:val="00BD1C73"/>
    <w:rsid w:val="00BD30C9"/>
    <w:rsid w:val="00BD322C"/>
    <w:rsid w:val="00BD3C91"/>
    <w:rsid w:val="00BD42AF"/>
    <w:rsid w:val="00BD473B"/>
    <w:rsid w:val="00BD4C48"/>
    <w:rsid w:val="00BD5288"/>
    <w:rsid w:val="00BD6219"/>
    <w:rsid w:val="00BE289D"/>
    <w:rsid w:val="00BE2F59"/>
    <w:rsid w:val="00BE488E"/>
    <w:rsid w:val="00BE4CA6"/>
    <w:rsid w:val="00BE5B34"/>
    <w:rsid w:val="00BE680D"/>
    <w:rsid w:val="00BE6E0E"/>
    <w:rsid w:val="00BF1ABE"/>
    <w:rsid w:val="00BF2C47"/>
    <w:rsid w:val="00BF56CC"/>
    <w:rsid w:val="00BF74FB"/>
    <w:rsid w:val="00C001BD"/>
    <w:rsid w:val="00C00E53"/>
    <w:rsid w:val="00C03B1E"/>
    <w:rsid w:val="00C03F9A"/>
    <w:rsid w:val="00C04D11"/>
    <w:rsid w:val="00C06998"/>
    <w:rsid w:val="00C10FD4"/>
    <w:rsid w:val="00C131A6"/>
    <w:rsid w:val="00C1465C"/>
    <w:rsid w:val="00C1515B"/>
    <w:rsid w:val="00C1739B"/>
    <w:rsid w:val="00C20729"/>
    <w:rsid w:val="00C22988"/>
    <w:rsid w:val="00C279AF"/>
    <w:rsid w:val="00C31521"/>
    <w:rsid w:val="00C3299A"/>
    <w:rsid w:val="00C329B5"/>
    <w:rsid w:val="00C3312E"/>
    <w:rsid w:val="00C340B2"/>
    <w:rsid w:val="00C36392"/>
    <w:rsid w:val="00C364CA"/>
    <w:rsid w:val="00C36A4D"/>
    <w:rsid w:val="00C36C19"/>
    <w:rsid w:val="00C421B5"/>
    <w:rsid w:val="00C42FE5"/>
    <w:rsid w:val="00C470EB"/>
    <w:rsid w:val="00C47F0A"/>
    <w:rsid w:val="00C51118"/>
    <w:rsid w:val="00C51309"/>
    <w:rsid w:val="00C52278"/>
    <w:rsid w:val="00C539B7"/>
    <w:rsid w:val="00C55178"/>
    <w:rsid w:val="00C5577A"/>
    <w:rsid w:val="00C55CBD"/>
    <w:rsid w:val="00C565B4"/>
    <w:rsid w:val="00C5759E"/>
    <w:rsid w:val="00C57C46"/>
    <w:rsid w:val="00C600B3"/>
    <w:rsid w:val="00C62662"/>
    <w:rsid w:val="00C62F11"/>
    <w:rsid w:val="00C6509E"/>
    <w:rsid w:val="00C651D0"/>
    <w:rsid w:val="00C7028C"/>
    <w:rsid w:val="00C70FB9"/>
    <w:rsid w:val="00C73052"/>
    <w:rsid w:val="00C73399"/>
    <w:rsid w:val="00C758A0"/>
    <w:rsid w:val="00C75DA6"/>
    <w:rsid w:val="00C772B6"/>
    <w:rsid w:val="00C80584"/>
    <w:rsid w:val="00C80F53"/>
    <w:rsid w:val="00C8442A"/>
    <w:rsid w:val="00C84F3A"/>
    <w:rsid w:val="00C84F7E"/>
    <w:rsid w:val="00C85807"/>
    <w:rsid w:val="00C87268"/>
    <w:rsid w:val="00C940CE"/>
    <w:rsid w:val="00C95586"/>
    <w:rsid w:val="00CA06F6"/>
    <w:rsid w:val="00CA25A9"/>
    <w:rsid w:val="00CA48E4"/>
    <w:rsid w:val="00CA59DF"/>
    <w:rsid w:val="00CA5A35"/>
    <w:rsid w:val="00CA773E"/>
    <w:rsid w:val="00CB0F45"/>
    <w:rsid w:val="00CB2242"/>
    <w:rsid w:val="00CB47AE"/>
    <w:rsid w:val="00CB495A"/>
    <w:rsid w:val="00CB570A"/>
    <w:rsid w:val="00CC77A9"/>
    <w:rsid w:val="00CC7B0D"/>
    <w:rsid w:val="00CD0810"/>
    <w:rsid w:val="00CD13C7"/>
    <w:rsid w:val="00CD2206"/>
    <w:rsid w:val="00CD3EDE"/>
    <w:rsid w:val="00CD56C1"/>
    <w:rsid w:val="00CD75F5"/>
    <w:rsid w:val="00CE20BE"/>
    <w:rsid w:val="00CE265D"/>
    <w:rsid w:val="00CE2AB1"/>
    <w:rsid w:val="00CE3EAD"/>
    <w:rsid w:val="00CE4061"/>
    <w:rsid w:val="00CE5D4E"/>
    <w:rsid w:val="00CE5EF0"/>
    <w:rsid w:val="00CE6D5D"/>
    <w:rsid w:val="00CE7B0B"/>
    <w:rsid w:val="00CF0387"/>
    <w:rsid w:val="00CF0454"/>
    <w:rsid w:val="00CF0793"/>
    <w:rsid w:val="00CF3278"/>
    <w:rsid w:val="00CF4954"/>
    <w:rsid w:val="00CF53CF"/>
    <w:rsid w:val="00D0118F"/>
    <w:rsid w:val="00D011F1"/>
    <w:rsid w:val="00D040B5"/>
    <w:rsid w:val="00D06A58"/>
    <w:rsid w:val="00D12963"/>
    <w:rsid w:val="00D14071"/>
    <w:rsid w:val="00D145D3"/>
    <w:rsid w:val="00D154E2"/>
    <w:rsid w:val="00D15EB8"/>
    <w:rsid w:val="00D17921"/>
    <w:rsid w:val="00D2002C"/>
    <w:rsid w:val="00D20452"/>
    <w:rsid w:val="00D2157A"/>
    <w:rsid w:val="00D224F5"/>
    <w:rsid w:val="00D22720"/>
    <w:rsid w:val="00D22FA0"/>
    <w:rsid w:val="00D2330D"/>
    <w:rsid w:val="00D24ACE"/>
    <w:rsid w:val="00D269E5"/>
    <w:rsid w:val="00D2740E"/>
    <w:rsid w:val="00D27547"/>
    <w:rsid w:val="00D31337"/>
    <w:rsid w:val="00D31F9A"/>
    <w:rsid w:val="00D321E8"/>
    <w:rsid w:val="00D33055"/>
    <w:rsid w:val="00D34B5E"/>
    <w:rsid w:val="00D356BF"/>
    <w:rsid w:val="00D36F49"/>
    <w:rsid w:val="00D43449"/>
    <w:rsid w:val="00D446B3"/>
    <w:rsid w:val="00D45EBE"/>
    <w:rsid w:val="00D46238"/>
    <w:rsid w:val="00D46256"/>
    <w:rsid w:val="00D50F5C"/>
    <w:rsid w:val="00D5108C"/>
    <w:rsid w:val="00D51620"/>
    <w:rsid w:val="00D55F7F"/>
    <w:rsid w:val="00D5785F"/>
    <w:rsid w:val="00D658C7"/>
    <w:rsid w:val="00D66AAA"/>
    <w:rsid w:val="00D71975"/>
    <w:rsid w:val="00D7343D"/>
    <w:rsid w:val="00D7476A"/>
    <w:rsid w:val="00D7481B"/>
    <w:rsid w:val="00D77E43"/>
    <w:rsid w:val="00D80CD6"/>
    <w:rsid w:val="00D82264"/>
    <w:rsid w:val="00D8469C"/>
    <w:rsid w:val="00D874A2"/>
    <w:rsid w:val="00D90C96"/>
    <w:rsid w:val="00D9394D"/>
    <w:rsid w:val="00D93EAE"/>
    <w:rsid w:val="00D94238"/>
    <w:rsid w:val="00D9552F"/>
    <w:rsid w:val="00D9582D"/>
    <w:rsid w:val="00D97886"/>
    <w:rsid w:val="00D97EF7"/>
    <w:rsid w:val="00D97EFE"/>
    <w:rsid w:val="00DA19E9"/>
    <w:rsid w:val="00DA3FFD"/>
    <w:rsid w:val="00DA4A0D"/>
    <w:rsid w:val="00DA4F69"/>
    <w:rsid w:val="00DA64CF"/>
    <w:rsid w:val="00DA77D7"/>
    <w:rsid w:val="00DB0C9C"/>
    <w:rsid w:val="00DB22CF"/>
    <w:rsid w:val="00DB7914"/>
    <w:rsid w:val="00DB7FD3"/>
    <w:rsid w:val="00DC04EC"/>
    <w:rsid w:val="00DC0928"/>
    <w:rsid w:val="00DC1262"/>
    <w:rsid w:val="00DC2305"/>
    <w:rsid w:val="00DC25C3"/>
    <w:rsid w:val="00DC2669"/>
    <w:rsid w:val="00DD0F29"/>
    <w:rsid w:val="00DD1082"/>
    <w:rsid w:val="00DD43F5"/>
    <w:rsid w:val="00DD5B5D"/>
    <w:rsid w:val="00DD738F"/>
    <w:rsid w:val="00DD7EFE"/>
    <w:rsid w:val="00DE14D6"/>
    <w:rsid w:val="00DE2A9E"/>
    <w:rsid w:val="00DE4243"/>
    <w:rsid w:val="00DE43AA"/>
    <w:rsid w:val="00DE6EBB"/>
    <w:rsid w:val="00DE71F8"/>
    <w:rsid w:val="00DF04FA"/>
    <w:rsid w:val="00DF1236"/>
    <w:rsid w:val="00DF314A"/>
    <w:rsid w:val="00DF3160"/>
    <w:rsid w:val="00DF318B"/>
    <w:rsid w:val="00DF45AC"/>
    <w:rsid w:val="00DF53B9"/>
    <w:rsid w:val="00DF5535"/>
    <w:rsid w:val="00DF7178"/>
    <w:rsid w:val="00E00300"/>
    <w:rsid w:val="00E0218B"/>
    <w:rsid w:val="00E029FC"/>
    <w:rsid w:val="00E0329E"/>
    <w:rsid w:val="00E03476"/>
    <w:rsid w:val="00E06054"/>
    <w:rsid w:val="00E07368"/>
    <w:rsid w:val="00E07CA1"/>
    <w:rsid w:val="00E178A8"/>
    <w:rsid w:val="00E22C7C"/>
    <w:rsid w:val="00E25254"/>
    <w:rsid w:val="00E25B8F"/>
    <w:rsid w:val="00E26518"/>
    <w:rsid w:val="00E269C8"/>
    <w:rsid w:val="00E27C09"/>
    <w:rsid w:val="00E30B60"/>
    <w:rsid w:val="00E3236D"/>
    <w:rsid w:val="00E3280D"/>
    <w:rsid w:val="00E33709"/>
    <w:rsid w:val="00E35845"/>
    <w:rsid w:val="00E43E98"/>
    <w:rsid w:val="00E44353"/>
    <w:rsid w:val="00E50887"/>
    <w:rsid w:val="00E508CD"/>
    <w:rsid w:val="00E50E3C"/>
    <w:rsid w:val="00E50EBC"/>
    <w:rsid w:val="00E54311"/>
    <w:rsid w:val="00E5561D"/>
    <w:rsid w:val="00E577A2"/>
    <w:rsid w:val="00E60C40"/>
    <w:rsid w:val="00E618D0"/>
    <w:rsid w:val="00E64017"/>
    <w:rsid w:val="00E64203"/>
    <w:rsid w:val="00E663D4"/>
    <w:rsid w:val="00E67506"/>
    <w:rsid w:val="00E6762C"/>
    <w:rsid w:val="00E71D24"/>
    <w:rsid w:val="00E72510"/>
    <w:rsid w:val="00E7308E"/>
    <w:rsid w:val="00E73AEA"/>
    <w:rsid w:val="00E753F9"/>
    <w:rsid w:val="00E76934"/>
    <w:rsid w:val="00E770E6"/>
    <w:rsid w:val="00E82A51"/>
    <w:rsid w:val="00E85814"/>
    <w:rsid w:val="00E86A11"/>
    <w:rsid w:val="00E90D68"/>
    <w:rsid w:val="00E927E6"/>
    <w:rsid w:val="00E970EB"/>
    <w:rsid w:val="00E97CA4"/>
    <w:rsid w:val="00EA1C14"/>
    <w:rsid w:val="00EA2596"/>
    <w:rsid w:val="00EA2B7D"/>
    <w:rsid w:val="00EA4536"/>
    <w:rsid w:val="00EA4A6E"/>
    <w:rsid w:val="00EA6068"/>
    <w:rsid w:val="00EA66C4"/>
    <w:rsid w:val="00EB5BD6"/>
    <w:rsid w:val="00EB6DEA"/>
    <w:rsid w:val="00EC5205"/>
    <w:rsid w:val="00EC5678"/>
    <w:rsid w:val="00EC5AD2"/>
    <w:rsid w:val="00EC6264"/>
    <w:rsid w:val="00EC62AA"/>
    <w:rsid w:val="00EC7AEA"/>
    <w:rsid w:val="00ED350E"/>
    <w:rsid w:val="00ED55D2"/>
    <w:rsid w:val="00ED5B2E"/>
    <w:rsid w:val="00ED6FFF"/>
    <w:rsid w:val="00ED7FD0"/>
    <w:rsid w:val="00EE07FF"/>
    <w:rsid w:val="00EE2381"/>
    <w:rsid w:val="00EE41DF"/>
    <w:rsid w:val="00EE4CD4"/>
    <w:rsid w:val="00EF1910"/>
    <w:rsid w:val="00EF241C"/>
    <w:rsid w:val="00EF3ED5"/>
    <w:rsid w:val="00EF4F1C"/>
    <w:rsid w:val="00EF5606"/>
    <w:rsid w:val="00EF64CC"/>
    <w:rsid w:val="00F04601"/>
    <w:rsid w:val="00F046DE"/>
    <w:rsid w:val="00F06ACF"/>
    <w:rsid w:val="00F1168A"/>
    <w:rsid w:val="00F12086"/>
    <w:rsid w:val="00F140C1"/>
    <w:rsid w:val="00F1543D"/>
    <w:rsid w:val="00F16416"/>
    <w:rsid w:val="00F206B2"/>
    <w:rsid w:val="00F22359"/>
    <w:rsid w:val="00F2336F"/>
    <w:rsid w:val="00F2519C"/>
    <w:rsid w:val="00F271BD"/>
    <w:rsid w:val="00F27FD6"/>
    <w:rsid w:val="00F3402A"/>
    <w:rsid w:val="00F35184"/>
    <w:rsid w:val="00F35E15"/>
    <w:rsid w:val="00F400A0"/>
    <w:rsid w:val="00F401B9"/>
    <w:rsid w:val="00F40AF1"/>
    <w:rsid w:val="00F425BA"/>
    <w:rsid w:val="00F454FA"/>
    <w:rsid w:val="00F45EB4"/>
    <w:rsid w:val="00F474E6"/>
    <w:rsid w:val="00F47F6A"/>
    <w:rsid w:val="00F509BA"/>
    <w:rsid w:val="00F50E3D"/>
    <w:rsid w:val="00F51719"/>
    <w:rsid w:val="00F53057"/>
    <w:rsid w:val="00F5558E"/>
    <w:rsid w:val="00F5781B"/>
    <w:rsid w:val="00F613E8"/>
    <w:rsid w:val="00F62C3D"/>
    <w:rsid w:val="00F64C93"/>
    <w:rsid w:val="00F7101C"/>
    <w:rsid w:val="00F743E4"/>
    <w:rsid w:val="00F74C83"/>
    <w:rsid w:val="00F76BA6"/>
    <w:rsid w:val="00F76DE6"/>
    <w:rsid w:val="00F83157"/>
    <w:rsid w:val="00F83D1E"/>
    <w:rsid w:val="00F864BF"/>
    <w:rsid w:val="00F86E4E"/>
    <w:rsid w:val="00F876FC"/>
    <w:rsid w:val="00F87858"/>
    <w:rsid w:val="00F87C3A"/>
    <w:rsid w:val="00F900F5"/>
    <w:rsid w:val="00F90BA1"/>
    <w:rsid w:val="00F936E0"/>
    <w:rsid w:val="00F97C68"/>
    <w:rsid w:val="00FA2A9B"/>
    <w:rsid w:val="00FA5A79"/>
    <w:rsid w:val="00FA64BE"/>
    <w:rsid w:val="00FB5DFB"/>
    <w:rsid w:val="00FB60AE"/>
    <w:rsid w:val="00FB612F"/>
    <w:rsid w:val="00FB76D9"/>
    <w:rsid w:val="00FB7A14"/>
    <w:rsid w:val="00FB7E1E"/>
    <w:rsid w:val="00FC010E"/>
    <w:rsid w:val="00FC096C"/>
    <w:rsid w:val="00FC41A0"/>
    <w:rsid w:val="00FC4290"/>
    <w:rsid w:val="00FC7337"/>
    <w:rsid w:val="00FC79D0"/>
    <w:rsid w:val="00FD0C9C"/>
    <w:rsid w:val="00FD14F4"/>
    <w:rsid w:val="00FD2BAD"/>
    <w:rsid w:val="00FD44AE"/>
    <w:rsid w:val="00FD7E11"/>
    <w:rsid w:val="00FE3724"/>
    <w:rsid w:val="00FE3951"/>
    <w:rsid w:val="00FE3D86"/>
    <w:rsid w:val="00FE5729"/>
    <w:rsid w:val="00FE5BBF"/>
    <w:rsid w:val="00FE77A4"/>
    <w:rsid w:val="00FF1A86"/>
    <w:rsid w:val="00FF2F91"/>
    <w:rsid w:val="00FF487A"/>
    <w:rsid w:val="00FF5099"/>
    <w:rsid w:val="00FF653D"/>
    <w:rsid w:val="00FF72D4"/>
    <w:rsid w:val="0DC23D7F"/>
    <w:rsid w:val="12EE34F0"/>
    <w:rsid w:val="24649FBE"/>
    <w:rsid w:val="265B1DF8"/>
    <w:rsid w:val="29604FE4"/>
    <w:rsid w:val="30B5BA4C"/>
    <w:rsid w:val="3F7884AC"/>
    <w:rsid w:val="44048B12"/>
    <w:rsid w:val="4CDDBCE8"/>
    <w:rsid w:val="575C2D6D"/>
    <w:rsid w:val="5B492D34"/>
    <w:rsid w:val="634001AF"/>
    <w:rsid w:val="640C6578"/>
    <w:rsid w:val="68E95A55"/>
    <w:rsid w:val="69805280"/>
    <w:rsid w:val="7E41D4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4AC78"/>
  <w15:chartTrackingRefBased/>
  <w15:docId w15:val="{88CF00FC-FFB1-457D-AD0A-03B1106C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530E9B"/>
    <w:pPr>
      <w:suppressAutoHyphens/>
      <w:overflowPunct w:val="0"/>
      <w:autoSpaceDE w:val="0"/>
      <w:autoSpaceDN w:val="0"/>
      <w:adjustRightInd w:val="0"/>
      <w:textAlignment w:val="baseline"/>
    </w:pPr>
  </w:style>
  <w:style w:type="paragraph" w:styleId="Heading1">
    <w:name w:val="heading 1"/>
    <w:basedOn w:val="Normal"/>
    <w:next w:val="BodyText"/>
    <w:qFormat/>
    <w:rsid w:val="00C340B2"/>
    <w:pPr>
      <w:numPr>
        <w:numId w:val="1"/>
      </w:numPr>
      <w:spacing w:before="245" w:after="259"/>
      <w:outlineLvl w:val="0"/>
    </w:pPr>
    <w:rPr>
      <w:rFonts w:ascii="Arial" w:hAnsi="Arial"/>
      <w:b/>
      <w:kern w:val="1"/>
      <w:sz w:val="36"/>
    </w:rPr>
  </w:style>
  <w:style w:type="paragraph" w:styleId="Heading2">
    <w:name w:val="heading 2"/>
    <w:basedOn w:val="Normal"/>
    <w:next w:val="BodyText"/>
    <w:link w:val="Heading2Char"/>
    <w:qFormat/>
    <w:rsid w:val="00C340B2"/>
    <w:pPr>
      <w:keepNext/>
      <w:numPr>
        <w:ilvl w:val="1"/>
        <w:numId w:val="1"/>
      </w:numPr>
      <w:spacing w:before="187" w:after="115"/>
      <w:outlineLvl w:val="1"/>
    </w:pPr>
    <w:rPr>
      <w:rFonts w:ascii="Arial" w:hAnsi="Arial"/>
      <w:b/>
      <w:sz w:val="28"/>
    </w:rPr>
  </w:style>
  <w:style w:type="paragraph" w:styleId="Heading3">
    <w:name w:val="heading 3"/>
    <w:basedOn w:val="Normal"/>
    <w:next w:val="BodyText"/>
    <w:link w:val="Heading3Char"/>
    <w:qFormat/>
    <w:rsid w:val="00C340B2"/>
    <w:pPr>
      <w:keepNext/>
      <w:numPr>
        <w:ilvl w:val="2"/>
        <w:numId w:val="1"/>
      </w:numPr>
      <w:spacing w:before="240"/>
      <w:outlineLvl w:val="2"/>
    </w:pPr>
    <w:rPr>
      <w:rFonts w:ascii="Arial" w:hAnsi="Arial"/>
      <w:b/>
      <w:sz w:val="24"/>
    </w:rPr>
  </w:style>
  <w:style w:type="paragraph" w:styleId="Heading4">
    <w:name w:val="heading 4"/>
    <w:basedOn w:val="Normal"/>
    <w:next w:val="BodyText"/>
    <w:link w:val="Heading4Char"/>
    <w:qFormat/>
    <w:rsid w:val="00C340B2"/>
    <w:pPr>
      <w:keepNext/>
      <w:numPr>
        <w:ilvl w:val="3"/>
        <w:numId w:val="1"/>
      </w:numPr>
      <w:spacing w:before="245"/>
      <w:outlineLvl w:val="3"/>
    </w:pPr>
    <w:rPr>
      <w:rFonts w:ascii="Arial" w:hAnsi="Arial"/>
      <w:b/>
    </w:rPr>
  </w:style>
  <w:style w:type="paragraph" w:styleId="Heading5">
    <w:name w:val="heading 5"/>
    <w:basedOn w:val="Normal"/>
    <w:next w:val="BodyText"/>
    <w:qFormat/>
    <w:rsid w:val="00C340B2"/>
    <w:pPr>
      <w:keepNext/>
      <w:numPr>
        <w:ilvl w:val="4"/>
        <w:numId w:val="1"/>
      </w:numPr>
      <w:tabs>
        <w:tab w:val="left" w:pos="4320"/>
      </w:tabs>
      <w:spacing w:before="240"/>
      <w:outlineLvl w:val="4"/>
    </w:pPr>
    <w:rPr>
      <w:rFonts w:ascii="Arial" w:hAnsi="Arial"/>
      <w:b/>
      <w:sz w:val="22"/>
    </w:rPr>
  </w:style>
  <w:style w:type="paragraph" w:styleId="Heading6">
    <w:name w:val="heading 6"/>
    <w:basedOn w:val="Normal"/>
    <w:next w:val="BodyText"/>
    <w:qFormat/>
    <w:rsid w:val="00C340B2"/>
    <w:pPr>
      <w:keepNext/>
      <w:numPr>
        <w:ilvl w:val="5"/>
        <w:numId w:val="1"/>
      </w:numPr>
      <w:spacing w:before="120"/>
      <w:outlineLvl w:val="5"/>
    </w:pPr>
    <w:rPr>
      <w:b/>
    </w:rPr>
  </w:style>
  <w:style w:type="paragraph" w:styleId="Heading7">
    <w:name w:val="heading 7"/>
    <w:basedOn w:val="Normal"/>
    <w:next w:val="Normal"/>
    <w:qFormat/>
    <w:pPr>
      <w:spacing w:before="240"/>
      <w:outlineLvl w:val="6"/>
    </w:pPr>
  </w:style>
  <w:style w:type="paragraph" w:styleId="Heading8">
    <w:name w:val="heading 8"/>
    <w:basedOn w:val="Normal"/>
    <w:next w:val="Normal"/>
    <w:qFormat/>
    <w:pPr>
      <w:tabs>
        <w:tab w:val="left" w:pos="567"/>
      </w:tabs>
      <w:spacing w:before="240" w:after="60"/>
      <w:ind w:left="567" w:hanging="567"/>
      <w:outlineLvl w:val="7"/>
    </w:pPr>
    <w:rPr>
      <w:i/>
    </w:rPr>
  </w:style>
  <w:style w:type="paragraph" w:styleId="Heading9">
    <w:name w:val="heading 9"/>
    <w:basedOn w:val="Normal"/>
    <w:next w:val="Normal"/>
    <w:qFormat/>
    <w:pPr>
      <w:tabs>
        <w:tab w:val="left" w:pos="851"/>
      </w:tabs>
      <w:spacing w:before="240" w:after="60"/>
      <w:ind w:left="851" w:hanging="851"/>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Hyperlink">
    <w:name w:val="Hyperlink"/>
    <w:uiPriority w:val="99"/>
    <w:rPr>
      <w:color w:val="0000FF"/>
      <w:u w:val="single"/>
    </w:rPr>
  </w:style>
  <w:style w:type="character" w:styleId="FollowedHyperlink">
    <w:name w:val="FollowedHyperlink"/>
    <w:uiPriority w:val="99"/>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PageNumber">
    <w:name w:val="page number"/>
    <w:basedOn w:val="DefaultParagraphFont"/>
  </w:style>
  <w:style w:type="character" w:customStyle="1" w:styleId="RoleChar">
    <w:name w:val="Role Char"/>
    <w:rPr>
      <w:rFonts w:ascii="Arial" w:hAnsi="Arial"/>
      <w:b/>
      <w:noProof w:val="0"/>
      <w:sz w:val="22"/>
      <w:lang w:val="en-US"/>
    </w:rPr>
  </w:style>
  <w:style w:type="character" w:styleId="Emphasis">
    <w:name w:val="Emphasis"/>
    <w:qFormat/>
    <w:rPr>
      <w:i/>
    </w:rPr>
  </w:style>
  <w:style w:type="character" w:customStyle="1" w:styleId="code">
    <w:name w:val="code"/>
    <w:rsid w:val="001D0931"/>
    <w:rPr>
      <w:rFonts w:ascii="Courier" w:hAnsi="Courier"/>
      <w:sz w:val="16"/>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FootnoteReference">
    <w:name w:val="footnote reference"/>
    <w:semiHidden/>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hAnsi="Arial"/>
      <w:sz w:val="28"/>
    </w:rPr>
  </w:style>
  <w:style w:type="paragraph" w:styleId="BodyText">
    <w:name w:val="Body Text"/>
    <w:basedOn w:val="Normal"/>
    <w:link w:val="BodyTextChar"/>
    <w:semiHidden/>
    <w:pPr>
      <w:spacing w:before="160"/>
    </w:pPr>
  </w:style>
  <w:style w:type="paragraph" w:styleId="List">
    <w:name w:val="List"/>
    <w:basedOn w:val="Normal"/>
    <w:semiHidden/>
  </w:style>
  <w:style w:type="paragraph" w:styleId="Caption">
    <w:name w:val="caption"/>
    <w:basedOn w:val="Normal"/>
    <w:qFormat/>
    <w:pPr>
      <w:suppressLineNumbers/>
      <w:spacing w:before="43" w:after="115"/>
    </w:pPr>
    <w:rPr>
      <w:rFonts w:ascii="Arial" w:hAnsi="Arial"/>
      <w:b/>
      <w:sz w:val="18"/>
    </w:rPr>
  </w:style>
  <w:style w:type="paragraph" w:customStyle="1" w:styleId="Index">
    <w:name w:val="Index"/>
    <w:basedOn w:val="Normal"/>
    <w:pPr>
      <w:suppressLineNumbers/>
    </w:pPr>
  </w:style>
  <w:style w:type="paragraph" w:styleId="NormalWeb">
    <w:name w:val="Normal (Web)"/>
    <w:basedOn w:val="Normal"/>
    <w:uiPriority w:val="99"/>
    <w:semiHidden/>
    <w:pPr>
      <w:spacing w:before="280" w:after="280"/>
    </w:pPr>
  </w:style>
  <w:style w:type="paragraph" w:customStyle="1" w:styleId="Figure">
    <w:name w:val="Figure"/>
    <w:basedOn w:val="Normal"/>
    <w:next w:val="BodyText"/>
    <w:pPr>
      <w:widowControl w:val="0"/>
    </w:pPr>
    <w:rPr>
      <w:rFonts w:ascii="Arial" w:hAnsi="Arial"/>
      <w:b/>
      <w:sz w:val="18"/>
    </w:rPr>
  </w:style>
  <w:style w:type="paragraph" w:styleId="Footer">
    <w:name w:val="footer"/>
    <w:basedOn w:val="Normal"/>
    <w:link w:val="FooterChar"/>
    <w:pPr>
      <w:tabs>
        <w:tab w:val="center" w:pos="4320"/>
        <w:tab w:val="right" w:pos="8640"/>
      </w:tabs>
    </w:pPr>
  </w:style>
  <w:style w:type="paragraph" w:styleId="Header">
    <w:name w:val="header"/>
    <w:basedOn w:val="Normal"/>
    <w:semiHidden/>
    <w:pPr>
      <w:tabs>
        <w:tab w:val="center" w:pos="4320"/>
        <w:tab w:val="right" w:pos="9346"/>
      </w:tabs>
    </w:pPr>
  </w:style>
  <w:style w:type="paragraph" w:customStyle="1" w:styleId="Listtext">
    <w:name w:val="List text"/>
    <w:basedOn w:val="BodyText"/>
    <w:next w:val="List"/>
    <w:pPr>
      <w:ind w:left="720"/>
    </w:pPr>
  </w:style>
  <w:style w:type="paragraph" w:customStyle="1" w:styleId="Note">
    <w:name w:val="Note"/>
    <w:basedOn w:val="BodyText"/>
    <w:pPr>
      <w:ind w:left="-1080"/>
    </w:pPr>
  </w:style>
  <w:style w:type="paragraph" w:customStyle="1" w:styleId="OCL">
    <w:name w:val="OCL"/>
    <w:basedOn w:val="Normal"/>
    <w:next w:val="Normal"/>
    <w:pPr>
      <w:spacing w:before="120"/>
      <w:ind w:left="1008" w:hanging="720"/>
    </w:pPr>
    <w:rPr>
      <w:rFonts w:ascii="Courier" w:hAnsi="Courier"/>
    </w:rPr>
  </w:style>
  <w:style w:type="paragraph" w:customStyle="1" w:styleId="OCLinterp">
    <w:name w:val="OCLinterp"/>
    <w:basedOn w:val="BodyText"/>
    <w:next w:val="OCL"/>
    <w:pPr>
      <w:spacing w:before="40"/>
      <w:ind w:left="288"/>
    </w:pPr>
  </w:style>
  <w:style w:type="paragraph" w:customStyle="1" w:styleId="Subhead">
    <w:name w:val="Subhead"/>
    <w:basedOn w:val="Normal"/>
    <w:next w:val="BodyText"/>
    <w:pPr>
      <w:spacing w:before="240"/>
    </w:pPr>
    <w:rPr>
      <w:rFonts w:ascii="Arial" w:hAnsi="Arial"/>
      <w:b/>
      <w:sz w:val="22"/>
    </w:rPr>
  </w:style>
  <w:style w:type="paragraph" w:styleId="Title">
    <w:name w:val="Title"/>
    <w:basedOn w:val="Normal"/>
    <w:next w:val="Subtitle"/>
    <w:qFormat/>
    <w:pPr>
      <w:spacing w:before="240" w:after="240"/>
      <w:jc w:val="center"/>
    </w:pPr>
    <w:rPr>
      <w:rFonts w:ascii="Arial" w:hAnsi="Arial"/>
      <w:b/>
      <w:kern w:val="1"/>
      <w:sz w:val="48"/>
    </w:rPr>
  </w:style>
  <w:style w:type="paragraph" w:styleId="Subtitle">
    <w:name w:val="Subtitle"/>
    <w:basedOn w:val="Normal"/>
    <w:next w:val="BodyText"/>
    <w:qFormat/>
    <w:rPr>
      <w:rFonts w:ascii="Arial" w:hAnsi="Arial"/>
      <w:b/>
      <w:sz w:val="28"/>
    </w:rPr>
  </w:style>
  <w:style w:type="paragraph" w:styleId="DocumentMap">
    <w:name w:val="Document Map"/>
    <w:basedOn w:val="Normal"/>
    <w:semiHidden/>
    <w:pPr>
      <w:shd w:val="clear" w:color="FFFFFF" w:fill="000080"/>
    </w:pPr>
    <w:rPr>
      <w:rFonts w:ascii="Tahoma" w:hAnsi="Tahoma"/>
    </w:rPr>
  </w:style>
  <w:style w:type="paragraph" w:styleId="ListBullet">
    <w:name w:val="List Bullet"/>
    <w:basedOn w:val="Normal"/>
    <w:semiHidden/>
    <w:pPr>
      <w:ind w:left="144" w:right="130"/>
    </w:pPr>
  </w:style>
  <w:style w:type="paragraph" w:customStyle="1" w:styleId="Role">
    <w:name w:val="Role"/>
    <w:basedOn w:val="Normal"/>
    <w:next w:val="BodyText"/>
    <w:pPr>
      <w:spacing w:before="120"/>
    </w:pPr>
    <w:rPr>
      <w:rFonts w:ascii="Arial" w:hAnsi="Arial"/>
      <w:b/>
      <w:sz w:val="22"/>
    </w:rPr>
  </w:style>
  <w:style w:type="paragraph" w:customStyle="1" w:styleId="Example">
    <w:name w:val="Example"/>
    <w:basedOn w:val="Normal"/>
    <w:pPr>
      <w:spacing w:before="160"/>
    </w:pPr>
  </w:style>
  <w:style w:type="paragraph" w:customStyle="1" w:styleId="EXPRESS">
    <w:name w:val="EXPRESS"/>
    <w:basedOn w:val="Normal"/>
    <w:pPr>
      <w:spacing w:before="40"/>
      <w:ind w:left="288"/>
    </w:pPr>
    <w:rPr>
      <w:rFonts w:ascii="Courier" w:hAnsi="Courier"/>
    </w:rPr>
  </w:style>
  <w:style w:type="paragraph" w:customStyle="1" w:styleId="Heading0">
    <w:name w:val="Heading0"/>
    <w:basedOn w:val="Normal"/>
    <w:next w:val="BodyText"/>
    <w:pPr>
      <w:spacing w:before="240" w:after="240"/>
      <w:jc w:val="center"/>
    </w:pPr>
    <w:rPr>
      <w:rFonts w:ascii="Arial" w:hAnsi="Arial"/>
      <w:b/>
      <w:sz w:val="32"/>
    </w:rPr>
  </w:style>
  <w:style w:type="paragraph" w:customStyle="1" w:styleId="Author">
    <w:name w:val="Author"/>
    <w:basedOn w:val="Normal"/>
    <w:next w:val="Normal"/>
    <w:pPr>
      <w:spacing w:before="240"/>
      <w:ind w:left="720"/>
    </w:pPr>
    <w:rPr>
      <w:rFonts w:ascii="Arial" w:hAnsi="Arial"/>
      <w:i/>
      <w:sz w:val="22"/>
    </w:rPr>
  </w:style>
  <w:style w:type="paragraph" w:customStyle="1" w:styleId="PartHeading">
    <w:name w:val="Part Heading"/>
    <w:basedOn w:val="Normal"/>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pPr>
      <w:spacing w:after="120"/>
    </w:pPr>
    <w:rPr>
      <w:rFonts w:ascii="Arial" w:hAnsi="Arial"/>
      <w:b/>
      <w:color w:val="000000"/>
      <w:sz w:val="24"/>
    </w:rPr>
  </w:style>
  <w:style w:type="paragraph" w:customStyle="1" w:styleId="FrontPageLabel">
    <w:name w:val="Front Page Label"/>
    <w:basedOn w:val="Normal"/>
    <w:pPr>
      <w:spacing w:after="120"/>
      <w:jc w:val="right"/>
    </w:pPr>
    <w:rPr>
      <w:rFonts w:ascii="Arial" w:hAnsi="Arial"/>
    </w:rPr>
  </w:style>
  <w:style w:type="paragraph" w:styleId="TOC1">
    <w:name w:val="toc 1"/>
    <w:basedOn w:val="Normal"/>
    <w:next w:val="Normal"/>
    <w:uiPriority w:val="39"/>
    <w:pPr>
      <w:spacing w:before="120"/>
    </w:pPr>
    <w:rPr>
      <w:rFonts w:ascii="Calibri" w:hAnsi="Calibri"/>
      <w:b/>
      <w:caps/>
      <w:sz w:val="22"/>
      <w:szCs w:val="22"/>
    </w:rPr>
  </w:style>
  <w:style w:type="paragraph" w:styleId="TOC2">
    <w:name w:val="toc 2"/>
    <w:basedOn w:val="Normal"/>
    <w:next w:val="Normal"/>
    <w:uiPriority w:val="39"/>
    <w:pPr>
      <w:ind w:left="200"/>
    </w:pPr>
    <w:rPr>
      <w:rFonts w:ascii="Calibri" w:hAnsi="Calibri"/>
      <w:smallCaps/>
      <w:sz w:val="22"/>
      <w:szCs w:val="22"/>
    </w:rPr>
  </w:style>
  <w:style w:type="paragraph" w:styleId="TOC3">
    <w:name w:val="toc 3"/>
    <w:basedOn w:val="Normal"/>
    <w:next w:val="Normal"/>
    <w:uiPriority w:val="39"/>
    <w:pPr>
      <w:ind w:left="400"/>
    </w:pPr>
    <w:rPr>
      <w:rFonts w:ascii="Calibri" w:hAnsi="Calibri"/>
      <w:i/>
      <w:sz w:val="22"/>
      <w:szCs w:val="22"/>
    </w:rPr>
  </w:style>
  <w:style w:type="paragraph" w:styleId="TableofFigures">
    <w:name w:val="table of figures"/>
    <w:basedOn w:val="Normal"/>
    <w:next w:val="Normal"/>
    <w:semiHidden/>
    <w:pPr>
      <w:tabs>
        <w:tab w:val="left" w:pos="1080"/>
        <w:tab w:val="right" w:leader="dot" w:pos="9000"/>
      </w:tabs>
      <w:ind w:left="1080" w:hanging="1080"/>
    </w:pPr>
  </w:style>
  <w:style w:type="paragraph" w:styleId="BalloonText">
    <w:name w:val="Balloon Text"/>
    <w:basedOn w:val="Normal"/>
    <w:rPr>
      <w:rFonts w:ascii="Tahoma" w:hAnsi="Tahoma"/>
      <w:sz w:val="16"/>
    </w:rPr>
  </w:style>
  <w:style w:type="paragraph" w:customStyle="1" w:styleId="diagram">
    <w:name w:val="diagram"/>
    <w:basedOn w:val="Normal"/>
    <w:next w:val="Figure"/>
    <w:pPr>
      <w:pageBreakBefore/>
    </w:pPr>
  </w:style>
  <w:style w:type="paragraph" w:styleId="TOC4">
    <w:name w:val="toc 4"/>
    <w:basedOn w:val="Index"/>
    <w:uiPriority w:val="39"/>
    <w:pPr>
      <w:suppressLineNumbers w:val="0"/>
      <w:ind w:left="600"/>
    </w:pPr>
    <w:rPr>
      <w:rFonts w:ascii="Calibri" w:hAnsi="Calibri"/>
      <w:sz w:val="18"/>
      <w:szCs w:val="18"/>
    </w:rPr>
  </w:style>
  <w:style w:type="paragraph" w:styleId="TOC5">
    <w:name w:val="toc 5"/>
    <w:basedOn w:val="Index"/>
    <w:uiPriority w:val="39"/>
    <w:pPr>
      <w:suppressLineNumbers w:val="0"/>
      <w:ind w:left="800"/>
    </w:pPr>
    <w:rPr>
      <w:rFonts w:ascii="Calibri" w:hAnsi="Calibri"/>
      <w:sz w:val="18"/>
      <w:szCs w:val="18"/>
    </w:rPr>
  </w:style>
  <w:style w:type="paragraph" w:styleId="TOC6">
    <w:name w:val="toc 6"/>
    <w:basedOn w:val="Index"/>
    <w:uiPriority w:val="39"/>
    <w:pPr>
      <w:suppressLineNumbers w:val="0"/>
      <w:ind w:left="1000"/>
    </w:pPr>
    <w:rPr>
      <w:rFonts w:ascii="Calibri" w:hAnsi="Calibri"/>
      <w:sz w:val="18"/>
      <w:szCs w:val="18"/>
    </w:rPr>
  </w:style>
  <w:style w:type="paragraph" w:styleId="TOC7">
    <w:name w:val="toc 7"/>
    <w:basedOn w:val="Index"/>
    <w:uiPriority w:val="39"/>
    <w:pPr>
      <w:suppressLineNumbers w:val="0"/>
      <w:ind w:left="1200"/>
    </w:pPr>
    <w:rPr>
      <w:rFonts w:ascii="Calibri" w:hAnsi="Calibri"/>
      <w:sz w:val="18"/>
      <w:szCs w:val="18"/>
    </w:rPr>
  </w:style>
  <w:style w:type="paragraph" w:styleId="TOC8">
    <w:name w:val="toc 8"/>
    <w:basedOn w:val="Index"/>
    <w:uiPriority w:val="39"/>
    <w:pPr>
      <w:suppressLineNumbers w:val="0"/>
      <w:ind w:left="1400"/>
    </w:pPr>
    <w:rPr>
      <w:rFonts w:ascii="Calibri" w:hAnsi="Calibri"/>
      <w:sz w:val="18"/>
      <w:szCs w:val="18"/>
    </w:rPr>
  </w:style>
  <w:style w:type="paragraph" w:styleId="TOC9">
    <w:name w:val="toc 9"/>
    <w:basedOn w:val="Index"/>
    <w:uiPriority w:val="39"/>
    <w:pPr>
      <w:suppressLineNumbers w:val="0"/>
      <w:ind w:left="1600"/>
    </w:pPr>
    <w:rPr>
      <w:rFonts w:ascii="Calibri" w:hAnsi="Calibri"/>
      <w:sz w:val="18"/>
      <w:szCs w:val="18"/>
    </w:rPr>
  </w:style>
  <w:style w:type="paragraph" w:customStyle="1" w:styleId="Contents10">
    <w:name w:val="Contents 10"/>
    <w:basedOn w:val="Index"/>
    <w:pPr>
      <w:tabs>
        <w:tab w:val="right" w:leader="dot" w:pos="9972"/>
      </w:tabs>
      <w:ind w:left="2547"/>
    </w:pPr>
  </w:style>
  <w:style w:type="paragraph" w:customStyle="1" w:styleId="Copyright">
    <w:name w:val="Copyright"/>
    <w:basedOn w:val="Normal"/>
    <w:next w:val="Normal"/>
    <w:pPr>
      <w:spacing w:before="120" w:after="120"/>
    </w:pPr>
  </w:style>
  <w:style w:type="paragraph" w:styleId="NormalIndent">
    <w:name w:val="Normal Indent"/>
    <w:basedOn w:val="Normal"/>
    <w:next w:val="TOC1"/>
    <w:semiHidden/>
    <w:rPr>
      <w:sz w:val="24"/>
    </w:rPr>
  </w:style>
  <w:style w:type="paragraph" w:customStyle="1" w:styleId="class-itemdescription">
    <w:name w:val="class - item description"/>
    <w:basedOn w:val="NormalIndent"/>
    <w:pPr>
      <w:keepNext/>
      <w:spacing w:before="240" w:after="120"/>
    </w:pPr>
    <w:rPr>
      <w:rFonts w:ascii="Arial" w:hAnsi="Arial"/>
      <w:b/>
      <w:sz w:val="20"/>
    </w:rPr>
  </w:style>
  <w:style w:type="paragraph" w:customStyle="1" w:styleId="classcomment">
    <w:name w:val="class comment"/>
    <w:basedOn w:val="Normal"/>
  </w:style>
  <w:style w:type="paragraph" w:customStyle="1" w:styleId="classpart">
    <w:name w:val="class part"/>
    <w:basedOn w:val="classcomment"/>
  </w:style>
  <w:style w:type="paragraph" w:customStyle="1" w:styleId="Issue">
    <w:name w:val="Issue"/>
    <w:basedOn w:val="Normal"/>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ListNumber">
    <w:name w:val="List Number"/>
    <w:basedOn w:val="Normal"/>
    <w:semiHidden/>
    <w:pPr>
      <w:spacing w:before="60"/>
    </w:pPr>
  </w:style>
  <w:style w:type="paragraph" w:styleId="FootnoteText">
    <w:name w:val="footnote text"/>
    <w:basedOn w:val="Normal"/>
    <w:semiHidden/>
    <w:pPr>
      <w:suppressLineNumbers/>
      <w:ind w:left="283" w:hanging="283"/>
    </w:pPr>
    <w:rPr>
      <w:sz w:val="18"/>
    </w:rPr>
  </w:style>
  <w:style w:type="paragraph" w:customStyle="1" w:styleId="TableContents">
    <w:name w:val="Table Contents"/>
    <w:basedOn w:val="Normal"/>
    <w:pPr>
      <w:suppressLineNumbers/>
    </w:pPr>
  </w:style>
  <w:style w:type="paragraph" w:customStyle="1" w:styleId="Body">
    <w:name w:val="Body"/>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BodyText"/>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pPr>
      <w:jc w:val="center"/>
    </w:pPr>
    <w:rPr>
      <w:b/>
    </w:rPr>
  </w:style>
  <w:style w:type="paragraph" w:customStyle="1" w:styleId="TableText">
    <w:name w:val="Table Text"/>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pPr>
      <w:widowControl w:val="0"/>
      <w:suppressAutoHyphens/>
      <w:overflowPunct w:val="0"/>
      <w:autoSpaceDE w:val="0"/>
      <w:autoSpaceDN w:val="0"/>
      <w:adjustRightInd w:val="0"/>
      <w:textAlignment w:val="baseline"/>
    </w:pPr>
  </w:style>
  <w:style w:type="paragraph" w:customStyle="1" w:styleId="Table">
    <w:name w:val="Table"/>
    <w:basedOn w:val="Caption"/>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style>
  <w:style w:type="paragraph" w:customStyle="1" w:styleId="IDL">
    <w:name w:val="IDL"/>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pPr>
      <w:spacing w:before="86" w:after="58"/>
    </w:pPr>
  </w:style>
  <w:style w:type="paragraph" w:customStyle="1" w:styleId="IDLcode">
    <w:name w:val="IDL_code"/>
    <w:basedOn w:val="Normal"/>
    <w:rPr>
      <w:rFonts w:ascii="Arial" w:hAnsi="Arial"/>
      <w:b/>
    </w:rPr>
  </w:style>
  <w:style w:type="paragraph" w:customStyle="1" w:styleId="Code0">
    <w:name w:val="Code"/>
    <w:basedOn w:val="Normal"/>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rPr>
  </w:style>
  <w:style w:type="paragraph" w:customStyle="1" w:styleId="GridTable31">
    <w:name w:val="Grid Table 31"/>
    <w:basedOn w:val="Heading1"/>
    <w:next w:val="Normal"/>
    <w:uiPriority w:val="39"/>
    <w:unhideWhenUsed/>
    <w:qFormat/>
    <w:rsid w:val="00485035"/>
    <w:pPr>
      <w:keepNext/>
      <w:keepLines/>
      <w:numPr>
        <w:numId w:val="0"/>
      </w:numPr>
      <w:suppressAutoHyphens w:val="0"/>
      <w:overflowPunct/>
      <w:autoSpaceDE/>
      <w:autoSpaceDN/>
      <w:adjustRightInd/>
      <w:spacing w:before="480" w:after="0" w:line="276" w:lineRule="auto"/>
      <w:textAlignment w:val="auto"/>
      <w:outlineLvl w:val="9"/>
    </w:pPr>
    <w:rPr>
      <w:rFonts w:ascii="Calibri Light" w:hAnsi="Calibri Light"/>
      <w:bCs/>
      <w:color w:val="2E74B5"/>
      <w:kern w:val="0"/>
      <w:sz w:val="28"/>
      <w:szCs w:val="28"/>
    </w:rPr>
  </w:style>
  <w:style w:type="character" w:styleId="CommentReference">
    <w:name w:val="annotation reference"/>
    <w:uiPriority w:val="99"/>
    <w:semiHidden/>
    <w:unhideWhenUsed/>
    <w:rsid w:val="001A621A"/>
    <w:rPr>
      <w:sz w:val="18"/>
      <w:szCs w:val="18"/>
    </w:rPr>
  </w:style>
  <w:style w:type="paragraph" w:styleId="CommentText">
    <w:name w:val="annotation text"/>
    <w:basedOn w:val="Normal"/>
    <w:link w:val="CommentTextChar"/>
    <w:uiPriority w:val="99"/>
    <w:unhideWhenUsed/>
    <w:rsid w:val="001A621A"/>
    <w:rPr>
      <w:sz w:val="24"/>
      <w:szCs w:val="24"/>
    </w:rPr>
  </w:style>
  <w:style w:type="character" w:customStyle="1" w:styleId="CommentTextChar">
    <w:name w:val="Comment Text Char"/>
    <w:link w:val="CommentText"/>
    <w:uiPriority w:val="99"/>
    <w:rsid w:val="001A621A"/>
    <w:rPr>
      <w:sz w:val="24"/>
      <w:szCs w:val="24"/>
    </w:rPr>
  </w:style>
  <w:style w:type="paragraph" w:styleId="CommentSubject">
    <w:name w:val="annotation subject"/>
    <w:basedOn w:val="CommentText"/>
    <w:next w:val="CommentText"/>
    <w:link w:val="CommentSubjectChar"/>
    <w:uiPriority w:val="99"/>
    <w:semiHidden/>
    <w:unhideWhenUsed/>
    <w:rsid w:val="001A621A"/>
    <w:rPr>
      <w:b/>
      <w:bCs/>
      <w:sz w:val="20"/>
      <w:szCs w:val="20"/>
    </w:rPr>
  </w:style>
  <w:style w:type="character" w:customStyle="1" w:styleId="CommentSubjectChar">
    <w:name w:val="Comment Subject Char"/>
    <w:link w:val="CommentSubject"/>
    <w:uiPriority w:val="99"/>
    <w:semiHidden/>
    <w:rsid w:val="001A621A"/>
    <w:rPr>
      <w:b/>
      <w:bCs/>
      <w:sz w:val="24"/>
      <w:szCs w:val="24"/>
    </w:rPr>
  </w:style>
  <w:style w:type="paragraph" w:customStyle="1" w:styleId="ColorfulShading-Accent11">
    <w:name w:val="Colorful Shading - Accent 11"/>
    <w:hidden/>
    <w:uiPriority w:val="71"/>
    <w:rsid w:val="008F2B10"/>
  </w:style>
  <w:style w:type="paragraph" w:styleId="Revision">
    <w:name w:val="Revision"/>
    <w:hidden/>
    <w:uiPriority w:val="99"/>
    <w:semiHidden/>
    <w:rsid w:val="00C84F3A"/>
  </w:style>
  <w:style w:type="character" w:styleId="UnresolvedMention">
    <w:name w:val="Unresolved Mention"/>
    <w:uiPriority w:val="99"/>
    <w:rsid w:val="00816B18"/>
    <w:rPr>
      <w:color w:val="605E5C"/>
      <w:shd w:val="clear" w:color="auto" w:fill="E1DFDD"/>
    </w:rPr>
  </w:style>
  <w:style w:type="character" w:customStyle="1" w:styleId="FooterChar">
    <w:name w:val="Footer Char"/>
    <w:basedOn w:val="DefaultParagraphFont"/>
    <w:link w:val="Footer"/>
    <w:uiPriority w:val="99"/>
    <w:rsid w:val="00DB22CF"/>
  </w:style>
  <w:style w:type="paragraph" w:customStyle="1" w:styleId="TOC12">
    <w:name w:val="TOC 12"/>
    <w:basedOn w:val="Normal"/>
    <w:next w:val="Normal"/>
    <w:rsid w:val="00B67CB8"/>
    <w:pPr>
      <w:tabs>
        <w:tab w:val="left" w:pos="440"/>
        <w:tab w:val="right" w:leader="dot" w:pos="9923"/>
      </w:tabs>
      <w:spacing w:after="100"/>
    </w:pPr>
    <w:rPr>
      <w:sz w:val="28"/>
      <w:lang w:val="es-ES_tradnl"/>
    </w:rPr>
  </w:style>
  <w:style w:type="paragraph" w:styleId="TOCHeading">
    <w:name w:val="TOC Heading"/>
    <w:basedOn w:val="Heading1"/>
    <w:next w:val="Normal"/>
    <w:uiPriority w:val="39"/>
    <w:unhideWhenUsed/>
    <w:qFormat/>
    <w:rsid w:val="00B67CB8"/>
    <w:pPr>
      <w:keepNext/>
      <w:keepLines/>
      <w:numPr>
        <w:numId w:val="0"/>
      </w:numPr>
      <w:suppressAutoHyphens w:val="0"/>
      <w:overflowPunct/>
      <w:autoSpaceDE/>
      <w:autoSpaceDN/>
      <w:adjustRightInd/>
      <w:spacing w:before="480" w:after="0" w:line="276" w:lineRule="auto"/>
      <w:textAlignment w:val="auto"/>
      <w:outlineLvl w:val="9"/>
    </w:pPr>
    <w:rPr>
      <w:rFonts w:ascii="Calibri Light" w:hAnsi="Calibri Light"/>
      <w:bCs/>
      <w:color w:val="2E74B5"/>
      <w:kern w:val="0"/>
      <w:sz w:val="28"/>
      <w:szCs w:val="28"/>
    </w:rPr>
  </w:style>
  <w:style w:type="table" w:styleId="TableGrid">
    <w:name w:val="Table Grid"/>
    <w:basedOn w:val="TableNormal"/>
    <w:uiPriority w:val="39"/>
    <w:rsid w:val="00B67CB8"/>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B67CB8"/>
  </w:style>
  <w:style w:type="paragraph" w:styleId="HTMLPreformatted">
    <w:name w:val="HTML Preformatted"/>
    <w:basedOn w:val="Normal"/>
    <w:link w:val="HTMLPreformattedChar"/>
    <w:uiPriority w:val="99"/>
    <w:unhideWhenUsed/>
    <w:rsid w:val="00B67CB8"/>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spacing w:after="240"/>
      <w:textAlignment w:val="auto"/>
    </w:pPr>
    <w:rPr>
      <w:rFonts w:ascii="Consolas" w:hAnsi="Consolas" w:cs="Consolas"/>
    </w:rPr>
  </w:style>
  <w:style w:type="character" w:customStyle="1" w:styleId="HTMLPreformattedChar">
    <w:name w:val="HTML Preformatted Char"/>
    <w:basedOn w:val="DefaultParagraphFont"/>
    <w:link w:val="HTMLPreformatted"/>
    <w:uiPriority w:val="99"/>
    <w:rsid w:val="00B67CB8"/>
    <w:rPr>
      <w:rFonts w:ascii="Consolas" w:hAnsi="Consolas" w:cs="Consolas"/>
      <w:shd w:val="clear" w:color="auto" w:fill="EFF0F1"/>
    </w:rPr>
  </w:style>
  <w:style w:type="character" w:customStyle="1" w:styleId="pln1">
    <w:name w:val="pln1"/>
    <w:rsid w:val="00B67CB8"/>
    <w:rPr>
      <w:color w:val="303336"/>
    </w:rPr>
  </w:style>
  <w:style w:type="character" w:customStyle="1" w:styleId="typ1">
    <w:name w:val="typ1"/>
    <w:rsid w:val="00B67CB8"/>
    <w:rPr>
      <w:color w:val="2B91AF"/>
    </w:rPr>
  </w:style>
  <w:style w:type="character" w:customStyle="1" w:styleId="pun1">
    <w:name w:val="pun1"/>
    <w:rsid w:val="00B67CB8"/>
    <w:rPr>
      <w:color w:val="303336"/>
    </w:rPr>
  </w:style>
  <w:style w:type="character" w:customStyle="1" w:styleId="lit1">
    <w:name w:val="lit1"/>
    <w:rsid w:val="00B67CB8"/>
    <w:rPr>
      <w:color w:val="7D2727"/>
    </w:rPr>
  </w:style>
  <w:style w:type="character" w:customStyle="1" w:styleId="kwd1">
    <w:name w:val="kwd1"/>
    <w:rsid w:val="00B67CB8"/>
    <w:rPr>
      <w:color w:val="101094"/>
    </w:rPr>
  </w:style>
  <w:style w:type="character" w:customStyle="1" w:styleId="key-name">
    <w:name w:val="key-name"/>
    <w:rsid w:val="00B67CB8"/>
  </w:style>
  <w:style w:type="character" w:customStyle="1" w:styleId="apple-converted-space">
    <w:name w:val="apple-converted-space"/>
    <w:rsid w:val="00B67CB8"/>
  </w:style>
  <w:style w:type="character" w:customStyle="1" w:styleId="punctuation">
    <w:name w:val="punctuation"/>
    <w:rsid w:val="00B67CB8"/>
  </w:style>
  <w:style w:type="character" w:customStyle="1" w:styleId="array-key-number">
    <w:name w:val="array-key-number"/>
    <w:rsid w:val="00B67CB8"/>
  </w:style>
  <w:style w:type="character" w:customStyle="1" w:styleId="stringvalue">
    <w:name w:val="stringvalue"/>
    <w:rsid w:val="00B67CB8"/>
  </w:style>
  <w:style w:type="character" w:customStyle="1" w:styleId="booleanvalue">
    <w:name w:val="booleanvalue"/>
    <w:rsid w:val="00B67CB8"/>
  </w:style>
  <w:style w:type="character" w:customStyle="1" w:styleId="json-open-bracket">
    <w:name w:val="json-open-bracket"/>
    <w:basedOn w:val="DefaultParagraphFont"/>
    <w:rsid w:val="00735F5A"/>
  </w:style>
  <w:style w:type="character" w:customStyle="1" w:styleId="json-collapse-1">
    <w:name w:val="json-collapse-1"/>
    <w:basedOn w:val="DefaultParagraphFont"/>
    <w:rsid w:val="00735F5A"/>
  </w:style>
  <w:style w:type="character" w:customStyle="1" w:styleId="json-indent">
    <w:name w:val="json-indent"/>
    <w:basedOn w:val="DefaultParagraphFont"/>
    <w:rsid w:val="00735F5A"/>
  </w:style>
  <w:style w:type="character" w:customStyle="1" w:styleId="json-property">
    <w:name w:val="json-property"/>
    <w:basedOn w:val="DefaultParagraphFont"/>
    <w:rsid w:val="00735F5A"/>
  </w:style>
  <w:style w:type="character" w:customStyle="1" w:styleId="json-semi-colon">
    <w:name w:val="json-semi-colon"/>
    <w:basedOn w:val="DefaultParagraphFont"/>
    <w:rsid w:val="00735F5A"/>
  </w:style>
  <w:style w:type="character" w:customStyle="1" w:styleId="json-collapse-2">
    <w:name w:val="json-collapse-2"/>
    <w:basedOn w:val="DefaultParagraphFont"/>
    <w:rsid w:val="00735F5A"/>
  </w:style>
  <w:style w:type="character" w:customStyle="1" w:styleId="json-value">
    <w:name w:val="json-value"/>
    <w:basedOn w:val="DefaultParagraphFont"/>
    <w:rsid w:val="00735F5A"/>
  </w:style>
  <w:style w:type="character" w:customStyle="1" w:styleId="json-comma">
    <w:name w:val="json-comma"/>
    <w:basedOn w:val="DefaultParagraphFont"/>
    <w:rsid w:val="00735F5A"/>
  </w:style>
  <w:style w:type="character" w:customStyle="1" w:styleId="json-close-bracket">
    <w:name w:val="json-close-bracket"/>
    <w:basedOn w:val="DefaultParagraphFont"/>
    <w:rsid w:val="00735F5A"/>
  </w:style>
  <w:style w:type="character" w:customStyle="1" w:styleId="json-collapse-3">
    <w:name w:val="json-collapse-3"/>
    <w:basedOn w:val="DefaultParagraphFont"/>
    <w:rsid w:val="00B66B8E"/>
  </w:style>
  <w:style w:type="character" w:customStyle="1" w:styleId="json-collapse-4">
    <w:name w:val="json-collapse-4"/>
    <w:basedOn w:val="DefaultParagraphFont"/>
    <w:rsid w:val="00B66B8E"/>
  </w:style>
  <w:style w:type="character" w:customStyle="1" w:styleId="json-collapse-5">
    <w:name w:val="json-collapse-5"/>
    <w:basedOn w:val="DefaultParagraphFont"/>
    <w:rsid w:val="00B66B8E"/>
  </w:style>
  <w:style w:type="character" w:customStyle="1" w:styleId="json-collapse-6">
    <w:name w:val="json-collapse-6"/>
    <w:basedOn w:val="DefaultParagraphFont"/>
    <w:rsid w:val="00B66B8E"/>
  </w:style>
  <w:style w:type="character" w:customStyle="1" w:styleId="json-collapse-7">
    <w:name w:val="json-collapse-7"/>
    <w:basedOn w:val="DefaultParagraphFont"/>
    <w:rsid w:val="000D36D7"/>
  </w:style>
  <w:style w:type="character" w:customStyle="1" w:styleId="json-collapse-8">
    <w:name w:val="json-collapse-8"/>
    <w:basedOn w:val="DefaultParagraphFont"/>
    <w:rsid w:val="000D36D7"/>
  </w:style>
  <w:style w:type="character" w:customStyle="1" w:styleId="json-collapse-9">
    <w:name w:val="json-collapse-9"/>
    <w:basedOn w:val="DefaultParagraphFont"/>
    <w:rsid w:val="000D36D7"/>
  </w:style>
  <w:style w:type="character" w:customStyle="1" w:styleId="json-collapse-10">
    <w:name w:val="json-collapse-10"/>
    <w:basedOn w:val="DefaultParagraphFont"/>
    <w:rsid w:val="000D36D7"/>
  </w:style>
  <w:style w:type="character" w:customStyle="1" w:styleId="json-collapse-11">
    <w:name w:val="json-collapse-11"/>
    <w:basedOn w:val="DefaultParagraphFont"/>
    <w:rsid w:val="000D36D7"/>
  </w:style>
  <w:style w:type="character" w:customStyle="1" w:styleId="json-collapse-12">
    <w:name w:val="json-collapse-12"/>
    <w:basedOn w:val="DefaultParagraphFont"/>
    <w:rsid w:val="000D36D7"/>
  </w:style>
  <w:style w:type="character" w:customStyle="1" w:styleId="json-collapse-13">
    <w:name w:val="json-collapse-13"/>
    <w:basedOn w:val="DefaultParagraphFont"/>
    <w:rsid w:val="000D36D7"/>
  </w:style>
  <w:style w:type="paragraph" w:styleId="ListParagraph">
    <w:name w:val="List Paragraph"/>
    <w:basedOn w:val="Normal"/>
    <w:uiPriority w:val="34"/>
    <w:qFormat/>
    <w:rsid w:val="007B7716"/>
    <w:pPr>
      <w:ind w:left="720"/>
      <w:contextualSpacing/>
    </w:pPr>
  </w:style>
  <w:style w:type="character" w:customStyle="1" w:styleId="Heading3Char">
    <w:name w:val="Heading 3 Char"/>
    <w:basedOn w:val="DefaultParagraphFont"/>
    <w:link w:val="Heading3"/>
    <w:rsid w:val="001B6F7D"/>
    <w:rPr>
      <w:rFonts w:ascii="Arial" w:hAnsi="Arial"/>
      <w:b/>
      <w:sz w:val="24"/>
    </w:rPr>
  </w:style>
  <w:style w:type="character" w:customStyle="1" w:styleId="Heading4Char">
    <w:name w:val="Heading 4 Char"/>
    <w:basedOn w:val="DefaultParagraphFont"/>
    <w:link w:val="Heading4"/>
    <w:rsid w:val="00DB0C9C"/>
    <w:rPr>
      <w:rFonts w:ascii="Arial" w:hAnsi="Arial"/>
      <w:b/>
    </w:rPr>
  </w:style>
  <w:style w:type="character" w:customStyle="1" w:styleId="Heading2Char">
    <w:name w:val="Heading 2 Char"/>
    <w:basedOn w:val="DefaultParagraphFont"/>
    <w:link w:val="Heading2"/>
    <w:rsid w:val="00B454F5"/>
    <w:rPr>
      <w:rFonts w:ascii="Arial" w:hAnsi="Arial"/>
      <w:b/>
      <w:sz w:val="28"/>
    </w:rPr>
  </w:style>
  <w:style w:type="numbering" w:customStyle="1" w:styleId="NoList1">
    <w:name w:val="No List1"/>
    <w:next w:val="NoList"/>
    <w:uiPriority w:val="99"/>
    <w:semiHidden/>
    <w:unhideWhenUsed/>
    <w:rsid w:val="00F140C1"/>
  </w:style>
  <w:style w:type="paragraph" w:customStyle="1" w:styleId="msonormal0">
    <w:name w:val="msonormal"/>
    <w:basedOn w:val="Normal"/>
    <w:rsid w:val="00F140C1"/>
    <w:pPr>
      <w:suppressAutoHyphens w:val="0"/>
      <w:overflowPunct/>
      <w:autoSpaceDE/>
      <w:autoSpaceDN/>
      <w:adjustRightInd/>
      <w:spacing w:before="100" w:beforeAutospacing="1" w:after="100" w:afterAutospacing="1"/>
      <w:textAlignment w:val="auto"/>
    </w:pPr>
    <w:rPr>
      <w:sz w:val="24"/>
      <w:szCs w:val="24"/>
    </w:rPr>
  </w:style>
  <w:style w:type="character" w:styleId="HTMLCode">
    <w:name w:val="HTML Code"/>
    <w:basedOn w:val="DefaultParagraphFont"/>
    <w:uiPriority w:val="99"/>
    <w:semiHidden/>
    <w:unhideWhenUsed/>
    <w:rsid w:val="00F140C1"/>
    <w:rPr>
      <w:rFonts w:ascii="Courier New" w:eastAsia="Times New Roman" w:hAnsi="Courier New" w:cs="Courier New"/>
      <w:sz w:val="20"/>
      <w:szCs w:val="20"/>
    </w:rPr>
  </w:style>
  <w:style w:type="character" w:customStyle="1" w:styleId="json-collapse-14">
    <w:name w:val="json-collapse-14"/>
    <w:basedOn w:val="DefaultParagraphFont"/>
    <w:rsid w:val="00F140C1"/>
  </w:style>
  <w:style w:type="character" w:customStyle="1" w:styleId="json-collapse-15">
    <w:name w:val="json-collapse-15"/>
    <w:basedOn w:val="DefaultParagraphFont"/>
    <w:rsid w:val="00F140C1"/>
  </w:style>
  <w:style w:type="character" w:customStyle="1" w:styleId="json-empty-object">
    <w:name w:val="json-empty-object"/>
    <w:basedOn w:val="DefaultParagraphFont"/>
    <w:rsid w:val="00F140C1"/>
  </w:style>
  <w:style w:type="character" w:customStyle="1" w:styleId="json-collapse-16">
    <w:name w:val="json-collapse-16"/>
    <w:basedOn w:val="DefaultParagraphFont"/>
    <w:rsid w:val="00F140C1"/>
  </w:style>
  <w:style w:type="character" w:customStyle="1" w:styleId="json-collapse-17">
    <w:name w:val="json-collapse-17"/>
    <w:basedOn w:val="DefaultParagraphFont"/>
    <w:rsid w:val="00F140C1"/>
  </w:style>
  <w:style w:type="character" w:customStyle="1" w:styleId="json-collapse-18">
    <w:name w:val="json-collapse-18"/>
    <w:basedOn w:val="DefaultParagraphFont"/>
    <w:rsid w:val="00F140C1"/>
  </w:style>
  <w:style w:type="character" w:customStyle="1" w:styleId="json-collapse-19">
    <w:name w:val="json-collapse-19"/>
    <w:basedOn w:val="DefaultParagraphFont"/>
    <w:rsid w:val="00F140C1"/>
  </w:style>
  <w:style w:type="character" w:customStyle="1" w:styleId="json-collapse-20">
    <w:name w:val="json-collapse-20"/>
    <w:basedOn w:val="DefaultParagraphFont"/>
    <w:rsid w:val="00F140C1"/>
  </w:style>
  <w:style w:type="character" w:customStyle="1" w:styleId="json-collapse-21">
    <w:name w:val="json-collapse-21"/>
    <w:basedOn w:val="DefaultParagraphFont"/>
    <w:rsid w:val="00F140C1"/>
  </w:style>
  <w:style w:type="character" w:customStyle="1" w:styleId="json-collapse-22">
    <w:name w:val="json-collapse-22"/>
    <w:basedOn w:val="DefaultParagraphFont"/>
    <w:rsid w:val="00F140C1"/>
  </w:style>
  <w:style w:type="character" w:customStyle="1" w:styleId="json-collapse-23">
    <w:name w:val="json-collapse-23"/>
    <w:basedOn w:val="DefaultParagraphFont"/>
    <w:rsid w:val="00F140C1"/>
  </w:style>
  <w:style w:type="character" w:customStyle="1" w:styleId="json-collapse-24">
    <w:name w:val="json-collapse-24"/>
    <w:basedOn w:val="DefaultParagraphFont"/>
    <w:rsid w:val="00F140C1"/>
  </w:style>
  <w:style w:type="character" w:customStyle="1" w:styleId="json-collapse-25">
    <w:name w:val="json-collapse-25"/>
    <w:basedOn w:val="DefaultParagraphFont"/>
    <w:rsid w:val="00F140C1"/>
  </w:style>
  <w:style w:type="character" w:customStyle="1" w:styleId="json-collapse-26">
    <w:name w:val="json-collapse-26"/>
    <w:basedOn w:val="DefaultParagraphFont"/>
    <w:rsid w:val="00F140C1"/>
  </w:style>
  <w:style w:type="character" w:customStyle="1" w:styleId="json-collapse-27">
    <w:name w:val="json-collapse-27"/>
    <w:basedOn w:val="DefaultParagraphFont"/>
    <w:rsid w:val="00F140C1"/>
  </w:style>
  <w:style w:type="character" w:customStyle="1" w:styleId="json-collapse-28">
    <w:name w:val="json-collapse-28"/>
    <w:basedOn w:val="DefaultParagraphFont"/>
    <w:rsid w:val="00F140C1"/>
  </w:style>
  <w:style w:type="character" w:customStyle="1" w:styleId="json-collapse-29">
    <w:name w:val="json-collapse-29"/>
    <w:basedOn w:val="DefaultParagraphFont"/>
    <w:rsid w:val="00F140C1"/>
  </w:style>
  <w:style w:type="character" w:customStyle="1" w:styleId="json-collapse-30">
    <w:name w:val="json-collapse-30"/>
    <w:basedOn w:val="DefaultParagraphFont"/>
    <w:rsid w:val="00F140C1"/>
  </w:style>
  <w:style w:type="character" w:customStyle="1" w:styleId="json-collapse-31">
    <w:name w:val="json-collapse-31"/>
    <w:basedOn w:val="DefaultParagraphFont"/>
    <w:rsid w:val="00F140C1"/>
  </w:style>
  <w:style w:type="character" w:customStyle="1" w:styleId="json-collapse-32">
    <w:name w:val="json-collapse-32"/>
    <w:basedOn w:val="DefaultParagraphFont"/>
    <w:rsid w:val="00F140C1"/>
  </w:style>
  <w:style w:type="character" w:customStyle="1" w:styleId="json-collapse-33">
    <w:name w:val="json-collapse-33"/>
    <w:basedOn w:val="DefaultParagraphFont"/>
    <w:rsid w:val="00F140C1"/>
  </w:style>
  <w:style w:type="character" w:customStyle="1" w:styleId="json-collapse-34">
    <w:name w:val="json-collapse-34"/>
    <w:basedOn w:val="DefaultParagraphFont"/>
    <w:rsid w:val="00F140C1"/>
  </w:style>
  <w:style w:type="character" w:customStyle="1" w:styleId="json-collapse-35">
    <w:name w:val="json-collapse-35"/>
    <w:basedOn w:val="DefaultParagraphFont"/>
    <w:rsid w:val="00F140C1"/>
  </w:style>
  <w:style w:type="character" w:customStyle="1" w:styleId="json-collapse-36">
    <w:name w:val="json-collapse-36"/>
    <w:basedOn w:val="DefaultParagraphFont"/>
    <w:rsid w:val="00F140C1"/>
  </w:style>
  <w:style w:type="character" w:customStyle="1" w:styleId="json-collapse-37">
    <w:name w:val="json-collapse-37"/>
    <w:basedOn w:val="DefaultParagraphFont"/>
    <w:rsid w:val="00F140C1"/>
  </w:style>
  <w:style w:type="character" w:customStyle="1" w:styleId="json-collapse-38">
    <w:name w:val="json-collapse-38"/>
    <w:basedOn w:val="DefaultParagraphFont"/>
    <w:rsid w:val="00F140C1"/>
  </w:style>
  <w:style w:type="character" w:customStyle="1" w:styleId="json-collapse-39">
    <w:name w:val="json-collapse-39"/>
    <w:basedOn w:val="DefaultParagraphFont"/>
    <w:rsid w:val="00F140C1"/>
  </w:style>
  <w:style w:type="character" w:customStyle="1" w:styleId="json-collapse-40">
    <w:name w:val="json-collapse-40"/>
    <w:basedOn w:val="DefaultParagraphFont"/>
    <w:rsid w:val="00F140C1"/>
  </w:style>
  <w:style w:type="character" w:customStyle="1" w:styleId="json-collapse-41">
    <w:name w:val="json-collapse-41"/>
    <w:basedOn w:val="DefaultParagraphFont"/>
    <w:rsid w:val="00F140C1"/>
  </w:style>
  <w:style w:type="character" w:customStyle="1" w:styleId="json-collapse-42">
    <w:name w:val="json-collapse-42"/>
    <w:basedOn w:val="DefaultParagraphFont"/>
    <w:rsid w:val="00F140C1"/>
  </w:style>
  <w:style w:type="character" w:customStyle="1" w:styleId="json-collapse-43">
    <w:name w:val="json-collapse-43"/>
    <w:basedOn w:val="DefaultParagraphFont"/>
    <w:rsid w:val="00F140C1"/>
  </w:style>
  <w:style w:type="character" w:customStyle="1" w:styleId="json-collapse-44">
    <w:name w:val="json-collapse-44"/>
    <w:basedOn w:val="DefaultParagraphFont"/>
    <w:rsid w:val="00F140C1"/>
  </w:style>
  <w:style w:type="character" w:customStyle="1" w:styleId="json-collapse-45">
    <w:name w:val="json-collapse-45"/>
    <w:basedOn w:val="DefaultParagraphFont"/>
    <w:rsid w:val="00F140C1"/>
  </w:style>
  <w:style w:type="character" w:customStyle="1" w:styleId="json-collapse-46">
    <w:name w:val="json-collapse-46"/>
    <w:basedOn w:val="DefaultParagraphFont"/>
    <w:rsid w:val="00F140C1"/>
  </w:style>
  <w:style w:type="character" w:customStyle="1" w:styleId="json-collapse-47">
    <w:name w:val="json-collapse-47"/>
    <w:basedOn w:val="DefaultParagraphFont"/>
    <w:rsid w:val="00F140C1"/>
  </w:style>
  <w:style w:type="character" w:customStyle="1" w:styleId="json-collapse-48">
    <w:name w:val="json-collapse-48"/>
    <w:basedOn w:val="DefaultParagraphFont"/>
    <w:rsid w:val="00F140C1"/>
  </w:style>
  <w:style w:type="character" w:customStyle="1" w:styleId="json-collapse-49">
    <w:name w:val="json-collapse-49"/>
    <w:basedOn w:val="DefaultParagraphFont"/>
    <w:rsid w:val="00F140C1"/>
  </w:style>
  <w:style w:type="character" w:customStyle="1" w:styleId="json-collapse-50">
    <w:name w:val="json-collapse-50"/>
    <w:basedOn w:val="DefaultParagraphFont"/>
    <w:rsid w:val="00F140C1"/>
  </w:style>
  <w:style w:type="character" w:customStyle="1" w:styleId="json-collapse-51">
    <w:name w:val="json-collapse-51"/>
    <w:basedOn w:val="DefaultParagraphFont"/>
    <w:rsid w:val="00F140C1"/>
  </w:style>
  <w:style w:type="character" w:customStyle="1" w:styleId="json-collapse-52">
    <w:name w:val="json-collapse-52"/>
    <w:basedOn w:val="DefaultParagraphFont"/>
    <w:rsid w:val="00F140C1"/>
  </w:style>
  <w:style w:type="character" w:customStyle="1" w:styleId="json-collapse-53">
    <w:name w:val="json-collapse-53"/>
    <w:basedOn w:val="DefaultParagraphFont"/>
    <w:rsid w:val="00F140C1"/>
  </w:style>
  <w:style w:type="character" w:customStyle="1" w:styleId="json-collapse-54">
    <w:name w:val="json-collapse-54"/>
    <w:basedOn w:val="DefaultParagraphFont"/>
    <w:rsid w:val="00F140C1"/>
  </w:style>
  <w:style w:type="character" w:customStyle="1" w:styleId="json-collapse-55">
    <w:name w:val="json-collapse-55"/>
    <w:basedOn w:val="DefaultParagraphFont"/>
    <w:rsid w:val="00F140C1"/>
  </w:style>
  <w:style w:type="character" w:customStyle="1" w:styleId="json-collapse-56">
    <w:name w:val="json-collapse-56"/>
    <w:basedOn w:val="DefaultParagraphFont"/>
    <w:rsid w:val="00F140C1"/>
  </w:style>
  <w:style w:type="character" w:customStyle="1" w:styleId="json-collapse-57">
    <w:name w:val="json-collapse-57"/>
    <w:basedOn w:val="DefaultParagraphFont"/>
    <w:rsid w:val="00F140C1"/>
  </w:style>
  <w:style w:type="character" w:customStyle="1" w:styleId="json-collapse-58">
    <w:name w:val="json-collapse-58"/>
    <w:basedOn w:val="DefaultParagraphFont"/>
    <w:rsid w:val="00F140C1"/>
  </w:style>
  <w:style w:type="character" w:customStyle="1" w:styleId="json-collapse-59">
    <w:name w:val="json-collapse-59"/>
    <w:basedOn w:val="DefaultParagraphFont"/>
    <w:rsid w:val="00F140C1"/>
  </w:style>
  <w:style w:type="character" w:customStyle="1" w:styleId="json-collapse-60">
    <w:name w:val="json-collapse-60"/>
    <w:basedOn w:val="DefaultParagraphFont"/>
    <w:rsid w:val="00F140C1"/>
  </w:style>
  <w:style w:type="character" w:customStyle="1" w:styleId="json-collapse-61">
    <w:name w:val="json-collapse-61"/>
    <w:basedOn w:val="DefaultParagraphFont"/>
    <w:rsid w:val="00F140C1"/>
  </w:style>
  <w:style w:type="character" w:customStyle="1" w:styleId="json-collapse-62">
    <w:name w:val="json-collapse-62"/>
    <w:basedOn w:val="DefaultParagraphFont"/>
    <w:rsid w:val="00F140C1"/>
  </w:style>
  <w:style w:type="character" w:customStyle="1" w:styleId="json-collapse-63">
    <w:name w:val="json-collapse-63"/>
    <w:basedOn w:val="DefaultParagraphFont"/>
    <w:rsid w:val="00F140C1"/>
  </w:style>
  <w:style w:type="character" w:customStyle="1" w:styleId="json-collapse-64">
    <w:name w:val="json-collapse-64"/>
    <w:basedOn w:val="DefaultParagraphFont"/>
    <w:rsid w:val="00F140C1"/>
  </w:style>
  <w:style w:type="character" w:customStyle="1" w:styleId="json-collapse-65">
    <w:name w:val="json-collapse-65"/>
    <w:basedOn w:val="DefaultParagraphFont"/>
    <w:rsid w:val="00F140C1"/>
  </w:style>
  <w:style w:type="character" w:customStyle="1" w:styleId="json-collapse-66">
    <w:name w:val="json-collapse-66"/>
    <w:basedOn w:val="DefaultParagraphFont"/>
    <w:rsid w:val="00F140C1"/>
  </w:style>
  <w:style w:type="character" w:customStyle="1" w:styleId="json-collapse-67">
    <w:name w:val="json-collapse-67"/>
    <w:basedOn w:val="DefaultParagraphFont"/>
    <w:rsid w:val="00F140C1"/>
  </w:style>
  <w:style w:type="character" w:customStyle="1" w:styleId="json-collapse-68">
    <w:name w:val="json-collapse-68"/>
    <w:basedOn w:val="DefaultParagraphFont"/>
    <w:rsid w:val="00F140C1"/>
  </w:style>
  <w:style w:type="character" w:customStyle="1" w:styleId="json-collapse-69">
    <w:name w:val="json-collapse-69"/>
    <w:basedOn w:val="DefaultParagraphFont"/>
    <w:rsid w:val="00F140C1"/>
  </w:style>
  <w:style w:type="character" w:customStyle="1" w:styleId="json-collapse-70">
    <w:name w:val="json-collapse-70"/>
    <w:basedOn w:val="DefaultParagraphFont"/>
    <w:rsid w:val="00F140C1"/>
  </w:style>
  <w:style w:type="character" w:customStyle="1" w:styleId="json-collapse-71">
    <w:name w:val="json-collapse-71"/>
    <w:basedOn w:val="DefaultParagraphFont"/>
    <w:rsid w:val="00F140C1"/>
  </w:style>
  <w:style w:type="character" w:customStyle="1" w:styleId="json-collapse-72">
    <w:name w:val="json-collapse-72"/>
    <w:basedOn w:val="DefaultParagraphFont"/>
    <w:rsid w:val="00F140C1"/>
  </w:style>
  <w:style w:type="character" w:customStyle="1" w:styleId="json-collapse-73">
    <w:name w:val="json-collapse-73"/>
    <w:basedOn w:val="DefaultParagraphFont"/>
    <w:rsid w:val="00F140C1"/>
  </w:style>
  <w:style w:type="character" w:customStyle="1" w:styleId="json-collapse-74">
    <w:name w:val="json-collapse-74"/>
    <w:basedOn w:val="DefaultParagraphFont"/>
    <w:rsid w:val="00F140C1"/>
  </w:style>
  <w:style w:type="character" w:customStyle="1" w:styleId="json-collapse-75">
    <w:name w:val="json-collapse-75"/>
    <w:basedOn w:val="DefaultParagraphFont"/>
    <w:rsid w:val="00F140C1"/>
  </w:style>
  <w:style w:type="character" w:customStyle="1" w:styleId="json-collapse-76">
    <w:name w:val="json-collapse-76"/>
    <w:basedOn w:val="DefaultParagraphFont"/>
    <w:rsid w:val="00F140C1"/>
  </w:style>
  <w:style w:type="character" w:customStyle="1" w:styleId="json-collapse-77">
    <w:name w:val="json-collapse-77"/>
    <w:basedOn w:val="DefaultParagraphFont"/>
    <w:rsid w:val="00F140C1"/>
  </w:style>
  <w:style w:type="character" w:customStyle="1" w:styleId="json-collapse-78">
    <w:name w:val="json-collapse-78"/>
    <w:basedOn w:val="DefaultParagraphFont"/>
    <w:rsid w:val="00F140C1"/>
  </w:style>
  <w:style w:type="character" w:customStyle="1" w:styleId="json-collapse-79">
    <w:name w:val="json-collapse-79"/>
    <w:basedOn w:val="DefaultParagraphFont"/>
    <w:rsid w:val="00F140C1"/>
  </w:style>
  <w:style w:type="character" w:customStyle="1" w:styleId="json-collapse-80">
    <w:name w:val="json-collapse-80"/>
    <w:basedOn w:val="DefaultParagraphFont"/>
    <w:rsid w:val="00F140C1"/>
  </w:style>
  <w:style w:type="character" w:customStyle="1" w:styleId="json-collapse-81">
    <w:name w:val="json-collapse-81"/>
    <w:basedOn w:val="DefaultParagraphFont"/>
    <w:rsid w:val="00F140C1"/>
  </w:style>
  <w:style w:type="character" w:customStyle="1" w:styleId="json-collapse-82">
    <w:name w:val="json-collapse-82"/>
    <w:basedOn w:val="DefaultParagraphFont"/>
    <w:rsid w:val="00F140C1"/>
  </w:style>
  <w:style w:type="character" w:customStyle="1" w:styleId="json-collapse-83">
    <w:name w:val="json-collapse-83"/>
    <w:basedOn w:val="DefaultParagraphFont"/>
    <w:rsid w:val="00F140C1"/>
  </w:style>
  <w:style w:type="character" w:customStyle="1" w:styleId="json-collapse-84">
    <w:name w:val="json-collapse-84"/>
    <w:basedOn w:val="DefaultParagraphFont"/>
    <w:rsid w:val="00F140C1"/>
  </w:style>
  <w:style w:type="character" w:customStyle="1" w:styleId="json-collapse-85">
    <w:name w:val="json-collapse-85"/>
    <w:basedOn w:val="DefaultParagraphFont"/>
    <w:rsid w:val="00F140C1"/>
  </w:style>
  <w:style w:type="character" w:customStyle="1" w:styleId="json-collapse-86">
    <w:name w:val="json-collapse-86"/>
    <w:basedOn w:val="DefaultParagraphFont"/>
    <w:rsid w:val="00F140C1"/>
  </w:style>
  <w:style w:type="character" w:customStyle="1" w:styleId="json-collapse-87">
    <w:name w:val="json-collapse-87"/>
    <w:basedOn w:val="DefaultParagraphFont"/>
    <w:rsid w:val="00F140C1"/>
  </w:style>
  <w:style w:type="character" w:customStyle="1" w:styleId="json-collapse-88">
    <w:name w:val="json-collapse-88"/>
    <w:basedOn w:val="DefaultParagraphFont"/>
    <w:rsid w:val="00F140C1"/>
  </w:style>
  <w:style w:type="character" w:customStyle="1" w:styleId="json-collapse-89">
    <w:name w:val="json-collapse-89"/>
    <w:basedOn w:val="DefaultParagraphFont"/>
    <w:rsid w:val="00F140C1"/>
  </w:style>
  <w:style w:type="character" w:customStyle="1" w:styleId="json-collapse-90">
    <w:name w:val="json-collapse-90"/>
    <w:basedOn w:val="DefaultParagraphFont"/>
    <w:rsid w:val="00F140C1"/>
  </w:style>
  <w:style w:type="character" w:customStyle="1" w:styleId="json-collapse-91">
    <w:name w:val="json-collapse-91"/>
    <w:basedOn w:val="DefaultParagraphFont"/>
    <w:rsid w:val="00F140C1"/>
  </w:style>
  <w:style w:type="character" w:customStyle="1" w:styleId="json-collapse-92">
    <w:name w:val="json-collapse-92"/>
    <w:basedOn w:val="DefaultParagraphFont"/>
    <w:rsid w:val="00F140C1"/>
  </w:style>
  <w:style w:type="character" w:customStyle="1" w:styleId="json-collapse-93">
    <w:name w:val="json-collapse-93"/>
    <w:basedOn w:val="DefaultParagraphFont"/>
    <w:rsid w:val="00F140C1"/>
  </w:style>
  <w:style w:type="character" w:customStyle="1" w:styleId="json-collapse-94">
    <w:name w:val="json-collapse-94"/>
    <w:basedOn w:val="DefaultParagraphFont"/>
    <w:rsid w:val="00F140C1"/>
  </w:style>
  <w:style w:type="character" w:customStyle="1" w:styleId="json-collapse-95">
    <w:name w:val="json-collapse-95"/>
    <w:basedOn w:val="DefaultParagraphFont"/>
    <w:rsid w:val="00F140C1"/>
  </w:style>
  <w:style w:type="character" w:customStyle="1" w:styleId="json-collapse-96">
    <w:name w:val="json-collapse-96"/>
    <w:basedOn w:val="DefaultParagraphFont"/>
    <w:rsid w:val="00F140C1"/>
  </w:style>
  <w:style w:type="character" w:customStyle="1" w:styleId="json-collapse-97">
    <w:name w:val="json-collapse-97"/>
    <w:basedOn w:val="DefaultParagraphFont"/>
    <w:rsid w:val="00F140C1"/>
  </w:style>
  <w:style w:type="character" w:customStyle="1" w:styleId="json-collapse-98">
    <w:name w:val="json-collapse-98"/>
    <w:basedOn w:val="DefaultParagraphFont"/>
    <w:rsid w:val="00F140C1"/>
  </w:style>
  <w:style w:type="character" w:customStyle="1" w:styleId="json-collapse-99">
    <w:name w:val="json-collapse-99"/>
    <w:basedOn w:val="DefaultParagraphFont"/>
    <w:rsid w:val="00F140C1"/>
  </w:style>
  <w:style w:type="character" w:customStyle="1" w:styleId="json-collapse-100">
    <w:name w:val="json-collapse-100"/>
    <w:basedOn w:val="DefaultParagraphFont"/>
    <w:rsid w:val="00F140C1"/>
  </w:style>
  <w:style w:type="character" w:customStyle="1" w:styleId="json-collapse-101">
    <w:name w:val="json-collapse-101"/>
    <w:basedOn w:val="DefaultParagraphFont"/>
    <w:rsid w:val="00F140C1"/>
  </w:style>
  <w:style w:type="character" w:customStyle="1" w:styleId="json-collapse-102">
    <w:name w:val="json-collapse-102"/>
    <w:basedOn w:val="DefaultParagraphFont"/>
    <w:rsid w:val="00F140C1"/>
  </w:style>
  <w:style w:type="character" w:customStyle="1" w:styleId="json-collapse-103">
    <w:name w:val="json-collapse-103"/>
    <w:basedOn w:val="DefaultParagraphFont"/>
    <w:rsid w:val="00F140C1"/>
  </w:style>
  <w:style w:type="character" w:customStyle="1" w:styleId="json-collapse-104">
    <w:name w:val="json-collapse-104"/>
    <w:basedOn w:val="DefaultParagraphFont"/>
    <w:rsid w:val="00F140C1"/>
  </w:style>
  <w:style w:type="character" w:customStyle="1" w:styleId="json-collapse-105">
    <w:name w:val="json-collapse-105"/>
    <w:basedOn w:val="DefaultParagraphFont"/>
    <w:rsid w:val="00F140C1"/>
  </w:style>
  <w:style w:type="character" w:customStyle="1" w:styleId="json-collapse-106">
    <w:name w:val="json-collapse-106"/>
    <w:basedOn w:val="DefaultParagraphFont"/>
    <w:rsid w:val="00F140C1"/>
  </w:style>
  <w:style w:type="character" w:customStyle="1" w:styleId="json-collapse-107">
    <w:name w:val="json-collapse-107"/>
    <w:basedOn w:val="DefaultParagraphFont"/>
    <w:rsid w:val="00F140C1"/>
  </w:style>
  <w:style w:type="character" w:customStyle="1" w:styleId="json-collapse-108">
    <w:name w:val="json-collapse-108"/>
    <w:basedOn w:val="DefaultParagraphFont"/>
    <w:rsid w:val="00F140C1"/>
  </w:style>
  <w:style w:type="character" w:customStyle="1" w:styleId="json-collapse-109">
    <w:name w:val="json-collapse-109"/>
    <w:basedOn w:val="DefaultParagraphFont"/>
    <w:rsid w:val="00F140C1"/>
  </w:style>
  <w:style w:type="character" w:customStyle="1" w:styleId="json-collapse-110">
    <w:name w:val="json-collapse-110"/>
    <w:basedOn w:val="DefaultParagraphFont"/>
    <w:rsid w:val="00F140C1"/>
  </w:style>
  <w:style w:type="character" w:customStyle="1" w:styleId="json-collapse-111">
    <w:name w:val="json-collapse-111"/>
    <w:basedOn w:val="DefaultParagraphFont"/>
    <w:rsid w:val="00F140C1"/>
  </w:style>
  <w:style w:type="character" w:customStyle="1" w:styleId="json-collapse-112">
    <w:name w:val="json-collapse-112"/>
    <w:basedOn w:val="DefaultParagraphFont"/>
    <w:rsid w:val="00F140C1"/>
  </w:style>
  <w:style w:type="character" w:customStyle="1" w:styleId="json-collapse-113">
    <w:name w:val="json-collapse-113"/>
    <w:basedOn w:val="DefaultParagraphFont"/>
    <w:rsid w:val="00F140C1"/>
  </w:style>
  <w:style w:type="character" w:customStyle="1" w:styleId="json-collapse-114">
    <w:name w:val="json-collapse-114"/>
    <w:basedOn w:val="DefaultParagraphFont"/>
    <w:rsid w:val="00F140C1"/>
  </w:style>
  <w:style w:type="character" w:customStyle="1" w:styleId="json-collapse-115">
    <w:name w:val="json-collapse-115"/>
    <w:basedOn w:val="DefaultParagraphFont"/>
    <w:rsid w:val="00F140C1"/>
  </w:style>
  <w:style w:type="character" w:customStyle="1" w:styleId="json-collapse-116">
    <w:name w:val="json-collapse-116"/>
    <w:basedOn w:val="DefaultParagraphFont"/>
    <w:rsid w:val="00F140C1"/>
  </w:style>
  <w:style w:type="character" w:customStyle="1" w:styleId="json-collapse-117">
    <w:name w:val="json-collapse-117"/>
    <w:basedOn w:val="DefaultParagraphFont"/>
    <w:rsid w:val="00F140C1"/>
  </w:style>
  <w:style w:type="character" w:customStyle="1" w:styleId="json-collapse-118">
    <w:name w:val="json-collapse-118"/>
    <w:basedOn w:val="DefaultParagraphFont"/>
    <w:rsid w:val="00F140C1"/>
  </w:style>
  <w:style w:type="character" w:customStyle="1" w:styleId="json-collapse-119">
    <w:name w:val="json-collapse-119"/>
    <w:basedOn w:val="DefaultParagraphFont"/>
    <w:rsid w:val="00F140C1"/>
  </w:style>
  <w:style w:type="character" w:customStyle="1" w:styleId="json-collapse-120">
    <w:name w:val="json-collapse-120"/>
    <w:basedOn w:val="DefaultParagraphFont"/>
    <w:rsid w:val="00F140C1"/>
  </w:style>
  <w:style w:type="character" w:customStyle="1" w:styleId="json-collapse-121">
    <w:name w:val="json-collapse-121"/>
    <w:basedOn w:val="DefaultParagraphFont"/>
    <w:rsid w:val="00F140C1"/>
  </w:style>
  <w:style w:type="character" w:customStyle="1" w:styleId="json-collapse-122">
    <w:name w:val="json-collapse-122"/>
    <w:basedOn w:val="DefaultParagraphFont"/>
    <w:rsid w:val="00F140C1"/>
  </w:style>
  <w:style w:type="character" w:customStyle="1" w:styleId="json-collapse-123">
    <w:name w:val="json-collapse-123"/>
    <w:basedOn w:val="DefaultParagraphFont"/>
    <w:rsid w:val="00F140C1"/>
  </w:style>
  <w:style w:type="character" w:customStyle="1" w:styleId="json-collapse-124">
    <w:name w:val="json-collapse-124"/>
    <w:basedOn w:val="DefaultParagraphFont"/>
    <w:rsid w:val="00F140C1"/>
  </w:style>
  <w:style w:type="character" w:customStyle="1" w:styleId="json-collapse-125">
    <w:name w:val="json-collapse-125"/>
    <w:basedOn w:val="DefaultParagraphFont"/>
    <w:rsid w:val="00F140C1"/>
  </w:style>
  <w:style w:type="character" w:customStyle="1" w:styleId="json-collapse-126">
    <w:name w:val="json-collapse-126"/>
    <w:basedOn w:val="DefaultParagraphFont"/>
    <w:rsid w:val="00F140C1"/>
  </w:style>
  <w:style w:type="character" w:customStyle="1" w:styleId="json-collapse-127">
    <w:name w:val="json-collapse-127"/>
    <w:basedOn w:val="DefaultParagraphFont"/>
    <w:rsid w:val="00F140C1"/>
  </w:style>
  <w:style w:type="character" w:customStyle="1" w:styleId="json-collapse-128">
    <w:name w:val="json-collapse-128"/>
    <w:basedOn w:val="DefaultParagraphFont"/>
    <w:rsid w:val="00F140C1"/>
  </w:style>
  <w:style w:type="character" w:customStyle="1" w:styleId="json-collapse-129">
    <w:name w:val="json-collapse-129"/>
    <w:basedOn w:val="DefaultParagraphFont"/>
    <w:rsid w:val="00F140C1"/>
  </w:style>
  <w:style w:type="character" w:customStyle="1" w:styleId="json-collapse-130">
    <w:name w:val="json-collapse-130"/>
    <w:basedOn w:val="DefaultParagraphFont"/>
    <w:rsid w:val="00F140C1"/>
  </w:style>
  <w:style w:type="character" w:customStyle="1" w:styleId="json-collapse-131">
    <w:name w:val="json-collapse-131"/>
    <w:basedOn w:val="DefaultParagraphFont"/>
    <w:rsid w:val="00F140C1"/>
  </w:style>
  <w:style w:type="character" w:customStyle="1" w:styleId="json-collapse-132">
    <w:name w:val="json-collapse-132"/>
    <w:basedOn w:val="DefaultParagraphFont"/>
    <w:rsid w:val="00F140C1"/>
  </w:style>
  <w:style w:type="character" w:customStyle="1" w:styleId="json-collapse-133">
    <w:name w:val="json-collapse-133"/>
    <w:basedOn w:val="DefaultParagraphFont"/>
    <w:rsid w:val="00F140C1"/>
  </w:style>
  <w:style w:type="character" w:customStyle="1" w:styleId="json-collapse-134">
    <w:name w:val="json-collapse-134"/>
    <w:basedOn w:val="DefaultParagraphFont"/>
    <w:rsid w:val="00F140C1"/>
  </w:style>
  <w:style w:type="character" w:customStyle="1" w:styleId="json-collapse-135">
    <w:name w:val="json-collapse-135"/>
    <w:basedOn w:val="DefaultParagraphFont"/>
    <w:rsid w:val="00F140C1"/>
  </w:style>
  <w:style w:type="character" w:customStyle="1" w:styleId="json-collapse-136">
    <w:name w:val="json-collapse-136"/>
    <w:basedOn w:val="DefaultParagraphFont"/>
    <w:rsid w:val="00F140C1"/>
  </w:style>
  <w:style w:type="character" w:customStyle="1" w:styleId="json-collapse-137">
    <w:name w:val="json-collapse-137"/>
    <w:basedOn w:val="DefaultParagraphFont"/>
    <w:rsid w:val="00F140C1"/>
  </w:style>
  <w:style w:type="character" w:customStyle="1" w:styleId="json-collapse-138">
    <w:name w:val="json-collapse-138"/>
    <w:basedOn w:val="DefaultParagraphFont"/>
    <w:rsid w:val="00F140C1"/>
  </w:style>
  <w:style w:type="character" w:customStyle="1" w:styleId="json-collapse-139">
    <w:name w:val="json-collapse-139"/>
    <w:basedOn w:val="DefaultParagraphFont"/>
    <w:rsid w:val="00F140C1"/>
  </w:style>
  <w:style w:type="character" w:customStyle="1" w:styleId="json-collapse-140">
    <w:name w:val="json-collapse-140"/>
    <w:basedOn w:val="DefaultParagraphFont"/>
    <w:rsid w:val="00F140C1"/>
  </w:style>
  <w:style w:type="character" w:customStyle="1" w:styleId="json-collapse-141">
    <w:name w:val="json-collapse-141"/>
    <w:basedOn w:val="DefaultParagraphFont"/>
    <w:rsid w:val="00F140C1"/>
  </w:style>
  <w:style w:type="character" w:customStyle="1" w:styleId="json-collapse-142">
    <w:name w:val="json-collapse-142"/>
    <w:basedOn w:val="DefaultParagraphFont"/>
    <w:rsid w:val="00F140C1"/>
  </w:style>
  <w:style w:type="character" w:customStyle="1" w:styleId="json-collapse-143">
    <w:name w:val="json-collapse-143"/>
    <w:basedOn w:val="DefaultParagraphFont"/>
    <w:rsid w:val="00F140C1"/>
  </w:style>
  <w:style w:type="character" w:customStyle="1" w:styleId="json-collapse-144">
    <w:name w:val="json-collapse-144"/>
    <w:basedOn w:val="DefaultParagraphFont"/>
    <w:rsid w:val="00F140C1"/>
  </w:style>
  <w:style w:type="character" w:customStyle="1" w:styleId="json-collapse-145">
    <w:name w:val="json-collapse-145"/>
    <w:basedOn w:val="DefaultParagraphFont"/>
    <w:rsid w:val="00F140C1"/>
  </w:style>
  <w:style w:type="character" w:customStyle="1" w:styleId="json-collapse-146">
    <w:name w:val="json-collapse-146"/>
    <w:basedOn w:val="DefaultParagraphFont"/>
    <w:rsid w:val="00F140C1"/>
  </w:style>
  <w:style w:type="character" w:customStyle="1" w:styleId="json-collapse-147">
    <w:name w:val="json-collapse-147"/>
    <w:basedOn w:val="DefaultParagraphFont"/>
    <w:rsid w:val="00F140C1"/>
  </w:style>
  <w:style w:type="character" w:customStyle="1" w:styleId="json-collapse-148">
    <w:name w:val="json-collapse-148"/>
    <w:basedOn w:val="DefaultParagraphFont"/>
    <w:rsid w:val="00F140C1"/>
  </w:style>
  <w:style w:type="character" w:customStyle="1" w:styleId="json-collapse-149">
    <w:name w:val="json-collapse-149"/>
    <w:basedOn w:val="DefaultParagraphFont"/>
    <w:rsid w:val="00F140C1"/>
  </w:style>
  <w:style w:type="character" w:customStyle="1" w:styleId="json-collapse-150">
    <w:name w:val="json-collapse-150"/>
    <w:basedOn w:val="DefaultParagraphFont"/>
    <w:rsid w:val="00F140C1"/>
  </w:style>
  <w:style w:type="character" w:customStyle="1" w:styleId="json-collapse-151">
    <w:name w:val="json-collapse-151"/>
    <w:basedOn w:val="DefaultParagraphFont"/>
    <w:rsid w:val="00F140C1"/>
  </w:style>
  <w:style w:type="character" w:customStyle="1" w:styleId="json-collapse-152">
    <w:name w:val="json-collapse-152"/>
    <w:basedOn w:val="DefaultParagraphFont"/>
    <w:rsid w:val="00F140C1"/>
  </w:style>
  <w:style w:type="character" w:customStyle="1" w:styleId="json-collapse-153">
    <w:name w:val="json-collapse-153"/>
    <w:basedOn w:val="DefaultParagraphFont"/>
    <w:rsid w:val="00F140C1"/>
  </w:style>
  <w:style w:type="character" w:customStyle="1" w:styleId="json-collapse-154">
    <w:name w:val="json-collapse-154"/>
    <w:basedOn w:val="DefaultParagraphFont"/>
    <w:rsid w:val="00F140C1"/>
  </w:style>
  <w:style w:type="character" w:customStyle="1" w:styleId="json-collapse-155">
    <w:name w:val="json-collapse-155"/>
    <w:basedOn w:val="DefaultParagraphFont"/>
    <w:rsid w:val="00F140C1"/>
  </w:style>
  <w:style w:type="character" w:customStyle="1" w:styleId="json-collapse-156">
    <w:name w:val="json-collapse-156"/>
    <w:basedOn w:val="DefaultParagraphFont"/>
    <w:rsid w:val="00F140C1"/>
  </w:style>
  <w:style w:type="character" w:customStyle="1" w:styleId="json-collapse-157">
    <w:name w:val="json-collapse-157"/>
    <w:basedOn w:val="DefaultParagraphFont"/>
    <w:rsid w:val="00F140C1"/>
  </w:style>
  <w:style w:type="character" w:customStyle="1" w:styleId="json-collapse-158">
    <w:name w:val="json-collapse-158"/>
    <w:basedOn w:val="DefaultParagraphFont"/>
    <w:rsid w:val="00F140C1"/>
  </w:style>
  <w:style w:type="character" w:customStyle="1" w:styleId="json-collapse-159">
    <w:name w:val="json-collapse-159"/>
    <w:basedOn w:val="DefaultParagraphFont"/>
    <w:rsid w:val="00F140C1"/>
  </w:style>
  <w:style w:type="character" w:customStyle="1" w:styleId="json-collapse-160">
    <w:name w:val="json-collapse-160"/>
    <w:basedOn w:val="DefaultParagraphFont"/>
    <w:rsid w:val="00F140C1"/>
  </w:style>
  <w:style w:type="character" w:customStyle="1" w:styleId="json-collapse-161">
    <w:name w:val="json-collapse-161"/>
    <w:basedOn w:val="DefaultParagraphFont"/>
    <w:rsid w:val="00F140C1"/>
  </w:style>
  <w:style w:type="character" w:customStyle="1" w:styleId="json-collapse-162">
    <w:name w:val="json-collapse-162"/>
    <w:basedOn w:val="DefaultParagraphFont"/>
    <w:rsid w:val="00F140C1"/>
  </w:style>
  <w:style w:type="character" w:customStyle="1" w:styleId="json-collapse-163">
    <w:name w:val="json-collapse-163"/>
    <w:basedOn w:val="DefaultParagraphFont"/>
    <w:rsid w:val="00F140C1"/>
  </w:style>
  <w:style w:type="character" w:customStyle="1" w:styleId="json-collapse-164">
    <w:name w:val="json-collapse-164"/>
    <w:basedOn w:val="DefaultParagraphFont"/>
    <w:rsid w:val="00F140C1"/>
  </w:style>
  <w:style w:type="character" w:customStyle="1" w:styleId="json-collapse-165">
    <w:name w:val="json-collapse-165"/>
    <w:basedOn w:val="DefaultParagraphFont"/>
    <w:rsid w:val="00F140C1"/>
  </w:style>
  <w:style w:type="character" w:customStyle="1" w:styleId="json-collapse-166">
    <w:name w:val="json-collapse-166"/>
    <w:basedOn w:val="DefaultParagraphFont"/>
    <w:rsid w:val="00F140C1"/>
  </w:style>
  <w:style w:type="character" w:customStyle="1" w:styleId="json-collapse-167">
    <w:name w:val="json-collapse-167"/>
    <w:basedOn w:val="DefaultParagraphFont"/>
    <w:rsid w:val="00F140C1"/>
  </w:style>
  <w:style w:type="character" w:customStyle="1" w:styleId="json-collapse-168">
    <w:name w:val="json-collapse-168"/>
    <w:basedOn w:val="DefaultParagraphFont"/>
    <w:rsid w:val="00F140C1"/>
  </w:style>
  <w:style w:type="character" w:customStyle="1" w:styleId="json-collapse-169">
    <w:name w:val="json-collapse-169"/>
    <w:basedOn w:val="DefaultParagraphFont"/>
    <w:rsid w:val="00F140C1"/>
  </w:style>
  <w:style w:type="character" w:customStyle="1" w:styleId="json-collapse-170">
    <w:name w:val="json-collapse-170"/>
    <w:basedOn w:val="DefaultParagraphFont"/>
    <w:rsid w:val="00F140C1"/>
  </w:style>
  <w:style w:type="character" w:customStyle="1" w:styleId="json-collapse-171">
    <w:name w:val="json-collapse-171"/>
    <w:basedOn w:val="DefaultParagraphFont"/>
    <w:rsid w:val="00F140C1"/>
  </w:style>
  <w:style w:type="character" w:customStyle="1" w:styleId="json-collapse-172">
    <w:name w:val="json-collapse-172"/>
    <w:basedOn w:val="DefaultParagraphFont"/>
    <w:rsid w:val="00F140C1"/>
  </w:style>
  <w:style w:type="character" w:customStyle="1" w:styleId="json-collapse-173">
    <w:name w:val="json-collapse-173"/>
    <w:basedOn w:val="DefaultParagraphFont"/>
    <w:rsid w:val="00F140C1"/>
  </w:style>
  <w:style w:type="character" w:customStyle="1" w:styleId="json-collapse-174">
    <w:name w:val="json-collapse-174"/>
    <w:basedOn w:val="DefaultParagraphFont"/>
    <w:rsid w:val="00F140C1"/>
  </w:style>
  <w:style w:type="character" w:customStyle="1" w:styleId="json-collapse-175">
    <w:name w:val="json-collapse-175"/>
    <w:basedOn w:val="DefaultParagraphFont"/>
    <w:rsid w:val="00F140C1"/>
  </w:style>
  <w:style w:type="character" w:customStyle="1" w:styleId="json-collapse-176">
    <w:name w:val="json-collapse-176"/>
    <w:basedOn w:val="DefaultParagraphFont"/>
    <w:rsid w:val="00F140C1"/>
  </w:style>
  <w:style w:type="character" w:customStyle="1" w:styleId="json-collapse-177">
    <w:name w:val="json-collapse-177"/>
    <w:basedOn w:val="DefaultParagraphFont"/>
    <w:rsid w:val="00F140C1"/>
  </w:style>
  <w:style w:type="character" w:customStyle="1" w:styleId="json-collapse-178">
    <w:name w:val="json-collapse-178"/>
    <w:basedOn w:val="DefaultParagraphFont"/>
    <w:rsid w:val="00F140C1"/>
  </w:style>
  <w:style w:type="character" w:customStyle="1" w:styleId="json-collapse-179">
    <w:name w:val="json-collapse-179"/>
    <w:basedOn w:val="DefaultParagraphFont"/>
    <w:rsid w:val="00F140C1"/>
  </w:style>
  <w:style w:type="character" w:customStyle="1" w:styleId="json-collapse-180">
    <w:name w:val="json-collapse-180"/>
    <w:basedOn w:val="DefaultParagraphFont"/>
    <w:rsid w:val="00F140C1"/>
  </w:style>
  <w:style w:type="character" w:customStyle="1" w:styleId="json-collapse-181">
    <w:name w:val="json-collapse-181"/>
    <w:basedOn w:val="DefaultParagraphFont"/>
    <w:rsid w:val="00F140C1"/>
  </w:style>
  <w:style w:type="character" w:customStyle="1" w:styleId="json-collapse-182">
    <w:name w:val="json-collapse-182"/>
    <w:basedOn w:val="DefaultParagraphFont"/>
    <w:rsid w:val="00F140C1"/>
  </w:style>
  <w:style w:type="character" w:customStyle="1" w:styleId="json-collapse-183">
    <w:name w:val="json-collapse-183"/>
    <w:basedOn w:val="DefaultParagraphFont"/>
    <w:rsid w:val="00F140C1"/>
  </w:style>
  <w:style w:type="character" w:customStyle="1" w:styleId="json-collapse-184">
    <w:name w:val="json-collapse-184"/>
    <w:basedOn w:val="DefaultParagraphFont"/>
    <w:rsid w:val="00F140C1"/>
  </w:style>
  <w:style w:type="character" w:customStyle="1" w:styleId="json-collapse-185">
    <w:name w:val="json-collapse-185"/>
    <w:basedOn w:val="DefaultParagraphFont"/>
    <w:rsid w:val="00F140C1"/>
  </w:style>
  <w:style w:type="character" w:customStyle="1" w:styleId="json-collapse-186">
    <w:name w:val="json-collapse-186"/>
    <w:basedOn w:val="DefaultParagraphFont"/>
    <w:rsid w:val="00F140C1"/>
  </w:style>
  <w:style w:type="character" w:customStyle="1" w:styleId="json-collapse-187">
    <w:name w:val="json-collapse-187"/>
    <w:basedOn w:val="DefaultParagraphFont"/>
    <w:rsid w:val="00F140C1"/>
  </w:style>
  <w:style w:type="character" w:customStyle="1" w:styleId="json-collapse-188">
    <w:name w:val="json-collapse-188"/>
    <w:basedOn w:val="DefaultParagraphFont"/>
    <w:rsid w:val="00F140C1"/>
  </w:style>
  <w:style w:type="character" w:customStyle="1" w:styleId="json-collapse-189">
    <w:name w:val="json-collapse-189"/>
    <w:basedOn w:val="DefaultParagraphFont"/>
    <w:rsid w:val="00F140C1"/>
  </w:style>
  <w:style w:type="character" w:customStyle="1" w:styleId="json-collapse-190">
    <w:name w:val="json-collapse-190"/>
    <w:basedOn w:val="DefaultParagraphFont"/>
    <w:rsid w:val="00F140C1"/>
  </w:style>
  <w:style w:type="character" w:customStyle="1" w:styleId="json-collapse-191">
    <w:name w:val="json-collapse-191"/>
    <w:basedOn w:val="DefaultParagraphFont"/>
    <w:rsid w:val="00F140C1"/>
  </w:style>
  <w:style w:type="character" w:customStyle="1" w:styleId="json-collapse-192">
    <w:name w:val="json-collapse-192"/>
    <w:basedOn w:val="DefaultParagraphFont"/>
    <w:rsid w:val="00F140C1"/>
  </w:style>
  <w:style w:type="character" w:customStyle="1" w:styleId="json-collapse-193">
    <w:name w:val="json-collapse-193"/>
    <w:basedOn w:val="DefaultParagraphFont"/>
    <w:rsid w:val="00F140C1"/>
  </w:style>
  <w:style w:type="character" w:customStyle="1" w:styleId="json-collapse-194">
    <w:name w:val="json-collapse-194"/>
    <w:basedOn w:val="DefaultParagraphFont"/>
    <w:rsid w:val="00F140C1"/>
  </w:style>
  <w:style w:type="character" w:customStyle="1" w:styleId="json-collapse-195">
    <w:name w:val="json-collapse-195"/>
    <w:basedOn w:val="DefaultParagraphFont"/>
    <w:rsid w:val="00F140C1"/>
  </w:style>
  <w:style w:type="character" w:customStyle="1" w:styleId="json-collapse-196">
    <w:name w:val="json-collapse-196"/>
    <w:basedOn w:val="DefaultParagraphFont"/>
    <w:rsid w:val="00F140C1"/>
  </w:style>
  <w:style w:type="character" w:customStyle="1" w:styleId="json-collapse-197">
    <w:name w:val="json-collapse-197"/>
    <w:basedOn w:val="DefaultParagraphFont"/>
    <w:rsid w:val="00F140C1"/>
  </w:style>
  <w:style w:type="character" w:customStyle="1" w:styleId="json-collapse-198">
    <w:name w:val="json-collapse-198"/>
    <w:basedOn w:val="DefaultParagraphFont"/>
    <w:rsid w:val="00F140C1"/>
  </w:style>
  <w:style w:type="character" w:customStyle="1" w:styleId="json-collapse-199">
    <w:name w:val="json-collapse-199"/>
    <w:basedOn w:val="DefaultParagraphFont"/>
    <w:rsid w:val="00F140C1"/>
  </w:style>
  <w:style w:type="character" w:customStyle="1" w:styleId="json-collapse-200">
    <w:name w:val="json-collapse-200"/>
    <w:basedOn w:val="DefaultParagraphFont"/>
    <w:rsid w:val="00F140C1"/>
  </w:style>
  <w:style w:type="character" w:customStyle="1" w:styleId="json-collapse-201">
    <w:name w:val="json-collapse-201"/>
    <w:basedOn w:val="DefaultParagraphFont"/>
    <w:rsid w:val="00F140C1"/>
  </w:style>
  <w:style w:type="character" w:customStyle="1" w:styleId="json-collapse-202">
    <w:name w:val="json-collapse-202"/>
    <w:basedOn w:val="DefaultParagraphFont"/>
    <w:rsid w:val="00F140C1"/>
  </w:style>
  <w:style w:type="character" w:customStyle="1" w:styleId="json-collapse-203">
    <w:name w:val="json-collapse-203"/>
    <w:basedOn w:val="DefaultParagraphFont"/>
    <w:rsid w:val="00F140C1"/>
  </w:style>
  <w:style w:type="character" w:customStyle="1" w:styleId="json-collapse-204">
    <w:name w:val="json-collapse-204"/>
    <w:basedOn w:val="DefaultParagraphFont"/>
    <w:rsid w:val="00F140C1"/>
  </w:style>
  <w:style w:type="character" w:customStyle="1" w:styleId="json-collapse-205">
    <w:name w:val="json-collapse-205"/>
    <w:basedOn w:val="DefaultParagraphFont"/>
    <w:rsid w:val="00F140C1"/>
  </w:style>
  <w:style w:type="character" w:customStyle="1" w:styleId="json-collapse-206">
    <w:name w:val="json-collapse-206"/>
    <w:basedOn w:val="DefaultParagraphFont"/>
    <w:rsid w:val="00F140C1"/>
  </w:style>
  <w:style w:type="character" w:customStyle="1" w:styleId="json-collapse-207">
    <w:name w:val="json-collapse-207"/>
    <w:basedOn w:val="DefaultParagraphFont"/>
    <w:rsid w:val="00F140C1"/>
  </w:style>
  <w:style w:type="character" w:customStyle="1" w:styleId="json-collapse-208">
    <w:name w:val="json-collapse-208"/>
    <w:basedOn w:val="DefaultParagraphFont"/>
    <w:rsid w:val="00F140C1"/>
  </w:style>
  <w:style w:type="character" w:customStyle="1" w:styleId="json-collapse-209">
    <w:name w:val="json-collapse-209"/>
    <w:basedOn w:val="DefaultParagraphFont"/>
    <w:rsid w:val="00F140C1"/>
  </w:style>
  <w:style w:type="character" w:customStyle="1" w:styleId="json-collapse-210">
    <w:name w:val="json-collapse-210"/>
    <w:basedOn w:val="DefaultParagraphFont"/>
    <w:rsid w:val="00F140C1"/>
  </w:style>
  <w:style w:type="character" w:customStyle="1" w:styleId="json-collapse-211">
    <w:name w:val="json-collapse-211"/>
    <w:basedOn w:val="DefaultParagraphFont"/>
    <w:rsid w:val="00F140C1"/>
  </w:style>
  <w:style w:type="character" w:customStyle="1" w:styleId="json-collapse-212">
    <w:name w:val="json-collapse-212"/>
    <w:basedOn w:val="DefaultParagraphFont"/>
    <w:rsid w:val="00F140C1"/>
  </w:style>
  <w:style w:type="character" w:customStyle="1" w:styleId="json-collapse-213">
    <w:name w:val="json-collapse-213"/>
    <w:basedOn w:val="DefaultParagraphFont"/>
    <w:rsid w:val="00F140C1"/>
  </w:style>
  <w:style w:type="character" w:customStyle="1" w:styleId="json-collapse-214">
    <w:name w:val="json-collapse-214"/>
    <w:basedOn w:val="DefaultParagraphFont"/>
    <w:rsid w:val="00F140C1"/>
  </w:style>
  <w:style w:type="character" w:customStyle="1" w:styleId="json-collapse-215">
    <w:name w:val="json-collapse-215"/>
    <w:basedOn w:val="DefaultParagraphFont"/>
    <w:rsid w:val="00F140C1"/>
  </w:style>
  <w:style w:type="character" w:customStyle="1" w:styleId="json-collapse-216">
    <w:name w:val="json-collapse-216"/>
    <w:basedOn w:val="DefaultParagraphFont"/>
    <w:rsid w:val="00F140C1"/>
  </w:style>
  <w:style w:type="character" w:customStyle="1" w:styleId="json-collapse-217">
    <w:name w:val="json-collapse-217"/>
    <w:basedOn w:val="DefaultParagraphFont"/>
    <w:rsid w:val="00F140C1"/>
  </w:style>
  <w:style w:type="character" w:customStyle="1" w:styleId="json-collapse-218">
    <w:name w:val="json-collapse-218"/>
    <w:basedOn w:val="DefaultParagraphFont"/>
    <w:rsid w:val="00F140C1"/>
  </w:style>
  <w:style w:type="character" w:customStyle="1" w:styleId="json-collapse-219">
    <w:name w:val="json-collapse-219"/>
    <w:basedOn w:val="DefaultParagraphFont"/>
    <w:rsid w:val="00F140C1"/>
  </w:style>
  <w:style w:type="character" w:customStyle="1" w:styleId="json-collapse-220">
    <w:name w:val="json-collapse-220"/>
    <w:basedOn w:val="DefaultParagraphFont"/>
    <w:rsid w:val="00F140C1"/>
  </w:style>
  <w:style w:type="character" w:customStyle="1" w:styleId="json-collapse-221">
    <w:name w:val="json-collapse-221"/>
    <w:basedOn w:val="DefaultParagraphFont"/>
    <w:rsid w:val="00F140C1"/>
  </w:style>
  <w:style w:type="character" w:customStyle="1" w:styleId="json-collapse-222">
    <w:name w:val="json-collapse-222"/>
    <w:basedOn w:val="DefaultParagraphFont"/>
    <w:rsid w:val="00F140C1"/>
  </w:style>
  <w:style w:type="character" w:customStyle="1" w:styleId="json-collapse-223">
    <w:name w:val="json-collapse-223"/>
    <w:basedOn w:val="DefaultParagraphFont"/>
    <w:rsid w:val="00F140C1"/>
  </w:style>
  <w:style w:type="character" w:customStyle="1" w:styleId="json-collapse-224">
    <w:name w:val="json-collapse-224"/>
    <w:basedOn w:val="DefaultParagraphFont"/>
    <w:rsid w:val="00F140C1"/>
  </w:style>
  <w:style w:type="character" w:customStyle="1" w:styleId="json-collapse-225">
    <w:name w:val="json-collapse-225"/>
    <w:basedOn w:val="DefaultParagraphFont"/>
    <w:rsid w:val="00F140C1"/>
  </w:style>
  <w:style w:type="character" w:customStyle="1" w:styleId="json-collapse-226">
    <w:name w:val="json-collapse-226"/>
    <w:basedOn w:val="DefaultParagraphFont"/>
    <w:rsid w:val="00F140C1"/>
  </w:style>
  <w:style w:type="character" w:customStyle="1" w:styleId="json-collapse-227">
    <w:name w:val="json-collapse-227"/>
    <w:basedOn w:val="DefaultParagraphFont"/>
    <w:rsid w:val="00F140C1"/>
  </w:style>
  <w:style w:type="character" w:customStyle="1" w:styleId="json-collapse-228">
    <w:name w:val="json-collapse-228"/>
    <w:basedOn w:val="DefaultParagraphFont"/>
    <w:rsid w:val="00F140C1"/>
  </w:style>
  <w:style w:type="character" w:customStyle="1" w:styleId="json-collapse-229">
    <w:name w:val="json-collapse-229"/>
    <w:basedOn w:val="DefaultParagraphFont"/>
    <w:rsid w:val="00F140C1"/>
  </w:style>
  <w:style w:type="character" w:customStyle="1" w:styleId="json-collapse-230">
    <w:name w:val="json-collapse-230"/>
    <w:basedOn w:val="DefaultParagraphFont"/>
    <w:rsid w:val="00F140C1"/>
  </w:style>
  <w:style w:type="character" w:customStyle="1" w:styleId="json-collapse-231">
    <w:name w:val="json-collapse-231"/>
    <w:basedOn w:val="DefaultParagraphFont"/>
    <w:rsid w:val="00F140C1"/>
  </w:style>
  <w:style w:type="character" w:customStyle="1" w:styleId="json-collapse-232">
    <w:name w:val="json-collapse-232"/>
    <w:basedOn w:val="DefaultParagraphFont"/>
    <w:rsid w:val="00F140C1"/>
  </w:style>
  <w:style w:type="character" w:customStyle="1" w:styleId="json-collapse-233">
    <w:name w:val="json-collapse-233"/>
    <w:basedOn w:val="DefaultParagraphFont"/>
    <w:rsid w:val="00F140C1"/>
  </w:style>
  <w:style w:type="character" w:customStyle="1" w:styleId="json-collapse-234">
    <w:name w:val="json-collapse-234"/>
    <w:basedOn w:val="DefaultParagraphFont"/>
    <w:rsid w:val="00F140C1"/>
  </w:style>
  <w:style w:type="character" w:customStyle="1" w:styleId="json-collapse-235">
    <w:name w:val="json-collapse-235"/>
    <w:basedOn w:val="DefaultParagraphFont"/>
    <w:rsid w:val="00F140C1"/>
  </w:style>
  <w:style w:type="character" w:customStyle="1" w:styleId="json-collapse-236">
    <w:name w:val="json-collapse-236"/>
    <w:basedOn w:val="DefaultParagraphFont"/>
    <w:rsid w:val="00F140C1"/>
  </w:style>
  <w:style w:type="character" w:customStyle="1" w:styleId="json-collapse-237">
    <w:name w:val="json-collapse-237"/>
    <w:basedOn w:val="DefaultParagraphFont"/>
    <w:rsid w:val="00F140C1"/>
  </w:style>
  <w:style w:type="character" w:customStyle="1" w:styleId="json-collapse-238">
    <w:name w:val="json-collapse-238"/>
    <w:basedOn w:val="DefaultParagraphFont"/>
    <w:rsid w:val="00F140C1"/>
  </w:style>
  <w:style w:type="character" w:customStyle="1" w:styleId="json-collapse-239">
    <w:name w:val="json-collapse-239"/>
    <w:basedOn w:val="DefaultParagraphFont"/>
    <w:rsid w:val="00F140C1"/>
  </w:style>
  <w:style w:type="character" w:customStyle="1" w:styleId="json-collapse-240">
    <w:name w:val="json-collapse-240"/>
    <w:basedOn w:val="DefaultParagraphFont"/>
    <w:rsid w:val="00F140C1"/>
  </w:style>
  <w:style w:type="character" w:customStyle="1" w:styleId="json-collapse-241">
    <w:name w:val="json-collapse-241"/>
    <w:basedOn w:val="DefaultParagraphFont"/>
    <w:rsid w:val="00F140C1"/>
  </w:style>
  <w:style w:type="character" w:customStyle="1" w:styleId="json-collapse-242">
    <w:name w:val="json-collapse-242"/>
    <w:basedOn w:val="DefaultParagraphFont"/>
    <w:rsid w:val="00F140C1"/>
  </w:style>
  <w:style w:type="character" w:customStyle="1" w:styleId="json-collapse-243">
    <w:name w:val="json-collapse-243"/>
    <w:basedOn w:val="DefaultParagraphFont"/>
    <w:rsid w:val="00F140C1"/>
  </w:style>
  <w:style w:type="character" w:customStyle="1" w:styleId="json-collapse-244">
    <w:name w:val="json-collapse-244"/>
    <w:basedOn w:val="DefaultParagraphFont"/>
    <w:rsid w:val="00F140C1"/>
  </w:style>
  <w:style w:type="character" w:customStyle="1" w:styleId="json-collapse-245">
    <w:name w:val="json-collapse-245"/>
    <w:basedOn w:val="DefaultParagraphFont"/>
    <w:rsid w:val="00F140C1"/>
  </w:style>
  <w:style w:type="character" w:customStyle="1" w:styleId="json-collapse-246">
    <w:name w:val="json-collapse-246"/>
    <w:basedOn w:val="DefaultParagraphFont"/>
    <w:rsid w:val="00F140C1"/>
  </w:style>
  <w:style w:type="character" w:customStyle="1" w:styleId="json-collapse-247">
    <w:name w:val="json-collapse-247"/>
    <w:basedOn w:val="DefaultParagraphFont"/>
    <w:rsid w:val="00F140C1"/>
  </w:style>
  <w:style w:type="character" w:customStyle="1" w:styleId="json-collapse-248">
    <w:name w:val="json-collapse-248"/>
    <w:basedOn w:val="DefaultParagraphFont"/>
    <w:rsid w:val="00F140C1"/>
  </w:style>
  <w:style w:type="character" w:customStyle="1" w:styleId="json-collapse-249">
    <w:name w:val="json-collapse-249"/>
    <w:basedOn w:val="DefaultParagraphFont"/>
    <w:rsid w:val="00F140C1"/>
  </w:style>
  <w:style w:type="character" w:customStyle="1" w:styleId="json-collapse-250">
    <w:name w:val="json-collapse-250"/>
    <w:basedOn w:val="DefaultParagraphFont"/>
    <w:rsid w:val="00F140C1"/>
  </w:style>
  <w:style w:type="character" w:customStyle="1" w:styleId="json-collapse-251">
    <w:name w:val="json-collapse-251"/>
    <w:basedOn w:val="DefaultParagraphFont"/>
    <w:rsid w:val="00F140C1"/>
  </w:style>
  <w:style w:type="character" w:customStyle="1" w:styleId="json-collapse-252">
    <w:name w:val="json-collapse-252"/>
    <w:basedOn w:val="DefaultParagraphFont"/>
    <w:rsid w:val="00F140C1"/>
  </w:style>
  <w:style w:type="character" w:customStyle="1" w:styleId="json-collapse-253">
    <w:name w:val="json-collapse-253"/>
    <w:basedOn w:val="DefaultParagraphFont"/>
    <w:rsid w:val="00F140C1"/>
  </w:style>
  <w:style w:type="character" w:customStyle="1" w:styleId="json-collapse-254">
    <w:name w:val="json-collapse-254"/>
    <w:basedOn w:val="DefaultParagraphFont"/>
    <w:rsid w:val="00F140C1"/>
  </w:style>
  <w:style w:type="character" w:customStyle="1" w:styleId="json-collapse-255">
    <w:name w:val="json-collapse-255"/>
    <w:basedOn w:val="DefaultParagraphFont"/>
    <w:rsid w:val="00F140C1"/>
  </w:style>
  <w:style w:type="character" w:customStyle="1" w:styleId="json-collapse-256">
    <w:name w:val="json-collapse-256"/>
    <w:basedOn w:val="DefaultParagraphFont"/>
    <w:rsid w:val="00F140C1"/>
  </w:style>
  <w:style w:type="character" w:customStyle="1" w:styleId="json-collapse-257">
    <w:name w:val="json-collapse-257"/>
    <w:basedOn w:val="DefaultParagraphFont"/>
    <w:rsid w:val="00F140C1"/>
  </w:style>
  <w:style w:type="character" w:customStyle="1" w:styleId="json-collapse-258">
    <w:name w:val="json-collapse-258"/>
    <w:basedOn w:val="DefaultParagraphFont"/>
    <w:rsid w:val="00F140C1"/>
  </w:style>
  <w:style w:type="character" w:customStyle="1" w:styleId="json-collapse-259">
    <w:name w:val="json-collapse-259"/>
    <w:basedOn w:val="DefaultParagraphFont"/>
    <w:rsid w:val="00F140C1"/>
  </w:style>
  <w:style w:type="character" w:customStyle="1" w:styleId="json-collapse-260">
    <w:name w:val="json-collapse-260"/>
    <w:basedOn w:val="DefaultParagraphFont"/>
    <w:rsid w:val="00F140C1"/>
  </w:style>
  <w:style w:type="character" w:customStyle="1" w:styleId="json-collapse-261">
    <w:name w:val="json-collapse-261"/>
    <w:basedOn w:val="DefaultParagraphFont"/>
    <w:rsid w:val="00F140C1"/>
  </w:style>
  <w:style w:type="character" w:customStyle="1" w:styleId="json-collapse-262">
    <w:name w:val="json-collapse-262"/>
    <w:basedOn w:val="DefaultParagraphFont"/>
    <w:rsid w:val="00F140C1"/>
  </w:style>
  <w:style w:type="character" w:customStyle="1" w:styleId="json-collapse-263">
    <w:name w:val="json-collapse-263"/>
    <w:basedOn w:val="DefaultParagraphFont"/>
    <w:rsid w:val="00F140C1"/>
  </w:style>
  <w:style w:type="character" w:customStyle="1" w:styleId="json-collapse-264">
    <w:name w:val="json-collapse-264"/>
    <w:basedOn w:val="DefaultParagraphFont"/>
    <w:rsid w:val="00F140C1"/>
  </w:style>
  <w:style w:type="character" w:customStyle="1" w:styleId="json-collapse-265">
    <w:name w:val="json-collapse-265"/>
    <w:basedOn w:val="DefaultParagraphFont"/>
    <w:rsid w:val="00F140C1"/>
  </w:style>
  <w:style w:type="character" w:customStyle="1" w:styleId="json-collapse-266">
    <w:name w:val="json-collapse-266"/>
    <w:basedOn w:val="DefaultParagraphFont"/>
    <w:rsid w:val="00F140C1"/>
  </w:style>
  <w:style w:type="character" w:customStyle="1" w:styleId="json-collapse-267">
    <w:name w:val="json-collapse-267"/>
    <w:basedOn w:val="DefaultParagraphFont"/>
    <w:rsid w:val="00F140C1"/>
  </w:style>
  <w:style w:type="character" w:customStyle="1" w:styleId="json-collapse-268">
    <w:name w:val="json-collapse-268"/>
    <w:basedOn w:val="DefaultParagraphFont"/>
    <w:rsid w:val="00F140C1"/>
  </w:style>
  <w:style w:type="character" w:customStyle="1" w:styleId="json-collapse-269">
    <w:name w:val="json-collapse-269"/>
    <w:basedOn w:val="DefaultParagraphFont"/>
    <w:rsid w:val="00F140C1"/>
  </w:style>
  <w:style w:type="character" w:customStyle="1" w:styleId="json-collapse-270">
    <w:name w:val="json-collapse-270"/>
    <w:basedOn w:val="DefaultParagraphFont"/>
    <w:rsid w:val="00F140C1"/>
  </w:style>
  <w:style w:type="character" w:customStyle="1" w:styleId="json-collapse-271">
    <w:name w:val="json-collapse-271"/>
    <w:basedOn w:val="DefaultParagraphFont"/>
    <w:rsid w:val="00F140C1"/>
  </w:style>
  <w:style w:type="character" w:customStyle="1" w:styleId="json-collapse-272">
    <w:name w:val="json-collapse-272"/>
    <w:basedOn w:val="DefaultParagraphFont"/>
    <w:rsid w:val="00F140C1"/>
  </w:style>
  <w:style w:type="character" w:customStyle="1" w:styleId="json-collapse-273">
    <w:name w:val="json-collapse-273"/>
    <w:basedOn w:val="DefaultParagraphFont"/>
    <w:rsid w:val="00F140C1"/>
  </w:style>
  <w:style w:type="character" w:customStyle="1" w:styleId="json-collapse-274">
    <w:name w:val="json-collapse-274"/>
    <w:basedOn w:val="DefaultParagraphFont"/>
    <w:rsid w:val="00F140C1"/>
  </w:style>
  <w:style w:type="character" w:customStyle="1" w:styleId="json-collapse-275">
    <w:name w:val="json-collapse-275"/>
    <w:basedOn w:val="DefaultParagraphFont"/>
    <w:rsid w:val="00F140C1"/>
  </w:style>
  <w:style w:type="character" w:customStyle="1" w:styleId="json-collapse-276">
    <w:name w:val="json-collapse-276"/>
    <w:basedOn w:val="DefaultParagraphFont"/>
    <w:rsid w:val="00F140C1"/>
  </w:style>
  <w:style w:type="character" w:customStyle="1" w:styleId="json-collapse-277">
    <w:name w:val="json-collapse-277"/>
    <w:basedOn w:val="DefaultParagraphFont"/>
    <w:rsid w:val="00F140C1"/>
  </w:style>
  <w:style w:type="character" w:customStyle="1" w:styleId="json-collapse-278">
    <w:name w:val="json-collapse-278"/>
    <w:basedOn w:val="DefaultParagraphFont"/>
    <w:rsid w:val="00F140C1"/>
  </w:style>
  <w:style w:type="character" w:customStyle="1" w:styleId="json-collapse-279">
    <w:name w:val="json-collapse-279"/>
    <w:basedOn w:val="DefaultParagraphFont"/>
    <w:rsid w:val="00F140C1"/>
  </w:style>
  <w:style w:type="character" w:customStyle="1" w:styleId="json-collapse-280">
    <w:name w:val="json-collapse-280"/>
    <w:basedOn w:val="DefaultParagraphFont"/>
    <w:rsid w:val="00F140C1"/>
  </w:style>
  <w:style w:type="character" w:customStyle="1" w:styleId="json-collapse-281">
    <w:name w:val="json-collapse-281"/>
    <w:basedOn w:val="DefaultParagraphFont"/>
    <w:rsid w:val="00F140C1"/>
  </w:style>
  <w:style w:type="character" w:customStyle="1" w:styleId="json-collapse-282">
    <w:name w:val="json-collapse-282"/>
    <w:basedOn w:val="DefaultParagraphFont"/>
    <w:rsid w:val="00F140C1"/>
  </w:style>
  <w:style w:type="character" w:customStyle="1" w:styleId="json-collapse-283">
    <w:name w:val="json-collapse-283"/>
    <w:basedOn w:val="DefaultParagraphFont"/>
    <w:rsid w:val="00F140C1"/>
  </w:style>
  <w:style w:type="character" w:customStyle="1" w:styleId="json-collapse-284">
    <w:name w:val="json-collapse-284"/>
    <w:basedOn w:val="DefaultParagraphFont"/>
    <w:rsid w:val="00F140C1"/>
  </w:style>
  <w:style w:type="character" w:customStyle="1" w:styleId="json-collapse-285">
    <w:name w:val="json-collapse-285"/>
    <w:basedOn w:val="DefaultParagraphFont"/>
    <w:rsid w:val="00F140C1"/>
  </w:style>
  <w:style w:type="character" w:customStyle="1" w:styleId="json-collapse-286">
    <w:name w:val="json-collapse-286"/>
    <w:basedOn w:val="DefaultParagraphFont"/>
    <w:rsid w:val="00F140C1"/>
  </w:style>
  <w:style w:type="character" w:customStyle="1" w:styleId="json-collapse-287">
    <w:name w:val="json-collapse-287"/>
    <w:basedOn w:val="DefaultParagraphFont"/>
    <w:rsid w:val="00F140C1"/>
  </w:style>
  <w:style w:type="character" w:customStyle="1" w:styleId="json-collapse-288">
    <w:name w:val="json-collapse-288"/>
    <w:basedOn w:val="DefaultParagraphFont"/>
    <w:rsid w:val="00F140C1"/>
  </w:style>
  <w:style w:type="character" w:customStyle="1" w:styleId="json-collapse-289">
    <w:name w:val="json-collapse-289"/>
    <w:basedOn w:val="DefaultParagraphFont"/>
    <w:rsid w:val="00F140C1"/>
  </w:style>
  <w:style w:type="character" w:customStyle="1" w:styleId="json-collapse-290">
    <w:name w:val="json-collapse-290"/>
    <w:basedOn w:val="DefaultParagraphFont"/>
    <w:rsid w:val="00F140C1"/>
  </w:style>
  <w:style w:type="character" w:customStyle="1" w:styleId="json-collapse-291">
    <w:name w:val="json-collapse-291"/>
    <w:basedOn w:val="DefaultParagraphFont"/>
    <w:rsid w:val="00F140C1"/>
  </w:style>
  <w:style w:type="character" w:customStyle="1" w:styleId="json-collapse-292">
    <w:name w:val="json-collapse-292"/>
    <w:basedOn w:val="DefaultParagraphFont"/>
    <w:rsid w:val="00F140C1"/>
  </w:style>
  <w:style w:type="character" w:customStyle="1" w:styleId="json-collapse-293">
    <w:name w:val="json-collapse-293"/>
    <w:basedOn w:val="DefaultParagraphFont"/>
    <w:rsid w:val="00F140C1"/>
  </w:style>
  <w:style w:type="character" w:customStyle="1" w:styleId="json-collapse-294">
    <w:name w:val="json-collapse-294"/>
    <w:basedOn w:val="DefaultParagraphFont"/>
    <w:rsid w:val="00F140C1"/>
  </w:style>
  <w:style w:type="character" w:customStyle="1" w:styleId="json-collapse-295">
    <w:name w:val="json-collapse-295"/>
    <w:basedOn w:val="DefaultParagraphFont"/>
    <w:rsid w:val="00F140C1"/>
  </w:style>
  <w:style w:type="character" w:customStyle="1" w:styleId="json-collapse-296">
    <w:name w:val="json-collapse-296"/>
    <w:basedOn w:val="DefaultParagraphFont"/>
    <w:rsid w:val="00F140C1"/>
  </w:style>
  <w:style w:type="character" w:customStyle="1" w:styleId="json-collapse-297">
    <w:name w:val="json-collapse-297"/>
    <w:basedOn w:val="DefaultParagraphFont"/>
    <w:rsid w:val="00F140C1"/>
  </w:style>
  <w:style w:type="character" w:customStyle="1" w:styleId="json-collapse-298">
    <w:name w:val="json-collapse-298"/>
    <w:basedOn w:val="DefaultParagraphFont"/>
    <w:rsid w:val="00F140C1"/>
  </w:style>
  <w:style w:type="character" w:customStyle="1" w:styleId="json-collapse-299">
    <w:name w:val="json-collapse-299"/>
    <w:basedOn w:val="DefaultParagraphFont"/>
    <w:rsid w:val="00F140C1"/>
  </w:style>
  <w:style w:type="character" w:customStyle="1" w:styleId="json-collapse-300">
    <w:name w:val="json-collapse-300"/>
    <w:basedOn w:val="DefaultParagraphFont"/>
    <w:rsid w:val="00F140C1"/>
  </w:style>
  <w:style w:type="character" w:customStyle="1" w:styleId="json-collapse-301">
    <w:name w:val="json-collapse-301"/>
    <w:basedOn w:val="DefaultParagraphFont"/>
    <w:rsid w:val="00F140C1"/>
  </w:style>
  <w:style w:type="character" w:customStyle="1" w:styleId="json-collapse-302">
    <w:name w:val="json-collapse-302"/>
    <w:basedOn w:val="DefaultParagraphFont"/>
    <w:rsid w:val="00F140C1"/>
  </w:style>
  <w:style w:type="character" w:customStyle="1" w:styleId="json-collapse-303">
    <w:name w:val="json-collapse-303"/>
    <w:basedOn w:val="DefaultParagraphFont"/>
    <w:rsid w:val="00F140C1"/>
  </w:style>
  <w:style w:type="character" w:customStyle="1" w:styleId="json-collapse-304">
    <w:name w:val="json-collapse-304"/>
    <w:basedOn w:val="DefaultParagraphFont"/>
    <w:rsid w:val="00F140C1"/>
  </w:style>
  <w:style w:type="character" w:customStyle="1" w:styleId="json-collapse-305">
    <w:name w:val="json-collapse-305"/>
    <w:basedOn w:val="DefaultParagraphFont"/>
    <w:rsid w:val="00F140C1"/>
  </w:style>
  <w:style w:type="character" w:customStyle="1" w:styleId="json-collapse-306">
    <w:name w:val="json-collapse-306"/>
    <w:basedOn w:val="DefaultParagraphFont"/>
    <w:rsid w:val="00F140C1"/>
  </w:style>
  <w:style w:type="character" w:customStyle="1" w:styleId="json-collapse-307">
    <w:name w:val="json-collapse-307"/>
    <w:basedOn w:val="DefaultParagraphFont"/>
    <w:rsid w:val="00F140C1"/>
  </w:style>
  <w:style w:type="character" w:customStyle="1" w:styleId="json-collapse-308">
    <w:name w:val="json-collapse-308"/>
    <w:basedOn w:val="DefaultParagraphFont"/>
    <w:rsid w:val="00F140C1"/>
  </w:style>
  <w:style w:type="character" w:customStyle="1" w:styleId="json-collapse-309">
    <w:name w:val="json-collapse-309"/>
    <w:basedOn w:val="DefaultParagraphFont"/>
    <w:rsid w:val="00F140C1"/>
  </w:style>
  <w:style w:type="character" w:customStyle="1" w:styleId="json-collapse-310">
    <w:name w:val="json-collapse-310"/>
    <w:basedOn w:val="DefaultParagraphFont"/>
    <w:rsid w:val="00F140C1"/>
  </w:style>
  <w:style w:type="character" w:customStyle="1" w:styleId="json-collapse-311">
    <w:name w:val="json-collapse-311"/>
    <w:basedOn w:val="DefaultParagraphFont"/>
    <w:rsid w:val="00F14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32196">
      <w:bodyDiv w:val="1"/>
      <w:marLeft w:val="0"/>
      <w:marRight w:val="0"/>
      <w:marTop w:val="0"/>
      <w:marBottom w:val="0"/>
      <w:divBdr>
        <w:top w:val="none" w:sz="0" w:space="0" w:color="auto"/>
        <w:left w:val="none" w:sz="0" w:space="0" w:color="auto"/>
        <w:bottom w:val="none" w:sz="0" w:space="0" w:color="auto"/>
        <w:right w:val="none" w:sz="0" w:space="0" w:color="auto"/>
      </w:divBdr>
    </w:div>
    <w:div w:id="226498322">
      <w:bodyDiv w:val="1"/>
      <w:marLeft w:val="0"/>
      <w:marRight w:val="0"/>
      <w:marTop w:val="0"/>
      <w:marBottom w:val="0"/>
      <w:divBdr>
        <w:top w:val="none" w:sz="0" w:space="0" w:color="auto"/>
        <w:left w:val="none" w:sz="0" w:space="0" w:color="auto"/>
        <w:bottom w:val="none" w:sz="0" w:space="0" w:color="auto"/>
        <w:right w:val="none" w:sz="0" w:space="0" w:color="auto"/>
      </w:divBdr>
      <w:divsChild>
        <w:div w:id="381294274">
          <w:marLeft w:val="0"/>
          <w:marRight w:val="0"/>
          <w:marTop w:val="0"/>
          <w:marBottom w:val="0"/>
          <w:divBdr>
            <w:top w:val="none" w:sz="0" w:space="0" w:color="auto"/>
            <w:left w:val="none" w:sz="0" w:space="0" w:color="auto"/>
            <w:bottom w:val="none" w:sz="0" w:space="0" w:color="auto"/>
            <w:right w:val="none" w:sz="0" w:space="0" w:color="auto"/>
          </w:divBdr>
        </w:div>
      </w:divsChild>
    </w:div>
    <w:div w:id="238710830">
      <w:bodyDiv w:val="1"/>
      <w:marLeft w:val="0"/>
      <w:marRight w:val="0"/>
      <w:marTop w:val="0"/>
      <w:marBottom w:val="0"/>
      <w:divBdr>
        <w:top w:val="none" w:sz="0" w:space="0" w:color="auto"/>
        <w:left w:val="none" w:sz="0" w:space="0" w:color="auto"/>
        <w:bottom w:val="none" w:sz="0" w:space="0" w:color="auto"/>
        <w:right w:val="none" w:sz="0" w:space="0" w:color="auto"/>
      </w:divBdr>
    </w:div>
    <w:div w:id="275523432">
      <w:bodyDiv w:val="1"/>
      <w:marLeft w:val="0"/>
      <w:marRight w:val="0"/>
      <w:marTop w:val="0"/>
      <w:marBottom w:val="0"/>
      <w:divBdr>
        <w:top w:val="none" w:sz="0" w:space="0" w:color="auto"/>
        <w:left w:val="none" w:sz="0" w:space="0" w:color="auto"/>
        <w:bottom w:val="none" w:sz="0" w:space="0" w:color="auto"/>
        <w:right w:val="none" w:sz="0" w:space="0" w:color="auto"/>
      </w:divBdr>
    </w:div>
    <w:div w:id="279730643">
      <w:bodyDiv w:val="1"/>
      <w:marLeft w:val="0"/>
      <w:marRight w:val="0"/>
      <w:marTop w:val="0"/>
      <w:marBottom w:val="0"/>
      <w:divBdr>
        <w:top w:val="none" w:sz="0" w:space="0" w:color="auto"/>
        <w:left w:val="none" w:sz="0" w:space="0" w:color="auto"/>
        <w:bottom w:val="none" w:sz="0" w:space="0" w:color="auto"/>
        <w:right w:val="none" w:sz="0" w:space="0" w:color="auto"/>
      </w:divBdr>
    </w:div>
    <w:div w:id="338460220">
      <w:bodyDiv w:val="1"/>
      <w:marLeft w:val="0"/>
      <w:marRight w:val="0"/>
      <w:marTop w:val="0"/>
      <w:marBottom w:val="0"/>
      <w:divBdr>
        <w:top w:val="none" w:sz="0" w:space="0" w:color="auto"/>
        <w:left w:val="none" w:sz="0" w:space="0" w:color="auto"/>
        <w:bottom w:val="none" w:sz="0" w:space="0" w:color="auto"/>
        <w:right w:val="none" w:sz="0" w:space="0" w:color="auto"/>
      </w:divBdr>
      <w:divsChild>
        <w:div w:id="516424685">
          <w:marLeft w:val="0"/>
          <w:marRight w:val="0"/>
          <w:marTop w:val="0"/>
          <w:marBottom w:val="0"/>
          <w:divBdr>
            <w:top w:val="none" w:sz="0" w:space="0" w:color="auto"/>
            <w:left w:val="none" w:sz="0" w:space="0" w:color="auto"/>
            <w:bottom w:val="none" w:sz="0" w:space="0" w:color="auto"/>
            <w:right w:val="none" w:sz="0" w:space="0" w:color="auto"/>
          </w:divBdr>
        </w:div>
      </w:divsChild>
    </w:div>
    <w:div w:id="408893024">
      <w:bodyDiv w:val="1"/>
      <w:marLeft w:val="0"/>
      <w:marRight w:val="0"/>
      <w:marTop w:val="0"/>
      <w:marBottom w:val="0"/>
      <w:divBdr>
        <w:top w:val="none" w:sz="0" w:space="0" w:color="auto"/>
        <w:left w:val="none" w:sz="0" w:space="0" w:color="auto"/>
        <w:bottom w:val="none" w:sz="0" w:space="0" w:color="auto"/>
        <w:right w:val="none" w:sz="0" w:space="0" w:color="auto"/>
      </w:divBdr>
    </w:div>
    <w:div w:id="477117791">
      <w:bodyDiv w:val="1"/>
      <w:marLeft w:val="0"/>
      <w:marRight w:val="0"/>
      <w:marTop w:val="0"/>
      <w:marBottom w:val="0"/>
      <w:divBdr>
        <w:top w:val="none" w:sz="0" w:space="0" w:color="auto"/>
        <w:left w:val="none" w:sz="0" w:space="0" w:color="auto"/>
        <w:bottom w:val="none" w:sz="0" w:space="0" w:color="auto"/>
        <w:right w:val="none" w:sz="0" w:space="0" w:color="auto"/>
      </w:divBdr>
    </w:div>
    <w:div w:id="893734464">
      <w:bodyDiv w:val="1"/>
      <w:marLeft w:val="0"/>
      <w:marRight w:val="0"/>
      <w:marTop w:val="0"/>
      <w:marBottom w:val="0"/>
      <w:divBdr>
        <w:top w:val="none" w:sz="0" w:space="0" w:color="auto"/>
        <w:left w:val="none" w:sz="0" w:space="0" w:color="auto"/>
        <w:bottom w:val="none" w:sz="0" w:space="0" w:color="auto"/>
        <w:right w:val="none" w:sz="0" w:space="0" w:color="auto"/>
      </w:divBdr>
    </w:div>
    <w:div w:id="1123234549">
      <w:bodyDiv w:val="1"/>
      <w:marLeft w:val="0"/>
      <w:marRight w:val="0"/>
      <w:marTop w:val="0"/>
      <w:marBottom w:val="0"/>
      <w:divBdr>
        <w:top w:val="none" w:sz="0" w:space="0" w:color="auto"/>
        <w:left w:val="none" w:sz="0" w:space="0" w:color="auto"/>
        <w:bottom w:val="none" w:sz="0" w:space="0" w:color="auto"/>
        <w:right w:val="none" w:sz="0" w:space="0" w:color="auto"/>
      </w:divBdr>
    </w:div>
    <w:div w:id="1602446853">
      <w:bodyDiv w:val="1"/>
      <w:marLeft w:val="0"/>
      <w:marRight w:val="0"/>
      <w:marTop w:val="0"/>
      <w:marBottom w:val="0"/>
      <w:divBdr>
        <w:top w:val="none" w:sz="0" w:space="0" w:color="auto"/>
        <w:left w:val="none" w:sz="0" w:space="0" w:color="auto"/>
        <w:bottom w:val="none" w:sz="0" w:space="0" w:color="auto"/>
        <w:right w:val="none" w:sz="0" w:space="0" w:color="auto"/>
      </w:divBdr>
    </w:div>
    <w:div w:id="1747072351">
      <w:bodyDiv w:val="1"/>
      <w:marLeft w:val="0"/>
      <w:marRight w:val="0"/>
      <w:marTop w:val="0"/>
      <w:marBottom w:val="0"/>
      <w:divBdr>
        <w:top w:val="none" w:sz="0" w:space="0" w:color="auto"/>
        <w:left w:val="none" w:sz="0" w:space="0" w:color="auto"/>
        <w:bottom w:val="none" w:sz="0" w:space="0" w:color="auto"/>
        <w:right w:val="none" w:sz="0" w:space="0" w:color="auto"/>
      </w:divBdr>
    </w:div>
    <w:div w:id="2121878246">
      <w:bodyDiv w:val="1"/>
      <w:marLeft w:val="0"/>
      <w:marRight w:val="0"/>
      <w:marTop w:val="0"/>
      <w:marBottom w:val="0"/>
      <w:divBdr>
        <w:top w:val="none" w:sz="0" w:space="0" w:color="auto"/>
        <w:left w:val="none" w:sz="0" w:space="0" w:color="auto"/>
        <w:bottom w:val="none" w:sz="0" w:space="0" w:color="auto"/>
        <w:right w:val="none" w:sz="0" w:space="0" w:color="auto"/>
      </w:divBdr>
      <w:divsChild>
        <w:div w:id="910892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issues.omg.org/browse/GEMS17-11"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www.omg.org/space" TargetMode="External"/><Relationship Id="rId47" Type="http://schemas.openxmlformats.org/officeDocument/2006/relationships/hyperlink" Target="http://www.omg.org/space" TargetMode="External"/><Relationship Id="rId50" Type="http://schemas.openxmlformats.org/officeDocument/2006/relationships/comments" Target="comments.xm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omg.org/spec/GEMS/" TargetMode="External"/><Relationship Id="rId17" Type="http://schemas.openxmlformats.org/officeDocument/2006/relationships/hyperlink" Target="http://www.omg.org/report_issue.ht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w3.org/TR/xml"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omg.org/space" TargetMode="External"/><Relationship Id="rId53" Type="http://schemas.microsoft.com/office/2018/08/relationships/commentsExtensible" Target="commentsExtensible.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gif"/><Relationship Id="rId57"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4.png"/><Relationship Id="rId44" Type="http://schemas.openxmlformats.org/officeDocument/2006/relationships/hyperlink" Target="http://www.omg.org/spec/gems/20110323/basetypes" TargetMode="External"/><Relationship Id="rId52" Type="http://schemas.microsoft.com/office/2016/09/relationships/commentsIds" Target="commentsIds.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omg.org/spec/gems/20110323/basetypes" TargetMode="External"/><Relationship Id="rId48" Type="http://schemas.openxmlformats.org/officeDocument/2006/relationships/image" Target="media/image26.gif"/><Relationship Id="rId56" Type="http://schemas.openxmlformats.org/officeDocument/2006/relationships/footer" Target="footer7.xml"/><Relationship Id="rId8" Type="http://schemas.openxmlformats.org/officeDocument/2006/relationships/webSettings" Target="webSettings.xml"/><Relationship Id="rId51" Type="http://schemas.microsoft.com/office/2011/relationships/commentsExtended" Target="commentsExtended.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82ec4-3248-41c6-9e3a-a392a05f8261">
      <Terms xmlns="http://schemas.microsoft.com/office/infopath/2007/PartnerControls"/>
    </lcf76f155ced4ddcb4097134ff3c332f>
    <TaxCatchAll xmlns="7f8692c1-7aa8-4071-817e-804948cad8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A387611784E84D9115EB0D0E859467" ma:contentTypeVersion="13" ma:contentTypeDescription="Create a new document." ma:contentTypeScope="" ma:versionID="0184f9b7971b14c28bae9417d6cc6594">
  <xsd:schema xmlns:xsd="http://www.w3.org/2001/XMLSchema" xmlns:xs="http://www.w3.org/2001/XMLSchema" xmlns:p="http://schemas.microsoft.com/office/2006/metadata/properties" xmlns:ns2="4dd82ec4-3248-41c6-9e3a-a392a05f8261" xmlns:ns3="7f8692c1-7aa8-4071-817e-804948cad81a" targetNamespace="http://schemas.microsoft.com/office/2006/metadata/properties" ma:root="true" ma:fieldsID="b317ea67508a8b52b37eb8b31e949a64" ns2:_="" ns3:_="">
    <xsd:import namespace="4dd82ec4-3248-41c6-9e3a-a392a05f8261"/>
    <xsd:import namespace="7f8692c1-7aa8-4071-817e-804948cad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82ec4-3248-41c6-9e3a-a392a05f8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f56162-6056-4332-b51f-bbec7a7ffdd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692c1-7aa8-4071-817e-804948cad81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4f74481-9859-464c-a788-148d56a59084}" ma:internalName="TaxCatchAll" ma:showField="CatchAllData" ma:web="7f8692c1-7aa8-4071-817e-804948cad8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DF2A6-E735-47C1-AE92-25C42AD23A7F}">
  <ds:schemaRefs>
    <ds:schemaRef ds:uri="http://schemas.microsoft.com/office/2006/metadata/properties"/>
    <ds:schemaRef ds:uri="http://schemas.microsoft.com/office/infopath/2007/PartnerControls"/>
    <ds:schemaRef ds:uri="4dd82ec4-3248-41c6-9e3a-a392a05f8261"/>
    <ds:schemaRef ds:uri="7f8692c1-7aa8-4071-817e-804948cad81a"/>
  </ds:schemaRefs>
</ds:datastoreItem>
</file>

<file path=customXml/itemProps2.xml><?xml version="1.0" encoding="utf-8"?>
<ds:datastoreItem xmlns:ds="http://schemas.openxmlformats.org/officeDocument/2006/customXml" ds:itemID="{B24B6883-AEDB-4438-8F32-C93F91EB7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82ec4-3248-41c6-9e3a-a392a05f8261"/>
    <ds:schemaRef ds:uri="7f8692c1-7aa8-4071-817e-804948cad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273724-AC16-DC46-B8AF-639C6C824D27}">
  <ds:schemaRefs>
    <ds:schemaRef ds:uri="http://schemas.openxmlformats.org/officeDocument/2006/bibliography"/>
  </ds:schemaRefs>
</ds:datastoreItem>
</file>

<file path=customXml/itemProps4.xml><?xml version="1.0" encoding="utf-8"?>
<ds:datastoreItem xmlns:ds="http://schemas.openxmlformats.org/officeDocument/2006/customXml" ds:itemID="{2E9D4A9E-C70C-4B4D-A537-BFFF8E62F4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4261</TotalTime>
  <Pages>103</Pages>
  <Words>24184</Words>
  <Characters>149461</Characters>
  <Application>Microsoft Office Word</Application>
  <DocSecurity>0</DocSecurity>
  <Lines>5978</Lines>
  <Paragraphs>5107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168538</CharactersWithSpaces>
  <SharedDoc>false</SharedDoc>
  <HLinks>
    <vt:vector size="168" baseType="variant">
      <vt:variant>
        <vt:i4>8061040</vt:i4>
      </vt:variant>
      <vt:variant>
        <vt:i4>594</vt:i4>
      </vt:variant>
      <vt:variant>
        <vt:i4>0</vt:i4>
      </vt:variant>
      <vt:variant>
        <vt:i4>5</vt:i4>
      </vt:variant>
      <vt:variant>
        <vt:lpwstr/>
      </vt:variant>
      <vt:variant>
        <vt:lpwstr>_Ping_target_resource_1</vt:lpwstr>
      </vt:variant>
      <vt:variant>
        <vt:i4>2359331</vt:i4>
      </vt:variant>
      <vt:variant>
        <vt:i4>591</vt:i4>
      </vt:variant>
      <vt:variant>
        <vt:i4>0</vt:i4>
      </vt:variant>
      <vt:variant>
        <vt:i4>5</vt:i4>
      </vt:variant>
      <vt:variant>
        <vt:lpwstr/>
      </vt:variant>
      <vt:variant>
        <vt:lpwstr>_Delete_Configuration</vt:lpwstr>
      </vt:variant>
      <vt:variant>
        <vt:i4>3407925</vt:i4>
      </vt:variant>
      <vt:variant>
        <vt:i4>588</vt:i4>
      </vt:variant>
      <vt:variant>
        <vt:i4>0</vt:i4>
      </vt:variant>
      <vt:variant>
        <vt:i4>5</vt:i4>
      </vt:variant>
      <vt:variant>
        <vt:lpwstr/>
      </vt:variant>
      <vt:variant>
        <vt:lpwstr>_List_Configurations</vt:lpwstr>
      </vt:variant>
      <vt:variant>
        <vt:i4>5570637</vt:i4>
      </vt:variant>
      <vt:variant>
        <vt:i4>585</vt:i4>
      </vt:variant>
      <vt:variant>
        <vt:i4>0</vt:i4>
      </vt:variant>
      <vt:variant>
        <vt:i4>5</vt:i4>
      </vt:variant>
      <vt:variant>
        <vt:lpwstr/>
      </vt:variant>
      <vt:variant>
        <vt:lpwstr>_Load_Configuration</vt:lpwstr>
      </vt:variant>
      <vt:variant>
        <vt:i4>131116</vt:i4>
      </vt:variant>
      <vt:variant>
        <vt:i4>582</vt:i4>
      </vt:variant>
      <vt:variant>
        <vt:i4>0</vt:i4>
      </vt:variant>
      <vt:variant>
        <vt:i4>5</vt:i4>
      </vt:variant>
      <vt:variant>
        <vt:lpwstr/>
      </vt:variant>
      <vt:variant>
        <vt:lpwstr>_Save_Configuration_1</vt:lpwstr>
      </vt:variant>
      <vt:variant>
        <vt:i4>1310765</vt:i4>
      </vt:variant>
      <vt:variant>
        <vt:i4>579</vt:i4>
      </vt:variant>
      <vt:variant>
        <vt:i4>0</vt:i4>
      </vt:variant>
      <vt:variant>
        <vt:i4>5</vt:i4>
      </vt:variant>
      <vt:variant>
        <vt:lpwstr/>
      </vt:variant>
      <vt:variant>
        <vt:lpwstr>_Invoking_a_directive</vt:lpwstr>
      </vt:variant>
      <vt:variant>
        <vt:i4>3801198</vt:i4>
      </vt:variant>
      <vt:variant>
        <vt:i4>576</vt:i4>
      </vt:variant>
      <vt:variant>
        <vt:i4>0</vt:i4>
      </vt:variant>
      <vt:variant>
        <vt:i4>5</vt:i4>
      </vt:variant>
      <vt:variant>
        <vt:lpwstr/>
      </vt:variant>
      <vt:variant>
        <vt:lpwstr>_Discovering_a_directive_1</vt:lpwstr>
      </vt:variant>
      <vt:variant>
        <vt:i4>4259960</vt:i4>
      </vt:variant>
      <vt:variant>
        <vt:i4>573</vt:i4>
      </vt:variant>
      <vt:variant>
        <vt:i4>0</vt:i4>
      </vt:variant>
      <vt:variant>
        <vt:i4>5</vt:i4>
      </vt:variant>
      <vt:variant>
        <vt:lpwstr/>
      </vt:variant>
      <vt:variant>
        <vt:lpwstr>_Setting_Config_parameters</vt:lpwstr>
      </vt:variant>
      <vt:variant>
        <vt:i4>5570680</vt:i4>
      </vt:variant>
      <vt:variant>
        <vt:i4>570</vt:i4>
      </vt:variant>
      <vt:variant>
        <vt:i4>0</vt:i4>
      </vt:variant>
      <vt:variant>
        <vt:i4>5</vt:i4>
      </vt:variant>
      <vt:variant>
        <vt:lpwstr/>
      </vt:variant>
      <vt:variant>
        <vt:lpwstr>_Getting_Config_parameters</vt:lpwstr>
      </vt:variant>
      <vt:variant>
        <vt:i4>5374059</vt:i4>
      </vt:variant>
      <vt:variant>
        <vt:i4>567</vt:i4>
      </vt:variant>
      <vt:variant>
        <vt:i4>0</vt:i4>
      </vt:variant>
      <vt:variant>
        <vt:i4>5</vt:i4>
      </vt:variant>
      <vt:variant>
        <vt:lpwstr/>
      </vt:variant>
      <vt:variant>
        <vt:lpwstr>_Discovering_target_directives</vt:lpwstr>
      </vt:variant>
      <vt:variant>
        <vt:i4>196703</vt:i4>
      </vt:variant>
      <vt:variant>
        <vt:i4>564</vt:i4>
      </vt:variant>
      <vt:variant>
        <vt:i4>0</vt:i4>
      </vt:variant>
      <vt:variant>
        <vt:i4>5</vt:i4>
      </vt:variant>
      <vt:variant>
        <vt:lpwstr/>
      </vt:variant>
      <vt:variant>
        <vt:lpwstr>_Get_target_resource_1</vt:lpwstr>
      </vt:variant>
      <vt:variant>
        <vt:i4>3276805</vt:i4>
      </vt:variant>
      <vt:variant>
        <vt:i4>561</vt:i4>
      </vt:variant>
      <vt:variant>
        <vt:i4>0</vt:i4>
      </vt:variant>
      <vt:variant>
        <vt:i4>5</vt:i4>
      </vt:variant>
      <vt:variant>
        <vt:lpwstr/>
      </vt:variant>
      <vt:variant>
        <vt:lpwstr>_Discovering_target_resources</vt:lpwstr>
      </vt:variant>
      <vt:variant>
        <vt:i4>4063232</vt:i4>
      </vt:variant>
      <vt:variant>
        <vt:i4>558</vt:i4>
      </vt:variant>
      <vt:variant>
        <vt:i4>0</vt:i4>
      </vt:variant>
      <vt:variant>
        <vt:i4>5</vt:i4>
      </vt:variant>
      <vt:variant>
        <vt:lpwstr/>
      </vt:variant>
      <vt:variant>
        <vt:lpwstr>_Discovering_endpoint_target</vt:lpwstr>
      </vt:variant>
      <vt:variant>
        <vt:i4>1966100</vt:i4>
      </vt:variant>
      <vt:variant>
        <vt:i4>531</vt:i4>
      </vt:variant>
      <vt:variant>
        <vt:i4>0</vt:i4>
      </vt:variant>
      <vt:variant>
        <vt:i4>5</vt:i4>
      </vt:variant>
      <vt:variant>
        <vt:lpwstr>https://www.json.org/json-en.html</vt:lpwstr>
      </vt:variant>
      <vt:variant>
        <vt:lpwstr/>
      </vt:variant>
      <vt:variant>
        <vt:i4>3801134</vt:i4>
      </vt:variant>
      <vt:variant>
        <vt:i4>528</vt:i4>
      </vt:variant>
      <vt:variant>
        <vt:i4>0</vt:i4>
      </vt:variant>
      <vt:variant>
        <vt:i4>5</vt:i4>
      </vt:variant>
      <vt:variant>
        <vt:lpwstr>http://www.ietf.org/rfc/rfc4627.txt</vt:lpwstr>
      </vt:variant>
      <vt:variant>
        <vt:lpwstr/>
      </vt:variant>
      <vt:variant>
        <vt:i4>6029405</vt:i4>
      </vt:variant>
      <vt:variant>
        <vt:i4>522</vt:i4>
      </vt:variant>
      <vt:variant>
        <vt:i4>0</vt:i4>
      </vt:variant>
      <vt:variant>
        <vt:i4>5</vt:i4>
      </vt:variant>
      <vt:variant>
        <vt:lpwstr>http://www.omg.org/space</vt:lpwstr>
      </vt:variant>
      <vt:variant>
        <vt:lpwstr/>
      </vt:variant>
      <vt:variant>
        <vt:i4>6029405</vt:i4>
      </vt:variant>
      <vt:variant>
        <vt:i4>459</vt:i4>
      </vt:variant>
      <vt:variant>
        <vt:i4>0</vt:i4>
      </vt:variant>
      <vt:variant>
        <vt:i4>5</vt:i4>
      </vt:variant>
      <vt:variant>
        <vt:lpwstr>http://www.omg.org/space</vt:lpwstr>
      </vt:variant>
      <vt:variant>
        <vt:lpwstr/>
      </vt:variant>
      <vt:variant>
        <vt:i4>3276908</vt:i4>
      </vt:variant>
      <vt:variant>
        <vt:i4>450</vt:i4>
      </vt:variant>
      <vt:variant>
        <vt:i4>0</vt:i4>
      </vt:variant>
      <vt:variant>
        <vt:i4>5</vt:i4>
      </vt:variant>
      <vt:variant>
        <vt:lpwstr>http://www.omg.org/spec/gems/20110323/basetypes</vt:lpwstr>
      </vt:variant>
      <vt:variant>
        <vt:lpwstr/>
      </vt:variant>
      <vt:variant>
        <vt:i4>3276908</vt:i4>
      </vt:variant>
      <vt:variant>
        <vt:i4>447</vt:i4>
      </vt:variant>
      <vt:variant>
        <vt:i4>0</vt:i4>
      </vt:variant>
      <vt:variant>
        <vt:i4>5</vt:i4>
      </vt:variant>
      <vt:variant>
        <vt:lpwstr>http://www.omg.org/spec/gems/20110323/basetypes</vt:lpwstr>
      </vt:variant>
      <vt:variant>
        <vt:lpwstr/>
      </vt:variant>
      <vt:variant>
        <vt:i4>6029405</vt:i4>
      </vt:variant>
      <vt:variant>
        <vt:i4>444</vt:i4>
      </vt:variant>
      <vt:variant>
        <vt:i4>0</vt:i4>
      </vt:variant>
      <vt:variant>
        <vt:i4>5</vt:i4>
      </vt:variant>
      <vt:variant>
        <vt:lpwstr>http://www.omg.org/space</vt:lpwstr>
      </vt:variant>
      <vt:variant>
        <vt:lpwstr/>
      </vt:variant>
      <vt:variant>
        <vt:i4>6029332</vt:i4>
      </vt:variant>
      <vt:variant>
        <vt:i4>291</vt:i4>
      </vt:variant>
      <vt:variant>
        <vt:i4>0</vt:i4>
      </vt:variant>
      <vt:variant>
        <vt:i4>5</vt:i4>
      </vt:variant>
      <vt:variant>
        <vt:lpwstr>https:/www.w3.org/TR/xml</vt:lpwstr>
      </vt:variant>
      <vt:variant>
        <vt:lpwstr/>
      </vt:variant>
      <vt:variant>
        <vt:i4>5767207</vt:i4>
      </vt:variant>
      <vt:variant>
        <vt:i4>282</vt:i4>
      </vt:variant>
      <vt:variant>
        <vt:i4>0</vt:i4>
      </vt:variant>
      <vt:variant>
        <vt:i4>5</vt:i4>
      </vt:variant>
      <vt:variant>
        <vt:lpwstr>http://www.omg.org/report_issue.htm</vt:lpwstr>
      </vt:variant>
      <vt:variant>
        <vt:lpwstr/>
      </vt:variant>
      <vt:variant>
        <vt:i4>6291567</vt:i4>
      </vt:variant>
      <vt:variant>
        <vt:i4>0</vt:i4>
      </vt:variant>
      <vt:variant>
        <vt:i4>0</vt:i4>
      </vt:variant>
      <vt:variant>
        <vt:i4>5</vt:i4>
      </vt:variant>
      <vt:variant>
        <vt:lpwstr>https://www.omg.org/spec/GEMS/</vt:lpwstr>
      </vt:variant>
      <vt:variant>
        <vt:lpwstr/>
      </vt:variant>
      <vt:variant>
        <vt:i4>2424953</vt:i4>
      </vt:variant>
      <vt:variant>
        <vt:i4>12</vt:i4>
      </vt:variant>
      <vt:variant>
        <vt:i4>0</vt:i4>
      </vt:variant>
      <vt:variant>
        <vt:i4>5</vt:i4>
      </vt:variant>
      <vt:variant>
        <vt:lpwstr>https://issues.omg.org/browse/GEMS17-13</vt:lpwstr>
      </vt:variant>
      <vt:variant>
        <vt:lpwstr/>
      </vt:variant>
      <vt:variant>
        <vt:i4>2424953</vt:i4>
      </vt:variant>
      <vt:variant>
        <vt:i4>9</vt:i4>
      </vt:variant>
      <vt:variant>
        <vt:i4>0</vt:i4>
      </vt:variant>
      <vt:variant>
        <vt:i4>5</vt:i4>
      </vt:variant>
      <vt:variant>
        <vt:lpwstr>https://issues.omg.org/browse/GEMS17-14</vt:lpwstr>
      </vt:variant>
      <vt:variant>
        <vt:lpwstr/>
      </vt:variant>
      <vt:variant>
        <vt:i4>4915274</vt:i4>
      </vt:variant>
      <vt:variant>
        <vt:i4>6</vt:i4>
      </vt:variant>
      <vt:variant>
        <vt:i4>0</vt:i4>
      </vt:variant>
      <vt:variant>
        <vt:i4>5</vt:i4>
      </vt:variant>
      <vt:variant>
        <vt:lpwstr>https://www.rfc-editor.org/rfc/rfc5789),</vt:lpwstr>
      </vt:variant>
      <vt:variant>
        <vt:lpwstr/>
      </vt:variant>
      <vt:variant>
        <vt:i4>2162809</vt:i4>
      </vt:variant>
      <vt:variant>
        <vt:i4>3</vt:i4>
      </vt:variant>
      <vt:variant>
        <vt:i4>0</vt:i4>
      </vt:variant>
      <vt:variant>
        <vt:i4>5</vt:i4>
      </vt:variant>
      <vt:variant>
        <vt:lpwstr>https://issues.omg.org/browse/GEMS17-5</vt:lpwstr>
      </vt:variant>
      <vt:variant>
        <vt:lpwstr/>
      </vt:variant>
      <vt:variant>
        <vt:i4>4522023</vt:i4>
      </vt:variant>
      <vt:variant>
        <vt:i4>0</vt:i4>
      </vt:variant>
      <vt:variant>
        <vt:i4>0</vt:i4>
      </vt:variant>
      <vt:variant>
        <vt:i4>5</vt:i4>
      </vt:variant>
      <vt:variant>
        <vt:lpwstr>mailto:Eric.Ogren@kratosdefense.com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Seaver</dc:creator>
  <cp:keywords/>
  <cp:lastModifiedBy>Eric Ogren (US)</cp:lastModifiedBy>
  <cp:revision>572</cp:revision>
  <dcterms:created xsi:type="dcterms:W3CDTF">2025-10-02T17:56:00Z</dcterms:created>
  <dcterms:modified xsi:type="dcterms:W3CDTF">2026-02-03T18:55:00Z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d32ece-d115-4b92-ac18-f48c5535bb57_Enabled">
    <vt:lpwstr>true</vt:lpwstr>
  </property>
  <property fmtid="{D5CDD505-2E9C-101B-9397-08002B2CF9AE}" pid="3" name="MSIP_Label_67d32ece-d115-4b92-ac18-f48c5535bb57_SetDate">
    <vt:lpwstr>2025-09-15T22:04:49Z</vt:lpwstr>
  </property>
  <property fmtid="{D5CDD505-2E9C-101B-9397-08002B2CF9AE}" pid="4" name="MSIP_Label_67d32ece-d115-4b92-ac18-f48c5535bb57_Method">
    <vt:lpwstr>Standard</vt:lpwstr>
  </property>
  <property fmtid="{D5CDD505-2E9C-101B-9397-08002B2CF9AE}" pid="5" name="MSIP_Label_67d32ece-d115-4b92-ac18-f48c5535bb57_Name">
    <vt:lpwstr>Public</vt:lpwstr>
  </property>
  <property fmtid="{D5CDD505-2E9C-101B-9397-08002B2CF9AE}" pid="6" name="MSIP_Label_67d32ece-d115-4b92-ac18-f48c5535bb57_SiteId">
    <vt:lpwstr>7932d891-b9cc-431d-be14-d43339fa1133</vt:lpwstr>
  </property>
  <property fmtid="{D5CDD505-2E9C-101B-9397-08002B2CF9AE}" pid="7" name="MSIP_Label_67d32ece-d115-4b92-ac18-f48c5535bb57_ActionId">
    <vt:lpwstr>18e9fefc-8352-4347-9a25-090d4e6000c4</vt:lpwstr>
  </property>
  <property fmtid="{D5CDD505-2E9C-101B-9397-08002B2CF9AE}" pid="8" name="MSIP_Label_67d32ece-d115-4b92-ac18-f48c5535bb57_ContentBits">
    <vt:lpwstr>0</vt:lpwstr>
  </property>
  <property fmtid="{D5CDD505-2E9C-101B-9397-08002B2CF9AE}" pid="9" name="MSIP_Label_67d32ece-d115-4b92-ac18-f48c5535bb57_Tag">
    <vt:lpwstr>10, 3, 0, 1</vt:lpwstr>
  </property>
  <property fmtid="{D5CDD505-2E9C-101B-9397-08002B2CF9AE}" pid="10" name="ContentTypeId">
    <vt:lpwstr>0x0101001BA387611784E84D9115EB0D0E859467</vt:lpwstr>
  </property>
  <property fmtid="{D5CDD505-2E9C-101B-9397-08002B2CF9AE}" pid="11" name="MediaServiceImageTags">
    <vt:lpwstr/>
  </property>
</Properties>
</file>