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87C51" w14:textId="1934FC2F" w:rsidR="005A7AA3" w:rsidRDefault="046679EE" w:rsidP="001871E0">
      <w:pPr>
        <w:pStyle w:val="FrontPageLabel"/>
        <w:rPr>
          <w:highlight w:val="green"/>
        </w:rPr>
      </w:pPr>
      <w:r w:rsidRPr="046679EE">
        <w:rPr>
          <w:b/>
          <w:bCs/>
        </w:rPr>
        <w:t>Date:</w:t>
      </w:r>
      <w:r>
        <w:t xml:space="preserve"> </w:t>
      </w:r>
      <w:r w:rsidR="008447BE">
        <w:t>December 8</w:t>
      </w:r>
      <w:proofErr w:type="gramStart"/>
      <w:r>
        <w:t xml:space="preserve"> 2020</w:t>
      </w:r>
      <w:proofErr w:type="gramEnd"/>
    </w:p>
    <w:p w14:paraId="63C2CE78" w14:textId="77777777" w:rsidR="001871E0" w:rsidRPr="001871E0" w:rsidRDefault="001871E0" w:rsidP="001871E0">
      <w:pPr>
        <w:pStyle w:val="FrontPageLabel"/>
      </w:pPr>
    </w:p>
    <w:p w14:paraId="2A9DBEC5" w14:textId="0C20307C" w:rsidR="005A7AA3" w:rsidRDefault="005A7AA3" w:rsidP="00852E9D">
      <w:pPr>
        <w:pStyle w:val="Title"/>
        <w:jc w:val="left"/>
      </w:pPr>
    </w:p>
    <w:p w14:paraId="2FE4EB04" w14:textId="43277934" w:rsidR="1296D0D4" w:rsidRDefault="1296D0D4" w:rsidP="1296D0D4">
      <w:pPr>
        <w:pStyle w:val="Subtitle"/>
        <w:jc w:val="left"/>
      </w:pPr>
      <w:r>
        <w:rPr>
          <w:noProof/>
        </w:rPr>
        <w:drawing>
          <wp:inline distT="0" distB="0" distL="0" distR="0" wp14:anchorId="3C196CFA" wp14:editId="69B37A24">
            <wp:extent cx="4571998" cy="1866122"/>
            <wp:effectExtent l="0" t="0" r="635" b="1270"/>
            <wp:docPr id="441658943" name="Grafik 44165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1658943"/>
                    <pic:cNvPicPr/>
                  </pic:nvPicPr>
                  <pic:blipFill>
                    <a:blip r:embed="rId12">
                      <a:extLst>
                        <a:ext uri="{28A0092B-C50C-407E-A947-70E740481C1C}">
                          <a14:useLocalDpi xmlns:a14="http://schemas.microsoft.com/office/drawing/2010/main" val="0"/>
                        </a:ext>
                      </a:extLst>
                    </a:blip>
                    <a:stretch>
                      <a:fillRect/>
                    </a:stretch>
                  </pic:blipFill>
                  <pic:spPr>
                    <a:xfrm>
                      <a:off x="0" y="0"/>
                      <a:ext cx="4571998" cy="1866122"/>
                    </a:xfrm>
                    <a:prstGeom prst="rect">
                      <a:avLst/>
                    </a:prstGeom>
                  </pic:spPr>
                </pic:pic>
              </a:graphicData>
            </a:graphic>
          </wp:inline>
        </w:drawing>
      </w:r>
    </w:p>
    <w:p w14:paraId="6743E551" w14:textId="4A10AACD" w:rsidR="001A1D9F" w:rsidRPr="005A7AA3" w:rsidRDefault="1B3B0192" w:rsidP="00852E9D">
      <w:pPr>
        <w:pStyle w:val="Title"/>
        <w:jc w:val="left"/>
        <w:rPr>
          <w:rFonts w:ascii="Arial" w:hAnsi="Arial" w:cs="Arial"/>
          <w:sz w:val="48"/>
          <w:szCs w:val="48"/>
        </w:rPr>
      </w:pPr>
      <w:r w:rsidRPr="1B3B0192">
        <w:rPr>
          <w:rFonts w:ascii="Arial" w:hAnsi="Arial" w:cs="Arial"/>
          <w:sz w:val="48"/>
          <w:szCs w:val="48"/>
        </w:rPr>
        <w:t xml:space="preserve">Risk Analysis </w:t>
      </w:r>
      <w:r w:rsidR="00C06123">
        <w:rPr>
          <w:rFonts w:ascii="Arial" w:hAnsi="Arial" w:cs="Arial"/>
          <w:sz w:val="48"/>
          <w:szCs w:val="48"/>
        </w:rPr>
        <w:t xml:space="preserve">and Assessment </w:t>
      </w:r>
      <w:r w:rsidRPr="1B3B0192">
        <w:rPr>
          <w:rFonts w:ascii="Arial" w:hAnsi="Arial" w:cs="Arial"/>
          <w:sz w:val="48"/>
          <w:szCs w:val="48"/>
        </w:rPr>
        <w:t>Modeling Language (R</w:t>
      </w:r>
      <w:r w:rsidR="00C06123">
        <w:rPr>
          <w:rFonts w:ascii="Arial" w:hAnsi="Arial" w:cs="Arial"/>
          <w:sz w:val="48"/>
          <w:szCs w:val="48"/>
        </w:rPr>
        <w:t>A</w:t>
      </w:r>
      <w:r w:rsidRPr="1B3B0192">
        <w:rPr>
          <w:rFonts w:ascii="Arial" w:hAnsi="Arial" w:cs="Arial"/>
          <w:sz w:val="48"/>
          <w:szCs w:val="48"/>
        </w:rPr>
        <w:t>AML)</w:t>
      </w:r>
      <w:r w:rsidR="4E1E2592">
        <w:br/>
      </w:r>
      <w:r w:rsidR="00277DCB">
        <w:rPr>
          <w:rFonts w:ascii="Arial" w:hAnsi="Arial" w:cs="Arial"/>
          <w:sz w:val="48"/>
          <w:szCs w:val="48"/>
        </w:rPr>
        <w:t>Examples (Informative)</w:t>
      </w:r>
    </w:p>
    <w:p w14:paraId="3AD618D2" w14:textId="7535B7B4" w:rsidR="001A1D9F" w:rsidRPr="005A7AA3" w:rsidRDefault="07E3C498" w:rsidP="07E3C498">
      <w:pPr>
        <w:pStyle w:val="Heading0"/>
        <w:jc w:val="left"/>
        <w:rPr>
          <w:b w:val="0"/>
          <w:i/>
          <w:iCs/>
        </w:rPr>
      </w:pPr>
      <w:r w:rsidRPr="07E3C498">
        <w:rPr>
          <w:b w:val="0"/>
          <w:i/>
          <w:iCs/>
        </w:rPr>
        <w:t>Version 1.</w:t>
      </w:r>
      <w:r w:rsidR="00617130">
        <w:rPr>
          <w:b w:val="0"/>
          <w:i/>
          <w:iCs/>
        </w:rPr>
        <w:t>1</w:t>
      </w:r>
      <w:r w:rsidR="00617130" w:rsidRPr="07E3C498">
        <w:rPr>
          <w:b w:val="0"/>
          <w:i/>
          <w:iCs/>
        </w:rPr>
        <w:t xml:space="preserve"> </w:t>
      </w:r>
    </w:p>
    <w:p w14:paraId="42830196" w14:textId="77777777" w:rsidR="001A1D9F" w:rsidRDefault="001A1D9F">
      <w:pPr>
        <w:pStyle w:val="BodyText"/>
        <w:spacing w:line="360" w:lineRule="auto"/>
        <w:rPr>
          <w:rFonts w:ascii="Arial" w:hAnsi="Arial"/>
          <w:i/>
          <w:sz w:val="32"/>
        </w:rPr>
      </w:pPr>
      <w:r>
        <w:rPr>
          <w:rFonts w:ascii="Arial" w:hAnsi="Arial"/>
          <w:i/>
          <w:sz w:val="32"/>
        </w:rPr>
        <w:t>__________________________________________________</w:t>
      </w:r>
    </w:p>
    <w:p w14:paraId="71CE9AB9" w14:textId="73CDF276" w:rsidR="005A7AA3" w:rsidRPr="00420812" w:rsidRDefault="0EE30D16" w:rsidP="0EE30D16">
      <w:pPr>
        <w:pStyle w:val="BodyText"/>
        <w:rPr>
          <w:rFonts w:ascii="Arial" w:hAnsi="Arial"/>
          <w:b/>
          <w:bCs/>
          <w:sz w:val="24"/>
        </w:rPr>
      </w:pPr>
      <w:r w:rsidRPr="0EE30D16">
        <w:rPr>
          <w:rFonts w:ascii="Arial" w:hAnsi="Arial"/>
          <w:b/>
          <w:bCs/>
          <w:sz w:val="24"/>
        </w:rPr>
        <w:t xml:space="preserve">OMG Document Number:  </w:t>
      </w:r>
      <w:r w:rsidRPr="0EE30D16">
        <w:rPr>
          <w:rFonts w:ascii="Calibri" w:eastAsia="Calibri" w:hAnsi="Calibri" w:cs="Calibri"/>
          <w:sz w:val="24"/>
        </w:rPr>
        <w:t xml:space="preserve"> ad/2020-</w:t>
      </w:r>
      <w:r w:rsidR="008447BE" w:rsidRPr="0EE30D16">
        <w:rPr>
          <w:rFonts w:ascii="Calibri" w:eastAsia="Calibri" w:hAnsi="Calibri" w:cs="Calibri"/>
          <w:sz w:val="24"/>
        </w:rPr>
        <w:t>1</w:t>
      </w:r>
      <w:r w:rsidR="008447BE">
        <w:rPr>
          <w:rFonts w:ascii="Calibri" w:eastAsia="Calibri" w:hAnsi="Calibri" w:cs="Calibri"/>
          <w:sz w:val="24"/>
        </w:rPr>
        <w:t>2</w:t>
      </w:r>
      <w:r w:rsidRPr="0EE30D16">
        <w:rPr>
          <w:rFonts w:ascii="Calibri" w:eastAsia="Calibri" w:hAnsi="Calibri" w:cs="Calibri"/>
          <w:sz w:val="24"/>
        </w:rPr>
        <w:t>-</w:t>
      </w:r>
      <w:r w:rsidR="008447BE" w:rsidRPr="0EE30D16">
        <w:rPr>
          <w:rFonts w:ascii="Calibri" w:eastAsia="Calibri" w:hAnsi="Calibri" w:cs="Calibri"/>
          <w:sz w:val="24"/>
        </w:rPr>
        <w:t>0</w:t>
      </w:r>
      <w:r w:rsidR="001A012C">
        <w:rPr>
          <w:rFonts w:ascii="Calibri" w:eastAsia="Calibri" w:hAnsi="Calibri" w:cs="Calibri"/>
          <w:sz w:val="24"/>
        </w:rPr>
        <w:t>3</w:t>
      </w:r>
      <w:r w:rsidR="008447BE" w:rsidRPr="0EE30D16">
        <w:rPr>
          <w:rFonts w:ascii="Arial" w:hAnsi="Arial"/>
          <w:b/>
          <w:bCs/>
          <w:sz w:val="24"/>
        </w:rPr>
        <w:t xml:space="preserve"> </w:t>
      </w:r>
    </w:p>
    <w:p w14:paraId="1E129E26" w14:textId="74FAD3D5" w:rsidR="005A7AA3" w:rsidRPr="000449DA" w:rsidRDefault="2BEFCF7B" w:rsidP="2BEFCF7B">
      <w:pPr>
        <w:pStyle w:val="BodyText"/>
        <w:rPr>
          <w:rFonts w:ascii="Arial" w:hAnsi="Arial"/>
          <w:b/>
          <w:bCs/>
          <w:sz w:val="24"/>
          <w:lang w:val="de-DE"/>
        </w:rPr>
      </w:pPr>
      <w:r w:rsidRPr="000449DA">
        <w:rPr>
          <w:rFonts w:ascii="Arial" w:hAnsi="Arial"/>
          <w:b/>
          <w:bCs/>
          <w:sz w:val="24"/>
          <w:lang w:val="de-DE"/>
        </w:rPr>
        <w:t xml:space="preserve">Standard document URL:  </w:t>
      </w:r>
      <w:r w:rsidR="00420B23">
        <w:fldChar w:fldCharType="begin"/>
      </w:r>
      <w:r w:rsidR="00420B23" w:rsidRPr="00393A57">
        <w:rPr>
          <w:lang w:val="de-DE"/>
          <w:rPrChange w:id="2" w:author="Duran, David" w:date="2025-09-04T16:04:00Z" w16du:dateUtc="2025-09-04T14:04:00Z">
            <w:rPr/>
          </w:rPrChange>
        </w:rPr>
        <w:instrText>HYPERLINK "http://www.omg.org/spec/RAAML/"</w:instrText>
      </w:r>
      <w:r w:rsidR="00420B23">
        <w:fldChar w:fldCharType="separate"/>
      </w:r>
      <w:r w:rsidR="00420B23" w:rsidRPr="000449DA">
        <w:rPr>
          <w:rStyle w:val="Hyperlink"/>
          <w:rFonts w:ascii="Arial" w:hAnsi="Arial"/>
          <w:b/>
          <w:bCs/>
          <w:sz w:val="24"/>
          <w:lang w:val="de-DE"/>
        </w:rPr>
        <w:t>http://www.omg.org/spec/RAAML/</w:t>
      </w:r>
      <w:r w:rsidR="00420B23">
        <w:fldChar w:fldCharType="end"/>
      </w:r>
      <w:r w:rsidRPr="000449DA">
        <w:rPr>
          <w:rFonts w:ascii="Arial" w:hAnsi="Arial"/>
          <w:b/>
          <w:bCs/>
          <w:sz w:val="24"/>
          <w:lang w:val="de-DE"/>
        </w:rPr>
        <w:t xml:space="preserve"> </w:t>
      </w:r>
    </w:p>
    <w:p w14:paraId="4B49E3B5" w14:textId="6E34FD7D" w:rsidR="005A7AA3" w:rsidRPr="00420812" w:rsidRDefault="2BEFCF7B" w:rsidP="2BEFCF7B">
      <w:pPr>
        <w:pStyle w:val="BodyText"/>
        <w:tabs>
          <w:tab w:val="left" w:pos="2250"/>
        </w:tabs>
        <w:rPr>
          <w:rFonts w:ascii="Arial" w:hAnsi="Arial"/>
          <w:b/>
          <w:bCs/>
          <w:sz w:val="24"/>
        </w:rPr>
      </w:pPr>
      <w:r w:rsidRPr="2BEFCF7B">
        <w:rPr>
          <w:rFonts w:ascii="Arial" w:hAnsi="Arial"/>
          <w:b/>
          <w:bCs/>
          <w:sz w:val="24"/>
        </w:rPr>
        <w:t>Normative Machine Consumable File(s):</w:t>
      </w:r>
    </w:p>
    <w:p w14:paraId="486643AE" w14:textId="5E31188B" w:rsidR="001A1D9F" w:rsidRDefault="00420B23" w:rsidP="13BC145A">
      <w:pPr>
        <w:pStyle w:val="BodyText"/>
        <w:ind w:left="720"/>
        <w:rPr>
          <w:rFonts w:ascii="Calibri" w:eastAsia="Calibri" w:hAnsi="Calibri" w:cs="Calibri"/>
          <w:sz w:val="24"/>
        </w:rPr>
      </w:pPr>
      <w:hyperlink r:id="rId13" w:history="1">
        <w:r w:rsidRPr="00E10B01">
          <w:rPr>
            <w:rStyle w:val="Hyperlink"/>
            <w:rFonts w:ascii="Calibri" w:eastAsia="Calibri" w:hAnsi="Calibri" w:cs="Calibri"/>
            <w:sz w:val="24"/>
          </w:rPr>
          <w:t>https://www.omg.org/spec/RAAML/20201101/CoreRAAML.xmi</w:t>
        </w:r>
      </w:hyperlink>
      <w:r w:rsidR="5E8040ED" w:rsidRPr="5E8040ED">
        <w:rPr>
          <w:rFonts w:ascii="Calibri" w:eastAsia="Calibri" w:hAnsi="Calibri" w:cs="Calibri"/>
          <w:sz w:val="24"/>
        </w:rPr>
        <w:t xml:space="preserve"> </w:t>
      </w:r>
      <w:r w:rsidR="00155286">
        <w:br/>
      </w:r>
      <w:hyperlink r:id="rId14" w:history="1">
        <w:r w:rsidRPr="00E10B01">
          <w:rPr>
            <w:rStyle w:val="Hyperlink"/>
            <w:rFonts w:ascii="Calibri" w:eastAsia="Calibri" w:hAnsi="Calibri" w:cs="Calibri"/>
            <w:sz w:val="24"/>
          </w:rPr>
          <w:t>https://www.omg.org/spec/RAAML/20201101/CoreRAAMLLib.xmi</w:t>
        </w:r>
      </w:hyperlink>
      <w:r w:rsidR="5E8040ED" w:rsidRPr="5E8040ED">
        <w:rPr>
          <w:rFonts w:ascii="Calibri" w:eastAsia="Calibri" w:hAnsi="Calibri" w:cs="Calibri"/>
          <w:sz w:val="24"/>
        </w:rPr>
        <w:t xml:space="preserve"> </w:t>
      </w:r>
      <w:r w:rsidR="00155286">
        <w:br/>
      </w:r>
      <w:hyperlink r:id="rId15" w:history="1">
        <w:r w:rsidRPr="00E10B01">
          <w:rPr>
            <w:rStyle w:val="Hyperlink"/>
            <w:rFonts w:ascii="Calibri" w:eastAsia="Calibri" w:hAnsi="Calibri" w:cs="Calibri"/>
            <w:sz w:val="24"/>
          </w:rPr>
          <w:t>https://www.omg.org/spec/RAAML/20201101/GeneralRAAML.xmi</w:t>
        </w:r>
      </w:hyperlink>
      <w:r w:rsidR="5E8040ED" w:rsidRPr="5E8040ED">
        <w:rPr>
          <w:rFonts w:ascii="Calibri" w:eastAsia="Calibri" w:hAnsi="Calibri" w:cs="Calibri"/>
          <w:sz w:val="24"/>
        </w:rPr>
        <w:t xml:space="preserve"> </w:t>
      </w:r>
      <w:r w:rsidR="00155286">
        <w:br/>
      </w:r>
      <w:hyperlink r:id="rId16" w:history="1">
        <w:r w:rsidR="0034019F" w:rsidRPr="00E10B01">
          <w:rPr>
            <w:rStyle w:val="Hyperlink"/>
            <w:rFonts w:ascii="Calibri" w:eastAsia="Calibri" w:hAnsi="Calibri" w:cs="Calibri"/>
            <w:sz w:val="24"/>
          </w:rPr>
          <w:t>https://www.omg.org/spec/RAAML/20201101/GeneralRAAMLLib.xmi</w:t>
        </w:r>
      </w:hyperlink>
      <w:r w:rsidR="5E8040ED" w:rsidRPr="5E8040ED">
        <w:rPr>
          <w:rFonts w:ascii="Calibri" w:eastAsia="Calibri" w:hAnsi="Calibri" w:cs="Calibri"/>
          <w:sz w:val="24"/>
        </w:rPr>
        <w:t xml:space="preserve"> </w:t>
      </w:r>
      <w:r w:rsidR="00155286">
        <w:br/>
      </w:r>
      <w:hyperlink r:id="rId17" w:history="1">
        <w:r w:rsidRPr="00E10B01">
          <w:rPr>
            <w:rStyle w:val="Hyperlink"/>
            <w:rFonts w:ascii="Calibri" w:eastAsia="Calibri" w:hAnsi="Calibri" w:cs="Calibri"/>
            <w:sz w:val="24"/>
          </w:rPr>
          <w:t>https://www.omg.org/spec/RAAML/20201101/GSN.xmi</w:t>
        </w:r>
      </w:hyperlink>
      <w:r w:rsidR="5E8040ED" w:rsidRPr="5E8040ED">
        <w:rPr>
          <w:rFonts w:ascii="Calibri" w:eastAsia="Calibri" w:hAnsi="Calibri" w:cs="Calibri"/>
          <w:sz w:val="24"/>
        </w:rPr>
        <w:t xml:space="preserve">  </w:t>
      </w:r>
      <w:hyperlink r:id="rId18" w:history="1">
        <w:r w:rsidRPr="00E10B01">
          <w:rPr>
            <w:rStyle w:val="Hyperlink"/>
            <w:rFonts w:ascii="Calibri" w:eastAsia="Calibri" w:hAnsi="Calibri" w:cs="Calibri"/>
            <w:sz w:val="24"/>
          </w:rPr>
          <w:t>https://www.omg.org/spec/RAAML/20201101/FMEA.xmi</w:t>
        </w:r>
      </w:hyperlink>
      <w:r w:rsidR="5E8040ED" w:rsidRPr="5E8040ED">
        <w:rPr>
          <w:rFonts w:ascii="Calibri" w:eastAsia="Calibri" w:hAnsi="Calibri" w:cs="Calibri"/>
          <w:sz w:val="24"/>
        </w:rPr>
        <w:t xml:space="preserve"> </w:t>
      </w:r>
      <w:r w:rsidR="00155286">
        <w:br/>
      </w:r>
      <w:hyperlink r:id="rId19" w:history="1">
        <w:r w:rsidRPr="00E10B01">
          <w:rPr>
            <w:rStyle w:val="Hyperlink"/>
            <w:rFonts w:ascii="Calibri" w:eastAsia="Calibri" w:hAnsi="Calibri" w:cs="Calibri"/>
            <w:sz w:val="24"/>
          </w:rPr>
          <w:t>https://www.omg.org/spec/RAAML/20201101/FMEALib.xmi</w:t>
        </w:r>
      </w:hyperlink>
      <w:r w:rsidR="5E8040ED" w:rsidRPr="5E8040ED">
        <w:rPr>
          <w:rFonts w:ascii="Calibri" w:eastAsia="Calibri" w:hAnsi="Calibri" w:cs="Calibri"/>
          <w:sz w:val="24"/>
        </w:rPr>
        <w:t xml:space="preserve"> </w:t>
      </w:r>
      <w:r w:rsidR="00155286">
        <w:br/>
      </w:r>
      <w:hyperlink r:id="rId20" w:history="1">
        <w:r w:rsidRPr="00E10B01">
          <w:rPr>
            <w:rStyle w:val="Hyperlink"/>
            <w:rFonts w:ascii="Calibri" w:eastAsia="Calibri" w:hAnsi="Calibri" w:cs="Calibri"/>
            <w:sz w:val="24"/>
          </w:rPr>
          <w:t>https://www.omg.org/spec/RAAML/20201101/FTA.xmi</w:t>
        </w:r>
      </w:hyperlink>
      <w:r w:rsidR="5E8040ED" w:rsidRPr="5E8040ED">
        <w:rPr>
          <w:rFonts w:ascii="Calibri" w:eastAsia="Calibri" w:hAnsi="Calibri" w:cs="Calibri"/>
          <w:sz w:val="24"/>
        </w:rPr>
        <w:t xml:space="preserve">  </w:t>
      </w:r>
      <w:hyperlink r:id="rId21" w:history="1">
        <w:r w:rsidRPr="00E10B01">
          <w:rPr>
            <w:rStyle w:val="Hyperlink"/>
            <w:rFonts w:ascii="Calibri" w:eastAsia="Calibri" w:hAnsi="Calibri" w:cs="Calibri"/>
            <w:sz w:val="24"/>
          </w:rPr>
          <w:t>https://www.omg.org/spec/RAAML/20201101/FTALib.xmi</w:t>
        </w:r>
      </w:hyperlink>
      <w:r w:rsidR="5E8040ED" w:rsidRPr="5E8040ED">
        <w:rPr>
          <w:rFonts w:ascii="Calibri" w:eastAsia="Calibri" w:hAnsi="Calibri" w:cs="Calibri"/>
          <w:sz w:val="24"/>
        </w:rPr>
        <w:t xml:space="preserve"> </w:t>
      </w:r>
      <w:r w:rsidR="00155286">
        <w:br/>
      </w:r>
      <w:hyperlink r:id="rId22" w:history="1">
        <w:r w:rsidRPr="00E10B01">
          <w:rPr>
            <w:rStyle w:val="Hyperlink"/>
            <w:rFonts w:ascii="Calibri" w:eastAsia="Calibri" w:hAnsi="Calibri" w:cs="Calibri"/>
            <w:sz w:val="24"/>
          </w:rPr>
          <w:t>https://www.omg.org/spec/RAAML/20201101/ISO26262.xmi</w:t>
        </w:r>
      </w:hyperlink>
      <w:r w:rsidR="5E8040ED" w:rsidRPr="5E8040ED">
        <w:rPr>
          <w:rFonts w:ascii="Calibri" w:eastAsia="Calibri" w:hAnsi="Calibri" w:cs="Calibri"/>
          <w:sz w:val="24"/>
        </w:rPr>
        <w:t xml:space="preserve">  </w:t>
      </w:r>
      <w:hyperlink r:id="rId23" w:history="1">
        <w:r w:rsidRPr="00E10B01">
          <w:rPr>
            <w:rStyle w:val="Hyperlink"/>
            <w:rFonts w:ascii="Calibri" w:eastAsia="Calibri" w:hAnsi="Calibri" w:cs="Calibri"/>
            <w:sz w:val="24"/>
          </w:rPr>
          <w:t>https://www.omg.org/spec/RAAML/20201101/ISO26262Lib.xmi</w:t>
        </w:r>
      </w:hyperlink>
      <w:r w:rsidR="5E8040ED" w:rsidRPr="5E8040ED">
        <w:rPr>
          <w:rFonts w:ascii="Calibri" w:eastAsia="Calibri" w:hAnsi="Calibri" w:cs="Calibri"/>
          <w:sz w:val="24"/>
        </w:rPr>
        <w:t xml:space="preserve"> </w:t>
      </w:r>
      <w:r w:rsidR="00155286">
        <w:br/>
      </w:r>
      <w:hyperlink r:id="rId24" w:history="1">
        <w:r w:rsidRPr="00E10B01">
          <w:rPr>
            <w:rStyle w:val="Hyperlink"/>
            <w:rFonts w:ascii="Calibri" w:eastAsia="Calibri" w:hAnsi="Calibri" w:cs="Calibri"/>
            <w:sz w:val="24"/>
          </w:rPr>
          <w:t>https://www.omg.org/spec/RAAML/20201101/STPA.xmi</w:t>
        </w:r>
      </w:hyperlink>
      <w:r w:rsidR="5E8040ED" w:rsidRPr="5E8040ED">
        <w:rPr>
          <w:rFonts w:ascii="Calibri" w:eastAsia="Calibri" w:hAnsi="Calibri" w:cs="Calibri"/>
          <w:sz w:val="24"/>
        </w:rPr>
        <w:t xml:space="preserve">   </w:t>
      </w:r>
      <w:hyperlink r:id="rId25" w:history="1">
        <w:r w:rsidRPr="00E10B01">
          <w:rPr>
            <w:rStyle w:val="Hyperlink"/>
            <w:rFonts w:ascii="Calibri" w:eastAsia="Calibri" w:hAnsi="Calibri" w:cs="Calibri"/>
            <w:sz w:val="24"/>
          </w:rPr>
          <w:t>https://www.omg.org/spec/RAAML/20201101/STPALib.xmi</w:t>
        </w:r>
      </w:hyperlink>
      <w:r w:rsidR="5E8040ED" w:rsidRPr="5E8040ED">
        <w:rPr>
          <w:rFonts w:ascii="Calibri" w:eastAsia="Calibri" w:hAnsi="Calibri" w:cs="Calibri"/>
          <w:sz w:val="24"/>
        </w:rPr>
        <w:t xml:space="preserve"> </w:t>
      </w:r>
    </w:p>
    <w:p w14:paraId="62C423BB" w14:textId="174F28D7" w:rsidR="001A1D9F" w:rsidRDefault="462AEFD2" w:rsidP="1B3B0192">
      <w:pPr>
        <w:pStyle w:val="BodyText"/>
        <w:rPr>
          <w:rFonts w:ascii="Arial" w:hAnsi="Arial"/>
          <w:sz w:val="32"/>
          <w:szCs w:val="32"/>
        </w:rPr>
      </w:pPr>
      <w:r w:rsidRPr="462AEFD2">
        <w:rPr>
          <w:rFonts w:ascii="Arial" w:hAnsi="Arial"/>
          <w:sz w:val="32"/>
          <w:szCs w:val="32"/>
        </w:rPr>
        <w:t>__________________________________________________</w:t>
      </w:r>
    </w:p>
    <w:p w14:paraId="199B99C6" w14:textId="77777777" w:rsidR="001A1D9F" w:rsidRDefault="001A1D9F">
      <w:pPr>
        <w:pStyle w:val="BodyText"/>
        <w:jc w:val="right"/>
        <w:rPr>
          <w:rFonts w:ascii="Arial" w:hAnsi="Arial"/>
        </w:rPr>
      </w:pPr>
    </w:p>
    <w:p w14:paraId="66CB40CC" w14:textId="7E43350F" w:rsidR="009038DA" w:rsidRDefault="1B59FD20" w:rsidP="00CA1198">
      <w:pPr>
        <w:pStyle w:val="BodyText"/>
        <w:spacing w:before="0"/>
        <w:rPr>
          <w:rFonts w:ascii="Arial" w:hAnsi="Arial"/>
          <w:sz w:val="22"/>
        </w:rPr>
      </w:pPr>
      <w:r w:rsidRPr="1B59FD20">
        <w:rPr>
          <w:sz w:val="22"/>
          <w:szCs w:val="22"/>
        </w:rPr>
        <w:t xml:space="preserve">This OMG document is the revised submission replacing the initial submission (ad/2017-08-01). Comments on the content of this document are welcome, and should be entered by </w:t>
      </w:r>
      <w:r w:rsidR="00211C32">
        <w:rPr>
          <w:sz w:val="22"/>
          <w:szCs w:val="22"/>
        </w:rPr>
        <w:t>December 11</w:t>
      </w:r>
      <w:r w:rsidRPr="1B59FD20">
        <w:rPr>
          <w:sz w:val="22"/>
          <w:szCs w:val="22"/>
        </w:rPr>
        <w:t xml:space="preserve">, </w:t>
      </w:r>
      <w:proofErr w:type="gramStart"/>
      <w:r w:rsidRPr="1B59FD20">
        <w:rPr>
          <w:sz w:val="22"/>
          <w:szCs w:val="22"/>
        </w:rPr>
        <w:t>2020</w:t>
      </w:r>
      <w:proofErr w:type="gramEnd"/>
      <w:r w:rsidRPr="1B59FD20">
        <w:rPr>
          <w:sz w:val="22"/>
          <w:szCs w:val="22"/>
        </w:rPr>
        <w:t xml:space="preserve"> using the Issue Reporting Form on the main web page http://www.omg.org, under Documents, Report a Bug/Issue (http://issues.omg.org/issues/create-new-issue).</w:t>
      </w:r>
    </w:p>
    <w:p w14:paraId="7435EDA0" w14:textId="1D2E7EC0" w:rsidR="007B1C56" w:rsidRDefault="007B1C56">
      <w:pPr>
        <w:rPr>
          <w:rFonts w:ascii="Arial" w:hAnsi="Arial"/>
          <w:sz w:val="22"/>
        </w:rPr>
      </w:pPr>
      <w:r>
        <w:rPr>
          <w:rFonts w:ascii="Arial" w:hAnsi="Arial"/>
          <w:sz w:val="22"/>
        </w:rPr>
        <w:br w:type="page"/>
      </w:r>
    </w:p>
    <w:p w14:paraId="1F4C654C" w14:textId="434BA67F" w:rsidR="07E3C498" w:rsidRDefault="094CD469" w:rsidP="094CD469">
      <w:pPr>
        <w:pStyle w:val="BodyText"/>
        <w:rPr>
          <w:color w:val="000000" w:themeColor="text1"/>
          <w:sz w:val="22"/>
          <w:szCs w:val="22"/>
        </w:rPr>
      </w:pPr>
      <w:r w:rsidRPr="094CD469">
        <w:rPr>
          <w:color w:val="000000" w:themeColor="text1"/>
          <w:sz w:val="22"/>
          <w:szCs w:val="22"/>
        </w:rPr>
        <w:lastRenderedPageBreak/>
        <w:t xml:space="preserve">Copyright © 2020, Dassault </w:t>
      </w:r>
      <w:proofErr w:type="spellStart"/>
      <w:r w:rsidRPr="094CD469">
        <w:rPr>
          <w:color w:val="000000" w:themeColor="text1"/>
          <w:sz w:val="22"/>
          <w:szCs w:val="22"/>
        </w:rPr>
        <w:t>Systemes</w:t>
      </w:r>
      <w:proofErr w:type="spellEnd"/>
    </w:p>
    <w:p w14:paraId="45F98453" w14:textId="7115D68F" w:rsidR="0984E62A" w:rsidRDefault="3822BBDE" w:rsidP="3822BBDE">
      <w:pPr>
        <w:pStyle w:val="BodyText"/>
        <w:rPr>
          <w:sz w:val="22"/>
          <w:szCs w:val="22"/>
        </w:rPr>
      </w:pPr>
      <w:r w:rsidRPr="3822BBDE">
        <w:rPr>
          <w:color w:val="000000" w:themeColor="text1"/>
          <w:sz w:val="22"/>
          <w:szCs w:val="22"/>
        </w:rPr>
        <w:t>Copyright © 2020, Ford Motor Company</w:t>
      </w:r>
    </w:p>
    <w:p w14:paraId="70E57F09" w14:textId="39DF5647" w:rsidR="0984E62A" w:rsidRDefault="2BEFCF7B" w:rsidP="0984E62A">
      <w:pPr>
        <w:pStyle w:val="BodyText"/>
        <w:rPr>
          <w:color w:val="000000" w:themeColor="text1"/>
          <w:sz w:val="22"/>
          <w:szCs w:val="22"/>
        </w:rPr>
      </w:pPr>
      <w:r w:rsidRPr="2BEFCF7B">
        <w:rPr>
          <w:color w:val="000000" w:themeColor="text1"/>
          <w:sz w:val="22"/>
          <w:szCs w:val="22"/>
        </w:rPr>
        <w:t>Copyright © 2020, Gesellschaft für Systems Engineering</w:t>
      </w:r>
    </w:p>
    <w:p w14:paraId="700595BA" w14:textId="7272B06E" w:rsidR="07E3C498" w:rsidRDefault="094CD469" w:rsidP="07E3C498">
      <w:pPr>
        <w:pStyle w:val="BodyText"/>
        <w:rPr>
          <w:color w:val="000000" w:themeColor="text1"/>
          <w:sz w:val="22"/>
          <w:szCs w:val="22"/>
        </w:rPr>
      </w:pPr>
      <w:r w:rsidRPr="094CD469">
        <w:rPr>
          <w:sz w:val="22"/>
          <w:szCs w:val="22"/>
        </w:rPr>
        <w:t>Copyright © 2020, Object Management Group, Inc.</w:t>
      </w:r>
    </w:p>
    <w:p w14:paraId="60969E80" w14:textId="77777777" w:rsidR="001A1D9F" w:rsidRDefault="001A1D9F">
      <w:pPr>
        <w:pStyle w:val="BodyText"/>
        <w:rPr>
          <w:color w:val="000000"/>
          <w:sz w:val="22"/>
        </w:rPr>
      </w:pPr>
    </w:p>
    <w:p w14:paraId="0D4B6EDE" w14:textId="77777777" w:rsidR="001A1D9F" w:rsidRDefault="001A1D9F">
      <w:pPr>
        <w:ind w:left="105"/>
        <w:jc w:val="center"/>
        <w:rPr>
          <w:sz w:val="22"/>
        </w:rPr>
      </w:pPr>
      <w:r>
        <w:rPr>
          <w:sz w:val="22"/>
        </w:rPr>
        <w:t>USE OF SPECIFICATION - TERMS, CONDITIONS &amp; NOTICES</w:t>
      </w:r>
    </w:p>
    <w:p w14:paraId="21E8F060" w14:textId="77777777" w:rsidR="001A1D9F" w:rsidRDefault="001A1D9F">
      <w:pPr>
        <w:pStyle w:val="BodyText"/>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005A4F6C" w14:textId="77777777" w:rsidR="001A1D9F" w:rsidRDefault="001A1D9F">
      <w:pPr>
        <w:pStyle w:val="BodyText"/>
      </w:pPr>
    </w:p>
    <w:p w14:paraId="23A58CB9" w14:textId="77777777" w:rsidR="001A1D9F" w:rsidRDefault="001A1D9F">
      <w:pPr>
        <w:ind w:left="92"/>
        <w:jc w:val="center"/>
        <w:rPr>
          <w:sz w:val="22"/>
        </w:rPr>
      </w:pPr>
      <w:r>
        <w:rPr>
          <w:sz w:val="22"/>
        </w:rPr>
        <w:t>LICENSES</w:t>
      </w:r>
    </w:p>
    <w:p w14:paraId="21144850" w14:textId="77777777" w:rsidR="001A1D9F" w:rsidRDefault="001A1D9F">
      <w:pPr>
        <w:pStyle w:val="BodyText"/>
      </w:pPr>
      <w:r>
        <w:t xml:space="preserve">The companies listed above have granted to the Object Management Group, Inc. (OMG) a nonexclusive, royalty-free, </w:t>
      </w:r>
      <w:proofErr w:type="gramStart"/>
      <w:r>
        <w:t>paid up</w:t>
      </w:r>
      <w:proofErr w:type="gramEnd"/>
      <w:r>
        <w:t>,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2226E248" w14:textId="77777777" w:rsidR="001A1D9F" w:rsidRDefault="001A1D9F">
      <w:pPr>
        <w:pStyle w:val="BodyText"/>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48C3A6FE" w14:textId="77777777" w:rsidR="001A1D9F" w:rsidRDefault="001A1D9F">
      <w:pPr>
        <w:pStyle w:val="BodyText"/>
      </w:pPr>
    </w:p>
    <w:p w14:paraId="14EA3904" w14:textId="77777777" w:rsidR="001A1D9F" w:rsidRDefault="001A1D9F">
      <w:pPr>
        <w:ind w:left="79"/>
        <w:jc w:val="center"/>
        <w:rPr>
          <w:sz w:val="22"/>
        </w:rPr>
      </w:pPr>
      <w:r>
        <w:rPr>
          <w:sz w:val="22"/>
        </w:rPr>
        <w:t>PATENTS</w:t>
      </w:r>
    </w:p>
    <w:p w14:paraId="789A00A7" w14:textId="77777777" w:rsidR="001A1D9F" w:rsidRDefault="001A1D9F">
      <w:pPr>
        <w:pStyle w:val="BodyText"/>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717FB55" w14:textId="77777777" w:rsidR="001A1D9F" w:rsidRDefault="001A1D9F">
      <w:pPr>
        <w:pStyle w:val="BodyText"/>
      </w:pPr>
    </w:p>
    <w:p w14:paraId="7E11BEAC" w14:textId="77777777" w:rsidR="001A1D9F" w:rsidRDefault="001A1D9F">
      <w:pPr>
        <w:jc w:val="center"/>
        <w:rPr>
          <w:sz w:val="22"/>
        </w:rPr>
      </w:pPr>
      <w:r>
        <w:rPr>
          <w:sz w:val="22"/>
        </w:rPr>
        <w:t>GENERAL USE RESTRICTIONS</w:t>
      </w:r>
    </w:p>
    <w:p w14:paraId="09CCC1AD" w14:textId="77777777" w:rsidR="001A1D9F" w:rsidRDefault="001A1D9F">
      <w:pPr>
        <w:pStyle w:val="BodyText"/>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132E48B3" w14:textId="77777777" w:rsidR="001A1D9F" w:rsidRDefault="001A1D9F">
      <w:pPr>
        <w:jc w:val="center"/>
        <w:rPr>
          <w:sz w:val="22"/>
        </w:rPr>
      </w:pPr>
      <w:r>
        <w:rPr>
          <w:sz w:val="22"/>
        </w:rPr>
        <w:t>DISCLAIMER OF WARRANTY</w:t>
      </w:r>
    </w:p>
    <w:p w14:paraId="71A7AEBA" w14:textId="77777777" w:rsidR="001A1D9F" w:rsidRDefault="001A1D9F">
      <w:pPr>
        <w:pStyle w:val="BodyText"/>
      </w:pPr>
    </w:p>
    <w:p w14:paraId="48E6FC26" w14:textId="77777777" w:rsidR="001A1D9F" w:rsidRDefault="001A1D9F">
      <w:pPr>
        <w:pStyle w:val="BodyText"/>
      </w:pPr>
      <w:r>
        <w:lastRenderedPageBreak/>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0640AE7" w14:textId="77777777" w:rsidR="001A1D9F" w:rsidRDefault="001A1D9F">
      <w:pPr>
        <w:pStyle w:val="BodyText"/>
      </w:pPr>
      <w:r>
        <w:t>The entire risk as to the quality and performance of software developed using this specification is borne by you. This disclaimer of warranty constitutes an essential part of the license granted to you to use this specification.</w:t>
      </w:r>
    </w:p>
    <w:p w14:paraId="79033C98" w14:textId="77777777" w:rsidR="001A1D9F" w:rsidRDefault="001A1D9F">
      <w:pPr>
        <w:pStyle w:val="BodyText"/>
        <w:rPr>
          <w:sz w:val="22"/>
        </w:rPr>
      </w:pPr>
    </w:p>
    <w:p w14:paraId="0C389D04" w14:textId="77777777" w:rsidR="001A1D9F" w:rsidRDefault="001A1D9F">
      <w:pPr>
        <w:ind w:left="960" w:hanging="929"/>
        <w:jc w:val="center"/>
        <w:rPr>
          <w:sz w:val="22"/>
        </w:rPr>
      </w:pPr>
      <w:r>
        <w:rPr>
          <w:sz w:val="22"/>
        </w:rPr>
        <w:t>RESTRICTED RIGHTS LEGEND</w:t>
      </w:r>
    </w:p>
    <w:p w14:paraId="72EC576D" w14:textId="082D2A84" w:rsidR="001A1D9F" w:rsidRDefault="6DA0FCE8">
      <w:pPr>
        <w:pStyle w:val="BodyText"/>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9C Medway Road, Milford, MA 01757, U.S.A.</w:t>
      </w:r>
    </w:p>
    <w:p w14:paraId="6FE2DA8B" w14:textId="77777777" w:rsidR="001A1D9F" w:rsidRDefault="001A1D9F">
      <w:pPr>
        <w:pStyle w:val="BodyText"/>
        <w:rPr>
          <w:sz w:val="22"/>
        </w:rPr>
      </w:pPr>
    </w:p>
    <w:p w14:paraId="6CE700B4" w14:textId="77777777" w:rsidR="001A1D9F" w:rsidRDefault="001A1D9F">
      <w:pPr>
        <w:ind w:left="92"/>
        <w:jc w:val="center"/>
      </w:pPr>
      <w:r>
        <w:t>TRADEMARKS</w:t>
      </w:r>
    </w:p>
    <w:p w14:paraId="6CB41E6B" w14:textId="77777777" w:rsidR="005A7AA3" w:rsidRDefault="005A7AA3" w:rsidP="005A7AA3">
      <w:pPr>
        <w:pStyle w:val="western"/>
      </w:pPr>
      <w:r>
        <w:t xml:space="preserve">CORBA®, CORBA logos®, FIBO®, Financial Industry Business Ontology®, FINANCIAL INSTRUMENT GLOBAL IDENTIFIER®, IIOP®, IMM®, Model Driven Architecture®, MDA®, Object Management Group®, OMG®, OMG Logo®, </w:t>
      </w:r>
      <w:proofErr w:type="spellStart"/>
      <w:r>
        <w:t>SoaML</w:t>
      </w:r>
      <w:proofErr w:type="spellEnd"/>
      <w:r>
        <w:t xml:space="preserve">®, SOAML®, SysML®, UAF®, Unified Modeling Language®, UML®, UML Cube Logo®, VSIPL®, and XMI® are registered trademarks of the Object Management Group, Inc. </w:t>
      </w:r>
    </w:p>
    <w:p w14:paraId="28E96257" w14:textId="469D47F1" w:rsidR="005A7AA3" w:rsidRPr="005A7AA3" w:rsidRDefault="005A7AA3" w:rsidP="005A7AA3">
      <w:pPr>
        <w:pStyle w:val="western"/>
        <w:rPr>
          <w:lang w:val="en-GB"/>
        </w:rPr>
      </w:pPr>
      <w:r>
        <w:rPr>
          <w:lang w:val="en-GB"/>
        </w:rPr>
        <w:t xml:space="preserve">For a complete list of trademarks, see: http://www.omg.org/legal/tm_list.htm. All other products or company names mentioned are used for identification purposes </w:t>
      </w:r>
      <w:proofErr w:type="gramStart"/>
      <w:r>
        <w:rPr>
          <w:lang w:val="en-GB"/>
        </w:rPr>
        <w:t>only, and</w:t>
      </w:r>
      <w:proofErr w:type="gramEnd"/>
      <w:r>
        <w:rPr>
          <w:lang w:val="en-GB"/>
        </w:rPr>
        <w:t xml:space="preserve"> may be trademarks of their respective owners.</w:t>
      </w:r>
    </w:p>
    <w:p w14:paraId="6FB9BF1B" w14:textId="77777777" w:rsidR="001A1D9F" w:rsidRDefault="001A1D9F">
      <w:pPr>
        <w:pStyle w:val="BodyText"/>
        <w:rPr>
          <w:sz w:val="22"/>
        </w:rPr>
      </w:pPr>
    </w:p>
    <w:p w14:paraId="43E56EB6" w14:textId="77777777" w:rsidR="001A1D9F" w:rsidRDefault="001A1D9F">
      <w:pPr>
        <w:ind w:left="92"/>
        <w:jc w:val="center"/>
      </w:pPr>
      <w:r>
        <w:t>COMPLIANCE</w:t>
      </w:r>
    </w:p>
    <w:p w14:paraId="53D5185A" w14:textId="77777777" w:rsidR="001A1D9F" w:rsidRDefault="001A1D9F">
      <w:pPr>
        <w:pStyle w:val="BodyText"/>
      </w:pPr>
      <w:r>
        <w:t xml:space="preserve">The copyright holders listed above acknowledge that the Object Management Group (acting itself or through its designees) is and </w:t>
      </w:r>
      <w:proofErr w:type="gramStart"/>
      <w:r>
        <w:t>shall at all times</w:t>
      </w:r>
      <w:proofErr w:type="gramEnd"/>
      <w:r>
        <w:t xml:space="preserve"> be the sole entity that may authorize developers, suppliers and sellers of computer software to use certification marks, trademarks or other special designations to indicate compliance with these materials.</w:t>
      </w:r>
    </w:p>
    <w:p w14:paraId="525BBA86" w14:textId="135AE2CD" w:rsidR="001A1D9F" w:rsidRDefault="001A1D9F" w:rsidP="003D3B0D">
      <w:pPr>
        <w:pStyle w:val="BodyText"/>
      </w:pPr>
      <w:r>
        <w:t xml:space="preserve">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w:t>
      </w:r>
      <w:proofErr w:type="gramStart"/>
      <w:r>
        <w:t>specification, but</w:t>
      </w:r>
      <w:proofErr w:type="gramEnd"/>
      <w:r>
        <w:t xml:space="preserve"> may not claim compliance or conformance with this specification. </w:t>
      </w:r>
      <w:proofErr w:type="gramStart"/>
      <w:r>
        <w:t>In the event that</w:t>
      </w:r>
      <w:proofErr w:type="gramEnd"/>
      <w:r>
        <w:t xml:space="preserve"> testing suites are implemented or approved by Object Management Group, Inc., software developed using this specification may claim compliance or conformance with the specification only if the software satisfactorily completes the testing suites.</w:t>
      </w:r>
    </w:p>
    <w:p w14:paraId="240F91E7" w14:textId="77777777" w:rsidR="001A1D9F" w:rsidRDefault="001A1D9F">
      <w:pPr>
        <w:sectPr w:rsidR="001A1D9F">
          <w:headerReference w:type="default" r:id="rId26"/>
          <w:footerReference w:type="default" r:id="rId27"/>
          <w:pgSz w:w="11906" w:h="15840" w:code="1"/>
          <w:pgMar w:top="1440" w:right="1440" w:bottom="1440" w:left="1440" w:header="720" w:footer="720" w:gutter="0"/>
          <w:cols w:space="720"/>
        </w:sectPr>
      </w:pPr>
    </w:p>
    <w:p w14:paraId="5C2D98F5" w14:textId="77777777" w:rsidR="00E30107" w:rsidRDefault="3822BBDE" w:rsidP="3822BBDE">
      <w:pPr>
        <w:pStyle w:val="Title"/>
      </w:pPr>
      <w:r>
        <w:lastRenderedPageBreak/>
        <w:t>Table of Contents</w:t>
      </w:r>
    </w:p>
    <w:p w14:paraId="5D43D086" w14:textId="531136A3" w:rsidR="00871011" w:rsidRDefault="009C77C6">
      <w:pPr>
        <w:pStyle w:val="TOC1"/>
        <w:tabs>
          <w:tab w:val="right" w:leader="dot" w:pos="9735"/>
        </w:tabs>
        <w:rPr>
          <w:rFonts w:eastAsiaTheme="minorEastAsia"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207894328" w:history="1">
        <w:r w:rsidR="00871011" w:rsidRPr="00CF0BB0">
          <w:rPr>
            <w:rStyle w:val="Hyperlink"/>
            <w:noProof/>
          </w:rPr>
          <w:t>Preface</w:t>
        </w:r>
        <w:r w:rsidR="00871011">
          <w:rPr>
            <w:noProof/>
            <w:webHidden/>
          </w:rPr>
          <w:tab/>
        </w:r>
        <w:r w:rsidR="00871011">
          <w:rPr>
            <w:noProof/>
            <w:webHidden/>
          </w:rPr>
          <w:fldChar w:fldCharType="begin"/>
        </w:r>
        <w:r w:rsidR="00871011">
          <w:rPr>
            <w:noProof/>
            <w:webHidden/>
          </w:rPr>
          <w:instrText xml:space="preserve"> PAGEREF _Toc207894328 \h </w:instrText>
        </w:r>
        <w:r w:rsidR="00871011">
          <w:rPr>
            <w:noProof/>
            <w:webHidden/>
          </w:rPr>
        </w:r>
        <w:r w:rsidR="00871011">
          <w:rPr>
            <w:noProof/>
            <w:webHidden/>
          </w:rPr>
          <w:fldChar w:fldCharType="separate"/>
        </w:r>
        <w:r w:rsidR="00871011">
          <w:rPr>
            <w:noProof/>
            <w:webHidden/>
          </w:rPr>
          <w:t>1</w:t>
        </w:r>
        <w:r w:rsidR="00871011">
          <w:rPr>
            <w:noProof/>
            <w:webHidden/>
          </w:rPr>
          <w:fldChar w:fldCharType="end"/>
        </w:r>
      </w:hyperlink>
    </w:p>
    <w:p w14:paraId="0DA38351" w14:textId="3B36D136" w:rsidR="00871011" w:rsidRDefault="00871011">
      <w:pPr>
        <w:pStyle w:val="TOC1"/>
        <w:tabs>
          <w:tab w:val="left" w:pos="480"/>
          <w:tab w:val="right" w:leader="dot" w:pos="9735"/>
        </w:tabs>
        <w:rPr>
          <w:rFonts w:eastAsiaTheme="minorEastAsia" w:cstheme="minorBidi"/>
          <w:b w:val="0"/>
          <w:bCs w:val="0"/>
          <w:caps w:val="0"/>
          <w:noProof/>
          <w:kern w:val="2"/>
          <w:sz w:val="24"/>
          <w:szCs w:val="24"/>
          <w14:ligatures w14:val="standardContextual"/>
        </w:rPr>
      </w:pPr>
      <w:hyperlink w:anchor="_Toc207894329" w:history="1">
        <w:r w:rsidRPr="00CF0BB0">
          <w:rPr>
            <w:rStyle w:val="Hyperlink"/>
            <w:rFonts w:eastAsia="Arial"/>
            <w:noProof/>
          </w:rPr>
          <w:t>1.</w:t>
        </w:r>
        <w:r>
          <w:rPr>
            <w:rFonts w:eastAsiaTheme="minorEastAsia" w:cstheme="minorBidi"/>
            <w:b w:val="0"/>
            <w:bCs w:val="0"/>
            <w:caps w:val="0"/>
            <w:noProof/>
            <w:kern w:val="2"/>
            <w:sz w:val="24"/>
            <w:szCs w:val="24"/>
            <w14:ligatures w14:val="standardContextual"/>
          </w:rPr>
          <w:tab/>
        </w:r>
        <w:r w:rsidRPr="00CF0BB0">
          <w:rPr>
            <w:rStyle w:val="Hyperlink"/>
            <w:noProof/>
          </w:rPr>
          <w:t>Purpose</w:t>
        </w:r>
        <w:r>
          <w:rPr>
            <w:noProof/>
            <w:webHidden/>
          </w:rPr>
          <w:tab/>
        </w:r>
        <w:r>
          <w:rPr>
            <w:noProof/>
            <w:webHidden/>
          </w:rPr>
          <w:fldChar w:fldCharType="begin"/>
        </w:r>
        <w:r>
          <w:rPr>
            <w:noProof/>
            <w:webHidden/>
          </w:rPr>
          <w:instrText xml:space="preserve"> PAGEREF _Toc207894329 \h </w:instrText>
        </w:r>
        <w:r>
          <w:rPr>
            <w:noProof/>
            <w:webHidden/>
          </w:rPr>
        </w:r>
        <w:r>
          <w:rPr>
            <w:noProof/>
            <w:webHidden/>
          </w:rPr>
          <w:fldChar w:fldCharType="separate"/>
        </w:r>
        <w:r>
          <w:rPr>
            <w:noProof/>
            <w:webHidden/>
          </w:rPr>
          <w:t>3</w:t>
        </w:r>
        <w:r>
          <w:rPr>
            <w:noProof/>
            <w:webHidden/>
          </w:rPr>
          <w:fldChar w:fldCharType="end"/>
        </w:r>
      </w:hyperlink>
    </w:p>
    <w:p w14:paraId="54F17DB6" w14:textId="70CEB795"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0" w:history="1">
        <w:r w:rsidRPr="00CF0BB0">
          <w:rPr>
            <w:rStyle w:val="Hyperlink"/>
            <w:rFonts w:eastAsia="Arial"/>
            <w:bCs/>
            <w:noProof/>
          </w:rPr>
          <w:t>1.1</w:t>
        </w:r>
        <w:r>
          <w:rPr>
            <w:rFonts w:eastAsiaTheme="minorEastAsia" w:cstheme="minorBidi"/>
            <w:smallCaps w:val="0"/>
            <w:noProof/>
            <w:kern w:val="2"/>
            <w:sz w:val="24"/>
            <w:szCs w:val="24"/>
            <w14:ligatures w14:val="standardContextual"/>
          </w:rPr>
          <w:tab/>
        </w:r>
        <w:r w:rsidRPr="00CF0BB0">
          <w:rPr>
            <w:rStyle w:val="Hyperlink"/>
            <w:noProof/>
          </w:rPr>
          <w:t>Assumptions</w:t>
        </w:r>
        <w:r>
          <w:rPr>
            <w:noProof/>
            <w:webHidden/>
          </w:rPr>
          <w:tab/>
        </w:r>
        <w:r>
          <w:rPr>
            <w:noProof/>
            <w:webHidden/>
          </w:rPr>
          <w:fldChar w:fldCharType="begin"/>
        </w:r>
        <w:r>
          <w:rPr>
            <w:noProof/>
            <w:webHidden/>
          </w:rPr>
          <w:instrText xml:space="preserve"> PAGEREF _Toc207894330 \h </w:instrText>
        </w:r>
        <w:r>
          <w:rPr>
            <w:noProof/>
            <w:webHidden/>
          </w:rPr>
        </w:r>
        <w:r>
          <w:rPr>
            <w:noProof/>
            <w:webHidden/>
          </w:rPr>
          <w:fldChar w:fldCharType="separate"/>
        </w:r>
        <w:r>
          <w:rPr>
            <w:noProof/>
            <w:webHidden/>
          </w:rPr>
          <w:t>3</w:t>
        </w:r>
        <w:r>
          <w:rPr>
            <w:noProof/>
            <w:webHidden/>
          </w:rPr>
          <w:fldChar w:fldCharType="end"/>
        </w:r>
      </w:hyperlink>
    </w:p>
    <w:p w14:paraId="4F708D4D" w14:textId="6A8B472F"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1" w:history="1">
        <w:r w:rsidRPr="00CF0BB0">
          <w:rPr>
            <w:rStyle w:val="Hyperlink"/>
            <w:noProof/>
          </w:rPr>
          <w:t>1.2</w:t>
        </w:r>
        <w:r>
          <w:rPr>
            <w:rFonts w:eastAsiaTheme="minorEastAsia" w:cstheme="minorBidi"/>
            <w:smallCaps w:val="0"/>
            <w:noProof/>
            <w:kern w:val="2"/>
            <w:sz w:val="24"/>
            <w:szCs w:val="24"/>
            <w14:ligatures w14:val="standardContextual"/>
          </w:rPr>
          <w:tab/>
        </w:r>
        <w:r w:rsidRPr="00CF0BB0">
          <w:rPr>
            <w:rStyle w:val="Hyperlink"/>
            <w:noProof/>
          </w:rPr>
          <w:t>End user (or customer)</w:t>
        </w:r>
        <w:r>
          <w:rPr>
            <w:noProof/>
            <w:webHidden/>
          </w:rPr>
          <w:tab/>
        </w:r>
        <w:r>
          <w:rPr>
            <w:noProof/>
            <w:webHidden/>
          </w:rPr>
          <w:fldChar w:fldCharType="begin"/>
        </w:r>
        <w:r>
          <w:rPr>
            <w:noProof/>
            <w:webHidden/>
          </w:rPr>
          <w:instrText xml:space="preserve"> PAGEREF _Toc207894331 \h </w:instrText>
        </w:r>
        <w:r>
          <w:rPr>
            <w:noProof/>
            <w:webHidden/>
          </w:rPr>
        </w:r>
        <w:r>
          <w:rPr>
            <w:noProof/>
            <w:webHidden/>
          </w:rPr>
          <w:fldChar w:fldCharType="separate"/>
        </w:r>
        <w:r>
          <w:rPr>
            <w:noProof/>
            <w:webHidden/>
          </w:rPr>
          <w:t>3</w:t>
        </w:r>
        <w:r>
          <w:rPr>
            <w:noProof/>
            <w:webHidden/>
          </w:rPr>
          <w:fldChar w:fldCharType="end"/>
        </w:r>
      </w:hyperlink>
    </w:p>
    <w:p w14:paraId="2BE9A92D" w14:textId="5A748541"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2" w:history="1">
        <w:r w:rsidRPr="00CF0BB0">
          <w:rPr>
            <w:rStyle w:val="Hyperlink"/>
            <w:noProof/>
          </w:rPr>
          <w:t>1.3</w:t>
        </w:r>
        <w:r>
          <w:rPr>
            <w:rFonts w:eastAsiaTheme="minorEastAsia" w:cstheme="minorBidi"/>
            <w:smallCaps w:val="0"/>
            <w:noProof/>
            <w:kern w:val="2"/>
            <w:sz w:val="24"/>
            <w:szCs w:val="24"/>
            <w14:ligatures w14:val="standardContextual"/>
          </w:rPr>
          <w:tab/>
        </w:r>
        <w:r w:rsidRPr="00CF0BB0">
          <w:rPr>
            <w:rStyle w:val="Hyperlink"/>
            <w:noProof/>
          </w:rPr>
          <w:t>Summary</w:t>
        </w:r>
        <w:r>
          <w:rPr>
            <w:noProof/>
            <w:webHidden/>
          </w:rPr>
          <w:tab/>
        </w:r>
        <w:r>
          <w:rPr>
            <w:noProof/>
            <w:webHidden/>
          </w:rPr>
          <w:fldChar w:fldCharType="begin"/>
        </w:r>
        <w:r>
          <w:rPr>
            <w:noProof/>
            <w:webHidden/>
          </w:rPr>
          <w:instrText xml:space="preserve"> PAGEREF _Toc207894332 \h </w:instrText>
        </w:r>
        <w:r>
          <w:rPr>
            <w:noProof/>
            <w:webHidden/>
          </w:rPr>
        </w:r>
        <w:r>
          <w:rPr>
            <w:noProof/>
            <w:webHidden/>
          </w:rPr>
          <w:fldChar w:fldCharType="separate"/>
        </w:r>
        <w:r>
          <w:rPr>
            <w:noProof/>
            <w:webHidden/>
          </w:rPr>
          <w:t>3</w:t>
        </w:r>
        <w:r>
          <w:rPr>
            <w:noProof/>
            <w:webHidden/>
          </w:rPr>
          <w:fldChar w:fldCharType="end"/>
        </w:r>
      </w:hyperlink>
    </w:p>
    <w:p w14:paraId="3E0BF3E5" w14:textId="156A24CC"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3" w:history="1">
        <w:r w:rsidRPr="00CF0BB0">
          <w:rPr>
            <w:rStyle w:val="Hyperlink"/>
            <w:noProof/>
          </w:rPr>
          <w:t>1.4</w:t>
        </w:r>
        <w:r>
          <w:rPr>
            <w:rFonts w:eastAsiaTheme="minorEastAsia" w:cstheme="minorBidi"/>
            <w:smallCaps w:val="0"/>
            <w:noProof/>
            <w:kern w:val="2"/>
            <w:sz w:val="24"/>
            <w:szCs w:val="24"/>
            <w14:ligatures w14:val="standardContextual"/>
          </w:rPr>
          <w:tab/>
        </w:r>
        <w:r w:rsidRPr="00CF0BB0">
          <w:rPr>
            <w:rStyle w:val="Hyperlink"/>
            <w:noProof/>
          </w:rPr>
          <w:t>Acknowledgements</w:t>
        </w:r>
        <w:r>
          <w:rPr>
            <w:noProof/>
            <w:webHidden/>
          </w:rPr>
          <w:tab/>
        </w:r>
        <w:r>
          <w:rPr>
            <w:noProof/>
            <w:webHidden/>
          </w:rPr>
          <w:fldChar w:fldCharType="begin"/>
        </w:r>
        <w:r>
          <w:rPr>
            <w:noProof/>
            <w:webHidden/>
          </w:rPr>
          <w:instrText xml:space="preserve"> PAGEREF _Toc207894333 \h </w:instrText>
        </w:r>
        <w:r>
          <w:rPr>
            <w:noProof/>
            <w:webHidden/>
          </w:rPr>
        </w:r>
        <w:r>
          <w:rPr>
            <w:noProof/>
            <w:webHidden/>
          </w:rPr>
          <w:fldChar w:fldCharType="separate"/>
        </w:r>
        <w:r>
          <w:rPr>
            <w:noProof/>
            <w:webHidden/>
          </w:rPr>
          <w:t>3</w:t>
        </w:r>
        <w:r>
          <w:rPr>
            <w:noProof/>
            <w:webHidden/>
          </w:rPr>
          <w:fldChar w:fldCharType="end"/>
        </w:r>
      </w:hyperlink>
    </w:p>
    <w:p w14:paraId="6B987C25" w14:textId="6E4029F5"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4" w:history="1">
        <w:r w:rsidRPr="00CF0BB0">
          <w:rPr>
            <w:rStyle w:val="Hyperlink"/>
            <w:noProof/>
          </w:rPr>
          <w:t>1.5</w:t>
        </w:r>
        <w:r>
          <w:rPr>
            <w:rFonts w:eastAsiaTheme="minorEastAsia" w:cstheme="minorBidi"/>
            <w:smallCaps w:val="0"/>
            <w:noProof/>
            <w:kern w:val="2"/>
            <w:sz w:val="24"/>
            <w:szCs w:val="24"/>
            <w14:ligatures w14:val="standardContextual"/>
          </w:rPr>
          <w:tab/>
        </w:r>
        <w:r w:rsidRPr="00CF0BB0">
          <w:rPr>
            <w:rStyle w:val="Hyperlink"/>
            <w:noProof/>
          </w:rPr>
          <w:t>Acronyms and Abbreviations</w:t>
        </w:r>
        <w:r>
          <w:rPr>
            <w:noProof/>
            <w:webHidden/>
          </w:rPr>
          <w:tab/>
        </w:r>
        <w:r>
          <w:rPr>
            <w:noProof/>
            <w:webHidden/>
          </w:rPr>
          <w:fldChar w:fldCharType="begin"/>
        </w:r>
        <w:r>
          <w:rPr>
            <w:noProof/>
            <w:webHidden/>
          </w:rPr>
          <w:instrText xml:space="preserve"> PAGEREF _Toc207894334 \h </w:instrText>
        </w:r>
        <w:r>
          <w:rPr>
            <w:noProof/>
            <w:webHidden/>
          </w:rPr>
        </w:r>
        <w:r>
          <w:rPr>
            <w:noProof/>
            <w:webHidden/>
          </w:rPr>
          <w:fldChar w:fldCharType="separate"/>
        </w:r>
        <w:r>
          <w:rPr>
            <w:noProof/>
            <w:webHidden/>
          </w:rPr>
          <w:t>4</w:t>
        </w:r>
        <w:r>
          <w:rPr>
            <w:noProof/>
            <w:webHidden/>
          </w:rPr>
          <w:fldChar w:fldCharType="end"/>
        </w:r>
      </w:hyperlink>
    </w:p>
    <w:p w14:paraId="53DF7D1E" w14:textId="5EE2DDD1" w:rsidR="00871011" w:rsidRDefault="00871011">
      <w:pPr>
        <w:pStyle w:val="TOC1"/>
        <w:tabs>
          <w:tab w:val="left" w:pos="480"/>
          <w:tab w:val="right" w:leader="dot" w:pos="9735"/>
        </w:tabs>
        <w:rPr>
          <w:rFonts w:eastAsiaTheme="minorEastAsia" w:cstheme="minorBidi"/>
          <w:b w:val="0"/>
          <w:bCs w:val="0"/>
          <w:caps w:val="0"/>
          <w:noProof/>
          <w:kern w:val="2"/>
          <w:sz w:val="24"/>
          <w:szCs w:val="24"/>
          <w14:ligatures w14:val="standardContextual"/>
        </w:rPr>
      </w:pPr>
      <w:hyperlink w:anchor="_Toc207894335" w:history="1">
        <w:r w:rsidRPr="00CF0BB0">
          <w:rPr>
            <w:rStyle w:val="Hyperlink"/>
            <w:noProof/>
          </w:rPr>
          <w:t>2.</w:t>
        </w:r>
        <w:r>
          <w:rPr>
            <w:rFonts w:eastAsiaTheme="minorEastAsia" w:cstheme="minorBidi"/>
            <w:b w:val="0"/>
            <w:bCs w:val="0"/>
            <w:caps w:val="0"/>
            <w:noProof/>
            <w:kern w:val="2"/>
            <w:sz w:val="24"/>
            <w:szCs w:val="24"/>
            <w14:ligatures w14:val="standardContextual"/>
          </w:rPr>
          <w:tab/>
        </w:r>
        <w:r w:rsidRPr="00CF0BB0">
          <w:rPr>
            <w:rStyle w:val="Hyperlink"/>
            <w:noProof/>
          </w:rPr>
          <w:t>Examples</w:t>
        </w:r>
        <w:r>
          <w:rPr>
            <w:noProof/>
            <w:webHidden/>
          </w:rPr>
          <w:tab/>
        </w:r>
        <w:r>
          <w:rPr>
            <w:noProof/>
            <w:webHidden/>
          </w:rPr>
          <w:fldChar w:fldCharType="begin"/>
        </w:r>
        <w:r>
          <w:rPr>
            <w:noProof/>
            <w:webHidden/>
          </w:rPr>
          <w:instrText xml:space="preserve"> PAGEREF _Toc207894335 \h </w:instrText>
        </w:r>
        <w:r>
          <w:rPr>
            <w:noProof/>
            <w:webHidden/>
          </w:rPr>
        </w:r>
        <w:r>
          <w:rPr>
            <w:noProof/>
            <w:webHidden/>
          </w:rPr>
          <w:fldChar w:fldCharType="separate"/>
        </w:r>
        <w:r>
          <w:rPr>
            <w:noProof/>
            <w:webHidden/>
          </w:rPr>
          <w:t>6</w:t>
        </w:r>
        <w:r>
          <w:rPr>
            <w:noProof/>
            <w:webHidden/>
          </w:rPr>
          <w:fldChar w:fldCharType="end"/>
        </w:r>
      </w:hyperlink>
    </w:p>
    <w:p w14:paraId="3FCFD478" w14:textId="6933B11F"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7" w:history="1">
        <w:r w:rsidRPr="00CF0BB0">
          <w:rPr>
            <w:rStyle w:val="Hyperlink"/>
            <w:noProof/>
          </w:rPr>
          <w:t>2.1</w:t>
        </w:r>
        <w:r>
          <w:rPr>
            <w:rFonts w:eastAsiaTheme="minorEastAsia" w:cstheme="minorBidi"/>
            <w:smallCaps w:val="0"/>
            <w:noProof/>
            <w:kern w:val="2"/>
            <w:sz w:val="24"/>
            <w:szCs w:val="24"/>
            <w14:ligatures w14:val="standardContextual"/>
          </w:rPr>
          <w:tab/>
        </w:r>
        <w:r w:rsidRPr="00CF0BB0">
          <w:rPr>
            <w:rStyle w:val="Hyperlink"/>
            <w:noProof/>
          </w:rPr>
          <w:t>FMEA</w:t>
        </w:r>
        <w:r>
          <w:rPr>
            <w:noProof/>
            <w:webHidden/>
          </w:rPr>
          <w:tab/>
        </w:r>
        <w:r>
          <w:rPr>
            <w:noProof/>
            <w:webHidden/>
          </w:rPr>
          <w:fldChar w:fldCharType="begin"/>
        </w:r>
        <w:r>
          <w:rPr>
            <w:noProof/>
            <w:webHidden/>
          </w:rPr>
          <w:instrText xml:space="preserve"> PAGEREF _Toc207894337 \h </w:instrText>
        </w:r>
        <w:r>
          <w:rPr>
            <w:noProof/>
            <w:webHidden/>
          </w:rPr>
        </w:r>
        <w:r>
          <w:rPr>
            <w:noProof/>
            <w:webHidden/>
          </w:rPr>
          <w:fldChar w:fldCharType="separate"/>
        </w:r>
        <w:r>
          <w:rPr>
            <w:noProof/>
            <w:webHidden/>
          </w:rPr>
          <w:t>6</w:t>
        </w:r>
        <w:r>
          <w:rPr>
            <w:noProof/>
            <w:webHidden/>
          </w:rPr>
          <w:fldChar w:fldCharType="end"/>
        </w:r>
      </w:hyperlink>
    </w:p>
    <w:p w14:paraId="2316E101" w14:textId="608DB94F"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8" w:history="1">
        <w:r w:rsidRPr="00CF0BB0">
          <w:rPr>
            <w:rStyle w:val="Hyperlink"/>
            <w:noProof/>
          </w:rPr>
          <w:t>2.2</w:t>
        </w:r>
        <w:r>
          <w:rPr>
            <w:rFonts w:eastAsiaTheme="minorEastAsia" w:cstheme="minorBidi"/>
            <w:smallCaps w:val="0"/>
            <w:noProof/>
            <w:kern w:val="2"/>
            <w:sz w:val="24"/>
            <w:szCs w:val="24"/>
            <w14:ligatures w14:val="standardContextual"/>
          </w:rPr>
          <w:tab/>
        </w:r>
        <w:r w:rsidRPr="00CF0BB0">
          <w:rPr>
            <w:rStyle w:val="Hyperlink"/>
            <w:noProof/>
          </w:rPr>
          <w:t>Fault Tree Analysis (FTA)</w:t>
        </w:r>
        <w:r>
          <w:rPr>
            <w:noProof/>
            <w:webHidden/>
          </w:rPr>
          <w:tab/>
        </w:r>
        <w:r>
          <w:rPr>
            <w:noProof/>
            <w:webHidden/>
          </w:rPr>
          <w:fldChar w:fldCharType="begin"/>
        </w:r>
        <w:r>
          <w:rPr>
            <w:noProof/>
            <w:webHidden/>
          </w:rPr>
          <w:instrText xml:space="preserve"> PAGEREF _Toc207894338 \h </w:instrText>
        </w:r>
        <w:r>
          <w:rPr>
            <w:noProof/>
            <w:webHidden/>
          </w:rPr>
        </w:r>
        <w:r>
          <w:rPr>
            <w:noProof/>
            <w:webHidden/>
          </w:rPr>
          <w:fldChar w:fldCharType="separate"/>
        </w:r>
        <w:r>
          <w:rPr>
            <w:noProof/>
            <w:webHidden/>
          </w:rPr>
          <w:t>8</w:t>
        </w:r>
        <w:r>
          <w:rPr>
            <w:noProof/>
            <w:webHidden/>
          </w:rPr>
          <w:fldChar w:fldCharType="end"/>
        </w:r>
      </w:hyperlink>
    </w:p>
    <w:p w14:paraId="3FC29BEF" w14:textId="14EC729E"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39" w:history="1">
        <w:r w:rsidRPr="00CF0BB0">
          <w:rPr>
            <w:rStyle w:val="Hyperlink"/>
            <w:noProof/>
          </w:rPr>
          <w:t>2.3</w:t>
        </w:r>
        <w:r>
          <w:rPr>
            <w:rFonts w:eastAsiaTheme="minorEastAsia" w:cstheme="minorBidi"/>
            <w:smallCaps w:val="0"/>
            <w:noProof/>
            <w:kern w:val="2"/>
            <w:sz w:val="24"/>
            <w:szCs w:val="24"/>
            <w14:ligatures w14:val="standardContextual"/>
          </w:rPr>
          <w:tab/>
        </w:r>
        <w:r w:rsidRPr="00CF0BB0">
          <w:rPr>
            <w:rStyle w:val="Hyperlink"/>
            <w:noProof/>
          </w:rPr>
          <w:t>STPA</w:t>
        </w:r>
        <w:r>
          <w:rPr>
            <w:noProof/>
            <w:webHidden/>
          </w:rPr>
          <w:tab/>
        </w:r>
        <w:r>
          <w:rPr>
            <w:noProof/>
            <w:webHidden/>
          </w:rPr>
          <w:fldChar w:fldCharType="begin"/>
        </w:r>
        <w:r>
          <w:rPr>
            <w:noProof/>
            <w:webHidden/>
          </w:rPr>
          <w:instrText xml:space="preserve"> PAGEREF _Toc207894339 \h </w:instrText>
        </w:r>
        <w:r>
          <w:rPr>
            <w:noProof/>
            <w:webHidden/>
          </w:rPr>
        </w:r>
        <w:r>
          <w:rPr>
            <w:noProof/>
            <w:webHidden/>
          </w:rPr>
          <w:fldChar w:fldCharType="separate"/>
        </w:r>
        <w:r>
          <w:rPr>
            <w:noProof/>
            <w:webHidden/>
          </w:rPr>
          <w:t>10</w:t>
        </w:r>
        <w:r>
          <w:rPr>
            <w:noProof/>
            <w:webHidden/>
          </w:rPr>
          <w:fldChar w:fldCharType="end"/>
        </w:r>
      </w:hyperlink>
    </w:p>
    <w:p w14:paraId="27E4FEFC" w14:textId="6C492474"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0" w:history="1">
        <w:r w:rsidRPr="00CF0BB0">
          <w:rPr>
            <w:rStyle w:val="Hyperlink"/>
            <w:noProof/>
          </w:rPr>
          <w:t>2.4</w:t>
        </w:r>
        <w:r>
          <w:rPr>
            <w:rFonts w:eastAsiaTheme="minorEastAsia" w:cstheme="minorBidi"/>
            <w:smallCaps w:val="0"/>
            <w:noProof/>
            <w:kern w:val="2"/>
            <w:sz w:val="24"/>
            <w:szCs w:val="24"/>
            <w14:ligatures w14:val="standardContextual"/>
          </w:rPr>
          <w:tab/>
        </w:r>
        <w:r w:rsidRPr="00CF0BB0">
          <w:rPr>
            <w:rStyle w:val="Hyperlink"/>
            <w:noProof/>
          </w:rPr>
          <w:t>GSN</w:t>
        </w:r>
        <w:r>
          <w:rPr>
            <w:noProof/>
            <w:webHidden/>
          </w:rPr>
          <w:tab/>
        </w:r>
        <w:r>
          <w:rPr>
            <w:noProof/>
            <w:webHidden/>
          </w:rPr>
          <w:fldChar w:fldCharType="begin"/>
        </w:r>
        <w:r>
          <w:rPr>
            <w:noProof/>
            <w:webHidden/>
          </w:rPr>
          <w:instrText xml:space="preserve"> PAGEREF _Toc207894340 \h </w:instrText>
        </w:r>
        <w:r>
          <w:rPr>
            <w:noProof/>
            <w:webHidden/>
          </w:rPr>
        </w:r>
        <w:r>
          <w:rPr>
            <w:noProof/>
            <w:webHidden/>
          </w:rPr>
          <w:fldChar w:fldCharType="separate"/>
        </w:r>
        <w:r>
          <w:rPr>
            <w:noProof/>
            <w:webHidden/>
          </w:rPr>
          <w:t>15</w:t>
        </w:r>
        <w:r>
          <w:rPr>
            <w:noProof/>
            <w:webHidden/>
          </w:rPr>
          <w:fldChar w:fldCharType="end"/>
        </w:r>
      </w:hyperlink>
    </w:p>
    <w:p w14:paraId="1716D740" w14:textId="58382525"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1" w:history="1">
        <w:r w:rsidRPr="00CF0BB0">
          <w:rPr>
            <w:rStyle w:val="Hyperlink"/>
            <w:noProof/>
          </w:rPr>
          <w:t>2.5</w:t>
        </w:r>
        <w:r>
          <w:rPr>
            <w:rFonts w:eastAsiaTheme="minorEastAsia" w:cstheme="minorBidi"/>
            <w:smallCaps w:val="0"/>
            <w:noProof/>
            <w:kern w:val="2"/>
            <w:sz w:val="24"/>
            <w:szCs w:val="24"/>
            <w14:ligatures w14:val="standardContextual"/>
          </w:rPr>
          <w:tab/>
        </w:r>
        <w:r w:rsidRPr="00CF0BB0">
          <w:rPr>
            <w:rStyle w:val="Hyperlink"/>
            <w:noProof/>
          </w:rPr>
          <w:t>ISO 26262 Road Vehicles - Functional Safety</w:t>
        </w:r>
        <w:r>
          <w:rPr>
            <w:noProof/>
            <w:webHidden/>
          </w:rPr>
          <w:tab/>
        </w:r>
        <w:r>
          <w:rPr>
            <w:noProof/>
            <w:webHidden/>
          </w:rPr>
          <w:fldChar w:fldCharType="begin"/>
        </w:r>
        <w:r>
          <w:rPr>
            <w:noProof/>
            <w:webHidden/>
          </w:rPr>
          <w:instrText xml:space="preserve"> PAGEREF _Toc207894341 \h </w:instrText>
        </w:r>
        <w:r>
          <w:rPr>
            <w:noProof/>
            <w:webHidden/>
          </w:rPr>
        </w:r>
        <w:r>
          <w:rPr>
            <w:noProof/>
            <w:webHidden/>
          </w:rPr>
          <w:fldChar w:fldCharType="separate"/>
        </w:r>
        <w:r>
          <w:rPr>
            <w:noProof/>
            <w:webHidden/>
          </w:rPr>
          <w:t>16</w:t>
        </w:r>
        <w:r>
          <w:rPr>
            <w:noProof/>
            <w:webHidden/>
          </w:rPr>
          <w:fldChar w:fldCharType="end"/>
        </w:r>
      </w:hyperlink>
    </w:p>
    <w:p w14:paraId="624C7396" w14:textId="02158CB3"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2" w:history="1">
        <w:r w:rsidRPr="00CF0BB0">
          <w:rPr>
            <w:rStyle w:val="Hyperlink"/>
            <w:noProof/>
          </w:rPr>
          <w:t>2.6</w:t>
        </w:r>
        <w:r>
          <w:rPr>
            <w:rFonts w:eastAsiaTheme="minorEastAsia" w:cstheme="minorBidi"/>
            <w:smallCaps w:val="0"/>
            <w:noProof/>
            <w:kern w:val="2"/>
            <w:sz w:val="24"/>
            <w:szCs w:val="24"/>
            <w14:ligatures w14:val="standardContextual"/>
          </w:rPr>
          <w:tab/>
        </w:r>
        <w:r w:rsidRPr="00CF0BB0">
          <w:rPr>
            <w:rStyle w:val="Hyperlink"/>
            <w:noProof/>
          </w:rPr>
          <w:t>FHA</w:t>
        </w:r>
        <w:r>
          <w:rPr>
            <w:noProof/>
            <w:webHidden/>
          </w:rPr>
          <w:tab/>
        </w:r>
        <w:r>
          <w:rPr>
            <w:noProof/>
            <w:webHidden/>
          </w:rPr>
          <w:fldChar w:fldCharType="begin"/>
        </w:r>
        <w:r>
          <w:rPr>
            <w:noProof/>
            <w:webHidden/>
          </w:rPr>
          <w:instrText xml:space="preserve"> PAGEREF _Toc207894342 \h </w:instrText>
        </w:r>
        <w:r>
          <w:rPr>
            <w:noProof/>
            <w:webHidden/>
          </w:rPr>
        </w:r>
        <w:r>
          <w:rPr>
            <w:noProof/>
            <w:webHidden/>
          </w:rPr>
          <w:fldChar w:fldCharType="separate"/>
        </w:r>
        <w:r>
          <w:rPr>
            <w:noProof/>
            <w:webHidden/>
          </w:rPr>
          <w:t>25</w:t>
        </w:r>
        <w:r>
          <w:rPr>
            <w:noProof/>
            <w:webHidden/>
          </w:rPr>
          <w:fldChar w:fldCharType="end"/>
        </w:r>
      </w:hyperlink>
    </w:p>
    <w:p w14:paraId="29FB2A52" w14:textId="52C6E1A5" w:rsidR="00871011" w:rsidRDefault="00871011">
      <w:pPr>
        <w:pStyle w:val="TOC2"/>
        <w:tabs>
          <w:tab w:val="left" w:pos="960"/>
          <w:tab w:val="right" w:leader="dot" w:pos="9735"/>
        </w:tabs>
        <w:rPr>
          <w:rFonts w:eastAsiaTheme="minorEastAsia" w:cstheme="minorBidi"/>
          <w:smallCaps w:val="0"/>
          <w:noProof/>
          <w:kern w:val="2"/>
          <w:sz w:val="24"/>
          <w:szCs w:val="24"/>
          <w14:ligatures w14:val="standardContextual"/>
        </w:rPr>
      </w:pPr>
      <w:hyperlink w:anchor="_Toc207894343" w:history="1">
        <w:r w:rsidRPr="00CF0BB0">
          <w:rPr>
            <w:rStyle w:val="Hyperlink"/>
            <w:noProof/>
          </w:rPr>
          <w:t>2.7</w:t>
        </w:r>
        <w:r>
          <w:rPr>
            <w:rFonts w:eastAsiaTheme="minorEastAsia" w:cstheme="minorBidi"/>
            <w:smallCaps w:val="0"/>
            <w:noProof/>
            <w:kern w:val="2"/>
            <w:sz w:val="24"/>
            <w:szCs w:val="24"/>
            <w14:ligatures w14:val="standardContextual"/>
          </w:rPr>
          <w:tab/>
        </w:r>
        <w:r w:rsidRPr="00CF0BB0">
          <w:rPr>
            <w:rStyle w:val="Hyperlink"/>
            <w:noProof/>
          </w:rPr>
          <w:t>Reliability Block Diagrams</w:t>
        </w:r>
        <w:r>
          <w:rPr>
            <w:noProof/>
            <w:webHidden/>
          </w:rPr>
          <w:tab/>
        </w:r>
        <w:r>
          <w:rPr>
            <w:noProof/>
            <w:webHidden/>
          </w:rPr>
          <w:fldChar w:fldCharType="begin"/>
        </w:r>
        <w:r>
          <w:rPr>
            <w:noProof/>
            <w:webHidden/>
          </w:rPr>
          <w:instrText xml:space="preserve"> PAGEREF _Toc207894343 \h </w:instrText>
        </w:r>
        <w:r>
          <w:rPr>
            <w:noProof/>
            <w:webHidden/>
          </w:rPr>
        </w:r>
        <w:r>
          <w:rPr>
            <w:noProof/>
            <w:webHidden/>
          </w:rPr>
          <w:fldChar w:fldCharType="separate"/>
        </w:r>
        <w:r>
          <w:rPr>
            <w:noProof/>
            <w:webHidden/>
          </w:rPr>
          <w:t>30</w:t>
        </w:r>
        <w:r>
          <w:rPr>
            <w:noProof/>
            <w:webHidden/>
          </w:rPr>
          <w:fldChar w:fldCharType="end"/>
        </w:r>
      </w:hyperlink>
    </w:p>
    <w:p w14:paraId="239343B0" w14:textId="3D683482" w:rsidR="00871011" w:rsidRDefault="00871011">
      <w:pPr>
        <w:pStyle w:val="TOC1"/>
        <w:tabs>
          <w:tab w:val="left" w:pos="480"/>
          <w:tab w:val="right" w:leader="dot" w:pos="9735"/>
        </w:tabs>
        <w:rPr>
          <w:rFonts w:eastAsiaTheme="minorEastAsia" w:cstheme="minorBidi"/>
          <w:b w:val="0"/>
          <w:bCs w:val="0"/>
          <w:caps w:val="0"/>
          <w:noProof/>
          <w:kern w:val="2"/>
          <w:sz w:val="24"/>
          <w:szCs w:val="24"/>
          <w14:ligatures w14:val="standardContextual"/>
        </w:rPr>
      </w:pPr>
      <w:hyperlink w:anchor="_Toc207894344" w:history="1">
        <w:r w:rsidRPr="00CF0BB0">
          <w:rPr>
            <w:rStyle w:val="Hyperlink"/>
            <w:rFonts w:eastAsia="Arial"/>
            <w:noProof/>
          </w:rPr>
          <w:t>3.</w:t>
        </w:r>
        <w:r>
          <w:rPr>
            <w:rFonts w:eastAsiaTheme="minorEastAsia" w:cstheme="minorBidi"/>
            <w:b w:val="0"/>
            <w:bCs w:val="0"/>
            <w:caps w:val="0"/>
            <w:noProof/>
            <w:kern w:val="2"/>
            <w:sz w:val="24"/>
            <w:szCs w:val="24"/>
            <w14:ligatures w14:val="standardContextual"/>
          </w:rPr>
          <w:tab/>
        </w:r>
        <w:r w:rsidRPr="00CF0BB0">
          <w:rPr>
            <w:rStyle w:val="Hyperlink"/>
            <w:rFonts w:eastAsia="Arial"/>
            <w:noProof/>
          </w:rPr>
          <w:t>References</w:t>
        </w:r>
        <w:r>
          <w:rPr>
            <w:noProof/>
            <w:webHidden/>
          </w:rPr>
          <w:tab/>
        </w:r>
        <w:r>
          <w:rPr>
            <w:noProof/>
            <w:webHidden/>
          </w:rPr>
          <w:fldChar w:fldCharType="begin"/>
        </w:r>
        <w:r>
          <w:rPr>
            <w:noProof/>
            <w:webHidden/>
          </w:rPr>
          <w:instrText xml:space="preserve"> PAGEREF _Toc207894344 \h </w:instrText>
        </w:r>
        <w:r>
          <w:rPr>
            <w:noProof/>
            <w:webHidden/>
          </w:rPr>
        </w:r>
        <w:r>
          <w:rPr>
            <w:noProof/>
            <w:webHidden/>
          </w:rPr>
          <w:fldChar w:fldCharType="separate"/>
        </w:r>
        <w:r>
          <w:rPr>
            <w:noProof/>
            <w:webHidden/>
          </w:rPr>
          <w:t>34</w:t>
        </w:r>
        <w:r>
          <w:rPr>
            <w:noProof/>
            <w:webHidden/>
          </w:rPr>
          <w:fldChar w:fldCharType="end"/>
        </w:r>
      </w:hyperlink>
    </w:p>
    <w:p w14:paraId="40228485" w14:textId="63987DBE" w:rsidR="00B724DC" w:rsidRDefault="009C77C6" w:rsidP="00CA1198">
      <w:pPr>
        <w:pStyle w:val="TOC1"/>
        <w:tabs>
          <w:tab w:val="left" w:pos="1512"/>
        </w:tabs>
      </w:pPr>
      <w:r>
        <w:rPr>
          <w:b w:val="0"/>
          <w:bCs w:val="0"/>
          <w:caps w:val="0"/>
        </w:rPr>
        <w:fldChar w:fldCharType="end"/>
      </w:r>
      <w:r w:rsidR="00B724DC">
        <w:rPr>
          <w:b w:val="0"/>
          <w:bCs w:val="0"/>
          <w:caps w:val="0"/>
        </w:rPr>
        <w:br w:type="page"/>
      </w:r>
    </w:p>
    <w:p w14:paraId="472092E3" w14:textId="34DC0348" w:rsidR="00DF72BC" w:rsidRDefault="3822BBDE" w:rsidP="3822BBDE">
      <w:pPr>
        <w:pStyle w:val="Title"/>
      </w:pPr>
      <w:r>
        <w:lastRenderedPageBreak/>
        <w:t>Table of Figures</w:t>
      </w:r>
    </w:p>
    <w:p w14:paraId="06802809" w14:textId="77777777" w:rsidR="00F91033" w:rsidRDefault="00F91033" w:rsidP="003D3B0D">
      <w:bookmarkStart w:id="3" w:name="_toc262"/>
      <w:bookmarkStart w:id="4" w:name="_Toc433635584"/>
      <w:bookmarkEnd w:id="3"/>
    </w:p>
    <w:p w14:paraId="0EE808A0" w14:textId="0FE7BA94" w:rsidR="00871011" w:rsidRDefault="00F53633">
      <w:pPr>
        <w:pStyle w:val="TableofFigures"/>
        <w:rPr>
          <w:rFonts w:asciiTheme="minorHAnsi" w:eastAsiaTheme="minorEastAsia" w:hAnsiTheme="minorHAnsi" w:cstheme="minorBidi"/>
          <w:noProof/>
          <w:kern w:val="2"/>
          <w14:ligatures w14:val="standardContextual"/>
        </w:rPr>
      </w:pPr>
      <w:r>
        <w:fldChar w:fldCharType="begin"/>
      </w:r>
      <w:r>
        <w:instrText xml:space="preserve"> TOC \h \z \t "Caption" \c </w:instrText>
      </w:r>
      <w:r>
        <w:fldChar w:fldCharType="separate"/>
      </w:r>
      <w:hyperlink w:anchor="_Toc207894345" w:history="1">
        <w:r w:rsidR="00871011" w:rsidRPr="00ED1796">
          <w:rPr>
            <w:rStyle w:val="Hyperlink"/>
            <w:noProof/>
          </w:rPr>
          <w:t>Figure 2.1 – System model and simulation context</w:t>
        </w:r>
        <w:r w:rsidR="00871011">
          <w:rPr>
            <w:noProof/>
            <w:webHidden/>
          </w:rPr>
          <w:tab/>
        </w:r>
        <w:r w:rsidR="00871011">
          <w:rPr>
            <w:noProof/>
            <w:webHidden/>
          </w:rPr>
          <w:fldChar w:fldCharType="begin"/>
        </w:r>
        <w:r w:rsidR="00871011">
          <w:rPr>
            <w:noProof/>
            <w:webHidden/>
          </w:rPr>
          <w:instrText xml:space="preserve"> PAGEREF _Toc207894345 \h </w:instrText>
        </w:r>
        <w:r w:rsidR="00871011">
          <w:rPr>
            <w:noProof/>
            <w:webHidden/>
          </w:rPr>
        </w:r>
        <w:r w:rsidR="00871011">
          <w:rPr>
            <w:noProof/>
            <w:webHidden/>
          </w:rPr>
          <w:fldChar w:fldCharType="separate"/>
        </w:r>
        <w:r w:rsidR="00871011">
          <w:rPr>
            <w:noProof/>
            <w:webHidden/>
          </w:rPr>
          <w:t>6</w:t>
        </w:r>
        <w:r w:rsidR="00871011">
          <w:rPr>
            <w:noProof/>
            <w:webHidden/>
          </w:rPr>
          <w:fldChar w:fldCharType="end"/>
        </w:r>
      </w:hyperlink>
    </w:p>
    <w:p w14:paraId="769F8DCE" w14:textId="7BA7407A" w:rsidR="00871011" w:rsidRDefault="00871011">
      <w:pPr>
        <w:pStyle w:val="TableofFigures"/>
        <w:rPr>
          <w:rFonts w:asciiTheme="minorHAnsi" w:eastAsiaTheme="minorEastAsia" w:hAnsiTheme="minorHAnsi" w:cstheme="minorBidi"/>
          <w:noProof/>
          <w:kern w:val="2"/>
          <w14:ligatures w14:val="standardContextual"/>
        </w:rPr>
      </w:pPr>
      <w:hyperlink w:anchor="_Toc207894346" w:history="1">
        <w:r w:rsidRPr="00ED1796">
          <w:rPr>
            <w:rStyle w:val="Hyperlink"/>
            <w:noProof/>
          </w:rPr>
          <w:t>Figure 2.2 – FMEA example (Block Definition Diagram)</w:t>
        </w:r>
        <w:r>
          <w:rPr>
            <w:noProof/>
            <w:webHidden/>
          </w:rPr>
          <w:tab/>
        </w:r>
        <w:r>
          <w:rPr>
            <w:noProof/>
            <w:webHidden/>
          </w:rPr>
          <w:fldChar w:fldCharType="begin"/>
        </w:r>
        <w:r>
          <w:rPr>
            <w:noProof/>
            <w:webHidden/>
          </w:rPr>
          <w:instrText xml:space="preserve"> PAGEREF _Toc207894346 \h </w:instrText>
        </w:r>
        <w:r>
          <w:rPr>
            <w:noProof/>
            <w:webHidden/>
          </w:rPr>
        </w:r>
        <w:r>
          <w:rPr>
            <w:noProof/>
            <w:webHidden/>
          </w:rPr>
          <w:fldChar w:fldCharType="separate"/>
        </w:r>
        <w:r>
          <w:rPr>
            <w:noProof/>
            <w:webHidden/>
          </w:rPr>
          <w:t>6</w:t>
        </w:r>
        <w:r>
          <w:rPr>
            <w:noProof/>
            <w:webHidden/>
          </w:rPr>
          <w:fldChar w:fldCharType="end"/>
        </w:r>
      </w:hyperlink>
    </w:p>
    <w:p w14:paraId="62101411" w14:textId="69358038" w:rsidR="00871011" w:rsidRDefault="00871011">
      <w:pPr>
        <w:pStyle w:val="TableofFigures"/>
        <w:rPr>
          <w:rFonts w:asciiTheme="minorHAnsi" w:eastAsiaTheme="minorEastAsia" w:hAnsiTheme="minorHAnsi" w:cstheme="minorBidi"/>
          <w:noProof/>
          <w:kern w:val="2"/>
          <w14:ligatures w14:val="standardContextual"/>
        </w:rPr>
      </w:pPr>
      <w:hyperlink w:anchor="_Toc207894347" w:history="1">
        <w:r w:rsidRPr="00ED1796">
          <w:rPr>
            <w:rStyle w:val="Hyperlink"/>
            <w:noProof/>
          </w:rPr>
          <w:t>Figure 2.3 – FMEA example (Internal Block Diagram)</w:t>
        </w:r>
        <w:r>
          <w:rPr>
            <w:noProof/>
            <w:webHidden/>
          </w:rPr>
          <w:tab/>
        </w:r>
        <w:r>
          <w:rPr>
            <w:noProof/>
            <w:webHidden/>
          </w:rPr>
          <w:fldChar w:fldCharType="begin"/>
        </w:r>
        <w:r>
          <w:rPr>
            <w:noProof/>
            <w:webHidden/>
          </w:rPr>
          <w:instrText xml:space="preserve"> PAGEREF _Toc207894347 \h </w:instrText>
        </w:r>
        <w:r>
          <w:rPr>
            <w:noProof/>
            <w:webHidden/>
          </w:rPr>
        </w:r>
        <w:r>
          <w:rPr>
            <w:noProof/>
            <w:webHidden/>
          </w:rPr>
          <w:fldChar w:fldCharType="separate"/>
        </w:r>
        <w:r>
          <w:rPr>
            <w:noProof/>
            <w:webHidden/>
          </w:rPr>
          <w:t>7</w:t>
        </w:r>
        <w:r>
          <w:rPr>
            <w:noProof/>
            <w:webHidden/>
          </w:rPr>
          <w:fldChar w:fldCharType="end"/>
        </w:r>
      </w:hyperlink>
    </w:p>
    <w:p w14:paraId="1DDEB050" w14:textId="33E57E39" w:rsidR="00871011" w:rsidRDefault="00871011">
      <w:pPr>
        <w:pStyle w:val="TableofFigures"/>
        <w:rPr>
          <w:rFonts w:asciiTheme="minorHAnsi" w:eastAsiaTheme="minorEastAsia" w:hAnsiTheme="minorHAnsi" w:cstheme="minorBidi"/>
          <w:noProof/>
          <w:kern w:val="2"/>
          <w14:ligatures w14:val="standardContextual"/>
        </w:rPr>
      </w:pPr>
      <w:hyperlink w:anchor="_Toc207894348" w:history="1">
        <w:r w:rsidRPr="00ED1796">
          <w:rPr>
            <w:rStyle w:val="Hyperlink"/>
            <w:noProof/>
          </w:rPr>
          <w:t>Figure 2.4 – RPN calculation using simulation capabilities of a system modeling tool</w:t>
        </w:r>
        <w:r>
          <w:rPr>
            <w:noProof/>
            <w:webHidden/>
          </w:rPr>
          <w:tab/>
        </w:r>
        <w:r>
          <w:rPr>
            <w:noProof/>
            <w:webHidden/>
          </w:rPr>
          <w:fldChar w:fldCharType="begin"/>
        </w:r>
        <w:r>
          <w:rPr>
            <w:noProof/>
            <w:webHidden/>
          </w:rPr>
          <w:instrText xml:space="preserve"> PAGEREF _Toc207894348 \h </w:instrText>
        </w:r>
        <w:r>
          <w:rPr>
            <w:noProof/>
            <w:webHidden/>
          </w:rPr>
        </w:r>
        <w:r>
          <w:rPr>
            <w:noProof/>
            <w:webHidden/>
          </w:rPr>
          <w:fldChar w:fldCharType="separate"/>
        </w:r>
        <w:r>
          <w:rPr>
            <w:noProof/>
            <w:webHidden/>
          </w:rPr>
          <w:t>7</w:t>
        </w:r>
        <w:r>
          <w:rPr>
            <w:noProof/>
            <w:webHidden/>
          </w:rPr>
          <w:fldChar w:fldCharType="end"/>
        </w:r>
      </w:hyperlink>
    </w:p>
    <w:p w14:paraId="031EA244" w14:textId="4985A19D" w:rsidR="00871011" w:rsidRDefault="00871011">
      <w:pPr>
        <w:pStyle w:val="TableofFigures"/>
        <w:rPr>
          <w:rFonts w:asciiTheme="minorHAnsi" w:eastAsiaTheme="minorEastAsia" w:hAnsiTheme="minorHAnsi" w:cstheme="minorBidi"/>
          <w:noProof/>
          <w:kern w:val="2"/>
          <w14:ligatures w14:val="standardContextual"/>
        </w:rPr>
      </w:pPr>
      <w:hyperlink w:anchor="_Toc207894349" w:history="1">
        <w:r w:rsidRPr="00ED1796">
          <w:rPr>
            <w:rStyle w:val="Hyperlink"/>
            <w:noProof/>
          </w:rPr>
          <w:t>Figure 2.5 – FMEA in a tabular view</w:t>
        </w:r>
        <w:r>
          <w:rPr>
            <w:noProof/>
            <w:webHidden/>
          </w:rPr>
          <w:tab/>
        </w:r>
        <w:r>
          <w:rPr>
            <w:noProof/>
            <w:webHidden/>
          </w:rPr>
          <w:fldChar w:fldCharType="begin"/>
        </w:r>
        <w:r>
          <w:rPr>
            <w:noProof/>
            <w:webHidden/>
          </w:rPr>
          <w:instrText xml:space="preserve"> PAGEREF _Toc207894349 \h </w:instrText>
        </w:r>
        <w:r>
          <w:rPr>
            <w:noProof/>
            <w:webHidden/>
          </w:rPr>
        </w:r>
        <w:r>
          <w:rPr>
            <w:noProof/>
            <w:webHidden/>
          </w:rPr>
          <w:fldChar w:fldCharType="separate"/>
        </w:r>
        <w:r>
          <w:rPr>
            <w:noProof/>
            <w:webHidden/>
          </w:rPr>
          <w:t>8</w:t>
        </w:r>
        <w:r>
          <w:rPr>
            <w:noProof/>
            <w:webHidden/>
          </w:rPr>
          <w:fldChar w:fldCharType="end"/>
        </w:r>
      </w:hyperlink>
    </w:p>
    <w:p w14:paraId="4943BCD4" w14:textId="60D7B03D" w:rsidR="00871011" w:rsidRDefault="00871011">
      <w:pPr>
        <w:pStyle w:val="TableofFigures"/>
        <w:rPr>
          <w:rFonts w:asciiTheme="minorHAnsi" w:eastAsiaTheme="minorEastAsia" w:hAnsiTheme="minorHAnsi" w:cstheme="minorBidi"/>
          <w:noProof/>
          <w:kern w:val="2"/>
          <w14:ligatures w14:val="standardContextual"/>
        </w:rPr>
      </w:pPr>
      <w:hyperlink w:anchor="_Toc207894350" w:history="1">
        <w:r w:rsidRPr="00ED1796">
          <w:rPr>
            <w:rStyle w:val="Hyperlink"/>
            <w:noProof/>
          </w:rPr>
          <w:t>Figure 2.6 – Wheel brake system example (Block Definition Diagram)</w:t>
        </w:r>
        <w:r>
          <w:rPr>
            <w:noProof/>
            <w:webHidden/>
          </w:rPr>
          <w:tab/>
        </w:r>
        <w:r>
          <w:rPr>
            <w:noProof/>
            <w:webHidden/>
          </w:rPr>
          <w:fldChar w:fldCharType="begin"/>
        </w:r>
        <w:r>
          <w:rPr>
            <w:noProof/>
            <w:webHidden/>
          </w:rPr>
          <w:instrText xml:space="preserve"> PAGEREF _Toc207894350 \h </w:instrText>
        </w:r>
        <w:r>
          <w:rPr>
            <w:noProof/>
            <w:webHidden/>
          </w:rPr>
        </w:r>
        <w:r>
          <w:rPr>
            <w:noProof/>
            <w:webHidden/>
          </w:rPr>
          <w:fldChar w:fldCharType="separate"/>
        </w:r>
        <w:r>
          <w:rPr>
            <w:noProof/>
            <w:webHidden/>
          </w:rPr>
          <w:t>9</w:t>
        </w:r>
        <w:r>
          <w:rPr>
            <w:noProof/>
            <w:webHidden/>
          </w:rPr>
          <w:fldChar w:fldCharType="end"/>
        </w:r>
      </w:hyperlink>
    </w:p>
    <w:p w14:paraId="46AFFEB7" w14:textId="5128EC92" w:rsidR="00871011" w:rsidRDefault="00871011">
      <w:pPr>
        <w:pStyle w:val="TableofFigures"/>
        <w:rPr>
          <w:rFonts w:asciiTheme="minorHAnsi" w:eastAsiaTheme="minorEastAsia" w:hAnsiTheme="minorHAnsi" w:cstheme="minorBidi"/>
          <w:noProof/>
          <w:kern w:val="2"/>
          <w14:ligatures w14:val="standardContextual"/>
        </w:rPr>
      </w:pPr>
      <w:hyperlink w:anchor="_Toc207894351" w:history="1">
        <w:r w:rsidRPr="00ED1796">
          <w:rPr>
            <w:rStyle w:val="Hyperlink"/>
            <w:noProof/>
          </w:rPr>
          <w:t>Figure 2.7 – Top-Level event Loss of aircraft (Fault Tree Diagram)</w:t>
        </w:r>
        <w:r>
          <w:rPr>
            <w:noProof/>
            <w:webHidden/>
          </w:rPr>
          <w:tab/>
        </w:r>
        <w:r>
          <w:rPr>
            <w:noProof/>
            <w:webHidden/>
          </w:rPr>
          <w:fldChar w:fldCharType="begin"/>
        </w:r>
        <w:r>
          <w:rPr>
            <w:noProof/>
            <w:webHidden/>
          </w:rPr>
          <w:instrText xml:space="preserve"> PAGEREF _Toc207894351 \h </w:instrText>
        </w:r>
        <w:r>
          <w:rPr>
            <w:noProof/>
            <w:webHidden/>
          </w:rPr>
        </w:r>
        <w:r>
          <w:rPr>
            <w:noProof/>
            <w:webHidden/>
          </w:rPr>
          <w:fldChar w:fldCharType="separate"/>
        </w:r>
        <w:r>
          <w:rPr>
            <w:noProof/>
            <w:webHidden/>
          </w:rPr>
          <w:t>9</w:t>
        </w:r>
        <w:r>
          <w:rPr>
            <w:noProof/>
            <w:webHidden/>
          </w:rPr>
          <w:fldChar w:fldCharType="end"/>
        </w:r>
      </w:hyperlink>
    </w:p>
    <w:p w14:paraId="68CB79F6" w14:textId="212D0E44" w:rsidR="00871011" w:rsidRDefault="00871011">
      <w:pPr>
        <w:pStyle w:val="TableofFigures"/>
        <w:rPr>
          <w:rFonts w:asciiTheme="minorHAnsi" w:eastAsiaTheme="minorEastAsia" w:hAnsiTheme="minorHAnsi" w:cstheme="minorBidi"/>
          <w:noProof/>
          <w:kern w:val="2"/>
          <w14:ligatures w14:val="standardContextual"/>
        </w:rPr>
      </w:pPr>
      <w:hyperlink w:anchor="_Toc207894352" w:history="1">
        <w:r w:rsidRPr="00ED1796">
          <w:rPr>
            <w:rStyle w:val="Hyperlink"/>
            <w:noProof/>
          </w:rPr>
          <w:t>Figure 2.8 – Top-Level event Loss of aircraft (Fault Tree Diagram)</w:t>
        </w:r>
        <w:r>
          <w:rPr>
            <w:noProof/>
            <w:webHidden/>
          </w:rPr>
          <w:tab/>
        </w:r>
        <w:r>
          <w:rPr>
            <w:noProof/>
            <w:webHidden/>
          </w:rPr>
          <w:fldChar w:fldCharType="begin"/>
        </w:r>
        <w:r>
          <w:rPr>
            <w:noProof/>
            <w:webHidden/>
          </w:rPr>
          <w:instrText xml:space="preserve"> PAGEREF _Toc207894352 \h </w:instrText>
        </w:r>
        <w:r>
          <w:rPr>
            <w:noProof/>
            <w:webHidden/>
          </w:rPr>
        </w:r>
        <w:r>
          <w:rPr>
            <w:noProof/>
            <w:webHidden/>
          </w:rPr>
          <w:fldChar w:fldCharType="separate"/>
        </w:r>
        <w:r>
          <w:rPr>
            <w:noProof/>
            <w:webHidden/>
          </w:rPr>
          <w:t>10</w:t>
        </w:r>
        <w:r>
          <w:rPr>
            <w:noProof/>
            <w:webHidden/>
          </w:rPr>
          <w:fldChar w:fldCharType="end"/>
        </w:r>
      </w:hyperlink>
    </w:p>
    <w:p w14:paraId="6112B725" w14:textId="1DDDBB40" w:rsidR="00871011" w:rsidRDefault="00871011">
      <w:pPr>
        <w:pStyle w:val="TableofFigures"/>
        <w:rPr>
          <w:rFonts w:asciiTheme="minorHAnsi" w:eastAsiaTheme="minorEastAsia" w:hAnsiTheme="minorHAnsi" w:cstheme="minorBidi"/>
          <w:noProof/>
          <w:kern w:val="2"/>
          <w14:ligatures w14:val="standardContextual"/>
        </w:rPr>
      </w:pPr>
      <w:hyperlink w:anchor="_Toc207894353" w:history="1">
        <w:r w:rsidRPr="00ED1796">
          <w:rPr>
            <w:rStyle w:val="Hyperlink"/>
            <w:noProof/>
          </w:rPr>
          <w:t>Figure 2.9 – Hierarchy of losses and hazards</w:t>
        </w:r>
        <w:r>
          <w:rPr>
            <w:noProof/>
            <w:webHidden/>
          </w:rPr>
          <w:tab/>
        </w:r>
        <w:r>
          <w:rPr>
            <w:noProof/>
            <w:webHidden/>
          </w:rPr>
          <w:fldChar w:fldCharType="begin"/>
        </w:r>
        <w:r>
          <w:rPr>
            <w:noProof/>
            <w:webHidden/>
          </w:rPr>
          <w:instrText xml:space="preserve"> PAGEREF _Toc207894353 \h </w:instrText>
        </w:r>
        <w:r>
          <w:rPr>
            <w:noProof/>
            <w:webHidden/>
          </w:rPr>
        </w:r>
        <w:r>
          <w:rPr>
            <w:noProof/>
            <w:webHidden/>
          </w:rPr>
          <w:fldChar w:fldCharType="separate"/>
        </w:r>
        <w:r>
          <w:rPr>
            <w:noProof/>
            <w:webHidden/>
          </w:rPr>
          <w:t>10</w:t>
        </w:r>
        <w:r>
          <w:rPr>
            <w:noProof/>
            <w:webHidden/>
          </w:rPr>
          <w:fldChar w:fldCharType="end"/>
        </w:r>
      </w:hyperlink>
    </w:p>
    <w:p w14:paraId="2608EC0C" w14:textId="6F416543" w:rsidR="00871011" w:rsidRDefault="00871011">
      <w:pPr>
        <w:pStyle w:val="TableofFigures"/>
        <w:rPr>
          <w:rFonts w:asciiTheme="minorHAnsi" w:eastAsiaTheme="minorEastAsia" w:hAnsiTheme="minorHAnsi" w:cstheme="minorBidi"/>
          <w:noProof/>
          <w:kern w:val="2"/>
          <w14:ligatures w14:val="standardContextual"/>
        </w:rPr>
      </w:pPr>
      <w:hyperlink w:anchor="_Toc207894354" w:history="1">
        <w:r w:rsidRPr="00ED1796">
          <w:rPr>
            <w:rStyle w:val="Hyperlink"/>
            <w:noProof/>
          </w:rPr>
          <w:t>Figure 2.10 – Mapping of losses and hazards</w:t>
        </w:r>
        <w:r>
          <w:rPr>
            <w:noProof/>
            <w:webHidden/>
          </w:rPr>
          <w:tab/>
        </w:r>
        <w:r>
          <w:rPr>
            <w:noProof/>
            <w:webHidden/>
          </w:rPr>
          <w:fldChar w:fldCharType="begin"/>
        </w:r>
        <w:r>
          <w:rPr>
            <w:noProof/>
            <w:webHidden/>
          </w:rPr>
          <w:instrText xml:space="preserve"> PAGEREF _Toc207894354 \h </w:instrText>
        </w:r>
        <w:r>
          <w:rPr>
            <w:noProof/>
            <w:webHidden/>
          </w:rPr>
        </w:r>
        <w:r>
          <w:rPr>
            <w:noProof/>
            <w:webHidden/>
          </w:rPr>
          <w:fldChar w:fldCharType="separate"/>
        </w:r>
        <w:r>
          <w:rPr>
            <w:noProof/>
            <w:webHidden/>
          </w:rPr>
          <w:t>11</w:t>
        </w:r>
        <w:r>
          <w:rPr>
            <w:noProof/>
            <w:webHidden/>
          </w:rPr>
          <w:fldChar w:fldCharType="end"/>
        </w:r>
      </w:hyperlink>
    </w:p>
    <w:p w14:paraId="3F544786" w14:textId="58928FF0" w:rsidR="00871011" w:rsidRDefault="00871011">
      <w:pPr>
        <w:pStyle w:val="TableofFigures"/>
        <w:rPr>
          <w:rFonts w:asciiTheme="minorHAnsi" w:eastAsiaTheme="minorEastAsia" w:hAnsiTheme="minorHAnsi" w:cstheme="minorBidi"/>
          <w:noProof/>
          <w:kern w:val="2"/>
          <w14:ligatures w14:val="standardContextual"/>
        </w:rPr>
      </w:pPr>
      <w:hyperlink w:anchor="_Toc207894355" w:history="1">
        <w:r w:rsidRPr="00ED1796">
          <w:rPr>
            <w:rStyle w:val="Hyperlink"/>
            <w:noProof/>
          </w:rPr>
          <w:t>Figure 2.11 – System control flows of BSCU</w:t>
        </w:r>
        <w:r>
          <w:rPr>
            <w:noProof/>
            <w:webHidden/>
          </w:rPr>
          <w:tab/>
        </w:r>
        <w:r>
          <w:rPr>
            <w:noProof/>
            <w:webHidden/>
          </w:rPr>
          <w:fldChar w:fldCharType="begin"/>
        </w:r>
        <w:r>
          <w:rPr>
            <w:noProof/>
            <w:webHidden/>
          </w:rPr>
          <w:instrText xml:space="preserve"> PAGEREF _Toc207894355 \h </w:instrText>
        </w:r>
        <w:r>
          <w:rPr>
            <w:noProof/>
            <w:webHidden/>
          </w:rPr>
        </w:r>
        <w:r>
          <w:rPr>
            <w:noProof/>
            <w:webHidden/>
          </w:rPr>
          <w:fldChar w:fldCharType="separate"/>
        </w:r>
        <w:r>
          <w:rPr>
            <w:noProof/>
            <w:webHidden/>
          </w:rPr>
          <w:t>12</w:t>
        </w:r>
        <w:r>
          <w:rPr>
            <w:noProof/>
            <w:webHidden/>
          </w:rPr>
          <w:fldChar w:fldCharType="end"/>
        </w:r>
      </w:hyperlink>
    </w:p>
    <w:p w14:paraId="1F48BE3E" w14:textId="2BBFA358" w:rsidR="00871011" w:rsidRDefault="00871011">
      <w:pPr>
        <w:pStyle w:val="TableofFigures"/>
        <w:rPr>
          <w:rFonts w:asciiTheme="minorHAnsi" w:eastAsiaTheme="minorEastAsia" w:hAnsiTheme="minorHAnsi" w:cstheme="minorBidi"/>
          <w:noProof/>
          <w:kern w:val="2"/>
          <w14:ligatures w14:val="standardContextual"/>
        </w:rPr>
      </w:pPr>
      <w:hyperlink w:anchor="_Toc207894356" w:history="1">
        <w:r w:rsidRPr="00ED1796">
          <w:rPr>
            <w:rStyle w:val="Hyperlink"/>
            <w:noProof/>
          </w:rPr>
          <w:t>Figure 2.12 – Operational situations of the system</w:t>
        </w:r>
        <w:r>
          <w:rPr>
            <w:noProof/>
            <w:webHidden/>
          </w:rPr>
          <w:tab/>
        </w:r>
        <w:r>
          <w:rPr>
            <w:noProof/>
            <w:webHidden/>
          </w:rPr>
          <w:fldChar w:fldCharType="begin"/>
        </w:r>
        <w:r>
          <w:rPr>
            <w:noProof/>
            <w:webHidden/>
          </w:rPr>
          <w:instrText xml:space="preserve"> PAGEREF _Toc207894356 \h </w:instrText>
        </w:r>
        <w:r>
          <w:rPr>
            <w:noProof/>
            <w:webHidden/>
          </w:rPr>
        </w:r>
        <w:r>
          <w:rPr>
            <w:noProof/>
            <w:webHidden/>
          </w:rPr>
          <w:fldChar w:fldCharType="separate"/>
        </w:r>
        <w:r>
          <w:rPr>
            <w:noProof/>
            <w:webHidden/>
          </w:rPr>
          <w:t>12</w:t>
        </w:r>
        <w:r>
          <w:rPr>
            <w:noProof/>
            <w:webHidden/>
          </w:rPr>
          <w:fldChar w:fldCharType="end"/>
        </w:r>
      </w:hyperlink>
    </w:p>
    <w:p w14:paraId="44B70CD7" w14:textId="40AB8F0E" w:rsidR="00871011" w:rsidRDefault="00871011">
      <w:pPr>
        <w:pStyle w:val="TableofFigures"/>
        <w:rPr>
          <w:rFonts w:asciiTheme="minorHAnsi" w:eastAsiaTheme="minorEastAsia" w:hAnsiTheme="minorHAnsi" w:cstheme="minorBidi"/>
          <w:noProof/>
          <w:kern w:val="2"/>
          <w14:ligatures w14:val="standardContextual"/>
        </w:rPr>
      </w:pPr>
      <w:hyperlink w:anchor="_Toc207894357" w:history="1">
        <w:r w:rsidRPr="00ED1796">
          <w:rPr>
            <w:rStyle w:val="Hyperlink"/>
            <w:noProof/>
          </w:rPr>
          <w:t>Figure 2.13 – List of unsafe control action</w:t>
        </w:r>
        <w:r>
          <w:rPr>
            <w:noProof/>
            <w:webHidden/>
          </w:rPr>
          <w:tab/>
        </w:r>
        <w:r>
          <w:rPr>
            <w:noProof/>
            <w:webHidden/>
          </w:rPr>
          <w:fldChar w:fldCharType="begin"/>
        </w:r>
        <w:r>
          <w:rPr>
            <w:noProof/>
            <w:webHidden/>
          </w:rPr>
          <w:instrText xml:space="preserve"> PAGEREF _Toc207894357 \h </w:instrText>
        </w:r>
        <w:r>
          <w:rPr>
            <w:noProof/>
            <w:webHidden/>
          </w:rPr>
        </w:r>
        <w:r>
          <w:rPr>
            <w:noProof/>
            <w:webHidden/>
          </w:rPr>
          <w:fldChar w:fldCharType="separate"/>
        </w:r>
        <w:r>
          <w:rPr>
            <w:noProof/>
            <w:webHidden/>
          </w:rPr>
          <w:t>12</w:t>
        </w:r>
        <w:r>
          <w:rPr>
            <w:noProof/>
            <w:webHidden/>
          </w:rPr>
          <w:fldChar w:fldCharType="end"/>
        </w:r>
      </w:hyperlink>
    </w:p>
    <w:p w14:paraId="3D747669" w14:textId="48438199" w:rsidR="00871011" w:rsidRDefault="00871011">
      <w:pPr>
        <w:pStyle w:val="TableofFigures"/>
        <w:rPr>
          <w:rFonts w:asciiTheme="minorHAnsi" w:eastAsiaTheme="minorEastAsia" w:hAnsiTheme="minorHAnsi" w:cstheme="minorBidi"/>
          <w:noProof/>
          <w:kern w:val="2"/>
          <w14:ligatures w14:val="standardContextual"/>
        </w:rPr>
      </w:pPr>
      <w:hyperlink w:anchor="_Toc207894358" w:history="1">
        <w:r w:rsidRPr="00ED1796">
          <w:rPr>
            <w:rStyle w:val="Hyperlink"/>
            <w:noProof/>
          </w:rPr>
          <w:t>Figure 2.14 – Context of unsafe control actions of the BSCU</w:t>
        </w:r>
        <w:r>
          <w:rPr>
            <w:noProof/>
            <w:webHidden/>
          </w:rPr>
          <w:tab/>
        </w:r>
        <w:r>
          <w:rPr>
            <w:noProof/>
            <w:webHidden/>
          </w:rPr>
          <w:fldChar w:fldCharType="begin"/>
        </w:r>
        <w:r>
          <w:rPr>
            <w:noProof/>
            <w:webHidden/>
          </w:rPr>
          <w:instrText xml:space="preserve"> PAGEREF _Toc207894358 \h </w:instrText>
        </w:r>
        <w:r>
          <w:rPr>
            <w:noProof/>
            <w:webHidden/>
          </w:rPr>
        </w:r>
        <w:r>
          <w:rPr>
            <w:noProof/>
            <w:webHidden/>
          </w:rPr>
          <w:fldChar w:fldCharType="separate"/>
        </w:r>
        <w:r>
          <w:rPr>
            <w:noProof/>
            <w:webHidden/>
          </w:rPr>
          <w:t>13</w:t>
        </w:r>
        <w:r>
          <w:rPr>
            <w:noProof/>
            <w:webHidden/>
          </w:rPr>
          <w:fldChar w:fldCharType="end"/>
        </w:r>
      </w:hyperlink>
    </w:p>
    <w:p w14:paraId="37EF7FF9" w14:textId="171D6958" w:rsidR="00871011" w:rsidRDefault="00871011">
      <w:pPr>
        <w:pStyle w:val="TableofFigures"/>
        <w:rPr>
          <w:rFonts w:asciiTheme="minorHAnsi" w:eastAsiaTheme="minorEastAsia" w:hAnsiTheme="minorHAnsi" w:cstheme="minorBidi"/>
          <w:noProof/>
          <w:kern w:val="2"/>
          <w14:ligatures w14:val="standardContextual"/>
        </w:rPr>
      </w:pPr>
      <w:hyperlink w:anchor="_Toc207894359" w:history="1">
        <w:r w:rsidRPr="00ED1796">
          <w:rPr>
            <w:rStyle w:val="Hyperlink"/>
            <w:noProof/>
          </w:rPr>
          <w:t>Figure 2.15 – Relations among unsafe control actions and hazards</w:t>
        </w:r>
        <w:r>
          <w:rPr>
            <w:noProof/>
            <w:webHidden/>
          </w:rPr>
          <w:tab/>
        </w:r>
        <w:r>
          <w:rPr>
            <w:noProof/>
            <w:webHidden/>
          </w:rPr>
          <w:fldChar w:fldCharType="begin"/>
        </w:r>
        <w:r>
          <w:rPr>
            <w:noProof/>
            <w:webHidden/>
          </w:rPr>
          <w:instrText xml:space="preserve"> PAGEREF _Toc207894359 \h </w:instrText>
        </w:r>
        <w:r>
          <w:rPr>
            <w:noProof/>
            <w:webHidden/>
          </w:rPr>
        </w:r>
        <w:r>
          <w:rPr>
            <w:noProof/>
            <w:webHidden/>
          </w:rPr>
          <w:fldChar w:fldCharType="separate"/>
        </w:r>
        <w:r>
          <w:rPr>
            <w:noProof/>
            <w:webHidden/>
          </w:rPr>
          <w:t>14</w:t>
        </w:r>
        <w:r>
          <w:rPr>
            <w:noProof/>
            <w:webHidden/>
          </w:rPr>
          <w:fldChar w:fldCharType="end"/>
        </w:r>
      </w:hyperlink>
    </w:p>
    <w:p w14:paraId="7A0D4786" w14:textId="7E9A51AB" w:rsidR="00871011" w:rsidRDefault="00871011">
      <w:pPr>
        <w:pStyle w:val="TableofFigures"/>
        <w:rPr>
          <w:rFonts w:asciiTheme="minorHAnsi" w:eastAsiaTheme="minorEastAsia" w:hAnsiTheme="minorHAnsi" w:cstheme="minorBidi"/>
          <w:noProof/>
          <w:kern w:val="2"/>
          <w14:ligatures w14:val="standardContextual"/>
        </w:rPr>
      </w:pPr>
      <w:hyperlink w:anchor="_Toc207894360" w:history="1">
        <w:r w:rsidRPr="00ED1796">
          <w:rPr>
            <w:rStyle w:val="Hyperlink"/>
            <w:noProof/>
          </w:rPr>
          <w:t>Figure 2.16 – Situational context of BSCU</w:t>
        </w:r>
        <w:r>
          <w:rPr>
            <w:noProof/>
            <w:webHidden/>
          </w:rPr>
          <w:tab/>
        </w:r>
        <w:r>
          <w:rPr>
            <w:noProof/>
            <w:webHidden/>
          </w:rPr>
          <w:fldChar w:fldCharType="begin"/>
        </w:r>
        <w:r>
          <w:rPr>
            <w:noProof/>
            <w:webHidden/>
          </w:rPr>
          <w:instrText xml:space="preserve"> PAGEREF _Toc207894360 \h </w:instrText>
        </w:r>
        <w:r>
          <w:rPr>
            <w:noProof/>
            <w:webHidden/>
          </w:rPr>
        </w:r>
        <w:r>
          <w:rPr>
            <w:noProof/>
            <w:webHidden/>
          </w:rPr>
          <w:fldChar w:fldCharType="separate"/>
        </w:r>
        <w:r>
          <w:rPr>
            <w:noProof/>
            <w:webHidden/>
          </w:rPr>
          <w:t>15</w:t>
        </w:r>
        <w:r>
          <w:rPr>
            <w:noProof/>
            <w:webHidden/>
          </w:rPr>
          <w:fldChar w:fldCharType="end"/>
        </w:r>
      </w:hyperlink>
    </w:p>
    <w:p w14:paraId="6A7DD83D" w14:textId="78A131D8" w:rsidR="00871011" w:rsidRDefault="00871011">
      <w:pPr>
        <w:pStyle w:val="TableofFigures"/>
        <w:rPr>
          <w:rFonts w:asciiTheme="minorHAnsi" w:eastAsiaTheme="minorEastAsia" w:hAnsiTheme="minorHAnsi" w:cstheme="minorBidi"/>
          <w:noProof/>
          <w:kern w:val="2"/>
          <w14:ligatures w14:val="standardContextual"/>
        </w:rPr>
      </w:pPr>
      <w:hyperlink w:anchor="_Toc207894361" w:history="1">
        <w:r w:rsidRPr="00ED1796">
          <w:rPr>
            <w:rStyle w:val="Hyperlink"/>
            <w:noProof/>
          </w:rPr>
          <w:t>Figure 2.17 – Expending out a loss scenario</w:t>
        </w:r>
        <w:r>
          <w:rPr>
            <w:noProof/>
            <w:webHidden/>
          </w:rPr>
          <w:tab/>
        </w:r>
        <w:r>
          <w:rPr>
            <w:noProof/>
            <w:webHidden/>
          </w:rPr>
          <w:fldChar w:fldCharType="begin"/>
        </w:r>
        <w:r>
          <w:rPr>
            <w:noProof/>
            <w:webHidden/>
          </w:rPr>
          <w:instrText xml:space="preserve"> PAGEREF _Toc207894361 \h </w:instrText>
        </w:r>
        <w:r>
          <w:rPr>
            <w:noProof/>
            <w:webHidden/>
          </w:rPr>
        </w:r>
        <w:r>
          <w:rPr>
            <w:noProof/>
            <w:webHidden/>
          </w:rPr>
          <w:fldChar w:fldCharType="separate"/>
        </w:r>
        <w:r>
          <w:rPr>
            <w:noProof/>
            <w:webHidden/>
          </w:rPr>
          <w:t>15</w:t>
        </w:r>
        <w:r>
          <w:rPr>
            <w:noProof/>
            <w:webHidden/>
          </w:rPr>
          <w:fldChar w:fldCharType="end"/>
        </w:r>
      </w:hyperlink>
    </w:p>
    <w:p w14:paraId="78DD8009" w14:textId="7B4FB9D7" w:rsidR="00871011" w:rsidRDefault="00871011">
      <w:pPr>
        <w:pStyle w:val="TableofFigures"/>
        <w:rPr>
          <w:rFonts w:asciiTheme="minorHAnsi" w:eastAsiaTheme="minorEastAsia" w:hAnsiTheme="minorHAnsi" w:cstheme="minorBidi"/>
          <w:noProof/>
          <w:kern w:val="2"/>
          <w14:ligatures w14:val="standardContextual"/>
        </w:rPr>
      </w:pPr>
      <w:hyperlink w:anchor="_Toc207894362" w:history="1">
        <w:r w:rsidRPr="00ED1796">
          <w:rPr>
            <w:rStyle w:val="Hyperlink"/>
            <w:noProof/>
          </w:rPr>
          <w:t>Figure 2.18 – Situation hierarchy</w:t>
        </w:r>
        <w:r>
          <w:rPr>
            <w:noProof/>
            <w:webHidden/>
          </w:rPr>
          <w:tab/>
        </w:r>
        <w:r>
          <w:rPr>
            <w:noProof/>
            <w:webHidden/>
          </w:rPr>
          <w:fldChar w:fldCharType="begin"/>
        </w:r>
        <w:r>
          <w:rPr>
            <w:noProof/>
            <w:webHidden/>
          </w:rPr>
          <w:instrText xml:space="preserve"> PAGEREF _Toc207894362 \h </w:instrText>
        </w:r>
        <w:r>
          <w:rPr>
            <w:noProof/>
            <w:webHidden/>
          </w:rPr>
        </w:r>
        <w:r>
          <w:rPr>
            <w:noProof/>
            <w:webHidden/>
          </w:rPr>
          <w:fldChar w:fldCharType="separate"/>
        </w:r>
        <w:r>
          <w:rPr>
            <w:noProof/>
            <w:webHidden/>
          </w:rPr>
          <w:t>15</w:t>
        </w:r>
        <w:r>
          <w:rPr>
            <w:noProof/>
            <w:webHidden/>
          </w:rPr>
          <w:fldChar w:fldCharType="end"/>
        </w:r>
      </w:hyperlink>
    </w:p>
    <w:p w14:paraId="6485DE57" w14:textId="661A14D3" w:rsidR="00871011" w:rsidRDefault="00871011">
      <w:pPr>
        <w:pStyle w:val="TableofFigures"/>
        <w:rPr>
          <w:rFonts w:asciiTheme="minorHAnsi" w:eastAsiaTheme="minorEastAsia" w:hAnsiTheme="minorHAnsi" w:cstheme="minorBidi"/>
          <w:noProof/>
          <w:kern w:val="2"/>
          <w14:ligatures w14:val="standardContextual"/>
        </w:rPr>
      </w:pPr>
      <w:hyperlink w:anchor="_Toc207894363" w:history="1">
        <w:r w:rsidRPr="00ED1796">
          <w:rPr>
            <w:rStyle w:val="Hyperlink"/>
            <w:noProof/>
          </w:rPr>
          <w:t>Figure 2.19 – GSN example</w:t>
        </w:r>
        <w:r>
          <w:rPr>
            <w:noProof/>
            <w:webHidden/>
          </w:rPr>
          <w:tab/>
        </w:r>
        <w:r>
          <w:rPr>
            <w:noProof/>
            <w:webHidden/>
          </w:rPr>
          <w:fldChar w:fldCharType="begin"/>
        </w:r>
        <w:r>
          <w:rPr>
            <w:noProof/>
            <w:webHidden/>
          </w:rPr>
          <w:instrText xml:space="preserve"> PAGEREF _Toc207894363 \h </w:instrText>
        </w:r>
        <w:r>
          <w:rPr>
            <w:noProof/>
            <w:webHidden/>
          </w:rPr>
        </w:r>
        <w:r>
          <w:rPr>
            <w:noProof/>
            <w:webHidden/>
          </w:rPr>
          <w:fldChar w:fldCharType="separate"/>
        </w:r>
        <w:r>
          <w:rPr>
            <w:noProof/>
            <w:webHidden/>
          </w:rPr>
          <w:t>16</w:t>
        </w:r>
        <w:r>
          <w:rPr>
            <w:noProof/>
            <w:webHidden/>
          </w:rPr>
          <w:fldChar w:fldCharType="end"/>
        </w:r>
      </w:hyperlink>
    </w:p>
    <w:p w14:paraId="7EAFA038" w14:textId="6E9979CF" w:rsidR="00871011" w:rsidRDefault="00871011">
      <w:pPr>
        <w:pStyle w:val="TableofFigures"/>
        <w:rPr>
          <w:rFonts w:asciiTheme="minorHAnsi" w:eastAsiaTheme="minorEastAsia" w:hAnsiTheme="minorHAnsi" w:cstheme="minorBidi"/>
          <w:noProof/>
          <w:kern w:val="2"/>
          <w14:ligatures w14:val="standardContextual"/>
        </w:rPr>
      </w:pPr>
      <w:hyperlink w:anchor="_Toc207894364" w:history="1">
        <w:r w:rsidRPr="00ED1796">
          <w:rPr>
            <w:rStyle w:val="Hyperlink"/>
            <w:noProof/>
          </w:rPr>
          <w:t>Figure 2.20 – Vehicel SysML BDD diagram</w:t>
        </w:r>
        <w:r>
          <w:rPr>
            <w:noProof/>
            <w:webHidden/>
          </w:rPr>
          <w:tab/>
        </w:r>
        <w:r>
          <w:rPr>
            <w:noProof/>
            <w:webHidden/>
          </w:rPr>
          <w:fldChar w:fldCharType="begin"/>
        </w:r>
        <w:r>
          <w:rPr>
            <w:noProof/>
            <w:webHidden/>
          </w:rPr>
          <w:instrText xml:space="preserve"> PAGEREF _Toc207894364 \h </w:instrText>
        </w:r>
        <w:r>
          <w:rPr>
            <w:noProof/>
            <w:webHidden/>
          </w:rPr>
        </w:r>
        <w:r>
          <w:rPr>
            <w:noProof/>
            <w:webHidden/>
          </w:rPr>
          <w:fldChar w:fldCharType="separate"/>
        </w:r>
        <w:r>
          <w:rPr>
            <w:noProof/>
            <w:webHidden/>
          </w:rPr>
          <w:t>16</w:t>
        </w:r>
        <w:r>
          <w:rPr>
            <w:noProof/>
            <w:webHidden/>
          </w:rPr>
          <w:fldChar w:fldCharType="end"/>
        </w:r>
      </w:hyperlink>
    </w:p>
    <w:p w14:paraId="32A284C6" w14:textId="6D1D8510" w:rsidR="00871011" w:rsidRDefault="00871011">
      <w:pPr>
        <w:pStyle w:val="TableofFigures"/>
        <w:rPr>
          <w:rFonts w:asciiTheme="minorHAnsi" w:eastAsiaTheme="minorEastAsia" w:hAnsiTheme="minorHAnsi" w:cstheme="minorBidi"/>
          <w:noProof/>
          <w:kern w:val="2"/>
          <w14:ligatures w14:val="standardContextual"/>
        </w:rPr>
      </w:pPr>
      <w:hyperlink w:anchor="_Toc207894365" w:history="1">
        <w:r w:rsidRPr="00ED1796">
          <w:rPr>
            <w:rStyle w:val="Hyperlink"/>
            <w:noProof/>
          </w:rPr>
          <w:t>Figure 2.21 – HazOp as SysML BDD diagram</w:t>
        </w:r>
        <w:r>
          <w:rPr>
            <w:noProof/>
            <w:webHidden/>
          </w:rPr>
          <w:tab/>
        </w:r>
        <w:r>
          <w:rPr>
            <w:noProof/>
            <w:webHidden/>
          </w:rPr>
          <w:fldChar w:fldCharType="begin"/>
        </w:r>
        <w:r>
          <w:rPr>
            <w:noProof/>
            <w:webHidden/>
          </w:rPr>
          <w:instrText xml:space="preserve"> PAGEREF _Toc207894365 \h </w:instrText>
        </w:r>
        <w:r>
          <w:rPr>
            <w:noProof/>
            <w:webHidden/>
          </w:rPr>
        </w:r>
        <w:r>
          <w:rPr>
            <w:noProof/>
            <w:webHidden/>
          </w:rPr>
          <w:fldChar w:fldCharType="separate"/>
        </w:r>
        <w:r>
          <w:rPr>
            <w:noProof/>
            <w:webHidden/>
          </w:rPr>
          <w:t>17</w:t>
        </w:r>
        <w:r>
          <w:rPr>
            <w:noProof/>
            <w:webHidden/>
          </w:rPr>
          <w:fldChar w:fldCharType="end"/>
        </w:r>
      </w:hyperlink>
    </w:p>
    <w:p w14:paraId="1FCC604C" w14:textId="6AB20B93" w:rsidR="00871011" w:rsidRDefault="00871011">
      <w:pPr>
        <w:pStyle w:val="TableofFigures"/>
        <w:rPr>
          <w:rFonts w:asciiTheme="minorHAnsi" w:eastAsiaTheme="minorEastAsia" w:hAnsiTheme="minorHAnsi" w:cstheme="minorBidi"/>
          <w:noProof/>
          <w:kern w:val="2"/>
          <w14:ligatures w14:val="standardContextual"/>
        </w:rPr>
      </w:pPr>
      <w:hyperlink w:anchor="_Toc207894366" w:history="1">
        <w:r w:rsidRPr="00ED1796">
          <w:rPr>
            <w:rStyle w:val="Hyperlink"/>
            <w:noProof/>
          </w:rPr>
          <w:t>Figure 2.22 – HazOp in a tabular view</w:t>
        </w:r>
        <w:r>
          <w:rPr>
            <w:noProof/>
            <w:webHidden/>
          </w:rPr>
          <w:tab/>
        </w:r>
        <w:r>
          <w:rPr>
            <w:noProof/>
            <w:webHidden/>
          </w:rPr>
          <w:fldChar w:fldCharType="begin"/>
        </w:r>
        <w:r>
          <w:rPr>
            <w:noProof/>
            <w:webHidden/>
          </w:rPr>
          <w:instrText xml:space="preserve"> PAGEREF _Toc207894366 \h </w:instrText>
        </w:r>
        <w:r>
          <w:rPr>
            <w:noProof/>
            <w:webHidden/>
          </w:rPr>
        </w:r>
        <w:r>
          <w:rPr>
            <w:noProof/>
            <w:webHidden/>
          </w:rPr>
          <w:fldChar w:fldCharType="separate"/>
        </w:r>
        <w:r>
          <w:rPr>
            <w:noProof/>
            <w:webHidden/>
          </w:rPr>
          <w:t>17</w:t>
        </w:r>
        <w:r>
          <w:rPr>
            <w:noProof/>
            <w:webHidden/>
          </w:rPr>
          <w:fldChar w:fldCharType="end"/>
        </w:r>
      </w:hyperlink>
    </w:p>
    <w:p w14:paraId="7E96F835" w14:textId="1569EA26" w:rsidR="00871011" w:rsidRDefault="00871011">
      <w:pPr>
        <w:pStyle w:val="TableofFigures"/>
        <w:rPr>
          <w:rFonts w:asciiTheme="minorHAnsi" w:eastAsiaTheme="minorEastAsia" w:hAnsiTheme="minorHAnsi" w:cstheme="minorBidi"/>
          <w:noProof/>
          <w:kern w:val="2"/>
          <w14:ligatures w14:val="standardContextual"/>
        </w:rPr>
      </w:pPr>
      <w:hyperlink w:anchor="_Toc207894367" w:history="1">
        <w:r w:rsidRPr="00ED1796">
          <w:rPr>
            <w:rStyle w:val="Hyperlink"/>
            <w:noProof/>
          </w:rPr>
          <w:t>Figure 2.23 – Operational conditions library in a SysML BDD diagram</w:t>
        </w:r>
        <w:r>
          <w:rPr>
            <w:noProof/>
            <w:webHidden/>
          </w:rPr>
          <w:tab/>
        </w:r>
        <w:r>
          <w:rPr>
            <w:noProof/>
            <w:webHidden/>
          </w:rPr>
          <w:fldChar w:fldCharType="begin"/>
        </w:r>
        <w:r>
          <w:rPr>
            <w:noProof/>
            <w:webHidden/>
          </w:rPr>
          <w:instrText xml:space="preserve"> PAGEREF _Toc207894367 \h </w:instrText>
        </w:r>
        <w:r>
          <w:rPr>
            <w:noProof/>
            <w:webHidden/>
          </w:rPr>
        </w:r>
        <w:r>
          <w:rPr>
            <w:noProof/>
            <w:webHidden/>
          </w:rPr>
          <w:fldChar w:fldCharType="separate"/>
        </w:r>
        <w:r>
          <w:rPr>
            <w:noProof/>
            <w:webHidden/>
          </w:rPr>
          <w:t>18</w:t>
        </w:r>
        <w:r>
          <w:rPr>
            <w:noProof/>
            <w:webHidden/>
          </w:rPr>
          <w:fldChar w:fldCharType="end"/>
        </w:r>
      </w:hyperlink>
    </w:p>
    <w:p w14:paraId="00BCF6BA" w14:textId="46134B48" w:rsidR="00871011" w:rsidRDefault="00871011">
      <w:pPr>
        <w:pStyle w:val="TableofFigures"/>
        <w:rPr>
          <w:rFonts w:asciiTheme="minorHAnsi" w:eastAsiaTheme="minorEastAsia" w:hAnsiTheme="minorHAnsi" w:cstheme="minorBidi"/>
          <w:noProof/>
          <w:kern w:val="2"/>
          <w14:ligatures w14:val="standardContextual"/>
        </w:rPr>
      </w:pPr>
      <w:hyperlink w:anchor="_Toc207894368" w:history="1">
        <w:r w:rsidRPr="00ED1796">
          <w:rPr>
            <w:rStyle w:val="Hyperlink"/>
            <w:noProof/>
          </w:rPr>
          <w:t>Figure 2.24 – Operational conditions library in a tabular view</w:t>
        </w:r>
        <w:r>
          <w:rPr>
            <w:noProof/>
            <w:webHidden/>
          </w:rPr>
          <w:tab/>
        </w:r>
        <w:r>
          <w:rPr>
            <w:noProof/>
            <w:webHidden/>
          </w:rPr>
          <w:fldChar w:fldCharType="begin"/>
        </w:r>
        <w:r>
          <w:rPr>
            <w:noProof/>
            <w:webHidden/>
          </w:rPr>
          <w:instrText xml:space="preserve"> PAGEREF _Toc207894368 \h </w:instrText>
        </w:r>
        <w:r>
          <w:rPr>
            <w:noProof/>
            <w:webHidden/>
          </w:rPr>
        </w:r>
        <w:r>
          <w:rPr>
            <w:noProof/>
            <w:webHidden/>
          </w:rPr>
          <w:fldChar w:fldCharType="separate"/>
        </w:r>
        <w:r>
          <w:rPr>
            <w:noProof/>
            <w:webHidden/>
          </w:rPr>
          <w:t>19</w:t>
        </w:r>
        <w:r>
          <w:rPr>
            <w:noProof/>
            <w:webHidden/>
          </w:rPr>
          <w:fldChar w:fldCharType="end"/>
        </w:r>
      </w:hyperlink>
    </w:p>
    <w:p w14:paraId="6C51FF94" w14:textId="2E1E3B32" w:rsidR="00871011" w:rsidRDefault="00871011">
      <w:pPr>
        <w:pStyle w:val="TableofFigures"/>
        <w:rPr>
          <w:rFonts w:asciiTheme="minorHAnsi" w:eastAsiaTheme="minorEastAsia" w:hAnsiTheme="minorHAnsi" w:cstheme="minorBidi"/>
          <w:noProof/>
          <w:kern w:val="2"/>
          <w14:ligatures w14:val="standardContextual"/>
        </w:rPr>
      </w:pPr>
      <w:hyperlink w:anchor="_Toc207894369" w:history="1">
        <w:r w:rsidRPr="00ED1796">
          <w:rPr>
            <w:rStyle w:val="Hyperlink"/>
            <w:noProof/>
          </w:rPr>
          <w:t>Figure 2.25 – Operational situations in a SysML BDD diagram</w:t>
        </w:r>
        <w:r>
          <w:rPr>
            <w:noProof/>
            <w:webHidden/>
          </w:rPr>
          <w:tab/>
        </w:r>
        <w:r>
          <w:rPr>
            <w:noProof/>
            <w:webHidden/>
          </w:rPr>
          <w:fldChar w:fldCharType="begin"/>
        </w:r>
        <w:r>
          <w:rPr>
            <w:noProof/>
            <w:webHidden/>
          </w:rPr>
          <w:instrText xml:space="preserve"> PAGEREF _Toc207894369 \h </w:instrText>
        </w:r>
        <w:r>
          <w:rPr>
            <w:noProof/>
            <w:webHidden/>
          </w:rPr>
        </w:r>
        <w:r>
          <w:rPr>
            <w:noProof/>
            <w:webHidden/>
          </w:rPr>
          <w:fldChar w:fldCharType="separate"/>
        </w:r>
        <w:r>
          <w:rPr>
            <w:noProof/>
            <w:webHidden/>
          </w:rPr>
          <w:t>20</w:t>
        </w:r>
        <w:r>
          <w:rPr>
            <w:noProof/>
            <w:webHidden/>
          </w:rPr>
          <w:fldChar w:fldCharType="end"/>
        </w:r>
      </w:hyperlink>
    </w:p>
    <w:p w14:paraId="20C6D1F2" w14:textId="0344FD9C" w:rsidR="00871011" w:rsidRDefault="00871011">
      <w:pPr>
        <w:pStyle w:val="TableofFigures"/>
        <w:rPr>
          <w:rFonts w:asciiTheme="minorHAnsi" w:eastAsiaTheme="minorEastAsia" w:hAnsiTheme="minorHAnsi" w:cstheme="minorBidi"/>
          <w:noProof/>
          <w:kern w:val="2"/>
          <w14:ligatures w14:val="standardContextual"/>
        </w:rPr>
      </w:pPr>
      <w:hyperlink w:anchor="_Toc207894370" w:history="1">
        <w:r w:rsidRPr="00ED1796">
          <w:rPr>
            <w:rStyle w:val="Hyperlink"/>
            <w:noProof/>
          </w:rPr>
          <w:t>Figure 2.26 – Operational situations in a tabular view</w:t>
        </w:r>
        <w:r>
          <w:rPr>
            <w:noProof/>
            <w:webHidden/>
          </w:rPr>
          <w:tab/>
        </w:r>
        <w:r>
          <w:rPr>
            <w:noProof/>
            <w:webHidden/>
          </w:rPr>
          <w:fldChar w:fldCharType="begin"/>
        </w:r>
        <w:r>
          <w:rPr>
            <w:noProof/>
            <w:webHidden/>
          </w:rPr>
          <w:instrText xml:space="preserve"> PAGEREF _Toc207894370 \h </w:instrText>
        </w:r>
        <w:r>
          <w:rPr>
            <w:noProof/>
            <w:webHidden/>
          </w:rPr>
        </w:r>
        <w:r>
          <w:rPr>
            <w:noProof/>
            <w:webHidden/>
          </w:rPr>
          <w:fldChar w:fldCharType="separate"/>
        </w:r>
        <w:r>
          <w:rPr>
            <w:noProof/>
            <w:webHidden/>
          </w:rPr>
          <w:t>20</w:t>
        </w:r>
        <w:r>
          <w:rPr>
            <w:noProof/>
            <w:webHidden/>
          </w:rPr>
          <w:fldChar w:fldCharType="end"/>
        </w:r>
      </w:hyperlink>
    </w:p>
    <w:p w14:paraId="0670F5A1" w14:textId="12170F24" w:rsidR="00871011" w:rsidRDefault="00871011">
      <w:pPr>
        <w:pStyle w:val="TableofFigures"/>
        <w:rPr>
          <w:rFonts w:asciiTheme="minorHAnsi" w:eastAsiaTheme="minorEastAsia" w:hAnsiTheme="minorHAnsi" w:cstheme="minorBidi"/>
          <w:noProof/>
          <w:kern w:val="2"/>
          <w14:ligatures w14:val="standardContextual"/>
        </w:rPr>
      </w:pPr>
      <w:hyperlink w:anchor="_Toc207894371" w:history="1">
        <w:r w:rsidRPr="00ED1796">
          <w:rPr>
            <w:rStyle w:val="Hyperlink"/>
            <w:noProof/>
          </w:rPr>
          <w:t>Figure 2.27 – Accident scenario in a SysML BDD diagram</w:t>
        </w:r>
        <w:r>
          <w:rPr>
            <w:noProof/>
            <w:webHidden/>
          </w:rPr>
          <w:tab/>
        </w:r>
        <w:r>
          <w:rPr>
            <w:noProof/>
            <w:webHidden/>
          </w:rPr>
          <w:fldChar w:fldCharType="begin"/>
        </w:r>
        <w:r>
          <w:rPr>
            <w:noProof/>
            <w:webHidden/>
          </w:rPr>
          <w:instrText xml:space="preserve"> PAGEREF _Toc207894371 \h </w:instrText>
        </w:r>
        <w:r>
          <w:rPr>
            <w:noProof/>
            <w:webHidden/>
          </w:rPr>
        </w:r>
        <w:r>
          <w:rPr>
            <w:noProof/>
            <w:webHidden/>
          </w:rPr>
          <w:fldChar w:fldCharType="separate"/>
        </w:r>
        <w:r>
          <w:rPr>
            <w:noProof/>
            <w:webHidden/>
          </w:rPr>
          <w:t>21</w:t>
        </w:r>
        <w:r>
          <w:rPr>
            <w:noProof/>
            <w:webHidden/>
          </w:rPr>
          <w:fldChar w:fldCharType="end"/>
        </w:r>
      </w:hyperlink>
    </w:p>
    <w:p w14:paraId="368BC442" w14:textId="0D9D0354" w:rsidR="00871011" w:rsidRDefault="00871011">
      <w:pPr>
        <w:pStyle w:val="TableofFigures"/>
        <w:rPr>
          <w:rFonts w:asciiTheme="minorHAnsi" w:eastAsiaTheme="minorEastAsia" w:hAnsiTheme="minorHAnsi" w:cstheme="minorBidi"/>
          <w:noProof/>
          <w:kern w:val="2"/>
          <w14:ligatures w14:val="standardContextual"/>
        </w:rPr>
      </w:pPr>
      <w:hyperlink w:anchor="_Toc207894372" w:history="1">
        <w:r w:rsidRPr="00ED1796">
          <w:rPr>
            <w:rStyle w:val="Hyperlink"/>
            <w:noProof/>
          </w:rPr>
          <w:t>Figure 2.28 – Accident scenario in a tabular view</w:t>
        </w:r>
        <w:r>
          <w:rPr>
            <w:noProof/>
            <w:webHidden/>
          </w:rPr>
          <w:tab/>
        </w:r>
        <w:r>
          <w:rPr>
            <w:noProof/>
            <w:webHidden/>
          </w:rPr>
          <w:fldChar w:fldCharType="begin"/>
        </w:r>
        <w:r>
          <w:rPr>
            <w:noProof/>
            <w:webHidden/>
          </w:rPr>
          <w:instrText xml:space="preserve"> PAGEREF _Toc207894372 \h </w:instrText>
        </w:r>
        <w:r>
          <w:rPr>
            <w:noProof/>
            <w:webHidden/>
          </w:rPr>
        </w:r>
        <w:r>
          <w:rPr>
            <w:noProof/>
            <w:webHidden/>
          </w:rPr>
          <w:fldChar w:fldCharType="separate"/>
        </w:r>
        <w:r>
          <w:rPr>
            <w:noProof/>
            <w:webHidden/>
          </w:rPr>
          <w:t>21</w:t>
        </w:r>
        <w:r>
          <w:rPr>
            <w:noProof/>
            <w:webHidden/>
          </w:rPr>
          <w:fldChar w:fldCharType="end"/>
        </w:r>
      </w:hyperlink>
    </w:p>
    <w:p w14:paraId="2AF4D63E" w14:textId="0B849FB9" w:rsidR="00871011" w:rsidRDefault="00871011">
      <w:pPr>
        <w:pStyle w:val="TableofFigures"/>
        <w:rPr>
          <w:rFonts w:asciiTheme="minorHAnsi" w:eastAsiaTheme="minorEastAsia" w:hAnsiTheme="minorHAnsi" w:cstheme="minorBidi"/>
          <w:noProof/>
          <w:kern w:val="2"/>
          <w14:ligatures w14:val="standardContextual"/>
        </w:rPr>
      </w:pPr>
      <w:hyperlink w:anchor="_Toc207894373" w:history="1">
        <w:r w:rsidRPr="00ED1796">
          <w:rPr>
            <w:rStyle w:val="Hyperlink"/>
            <w:noProof/>
          </w:rPr>
          <w:t>Figure 2.29 – Effects in a SysML BDD diagram</w:t>
        </w:r>
        <w:r>
          <w:rPr>
            <w:noProof/>
            <w:webHidden/>
          </w:rPr>
          <w:tab/>
        </w:r>
        <w:r>
          <w:rPr>
            <w:noProof/>
            <w:webHidden/>
          </w:rPr>
          <w:fldChar w:fldCharType="begin"/>
        </w:r>
        <w:r>
          <w:rPr>
            <w:noProof/>
            <w:webHidden/>
          </w:rPr>
          <w:instrText xml:space="preserve"> PAGEREF _Toc207894373 \h </w:instrText>
        </w:r>
        <w:r>
          <w:rPr>
            <w:noProof/>
            <w:webHidden/>
          </w:rPr>
        </w:r>
        <w:r>
          <w:rPr>
            <w:noProof/>
            <w:webHidden/>
          </w:rPr>
          <w:fldChar w:fldCharType="separate"/>
        </w:r>
        <w:r>
          <w:rPr>
            <w:noProof/>
            <w:webHidden/>
          </w:rPr>
          <w:t>22</w:t>
        </w:r>
        <w:r>
          <w:rPr>
            <w:noProof/>
            <w:webHidden/>
          </w:rPr>
          <w:fldChar w:fldCharType="end"/>
        </w:r>
      </w:hyperlink>
    </w:p>
    <w:p w14:paraId="0DCBE031" w14:textId="0DF7C309" w:rsidR="00871011" w:rsidRDefault="00871011">
      <w:pPr>
        <w:pStyle w:val="TableofFigures"/>
        <w:rPr>
          <w:rFonts w:asciiTheme="minorHAnsi" w:eastAsiaTheme="minorEastAsia" w:hAnsiTheme="minorHAnsi" w:cstheme="minorBidi"/>
          <w:noProof/>
          <w:kern w:val="2"/>
          <w14:ligatures w14:val="standardContextual"/>
        </w:rPr>
      </w:pPr>
      <w:hyperlink w:anchor="_Toc207894374" w:history="1">
        <w:r w:rsidRPr="00ED1796">
          <w:rPr>
            <w:rStyle w:val="Hyperlink"/>
            <w:noProof/>
          </w:rPr>
          <w:t>Figure 2.30 – Effects in a tabular view</w:t>
        </w:r>
        <w:r>
          <w:rPr>
            <w:noProof/>
            <w:webHidden/>
          </w:rPr>
          <w:tab/>
        </w:r>
        <w:r>
          <w:rPr>
            <w:noProof/>
            <w:webHidden/>
          </w:rPr>
          <w:fldChar w:fldCharType="begin"/>
        </w:r>
        <w:r>
          <w:rPr>
            <w:noProof/>
            <w:webHidden/>
          </w:rPr>
          <w:instrText xml:space="preserve"> PAGEREF _Toc207894374 \h </w:instrText>
        </w:r>
        <w:r>
          <w:rPr>
            <w:noProof/>
            <w:webHidden/>
          </w:rPr>
        </w:r>
        <w:r>
          <w:rPr>
            <w:noProof/>
            <w:webHidden/>
          </w:rPr>
          <w:fldChar w:fldCharType="separate"/>
        </w:r>
        <w:r>
          <w:rPr>
            <w:noProof/>
            <w:webHidden/>
          </w:rPr>
          <w:t>22</w:t>
        </w:r>
        <w:r>
          <w:rPr>
            <w:noProof/>
            <w:webHidden/>
          </w:rPr>
          <w:fldChar w:fldCharType="end"/>
        </w:r>
      </w:hyperlink>
    </w:p>
    <w:p w14:paraId="61647F35" w14:textId="64572A62" w:rsidR="00871011" w:rsidRDefault="00871011">
      <w:pPr>
        <w:pStyle w:val="TableofFigures"/>
        <w:rPr>
          <w:rFonts w:asciiTheme="minorHAnsi" w:eastAsiaTheme="minorEastAsia" w:hAnsiTheme="minorHAnsi" w:cstheme="minorBidi"/>
          <w:noProof/>
          <w:kern w:val="2"/>
          <w14:ligatures w14:val="standardContextual"/>
        </w:rPr>
      </w:pPr>
      <w:hyperlink w:anchor="_Toc207894375" w:history="1">
        <w:r w:rsidRPr="00ED1796">
          <w:rPr>
            <w:rStyle w:val="Hyperlink"/>
            <w:noProof/>
          </w:rPr>
          <w:t>Figure 2.31 – Hazards in a tabular view</w:t>
        </w:r>
        <w:r>
          <w:rPr>
            <w:noProof/>
            <w:webHidden/>
          </w:rPr>
          <w:tab/>
        </w:r>
        <w:r>
          <w:rPr>
            <w:noProof/>
            <w:webHidden/>
          </w:rPr>
          <w:fldChar w:fldCharType="begin"/>
        </w:r>
        <w:r>
          <w:rPr>
            <w:noProof/>
            <w:webHidden/>
          </w:rPr>
          <w:instrText xml:space="preserve"> PAGEREF _Toc207894375 \h </w:instrText>
        </w:r>
        <w:r>
          <w:rPr>
            <w:noProof/>
            <w:webHidden/>
          </w:rPr>
        </w:r>
        <w:r>
          <w:rPr>
            <w:noProof/>
            <w:webHidden/>
          </w:rPr>
          <w:fldChar w:fldCharType="separate"/>
        </w:r>
        <w:r>
          <w:rPr>
            <w:noProof/>
            <w:webHidden/>
          </w:rPr>
          <w:t>22</w:t>
        </w:r>
        <w:r>
          <w:rPr>
            <w:noProof/>
            <w:webHidden/>
          </w:rPr>
          <w:fldChar w:fldCharType="end"/>
        </w:r>
      </w:hyperlink>
    </w:p>
    <w:p w14:paraId="6770F210" w14:textId="083342AF" w:rsidR="00871011" w:rsidRDefault="00871011">
      <w:pPr>
        <w:pStyle w:val="TableofFigures"/>
        <w:rPr>
          <w:rFonts w:asciiTheme="minorHAnsi" w:eastAsiaTheme="minorEastAsia" w:hAnsiTheme="minorHAnsi" w:cstheme="minorBidi"/>
          <w:noProof/>
          <w:kern w:val="2"/>
          <w14:ligatures w14:val="standardContextual"/>
        </w:rPr>
      </w:pPr>
      <w:hyperlink w:anchor="_Toc207894376" w:history="1">
        <w:r w:rsidRPr="00ED1796">
          <w:rPr>
            <w:rStyle w:val="Hyperlink"/>
            <w:noProof/>
          </w:rPr>
          <w:t>Figure 2.32 – HARA in a SysML BDD diagram</w:t>
        </w:r>
        <w:r>
          <w:rPr>
            <w:noProof/>
            <w:webHidden/>
          </w:rPr>
          <w:tab/>
        </w:r>
        <w:r>
          <w:rPr>
            <w:noProof/>
            <w:webHidden/>
          </w:rPr>
          <w:fldChar w:fldCharType="begin"/>
        </w:r>
        <w:r>
          <w:rPr>
            <w:noProof/>
            <w:webHidden/>
          </w:rPr>
          <w:instrText xml:space="preserve"> PAGEREF _Toc207894376 \h </w:instrText>
        </w:r>
        <w:r>
          <w:rPr>
            <w:noProof/>
            <w:webHidden/>
          </w:rPr>
        </w:r>
        <w:r>
          <w:rPr>
            <w:noProof/>
            <w:webHidden/>
          </w:rPr>
          <w:fldChar w:fldCharType="separate"/>
        </w:r>
        <w:r>
          <w:rPr>
            <w:noProof/>
            <w:webHidden/>
          </w:rPr>
          <w:t>23</w:t>
        </w:r>
        <w:r>
          <w:rPr>
            <w:noProof/>
            <w:webHidden/>
          </w:rPr>
          <w:fldChar w:fldCharType="end"/>
        </w:r>
      </w:hyperlink>
    </w:p>
    <w:p w14:paraId="73033989" w14:textId="47031C41" w:rsidR="00871011" w:rsidRDefault="00871011">
      <w:pPr>
        <w:pStyle w:val="TableofFigures"/>
        <w:rPr>
          <w:rFonts w:asciiTheme="minorHAnsi" w:eastAsiaTheme="minorEastAsia" w:hAnsiTheme="minorHAnsi" w:cstheme="minorBidi"/>
          <w:noProof/>
          <w:kern w:val="2"/>
          <w14:ligatures w14:val="standardContextual"/>
        </w:rPr>
      </w:pPr>
      <w:hyperlink w:anchor="_Toc207894377" w:history="1">
        <w:r w:rsidRPr="00ED1796">
          <w:rPr>
            <w:rStyle w:val="Hyperlink"/>
            <w:noProof/>
          </w:rPr>
          <w:t>Figure 2.33 – HARA in a tabular view</w:t>
        </w:r>
        <w:r>
          <w:rPr>
            <w:noProof/>
            <w:webHidden/>
          </w:rPr>
          <w:tab/>
        </w:r>
        <w:r>
          <w:rPr>
            <w:noProof/>
            <w:webHidden/>
          </w:rPr>
          <w:fldChar w:fldCharType="begin"/>
        </w:r>
        <w:r>
          <w:rPr>
            <w:noProof/>
            <w:webHidden/>
          </w:rPr>
          <w:instrText xml:space="preserve"> PAGEREF _Toc207894377 \h </w:instrText>
        </w:r>
        <w:r>
          <w:rPr>
            <w:noProof/>
            <w:webHidden/>
          </w:rPr>
        </w:r>
        <w:r>
          <w:rPr>
            <w:noProof/>
            <w:webHidden/>
          </w:rPr>
          <w:fldChar w:fldCharType="separate"/>
        </w:r>
        <w:r>
          <w:rPr>
            <w:noProof/>
            <w:webHidden/>
          </w:rPr>
          <w:t>24</w:t>
        </w:r>
        <w:r>
          <w:rPr>
            <w:noProof/>
            <w:webHidden/>
          </w:rPr>
          <w:fldChar w:fldCharType="end"/>
        </w:r>
      </w:hyperlink>
    </w:p>
    <w:p w14:paraId="5DC321EC" w14:textId="3E5E44DD" w:rsidR="00871011" w:rsidRDefault="00871011">
      <w:pPr>
        <w:pStyle w:val="TableofFigures"/>
        <w:rPr>
          <w:rFonts w:asciiTheme="minorHAnsi" w:eastAsiaTheme="minorEastAsia" w:hAnsiTheme="minorHAnsi" w:cstheme="minorBidi"/>
          <w:noProof/>
          <w:kern w:val="2"/>
          <w14:ligatures w14:val="standardContextual"/>
        </w:rPr>
      </w:pPr>
      <w:hyperlink w:anchor="_Toc207894378" w:history="1">
        <w:r w:rsidRPr="00ED1796">
          <w:rPr>
            <w:rStyle w:val="Hyperlink"/>
            <w:noProof/>
          </w:rPr>
          <w:t>Figure 2.34 – Safety goal decomposition</w:t>
        </w:r>
        <w:r>
          <w:rPr>
            <w:noProof/>
            <w:webHidden/>
          </w:rPr>
          <w:tab/>
        </w:r>
        <w:r>
          <w:rPr>
            <w:noProof/>
            <w:webHidden/>
          </w:rPr>
          <w:fldChar w:fldCharType="begin"/>
        </w:r>
        <w:r>
          <w:rPr>
            <w:noProof/>
            <w:webHidden/>
          </w:rPr>
          <w:instrText xml:space="preserve"> PAGEREF _Toc207894378 \h </w:instrText>
        </w:r>
        <w:r>
          <w:rPr>
            <w:noProof/>
            <w:webHidden/>
          </w:rPr>
        </w:r>
        <w:r>
          <w:rPr>
            <w:noProof/>
            <w:webHidden/>
          </w:rPr>
          <w:fldChar w:fldCharType="separate"/>
        </w:r>
        <w:r>
          <w:rPr>
            <w:noProof/>
            <w:webHidden/>
          </w:rPr>
          <w:t>25</w:t>
        </w:r>
        <w:r>
          <w:rPr>
            <w:noProof/>
            <w:webHidden/>
          </w:rPr>
          <w:fldChar w:fldCharType="end"/>
        </w:r>
      </w:hyperlink>
    </w:p>
    <w:p w14:paraId="21F93CF8" w14:textId="1A111632" w:rsidR="00871011" w:rsidRDefault="00871011">
      <w:pPr>
        <w:pStyle w:val="TableofFigures"/>
        <w:rPr>
          <w:rFonts w:asciiTheme="minorHAnsi" w:eastAsiaTheme="minorEastAsia" w:hAnsiTheme="minorHAnsi" w:cstheme="minorBidi"/>
          <w:noProof/>
          <w:kern w:val="2"/>
          <w14:ligatures w14:val="standardContextual"/>
        </w:rPr>
      </w:pPr>
      <w:hyperlink w:anchor="_Toc207894379" w:history="1">
        <w:r w:rsidRPr="00ED1796">
          <w:rPr>
            <w:rStyle w:val="Hyperlink"/>
            <w:noProof/>
          </w:rPr>
          <w:t>Figure 2.35 – Functional decomposition of FHA example</w:t>
        </w:r>
        <w:r>
          <w:rPr>
            <w:noProof/>
            <w:webHidden/>
          </w:rPr>
          <w:tab/>
        </w:r>
        <w:r>
          <w:rPr>
            <w:noProof/>
            <w:webHidden/>
          </w:rPr>
          <w:fldChar w:fldCharType="begin"/>
        </w:r>
        <w:r>
          <w:rPr>
            <w:noProof/>
            <w:webHidden/>
          </w:rPr>
          <w:instrText xml:space="preserve"> PAGEREF _Toc207894379 \h </w:instrText>
        </w:r>
        <w:r>
          <w:rPr>
            <w:noProof/>
            <w:webHidden/>
          </w:rPr>
        </w:r>
        <w:r>
          <w:rPr>
            <w:noProof/>
            <w:webHidden/>
          </w:rPr>
          <w:fldChar w:fldCharType="separate"/>
        </w:r>
        <w:r>
          <w:rPr>
            <w:noProof/>
            <w:webHidden/>
          </w:rPr>
          <w:t>26</w:t>
        </w:r>
        <w:r>
          <w:rPr>
            <w:noProof/>
            <w:webHidden/>
          </w:rPr>
          <w:fldChar w:fldCharType="end"/>
        </w:r>
      </w:hyperlink>
    </w:p>
    <w:p w14:paraId="71A4AE96" w14:textId="71C51D17" w:rsidR="00871011" w:rsidRDefault="00871011">
      <w:pPr>
        <w:pStyle w:val="TableofFigures"/>
        <w:rPr>
          <w:rFonts w:asciiTheme="minorHAnsi" w:eastAsiaTheme="minorEastAsia" w:hAnsiTheme="minorHAnsi" w:cstheme="minorBidi"/>
          <w:noProof/>
          <w:kern w:val="2"/>
          <w14:ligatures w14:val="standardContextual"/>
        </w:rPr>
      </w:pPr>
      <w:hyperlink w:anchor="_Toc207894380" w:history="1">
        <w:r w:rsidRPr="00ED1796">
          <w:rPr>
            <w:rStyle w:val="Hyperlink"/>
            <w:noProof/>
          </w:rPr>
          <w:t>Figure 2.36 - Functional Failures table</w:t>
        </w:r>
        <w:r>
          <w:rPr>
            <w:noProof/>
            <w:webHidden/>
          </w:rPr>
          <w:tab/>
        </w:r>
        <w:r>
          <w:rPr>
            <w:noProof/>
            <w:webHidden/>
          </w:rPr>
          <w:fldChar w:fldCharType="begin"/>
        </w:r>
        <w:r>
          <w:rPr>
            <w:noProof/>
            <w:webHidden/>
          </w:rPr>
          <w:instrText xml:space="preserve"> PAGEREF _Toc207894380 \h </w:instrText>
        </w:r>
        <w:r>
          <w:rPr>
            <w:noProof/>
            <w:webHidden/>
          </w:rPr>
        </w:r>
        <w:r>
          <w:rPr>
            <w:noProof/>
            <w:webHidden/>
          </w:rPr>
          <w:fldChar w:fldCharType="separate"/>
        </w:r>
        <w:r>
          <w:rPr>
            <w:noProof/>
            <w:webHidden/>
          </w:rPr>
          <w:t>26</w:t>
        </w:r>
        <w:r>
          <w:rPr>
            <w:noProof/>
            <w:webHidden/>
          </w:rPr>
          <w:fldChar w:fldCharType="end"/>
        </w:r>
      </w:hyperlink>
    </w:p>
    <w:p w14:paraId="55CAAF0C" w14:textId="5AED1475" w:rsidR="00871011" w:rsidRDefault="00871011">
      <w:pPr>
        <w:pStyle w:val="TableofFigures"/>
        <w:rPr>
          <w:rFonts w:asciiTheme="minorHAnsi" w:eastAsiaTheme="minorEastAsia" w:hAnsiTheme="minorHAnsi" w:cstheme="minorBidi"/>
          <w:noProof/>
          <w:kern w:val="2"/>
          <w14:ligatures w14:val="standardContextual"/>
        </w:rPr>
      </w:pPr>
      <w:hyperlink w:anchor="_Toc207894381" w:history="1">
        <w:r w:rsidRPr="00ED1796">
          <w:rPr>
            <w:rStyle w:val="Hyperlink"/>
            <w:noProof/>
          </w:rPr>
          <w:t>Figure 2.37 - Functional Failures BDD</w:t>
        </w:r>
        <w:r>
          <w:rPr>
            <w:noProof/>
            <w:webHidden/>
          </w:rPr>
          <w:tab/>
        </w:r>
        <w:r>
          <w:rPr>
            <w:noProof/>
            <w:webHidden/>
          </w:rPr>
          <w:fldChar w:fldCharType="begin"/>
        </w:r>
        <w:r>
          <w:rPr>
            <w:noProof/>
            <w:webHidden/>
          </w:rPr>
          <w:instrText xml:space="preserve"> PAGEREF _Toc207894381 \h </w:instrText>
        </w:r>
        <w:r>
          <w:rPr>
            <w:noProof/>
            <w:webHidden/>
          </w:rPr>
        </w:r>
        <w:r>
          <w:rPr>
            <w:noProof/>
            <w:webHidden/>
          </w:rPr>
          <w:fldChar w:fldCharType="separate"/>
        </w:r>
        <w:r>
          <w:rPr>
            <w:noProof/>
            <w:webHidden/>
          </w:rPr>
          <w:t>26</w:t>
        </w:r>
        <w:r>
          <w:rPr>
            <w:noProof/>
            <w:webHidden/>
          </w:rPr>
          <w:fldChar w:fldCharType="end"/>
        </w:r>
      </w:hyperlink>
    </w:p>
    <w:p w14:paraId="5BAA3141" w14:textId="52AECC13" w:rsidR="00871011" w:rsidRDefault="00871011">
      <w:pPr>
        <w:pStyle w:val="TableofFigures"/>
        <w:rPr>
          <w:rFonts w:asciiTheme="minorHAnsi" w:eastAsiaTheme="minorEastAsia" w:hAnsiTheme="minorHAnsi" w:cstheme="minorBidi"/>
          <w:noProof/>
          <w:kern w:val="2"/>
          <w14:ligatures w14:val="standardContextual"/>
        </w:rPr>
      </w:pPr>
      <w:hyperlink w:anchor="_Toc207894382" w:history="1">
        <w:r w:rsidRPr="00ED1796">
          <w:rPr>
            <w:rStyle w:val="Hyperlink"/>
            <w:noProof/>
          </w:rPr>
          <w:t>Figure 2.38 - "Decelerate on ground" failure condition identification matrix [Source: ARP 4761A [10]]</w:t>
        </w:r>
        <w:r>
          <w:rPr>
            <w:noProof/>
            <w:webHidden/>
          </w:rPr>
          <w:tab/>
        </w:r>
        <w:r>
          <w:rPr>
            <w:noProof/>
            <w:webHidden/>
          </w:rPr>
          <w:fldChar w:fldCharType="begin"/>
        </w:r>
        <w:r>
          <w:rPr>
            <w:noProof/>
            <w:webHidden/>
          </w:rPr>
          <w:instrText xml:space="preserve"> PAGEREF _Toc207894382 \h </w:instrText>
        </w:r>
        <w:r>
          <w:rPr>
            <w:noProof/>
            <w:webHidden/>
          </w:rPr>
        </w:r>
        <w:r>
          <w:rPr>
            <w:noProof/>
            <w:webHidden/>
          </w:rPr>
          <w:fldChar w:fldCharType="separate"/>
        </w:r>
        <w:r>
          <w:rPr>
            <w:noProof/>
            <w:webHidden/>
          </w:rPr>
          <w:t>27</w:t>
        </w:r>
        <w:r>
          <w:rPr>
            <w:noProof/>
            <w:webHidden/>
          </w:rPr>
          <w:fldChar w:fldCharType="end"/>
        </w:r>
      </w:hyperlink>
    </w:p>
    <w:p w14:paraId="2B3078E9" w14:textId="72B56314" w:rsidR="00871011" w:rsidRDefault="00871011">
      <w:pPr>
        <w:pStyle w:val="TableofFigures"/>
        <w:rPr>
          <w:rFonts w:asciiTheme="minorHAnsi" w:eastAsiaTheme="minorEastAsia" w:hAnsiTheme="minorHAnsi" w:cstheme="minorBidi"/>
          <w:noProof/>
          <w:kern w:val="2"/>
          <w14:ligatures w14:val="standardContextual"/>
        </w:rPr>
      </w:pPr>
      <w:hyperlink w:anchor="_Toc207894383" w:history="1">
        <w:r w:rsidRPr="00ED1796">
          <w:rPr>
            <w:rStyle w:val="Hyperlink"/>
            <w:noProof/>
          </w:rPr>
          <w:t>Figure 2.39 - Failure Conditions table</w:t>
        </w:r>
        <w:r>
          <w:rPr>
            <w:noProof/>
            <w:webHidden/>
          </w:rPr>
          <w:tab/>
        </w:r>
        <w:r>
          <w:rPr>
            <w:noProof/>
            <w:webHidden/>
          </w:rPr>
          <w:fldChar w:fldCharType="begin"/>
        </w:r>
        <w:r>
          <w:rPr>
            <w:noProof/>
            <w:webHidden/>
          </w:rPr>
          <w:instrText xml:space="preserve"> PAGEREF _Toc207894383 \h </w:instrText>
        </w:r>
        <w:r>
          <w:rPr>
            <w:noProof/>
            <w:webHidden/>
          </w:rPr>
        </w:r>
        <w:r>
          <w:rPr>
            <w:noProof/>
            <w:webHidden/>
          </w:rPr>
          <w:fldChar w:fldCharType="separate"/>
        </w:r>
        <w:r>
          <w:rPr>
            <w:noProof/>
            <w:webHidden/>
          </w:rPr>
          <w:t>27</w:t>
        </w:r>
        <w:r>
          <w:rPr>
            <w:noProof/>
            <w:webHidden/>
          </w:rPr>
          <w:fldChar w:fldCharType="end"/>
        </w:r>
      </w:hyperlink>
    </w:p>
    <w:p w14:paraId="7D9B4481" w14:textId="23C673E6" w:rsidR="00871011" w:rsidRDefault="00871011">
      <w:pPr>
        <w:pStyle w:val="TableofFigures"/>
        <w:rPr>
          <w:rFonts w:asciiTheme="minorHAnsi" w:eastAsiaTheme="minorEastAsia" w:hAnsiTheme="minorHAnsi" w:cstheme="minorBidi"/>
          <w:noProof/>
          <w:kern w:val="2"/>
          <w14:ligatures w14:val="standardContextual"/>
        </w:rPr>
      </w:pPr>
      <w:hyperlink w:anchor="_Toc207894384" w:history="1">
        <w:r w:rsidRPr="00ED1796">
          <w:rPr>
            <w:rStyle w:val="Hyperlink"/>
            <w:noProof/>
          </w:rPr>
          <w:t>Figure 2.40 - Failure Effects table</w:t>
        </w:r>
        <w:r>
          <w:rPr>
            <w:noProof/>
            <w:webHidden/>
          </w:rPr>
          <w:tab/>
        </w:r>
        <w:r>
          <w:rPr>
            <w:noProof/>
            <w:webHidden/>
          </w:rPr>
          <w:fldChar w:fldCharType="begin"/>
        </w:r>
        <w:r>
          <w:rPr>
            <w:noProof/>
            <w:webHidden/>
          </w:rPr>
          <w:instrText xml:space="preserve"> PAGEREF _Toc207894384 \h </w:instrText>
        </w:r>
        <w:r>
          <w:rPr>
            <w:noProof/>
            <w:webHidden/>
          </w:rPr>
        </w:r>
        <w:r>
          <w:rPr>
            <w:noProof/>
            <w:webHidden/>
          </w:rPr>
          <w:fldChar w:fldCharType="separate"/>
        </w:r>
        <w:r>
          <w:rPr>
            <w:noProof/>
            <w:webHidden/>
          </w:rPr>
          <w:t>28</w:t>
        </w:r>
        <w:r>
          <w:rPr>
            <w:noProof/>
            <w:webHidden/>
          </w:rPr>
          <w:fldChar w:fldCharType="end"/>
        </w:r>
      </w:hyperlink>
    </w:p>
    <w:p w14:paraId="489FFC1A" w14:textId="62249042" w:rsidR="00871011" w:rsidRDefault="00871011">
      <w:pPr>
        <w:pStyle w:val="TableofFigures"/>
        <w:rPr>
          <w:rFonts w:asciiTheme="minorHAnsi" w:eastAsiaTheme="minorEastAsia" w:hAnsiTheme="minorHAnsi" w:cstheme="minorBidi"/>
          <w:noProof/>
          <w:kern w:val="2"/>
          <w14:ligatures w14:val="standardContextual"/>
        </w:rPr>
      </w:pPr>
      <w:hyperlink w:anchor="_Toc207894385" w:history="1">
        <w:r w:rsidRPr="00ED1796">
          <w:rPr>
            <w:rStyle w:val="Hyperlink"/>
            <w:noProof/>
          </w:rPr>
          <w:t>Figure 2.41 - FHA table</w:t>
        </w:r>
        <w:r>
          <w:rPr>
            <w:noProof/>
            <w:webHidden/>
          </w:rPr>
          <w:tab/>
        </w:r>
        <w:r>
          <w:rPr>
            <w:noProof/>
            <w:webHidden/>
          </w:rPr>
          <w:fldChar w:fldCharType="begin"/>
        </w:r>
        <w:r>
          <w:rPr>
            <w:noProof/>
            <w:webHidden/>
          </w:rPr>
          <w:instrText xml:space="preserve"> PAGEREF _Toc207894385 \h </w:instrText>
        </w:r>
        <w:r>
          <w:rPr>
            <w:noProof/>
            <w:webHidden/>
          </w:rPr>
        </w:r>
        <w:r>
          <w:rPr>
            <w:noProof/>
            <w:webHidden/>
          </w:rPr>
          <w:fldChar w:fldCharType="separate"/>
        </w:r>
        <w:r>
          <w:rPr>
            <w:noProof/>
            <w:webHidden/>
          </w:rPr>
          <w:t>29</w:t>
        </w:r>
        <w:r>
          <w:rPr>
            <w:noProof/>
            <w:webHidden/>
          </w:rPr>
          <w:fldChar w:fldCharType="end"/>
        </w:r>
      </w:hyperlink>
    </w:p>
    <w:p w14:paraId="3C97595F" w14:textId="51B8231F" w:rsidR="00871011" w:rsidRDefault="00871011">
      <w:pPr>
        <w:pStyle w:val="TableofFigures"/>
        <w:rPr>
          <w:rFonts w:asciiTheme="minorHAnsi" w:eastAsiaTheme="minorEastAsia" w:hAnsiTheme="minorHAnsi" w:cstheme="minorBidi"/>
          <w:noProof/>
          <w:kern w:val="2"/>
          <w14:ligatures w14:val="standardContextual"/>
        </w:rPr>
      </w:pPr>
      <w:hyperlink w:anchor="_Toc207894386" w:history="1">
        <w:r w:rsidRPr="00ED1796">
          <w:rPr>
            <w:rStyle w:val="Hyperlink"/>
            <w:noProof/>
          </w:rPr>
          <w:t>Figure 2.42 - S18 AFHA ("Decelerate on ground" function only) [Source: ARP 4761A [10]]</w:t>
        </w:r>
        <w:r>
          <w:rPr>
            <w:noProof/>
            <w:webHidden/>
          </w:rPr>
          <w:tab/>
        </w:r>
        <w:r>
          <w:rPr>
            <w:noProof/>
            <w:webHidden/>
          </w:rPr>
          <w:fldChar w:fldCharType="begin"/>
        </w:r>
        <w:r>
          <w:rPr>
            <w:noProof/>
            <w:webHidden/>
          </w:rPr>
          <w:instrText xml:space="preserve"> PAGEREF _Toc207894386 \h </w:instrText>
        </w:r>
        <w:r>
          <w:rPr>
            <w:noProof/>
            <w:webHidden/>
          </w:rPr>
        </w:r>
        <w:r>
          <w:rPr>
            <w:noProof/>
            <w:webHidden/>
          </w:rPr>
          <w:fldChar w:fldCharType="separate"/>
        </w:r>
        <w:r>
          <w:rPr>
            <w:noProof/>
            <w:webHidden/>
          </w:rPr>
          <w:t>29</w:t>
        </w:r>
        <w:r>
          <w:rPr>
            <w:noProof/>
            <w:webHidden/>
          </w:rPr>
          <w:fldChar w:fldCharType="end"/>
        </w:r>
      </w:hyperlink>
    </w:p>
    <w:p w14:paraId="154C68E2" w14:textId="40B080A1" w:rsidR="00871011" w:rsidRDefault="00871011">
      <w:pPr>
        <w:pStyle w:val="TableofFigures"/>
        <w:rPr>
          <w:rFonts w:asciiTheme="minorHAnsi" w:eastAsiaTheme="minorEastAsia" w:hAnsiTheme="minorHAnsi" w:cstheme="minorBidi"/>
          <w:noProof/>
          <w:kern w:val="2"/>
          <w14:ligatures w14:val="standardContextual"/>
        </w:rPr>
      </w:pPr>
      <w:hyperlink w:anchor="_Toc207894387" w:history="1">
        <w:r w:rsidRPr="00ED1796">
          <w:rPr>
            <w:rStyle w:val="Hyperlink"/>
            <w:noProof/>
          </w:rPr>
          <w:t>Figure 2.43 - Relation map of FHA example</w:t>
        </w:r>
        <w:r>
          <w:rPr>
            <w:noProof/>
            <w:webHidden/>
          </w:rPr>
          <w:tab/>
        </w:r>
        <w:r>
          <w:rPr>
            <w:noProof/>
            <w:webHidden/>
          </w:rPr>
          <w:fldChar w:fldCharType="begin"/>
        </w:r>
        <w:r>
          <w:rPr>
            <w:noProof/>
            <w:webHidden/>
          </w:rPr>
          <w:instrText xml:space="preserve"> PAGEREF _Toc207894387 \h </w:instrText>
        </w:r>
        <w:r>
          <w:rPr>
            <w:noProof/>
            <w:webHidden/>
          </w:rPr>
        </w:r>
        <w:r>
          <w:rPr>
            <w:noProof/>
            <w:webHidden/>
          </w:rPr>
          <w:fldChar w:fldCharType="separate"/>
        </w:r>
        <w:r>
          <w:rPr>
            <w:noProof/>
            <w:webHidden/>
          </w:rPr>
          <w:t>30</w:t>
        </w:r>
        <w:r>
          <w:rPr>
            <w:noProof/>
            <w:webHidden/>
          </w:rPr>
          <w:fldChar w:fldCharType="end"/>
        </w:r>
      </w:hyperlink>
    </w:p>
    <w:p w14:paraId="2F6051A3" w14:textId="0B20B811" w:rsidR="00871011" w:rsidRDefault="00871011">
      <w:pPr>
        <w:pStyle w:val="TableofFigures"/>
        <w:rPr>
          <w:rFonts w:asciiTheme="minorHAnsi" w:eastAsiaTheme="minorEastAsia" w:hAnsiTheme="minorHAnsi" w:cstheme="minorBidi"/>
          <w:noProof/>
          <w:kern w:val="2"/>
          <w14:ligatures w14:val="standardContextual"/>
        </w:rPr>
      </w:pPr>
      <w:hyperlink w:anchor="_Toc207894388" w:history="1">
        <w:bookmarkStart w:id="5" w:name="_Toc201746016"/>
        <w:r w:rsidRPr="00ED1796">
          <w:rPr>
            <w:rStyle w:val="Hyperlink"/>
            <w:noProof/>
          </w:rPr>
          <w:drawing>
            <wp:inline distT="0" distB="0" distL="0" distR="0" wp14:anchorId="18535733" wp14:editId="50450296">
              <wp:extent cx="5124450" cy="2825750"/>
              <wp:effectExtent l="0" t="0" r="0" b="0"/>
              <wp:docPr id="80238118" name="Picture 802381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8"/>
                      <a:srcRect l="4212" t="6357" r="34785" b="40228"/>
                      <a:stretch/>
                    </pic:blipFill>
                    <pic:spPr bwMode="auto">
                      <a:xfrm>
                        <a:off x="0" y="0"/>
                        <a:ext cx="5132265" cy="2830059"/>
                      </a:xfrm>
                      <a:prstGeom prst="rect">
                        <a:avLst/>
                      </a:prstGeom>
                      <a:ln>
                        <a:noFill/>
                      </a:ln>
                      <a:extLst>
                        <a:ext uri="{53640926-AAD7-44D8-BBD7-CCE9431645EC}">
                          <a14:shadowObscured xmlns:a14="http://schemas.microsoft.com/office/drawing/2010/main"/>
                        </a:ext>
                      </a:extLst>
                    </pic:spPr>
                  </pic:pic>
                </a:graphicData>
              </a:graphic>
            </wp:inline>
          </w:drawing>
        </w:r>
        <w:bookmarkEnd w:id="5"/>
        <w:r>
          <w:rPr>
            <w:noProof/>
            <w:webHidden/>
          </w:rPr>
          <w:tab/>
        </w:r>
        <w:r>
          <w:rPr>
            <w:noProof/>
            <w:webHidden/>
          </w:rPr>
          <w:fldChar w:fldCharType="begin"/>
        </w:r>
        <w:r>
          <w:rPr>
            <w:noProof/>
            <w:webHidden/>
          </w:rPr>
          <w:instrText xml:space="preserve"> PAGEREF _Toc207894388 \h </w:instrText>
        </w:r>
        <w:r>
          <w:rPr>
            <w:noProof/>
            <w:webHidden/>
          </w:rPr>
        </w:r>
        <w:r>
          <w:rPr>
            <w:noProof/>
            <w:webHidden/>
          </w:rPr>
          <w:fldChar w:fldCharType="separate"/>
        </w:r>
        <w:r>
          <w:rPr>
            <w:noProof/>
            <w:webHidden/>
          </w:rPr>
          <w:t>30</w:t>
        </w:r>
        <w:r>
          <w:rPr>
            <w:noProof/>
            <w:webHidden/>
          </w:rPr>
          <w:fldChar w:fldCharType="end"/>
        </w:r>
      </w:hyperlink>
    </w:p>
    <w:p w14:paraId="1D28A226" w14:textId="5E6FE066" w:rsidR="00871011" w:rsidRDefault="00871011">
      <w:pPr>
        <w:pStyle w:val="TableofFigures"/>
        <w:rPr>
          <w:rFonts w:asciiTheme="minorHAnsi" w:eastAsiaTheme="minorEastAsia" w:hAnsiTheme="minorHAnsi" w:cstheme="minorBidi"/>
          <w:noProof/>
          <w:kern w:val="2"/>
          <w14:ligatures w14:val="standardContextual"/>
        </w:rPr>
      </w:pPr>
      <w:hyperlink w:anchor="_Toc207894389" w:history="1">
        <w:r w:rsidRPr="00ED1796">
          <w:rPr>
            <w:rStyle w:val="Hyperlink"/>
            <w:noProof/>
          </w:rPr>
          <w:t>Figure 2.44.  Block Definition Diagram for the Computer Server</w:t>
        </w:r>
        <w:r>
          <w:rPr>
            <w:noProof/>
            <w:webHidden/>
          </w:rPr>
          <w:tab/>
        </w:r>
        <w:r>
          <w:rPr>
            <w:noProof/>
            <w:webHidden/>
          </w:rPr>
          <w:fldChar w:fldCharType="begin"/>
        </w:r>
        <w:r>
          <w:rPr>
            <w:noProof/>
            <w:webHidden/>
          </w:rPr>
          <w:instrText xml:space="preserve"> PAGEREF _Toc207894389 \h </w:instrText>
        </w:r>
        <w:r>
          <w:rPr>
            <w:noProof/>
            <w:webHidden/>
          </w:rPr>
        </w:r>
        <w:r>
          <w:rPr>
            <w:noProof/>
            <w:webHidden/>
          </w:rPr>
          <w:fldChar w:fldCharType="separate"/>
        </w:r>
        <w:r>
          <w:rPr>
            <w:noProof/>
            <w:webHidden/>
          </w:rPr>
          <w:t>30</w:t>
        </w:r>
        <w:r>
          <w:rPr>
            <w:noProof/>
            <w:webHidden/>
          </w:rPr>
          <w:fldChar w:fldCharType="end"/>
        </w:r>
      </w:hyperlink>
    </w:p>
    <w:p w14:paraId="3AE14DAB" w14:textId="047B90DA" w:rsidR="00871011" w:rsidRDefault="00871011">
      <w:pPr>
        <w:pStyle w:val="TableofFigures"/>
        <w:rPr>
          <w:rFonts w:asciiTheme="minorHAnsi" w:eastAsiaTheme="minorEastAsia" w:hAnsiTheme="minorHAnsi" w:cstheme="minorBidi"/>
          <w:noProof/>
          <w:kern w:val="2"/>
          <w14:ligatures w14:val="standardContextual"/>
        </w:rPr>
      </w:pPr>
      <w:hyperlink w:anchor="_Toc207894390" w:history="1">
        <w:r w:rsidRPr="00ED1796">
          <w:rPr>
            <w:rStyle w:val="Hyperlink"/>
            <w:noProof/>
          </w:rPr>
          <w:t>Figure 2.45.  Computer Hardware Server System with RBD library classes applied</w:t>
        </w:r>
        <w:r>
          <w:rPr>
            <w:noProof/>
            <w:webHidden/>
          </w:rPr>
          <w:tab/>
        </w:r>
        <w:r>
          <w:rPr>
            <w:noProof/>
            <w:webHidden/>
          </w:rPr>
          <w:fldChar w:fldCharType="begin"/>
        </w:r>
        <w:r>
          <w:rPr>
            <w:noProof/>
            <w:webHidden/>
          </w:rPr>
          <w:instrText xml:space="preserve"> PAGEREF _Toc207894390 \h </w:instrText>
        </w:r>
        <w:r>
          <w:rPr>
            <w:noProof/>
            <w:webHidden/>
          </w:rPr>
        </w:r>
        <w:r>
          <w:rPr>
            <w:noProof/>
            <w:webHidden/>
          </w:rPr>
          <w:fldChar w:fldCharType="separate"/>
        </w:r>
        <w:r>
          <w:rPr>
            <w:noProof/>
            <w:webHidden/>
          </w:rPr>
          <w:t>31</w:t>
        </w:r>
        <w:r>
          <w:rPr>
            <w:noProof/>
            <w:webHidden/>
          </w:rPr>
          <w:fldChar w:fldCharType="end"/>
        </w:r>
      </w:hyperlink>
    </w:p>
    <w:p w14:paraId="706D65FF" w14:textId="63296254" w:rsidR="00871011" w:rsidRDefault="00871011">
      <w:pPr>
        <w:pStyle w:val="TableofFigures"/>
        <w:rPr>
          <w:rFonts w:asciiTheme="minorHAnsi" w:eastAsiaTheme="minorEastAsia" w:hAnsiTheme="minorHAnsi" w:cstheme="minorBidi"/>
          <w:noProof/>
          <w:kern w:val="2"/>
          <w14:ligatures w14:val="standardContextual"/>
        </w:rPr>
      </w:pPr>
      <w:hyperlink w:anchor="_Toc207894391" w:history="1">
        <w:r w:rsidRPr="00ED1796">
          <w:rPr>
            <w:rStyle w:val="Hyperlink"/>
            <w:noProof/>
          </w:rPr>
          <w:t>Figure 2.46.  Table showing the blocks, base classifiers, internal elements, and values for the computer server model</w:t>
        </w:r>
        <w:r>
          <w:rPr>
            <w:noProof/>
            <w:webHidden/>
          </w:rPr>
          <w:tab/>
        </w:r>
        <w:r>
          <w:rPr>
            <w:noProof/>
            <w:webHidden/>
          </w:rPr>
          <w:fldChar w:fldCharType="begin"/>
        </w:r>
        <w:r>
          <w:rPr>
            <w:noProof/>
            <w:webHidden/>
          </w:rPr>
          <w:instrText xml:space="preserve"> PAGEREF _Toc207894391 \h </w:instrText>
        </w:r>
        <w:r>
          <w:rPr>
            <w:noProof/>
            <w:webHidden/>
          </w:rPr>
        </w:r>
        <w:r>
          <w:rPr>
            <w:noProof/>
            <w:webHidden/>
          </w:rPr>
          <w:fldChar w:fldCharType="separate"/>
        </w:r>
        <w:r>
          <w:rPr>
            <w:noProof/>
            <w:webHidden/>
          </w:rPr>
          <w:t>32</w:t>
        </w:r>
        <w:r>
          <w:rPr>
            <w:noProof/>
            <w:webHidden/>
          </w:rPr>
          <w:fldChar w:fldCharType="end"/>
        </w:r>
      </w:hyperlink>
    </w:p>
    <w:p w14:paraId="2FEECF6A" w14:textId="451A2554" w:rsidR="00871011" w:rsidRDefault="00871011">
      <w:pPr>
        <w:pStyle w:val="TableofFigures"/>
        <w:rPr>
          <w:rFonts w:asciiTheme="minorHAnsi" w:eastAsiaTheme="minorEastAsia" w:hAnsiTheme="minorHAnsi" w:cstheme="minorBidi"/>
          <w:noProof/>
          <w:kern w:val="2"/>
          <w14:ligatures w14:val="standardContextual"/>
        </w:rPr>
      </w:pPr>
      <w:hyperlink w:anchor="_Toc207894392" w:history="1">
        <w:r w:rsidRPr="00ED1796">
          <w:rPr>
            <w:rStyle w:val="Hyperlink"/>
            <w:noProof/>
          </w:rPr>
          <w:t>Figure 2.47.  IBD of the Computer Server BDD</w:t>
        </w:r>
        <w:r>
          <w:rPr>
            <w:noProof/>
            <w:webHidden/>
          </w:rPr>
          <w:tab/>
        </w:r>
        <w:r>
          <w:rPr>
            <w:noProof/>
            <w:webHidden/>
          </w:rPr>
          <w:fldChar w:fldCharType="begin"/>
        </w:r>
        <w:r>
          <w:rPr>
            <w:noProof/>
            <w:webHidden/>
          </w:rPr>
          <w:instrText xml:space="preserve"> PAGEREF _Toc207894392 \h </w:instrText>
        </w:r>
        <w:r>
          <w:rPr>
            <w:noProof/>
            <w:webHidden/>
          </w:rPr>
        </w:r>
        <w:r>
          <w:rPr>
            <w:noProof/>
            <w:webHidden/>
          </w:rPr>
          <w:fldChar w:fldCharType="separate"/>
        </w:r>
        <w:r>
          <w:rPr>
            <w:noProof/>
            <w:webHidden/>
          </w:rPr>
          <w:t>33</w:t>
        </w:r>
        <w:r>
          <w:rPr>
            <w:noProof/>
            <w:webHidden/>
          </w:rPr>
          <w:fldChar w:fldCharType="end"/>
        </w:r>
      </w:hyperlink>
    </w:p>
    <w:p w14:paraId="764B12AB" w14:textId="7797DF02" w:rsidR="00C227B5" w:rsidRDefault="00F53633" w:rsidP="003D3B0D">
      <w:r>
        <w:fldChar w:fldCharType="end"/>
      </w:r>
    </w:p>
    <w:p w14:paraId="3D4EAF2B" w14:textId="75F5FCD7" w:rsidR="00C227B5" w:rsidRDefault="00C227B5" w:rsidP="3822BBDE">
      <w:pPr>
        <w:pStyle w:val="Title"/>
      </w:pPr>
      <w:r>
        <w:br w:type="page"/>
      </w:r>
      <w:r w:rsidR="3822BBDE">
        <w:lastRenderedPageBreak/>
        <w:t>Table of Tables</w:t>
      </w:r>
    </w:p>
    <w:p w14:paraId="78F1B9F7" w14:textId="77777777" w:rsidR="00CA1198" w:rsidRPr="00CA1198" w:rsidRDefault="00CA1198" w:rsidP="00CA1198"/>
    <w:p w14:paraId="34AA2173" w14:textId="183B5EF6" w:rsidR="00871011" w:rsidRDefault="00C227B5">
      <w:pPr>
        <w:pStyle w:val="TableofFigures"/>
        <w:rPr>
          <w:rFonts w:asciiTheme="minorHAnsi" w:eastAsiaTheme="minorEastAsia" w:hAnsiTheme="minorHAnsi" w:cstheme="minorBidi"/>
          <w:noProof/>
          <w:kern w:val="2"/>
          <w14:ligatures w14:val="standardContextual"/>
        </w:rPr>
      </w:pPr>
      <w:r>
        <w:fldChar w:fldCharType="begin"/>
      </w:r>
      <w:r>
        <w:instrText xml:space="preserve"> TOC \h \z \t "Table caption" \c </w:instrText>
      </w:r>
      <w:r>
        <w:fldChar w:fldCharType="separate"/>
      </w:r>
      <w:hyperlink w:anchor="_Toc207894393" w:history="1">
        <w:r w:rsidR="00871011" w:rsidRPr="007D0569">
          <w:rPr>
            <w:rStyle w:val="Hyperlink"/>
            <w:rFonts w:eastAsia="Arial" w:cs="Arial"/>
            <w:bCs/>
            <w:noProof/>
          </w:rPr>
          <w:t xml:space="preserve">Table </w:t>
        </w:r>
        <w:r w:rsidR="00871011" w:rsidRPr="007D0569">
          <w:rPr>
            <w:rStyle w:val="Hyperlink"/>
            <w:bCs/>
            <w:noProof/>
          </w:rPr>
          <w:t>Error! No text of specified style in document.</w:t>
        </w:r>
        <w:r w:rsidR="00871011" w:rsidRPr="007D0569">
          <w:rPr>
            <w:rStyle w:val="Hyperlink"/>
            <w:noProof/>
          </w:rPr>
          <w:t>.1</w:t>
        </w:r>
        <w:r w:rsidR="00871011" w:rsidRPr="007D0569">
          <w:rPr>
            <w:rStyle w:val="Hyperlink"/>
            <w:rFonts w:eastAsia="Arial" w:cs="Arial"/>
            <w:bCs/>
            <w:noProof/>
          </w:rPr>
          <w:t xml:space="preserve"> - Description of acronyms used in this specification</w:t>
        </w:r>
        <w:r w:rsidR="00871011">
          <w:rPr>
            <w:noProof/>
            <w:webHidden/>
          </w:rPr>
          <w:tab/>
        </w:r>
        <w:r w:rsidR="00871011">
          <w:rPr>
            <w:noProof/>
            <w:webHidden/>
          </w:rPr>
          <w:fldChar w:fldCharType="begin"/>
        </w:r>
        <w:r w:rsidR="00871011">
          <w:rPr>
            <w:noProof/>
            <w:webHidden/>
          </w:rPr>
          <w:instrText xml:space="preserve"> PAGEREF _Toc207894393 \h </w:instrText>
        </w:r>
        <w:r w:rsidR="00871011">
          <w:rPr>
            <w:noProof/>
            <w:webHidden/>
          </w:rPr>
        </w:r>
        <w:r w:rsidR="00871011">
          <w:rPr>
            <w:noProof/>
            <w:webHidden/>
          </w:rPr>
          <w:fldChar w:fldCharType="separate"/>
        </w:r>
        <w:r w:rsidR="00871011">
          <w:rPr>
            <w:noProof/>
            <w:webHidden/>
          </w:rPr>
          <w:t>4</w:t>
        </w:r>
        <w:r w:rsidR="00871011">
          <w:rPr>
            <w:noProof/>
            <w:webHidden/>
          </w:rPr>
          <w:fldChar w:fldCharType="end"/>
        </w:r>
      </w:hyperlink>
    </w:p>
    <w:p w14:paraId="7DD20C9E" w14:textId="53945985" w:rsidR="00871011" w:rsidRDefault="00871011">
      <w:pPr>
        <w:pStyle w:val="TableofFigures"/>
        <w:rPr>
          <w:rFonts w:asciiTheme="minorHAnsi" w:eastAsiaTheme="minorEastAsia" w:hAnsiTheme="minorHAnsi" w:cstheme="minorBidi"/>
          <w:noProof/>
          <w:kern w:val="2"/>
          <w14:ligatures w14:val="standardContextual"/>
        </w:rPr>
      </w:pPr>
      <w:hyperlink w:anchor="_Toc207894394" w:history="1">
        <w:r w:rsidRPr="007D0569">
          <w:rPr>
            <w:rStyle w:val="Hyperlink"/>
            <w:rFonts w:eastAsia="Arial" w:cs="Arial"/>
            <w:bCs/>
            <w:noProof/>
          </w:rPr>
          <w:t xml:space="preserve">Table </w:t>
        </w:r>
        <w:r w:rsidRPr="007D0569">
          <w:rPr>
            <w:rStyle w:val="Hyperlink"/>
            <w:bCs/>
            <w:noProof/>
          </w:rPr>
          <w:t>Error! No text of specified style in document.</w:t>
        </w:r>
        <w:r w:rsidRPr="007D0569">
          <w:rPr>
            <w:rStyle w:val="Hyperlink"/>
            <w:noProof/>
          </w:rPr>
          <w:t>.1</w:t>
        </w:r>
        <w:r w:rsidRPr="007D0569">
          <w:rPr>
            <w:rStyle w:val="Hyperlink"/>
            <w:rFonts w:eastAsia="Arial" w:cs="Arial"/>
            <w:bCs/>
            <w:noProof/>
          </w:rPr>
          <w:t xml:space="preserve"> – Example of unsafe control action presented as a table</w:t>
        </w:r>
        <w:r>
          <w:rPr>
            <w:noProof/>
            <w:webHidden/>
          </w:rPr>
          <w:tab/>
        </w:r>
        <w:r>
          <w:rPr>
            <w:noProof/>
            <w:webHidden/>
          </w:rPr>
          <w:fldChar w:fldCharType="begin"/>
        </w:r>
        <w:r>
          <w:rPr>
            <w:noProof/>
            <w:webHidden/>
          </w:rPr>
          <w:instrText xml:space="preserve"> PAGEREF _Toc207894394 \h </w:instrText>
        </w:r>
        <w:r>
          <w:rPr>
            <w:noProof/>
            <w:webHidden/>
          </w:rPr>
        </w:r>
        <w:r>
          <w:rPr>
            <w:noProof/>
            <w:webHidden/>
          </w:rPr>
          <w:fldChar w:fldCharType="separate"/>
        </w:r>
        <w:r>
          <w:rPr>
            <w:noProof/>
            <w:webHidden/>
          </w:rPr>
          <w:t>13</w:t>
        </w:r>
        <w:r>
          <w:rPr>
            <w:noProof/>
            <w:webHidden/>
          </w:rPr>
          <w:fldChar w:fldCharType="end"/>
        </w:r>
      </w:hyperlink>
    </w:p>
    <w:p w14:paraId="536AB5E6" w14:textId="7E3B136A" w:rsidR="00C227B5" w:rsidRDefault="00C227B5" w:rsidP="003D3B0D">
      <w:pPr>
        <w:sectPr w:rsidR="00C227B5" w:rsidSect="00E40DE9">
          <w:headerReference w:type="default" r:id="rId29"/>
          <w:footerReference w:type="even" r:id="rId30"/>
          <w:footerReference w:type="default" r:id="rId31"/>
          <w:pgSz w:w="11905" w:h="15840"/>
          <w:pgMar w:top="1080" w:right="720" w:bottom="1656" w:left="1440" w:header="720" w:footer="1080" w:gutter="0"/>
          <w:pgNumType w:fmt="upperRoman" w:start="1" w:chapStyle="1"/>
          <w:cols w:space="720"/>
          <w:docGrid w:linePitch="326"/>
        </w:sectPr>
      </w:pPr>
      <w:r>
        <w:fldChar w:fldCharType="end"/>
      </w:r>
    </w:p>
    <w:p w14:paraId="25E93EBE" w14:textId="4AEB149D" w:rsidR="00F91033" w:rsidRPr="00056DF4" w:rsidRDefault="094CD469" w:rsidP="00F91033">
      <w:pPr>
        <w:pStyle w:val="Heading1"/>
        <w:numPr>
          <w:ilvl w:val="0"/>
          <w:numId w:val="0"/>
        </w:numPr>
      </w:pPr>
      <w:bookmarkStart w:id="6" w:name="_Toc433716153"/>
      <w:bookmarkStart w:id="7" w:name="_Toc433719989"/>
      <w:bookmarkStart w:id="8" w:name="_Toc443124907"/>
      <w:bookmarkStart w:id="9" w:name="_Toc207894328"/>
      <w:r>
        <w:lastRenderedPageBreak/>
        <w:t>Preface</w:t>
      </w:r>
      <w:bookmarkEnd w:id="6"/>
      <w:bookmarkEnd w:id="7"/>
      <w:bookmarkEnd w:id="8"/>
      <w:bookmarkEnd w:id="9"/>
    </w:p>
    <w:p w14:paraId="0018B354" w14:textId="77777777" w:rsidR="00F91033" w:rsidRPr="00000F87" w:rsidRDefault="00F91033" w:rsidP="00F91033">
      <w:pPr>
        <w:pStyle w:val="BodyText"/>
        <w:rPr>
          <w:rFonts w:ascii="Arial" w:hAnsi="Arial" w:cs="Arial"/>
        </w:rPr>
      </w:pPr>
      <w:r w:rsidRPr="00000F87">
        <w:rPr>
          <w:rFonts w:ascii="Arial" w:hAnsi="Arial" w:cs="Arial"/>
          <w:b/>
          <w:bCs/>
        </w:rPr>
        <w:t>OMG</w:t>
      </w:r>
    </w:p>
    <w:p w14:paraId="4EA448C0" w14:textId="6263FBF9" w:rsidR="00F91033" w:rsidRPr="00000F87" w:rsidRDefault="4E1E2592" w:rsidP="00F91033">
      <w:pPr>
        <w:pStyle w:val="BodyText"/>
      </w:pPr>
      <w:r>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OMG member companies write, adopt, and maintain </w:t>
      </w:r>
      <w:proofErr w:type="gramStart"/>
      <w:r>
        <w:t>its</w:t>
      </w:r>
      <w:proofErr w:type="gramEnd"/>
      <w:r>
        <w:t xml:space="preserve">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w:t>
      </w:r>
      <w:proofErr w:type="gramStart"/>
      <w:r>
        <w:t>include:</w:t>
      </w:r>
      <w:proofErr w:type="gramEnd"/>
      <w:r>
        <w:t xml:space="preserve"> UML® (Unified Modeling Language™); CORBA® (Common Object Request Broker Architecture); CWM™ (Common Warehouse Metamodel); and industry-specific standards for dozens of vertical markets. More information on the OMG is available at </w:t>
      </w:r>
      <w:hyperlink r:id="rId32">
        <w:r w:rsidRPr="4E1E2592">
          <w:rPr>
            <w:rStyle w:val="Hyperlink"/>
            <w:i/>
            <w:iCs/>
          </w:rPr>
          <w:t>http://www.omg.org/</w:t>
        </w:r>
      </w:hyperlink>
      <w:r w:rsidRPr="4E1E2592">
        <w:rPr>
          <w:i/>
          <w:iCs/>
        </w:rPr>
        <w:t xml:space="preserve">. </w:t>
      </w:r>
    </w:p>
    <w:p w14:paraId="0F87C02D" w14:textId="77777777" w:rsidR="00F91033" w:rsidRPr="00000F87" w:rsidRDefault="00F91033" w:rsidP="00F91033">
      <w:pPr>
        <w:pStyle w:val="BodyText"/>
        <w:spacing w:before="240"/>
        <w:rPr>
          <w:rFonts w:ascii="Arial" w:hAnsi="Arial" w:cs="Arial"/>
        </w:rPr>
      </w:pPr>
      <w:r w:rsidRPr="00000F87">
        <w:rPr>
          <w:rFonts w:ascii="Arial" w:hAnsi="Arial" w:cs="Arial"/>
          <w:b/>
          <w:bCs/>
        </w:rPr>
        <w:t>OMG Specifications</w:t>
      </w:r>
    </w:p>
    <w:p w14:paraId="65E437F7" w14:textId="4872DB35" w:rsidR="00F91033" w:rsidRPr="00000F87" w:rsidRDefault="00F91033" w:rsidP="00F91033">
      <w:pPr>
        <w:pStyle w:val="BodyText"/>
      </w:pPr>
      <w:r w:rsidRPr="00000F87">
        <w:t xml:space="preserve">As noted, OMG specifications address middleware, modeling and vertical domain frameworks. All OMG Specifications are available from this URL: </w:t>
      </w:r>
      <w:hyperlink r:id="rId33" w:history="1">
        <w:r w:rsidRPr="00B75AD4">
          <w:rPr>
            <w:rStyle w:val="Hyperlink"/>
            <w:i/>
            <w:iCs/>
          </w:rPr>
          <w:t>http://www.omg.org/spec</w:t>
        </w:r>
      </w:hyperlink>
      <w:r>
        <w:rPr>
          <w:i/>
          <w:iCs/>
        </w:rPr>
        <w:t xml:space="preserve"> </w:t>
      </w:r>
    </w:p>
    <w:p w14:paraId="7F43F2B7" w14:textId="77777777" w:rsidR="00F91033" w:rsidRPr="00000F87" w:rsidRDefault="00F91033" w:rsidP="00F91033">
      <w:pPr>
        <w:pStyle w:val="BodyText"/>
      </w:pPr>
      <w:r w:rsidRPr="00000F87">
        <w:t>Specifications are organized by the following categories:</w:t>
      </w:r>
    </w:p>
    <w:p w14:paraId="6CC35D93" w14:textId="0B15DC0A" w:rsidR="00F91033" w:rsidRPr="007F4186" w:rsidRDefault="07E3C498" w:rsidP="07E3C498">
      <w:pPr>
        <w:pStyle w:val="BodyText"/>
        <w:rPr>
          <w:b/>
          <w:bCs/>
        </w:rPr>
      </w:pPr>
      <w:r w:rsidRPr="07E3C498">
        <w:rPr>
          <w:b/>
          <w:bCs/>
        </w:rPr>
        <w:t>Business Modeling Specifications</w:t>
      </w:r>
    </w:p>
    <w:p w14:paraId="1DE9BD6D" w14:textId="77777777" w:rsidR="00F91033" w:rsidRPr="007F4186" w:rsidRDefault="00F91033" w:rsidP="00F91033">
      <w:pPr>
        <w:pStyle w:val="BodyText"/>
        <w:rPr>
          <w:b/>
        </w:rPr>
      </w:pPr>
      <w:r w:rsidRPr="007F4186">
        <w:rPr>
          <w:b/>
        </w:rPr>
        <w:t xml:space="preserve">Middleware Specifications </w:t>
      </w:r>
    </w:p>
    <w:p w14:paraId="2B14BD2A" w14:textId="77777777" w:rsidR="00F91033" w:rsidRPr="007F4186" w:rsidRDefault="00F91033" w:rsidP="005C379B">
      <w:pPr>
        <w:pStyle w:val="BulletedText"/>
      </w:pPr>
      <w:r w:rsidRPr="007F4186">
        <w:t xml:space="preserve">CORBA/IIOP </w:t>
      </w:r>
    </w:p>
    <w:p w14:paraId="55A9C16F" w14:textId="77777777" w:rsidR="00F91033" w:rsidRPr="007F4186" w:rsidRDefault="00F91033" w:rsidP="005C379B">
      <w:pPr>
        <w:pStyle w:val="BulletedText"/>
      </w:pPr>
      <w:r w:rsidRPr="007F4186">
        <w:t xml:space="preserve">Data Distribution Services </w:t>
      </w:r>
    </w:p>
    <w:p w14:paraId="6C6E9C9C" w14:textId="195DF593" w:rsidR="00F91033" w:rsidRPr="007F4186" w:rsidRDefault="00F91033" w:rsidP="005C379B">
      <w:pPr>
        <w:pStyle w:val="BulletedText"/>
        <w:rPr>
          <w:b/>
        </w:rPr>
      </w:pPr>
      <w:r w:rsidRPr="007F4186">
        <w:t>Specialized CORBA IDL/Language Mapping Specifications</w:t>
      </w:r>
    </w:p>
    <w:p w14:paraId="6A7AEBFA" w14:textId="77777777" w:rsidR="00F91033" w:rsidRPr="007F4186" w:rsidRDefault="00F91033" w:rsidP="00F91033">
      <w:pPr>
        <w:pStyle w:val="BodyText"/>
        <w:rPr>
          <w:b/>
        </w:rPr>
      </w:pPr>
      <w:r w:rsidRPr="007F4186">
        <w:rPr>
          <w:b/>
        </w:rPr>
        <w:t xml:space="preserve">Modeling and Metadata Specifications </w:t>
      </w:r>
    </w:p>
    <w:p w14:paraId="08BBD7D3" w14:textId="77777777" w:rsidR="00F91033" w:rsidRDefault="00F91033" w:rsidP="005C379B">
      <w:pPr>
        <w:pStyle w:val="BulletedText"/>
      </w:pPr>
      <w:r>
        <w:t xml:space="preserve">UML, MOF, CWM, XMI </w:t>
      </w:r>
    </w:p>
    <w:p w14:paraId="2FAFDB00" w14:textId="3E9FF9A6" w:rsidR="005C379B" w:rsidRPr="005C379B" w:rsidRDefault="005C379B" w:rsidP="005C379B">
      <w:pPr>
        <w:pStyle w:val="BulletedText"/>
      </w:pPr>
      <w:r w:rsidRPr="005C379B">
        <w:t>UML Profile Specifications</w:t>
      </w:r>
    </w:p>
    <w:p w14:paraId="0165F2F7" w14:textId="77777777" w:rsidR="00F91033" w:rsidRPr="007F4186" w:rsidRDefault="00F91033" w:rsidP="00F91033">
      <w:pPr>
        <w:pStyle w:val="BodyText"/>
        <w:rPr>
          <w:b/>
        </w:rPr>
      </w:pPr>
      <w:r w:rsidRPr="007F4186">
        <w:rPr>
          <w:b/>
        </w:rPr>
        <w:t xml:space="preserve">Platform Independent Model (PIM) - Platform Specific Model (PSM) - Interface Specifications </w:t>
      </w:r>
    </w:p>
    <w:p w14:paraId="3F269E96" w14:textId="77777777" w:rsidR="00F91033" w:rsidRDefault="4E1E2592" w:rsidP="005C379B">
      <w:pPr>
        <w:pStyle w:val="BulletedText"/>
      </w:pPr>
      <w:proofErr w:type="spellStart"/>
      <w:r>
        <w:t>CORBAServices</w:t>
      </w:r>
      <w:proofErr w:type="spellEnd"/>
      <w:r>
        <w:t xml:space="preserve"> </w:t>
      </w:r>
    </w:p>
    <w:p w14:paraId="479EA474" w14:textId="212F174C" w:rsidR="00F91033" w:rsidRPr="00000F87" w:rsidRDefault="00F91033" w:rsidP="005C379B">
      <w:pPr>
        <w:pStyle w:val="BulletedText"/>
      </w:pPr>
      <w:proofErr w:type="spellStart"/>
      <w:r w:rsidRPr="00000F87">
        <w:t>CORBAFacilities</w:t>
      </w:r>
      <w:proofErr w:type="spellEnd"/>
    </w:p>
    <w:p w14:paraId="2C17D1C8" w14:textId="2D53C900" w:rsidR="00F91033" w:rsidRPr="00000F87" w:rsidRDefault="00F91033" w:rsidP="005C379B">
      <w:pPr>
        <w:pStyle w:val="BulletedText"/>
      </w:pPr>
      <w:r w:rsidRPr="00000F87">
        <w:t>OMG Domain Specifications</w:t>
      </w:r>
    </w:p>
    <w:p w14:paraId="28D79EC1" w14:textId="5387FCDD" w:rsidR="00F91033" w:rsidRPr="00000F87" w:rsidRDefault="00F91033" w:rsidP="005C379B">
      <w:pPr>
        <w:pStyle w:val="BulletedText"/>
      </w:pPr>
      <w:r w:rsidRPr="00000F87">
        <w:t>CORBA Embedded Intelligence Specifications</w:t>
      </w:r>
    </w:p>
    <w:p w14:paraId="72F21552" w14:textId="77777777" w:rsidR="00F91033" w:rsidRPr="00000F87" w:rsidRDefault="00F91033" w:rsidP="00E21F79">
      <w:pPr>
        <w:pStyle w:val="BulletedText"/>
      </w:pPr>
      <w:r w:rsidRPr="00000F87">
        <w:t>CORBA Security Specifications</w:t>
      </w:r>
    </w:p>
    <w:p w14:paraId="17D9E6E2" w14:textId="1C9CAF00" w:rsidR="004B1C81" w:rsidRDefault="046679EE" w:rsidP="046679EE">
      <w:pPr>
        <w:pStyle w:val="BodyText"/>
        <w:rPr>
          <w:i/>
          <w:iCs/>
        </w:rPr>
      </w:pPr>
      <w:proofErr w:type="gramStart"/>
      <w:r>
        <w:t>All of</w:t>
      </w:r>
      <w:proofErr w:type="gramEnd"/>
      <w:r>
        <w:t xml:space="preserve">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 OMG Headquarters, 9C Medway Road - PMB 274, Milford, MA 01757, USA Tel: +1- 781-444-0404 Fax: +1-781-444-0320 Email: </w:t>
      </w:r>
      <w:r w:rsidRPr="046679EE">
        <w:rPr>
          <w:i/>
          <w:iCs/>
        </w:rPr>
        <w:t xml:space="preserve">pubs@omg.org </w:t>
      </w:r>
    </w:p>
    <w:p w14:paraId="4C28E85E" w14:textId="1D7B3D8D" w:rsidR="00F91033" w:rsidRPr="00000F87" w:rsidRDefault="00F91033" w:rsidP="00F91033">
      <w:pPr>
        <w:pStyle w:val="BodyText"/>
      </w:pPr>
      <w:r w:rsidRPr="00000F87">
        <w:t xml:space="preserve">Certain OMG specifications are also available as ISO standards. Please consult </w:t>
      </w:r>
      <w:r w:rsidRPr="00000F87">
        <w:rPr>
          <w:i/>
          <w:iCs/>
        </w:rPr>
        <w:t>http://www.iso.org</w:t>
      </w:r>
    </w:p>
    <w:p w14:paraId="58674878" w14:textId="77777777" w:rsidR="00F91033" w:rsidRDefault="00F91033" w:rsidP="00F91033">
      <w:pPr>
        <w:rPr>
          <w:rFonts w:ascii="Arial" w:hAnsi="Arial" w:cs="Arial"/>
          <w:b/>
          <w:bCs/>
        </w:rPr>
      </w:pPr>
      <w:r>
        <w:rPr>
          <w:rFonts w:ascii="Arial" w:hAnsi="Arial" w:cs="Arial"/>
          <w:b/>
          <w:bCs/>
        </w:rPr>
        <w:br w:type="page"/>
      </w:r>
    </w:p>
    <w:p w14:paraId="0D541A22" w14:textId="77777777" w:rsidR="00F91033" w:rsidRPr="007F4186" w:rsidRDefault="00F91033" w:rsidP="00F91033">
      <w:pPr>
        <w:pStyle w:val="BodyText"/>
        <w:spacing w:before="240"/>
        <w:rPr>
          <w:rFonts w:ascii="Arial" w:hAnsi="Arial" w:cs="Arial"/>
        </w:rPr>
      </w:pPr>
      <w:r w:rsidRPr="007F4186">
        <w:rPr>
          <w:rFonts w:ascii="Arial" w:hAnsi="Arial" w:cs="Arial"/>
          <w:b/>
          <w:bCs/>
        </w:rPr>
        <w:lastRenderedPageBreak/>
        <w:t>Typographical Conventions</w:t>
      </w:r>
    </w:p>
    <w:p w14:paraId="6E7B4B76" w14:textId="77777777" w:rsidR="00F91033" w:rsidRPr="00000F87" w:rsidRDefault="00F91033" w:rsidP="00F91033">
      <w:pPr>
        <w:pStyle w:val="BodyText"/>
      </w:pPr>
      <w:r w:rsidRPr="00000F87">
        <w:t>The type styles shown below are used in this document to distinguish programming statements from ordinary English. However, these conventions are not used in tables or section headings where no distinction is necessary.</w:t>
      </w:r>
    </w:p>
    <w:p w14:paraId="0B0AE827" w14:textId="77777777" w:rsidR="00F91033" w:rsidRPr="00000F87" w:rsidRDefault="00F91033" w:rsidP="00F91033">
      <w:pPr>
        <w:pStyle w:val="BodyText"/>
      </w:pPr>
      <w:r w:rsidRPr="00000F87">
        <w:t>Times/Times New Roman - 10 pt.: Standard body text</w:t>
      </w:r>
    </w:p>
    <w:p w14:paraId="3C78E46E" w14:textId="77777777" w:rsidR="00F91033" w:rsidRPr="00000F87" w:rsidRDefault="00F91033" w:rsidP="00F91033">
      <w:pPr>
        <w:pStyle w:val="BodyText"/>
      </w:pPr>
      <w:r w:rsidRPr="007F4186">
        <w:rPr>
          <w:rFonts w:ascii="Arial" w:hAnsi="Arial" w:cs="Arial"/>
          <w:b/>
          <w:bCs/>
        </w:rPr>
        <w:t>Helvetica/Arial - 10 pt. Bold</w:t>
      </w:r>
      <w:r w:rsidRPr="00000F87">
        <w:rPr>
          <w:b/>
          <w:bCs/>
        </w:rPr>
        <w:t xml:space="preserve">: </w:t>
      </w:r>
      <w:r w:rsidRPr="00000F87">
        <w:t>OMG Interface Definition Language (OMG IDL) and syntax elements.</w:t>
      </w:r>
    </w:p>
    <w:p w14:paraId="04E015A6" w14:textId="77777777" w:rsidR="00F91033" w:rsidRPr="00000F87" w:rsidRDefault="00F91033" w:rsidP="00F91033">
      <w:pPr>
        <w:pStyle w:val="BodyText"/>
      </w:pPr>
      <w:r w:rsidRPr="007F4186">
        <w:rPr>
          <w:rFonts w:ascii="Courier" w:hAnsi="Courier"/>
          <w:b/>
          <w:bCs/>
        </w:rPr>
        <w:t>Courier - 10 pt. Bold</w:t>
      </w:r>
      <w:r w:rsidRPr="00000F87">
        <w:rPr>
          <w:b/>
          <w:bCs/>
        </w:rPr>
        <w:t xml:space="preserve">: </w:t>
      </w:r>
      <w:r w:rsidRPr="00000F87">
        <w:t>Programming language elements.</w:t>
      </w:r>
    </w:p>
    <w:p w14:paraId="23AB31EF" w14:textId="77777777" w:rsidR="00F91033" w:rsidRPr="00000F87" w:rsidRDefault="4E1E2592" w:rsidP="00F91033">
      <w:pPr>
        <w:pStyle w:val="BodyText"/>
      </w:pPr>
      <w:r w:rsidRPr="4E1E2592">
        <w:rPr>
          <w:rFonts w:ascii="Arial" w:hAnsi="Arial" w:cs="Arial"/>
        </w:rPr>
        <w:t>Helvetica/Arial</w:t>
      </w:r>
      <w:r>
        <w:t xml:space="preserve"> - 10 pt: Exceptions</w:t>
      </w:r>
    </w:p>
    <w:p w14:paraId="79A7733D" w14:textId="77777777" w:rsidR="00F91033" w:rsidRDefault="00F91033" w:rsidP="00F91033">
      <w:pPr>
        <w:pStyle w:val="BodyText"/>
      </w:pPr>
      <w:r w:rsidRPr="00000F87">
        <w:rPr>
          <w:b/>
          <w:bCs/>
        </w:rPr>
        <w:t xml:space="preserve">Note – </w:t>
      </w:r>
      <w:r w:rsidRPr="00000F87">
        <w:t xml:space="preserve">Terms that appear in </w:t>
      </w:r>
      <w:r w:rsidRPr="00000F87">
        <w:rPr>
          <w:i/>
          <w:iCs/>
        </w:rPr>
        <w:t xml:space="preserve">italics </w:t>
      </w:r>
      <w:r w:rsidRPr="00000F87">
        <w:t>are defined in the glossary. Italic text also represents the name of a document, specification, or other publication.</w:t>
      </w:r>
    </w:p>
    <w:p w14:paraId="27FCEE10" w14:textId="77777777" w:rsidR="00F91033" w:rsidRPr="007F4186" w:rsidRDefault="00F91033" w:rsidP="00F91033">
      <w:pPr>
        <w:pStyle w:val="BodyText"/>
        <w:keepNext/>
        <w:spacing w:before="240"/>
        <w:rPr>
          <w:rFonts w:ascii="Arial" w:hAnsi="Arial" w:cs="Arial"/>
        </w:rPr>
      </w:pPr>
      <w:r w:rsidRPr="007F4186">
        <w:rPr>
          <w:rFonts w:ascii="Arial" w:hAnsi="Arial" w:cs="Arial"/>
          <w:b/>
          <w:bCs/>
        </w:rPr>
        <w:t>Issues</w:t>
      </w:r>
    </w:p>
    <w:p w14:paraId="7F5A3BCE" w14:textId="77777777" w:rsidR="005A7AA3" w:rsidRPr="0007045B" w:rsidRDefault="005A7AA3" w:rsidP="005A7AA3">
      <w:pPr>
        <w:pStyle w:val="western"/>
        <w:rPr>
          <w:color w:val="000000"/>
        </w:rPr>
      </w:pPr>
      <w:r w:rsidRPr="0007045B">
        <w:rPr>
          <w:color w:val="000000"/>
        </w:rPr>
        <w:t xml:space="preserve">All OMG specifications are subject to continuous review and improvement. As part of this </w:t>
      </w:r>
      <w:proofErr w:type="gramStart"/>
      <w:r w:rsidRPr="0007045B">
        <w:rPr>
          <w:color w:val="000000"/>
        </w:rPr>
        <w:t>process</w:t>
      </w:r>
      <w:proofErr w:type="gramEnd"/>
      <w:r w:rsidRPr="0007045B">
        <w:rPr>
          <w:color w:val="000000"/>
        </w:rPr>
        <w:t xml:space="preserve"> we encourage readers to report any ambiguities, inconsistencies, or inaccuracies they may find by completing the Issue Reporting Form listed on the main web page http://www.omg.org, under Documents, Report a Bug/Issue (http://issues.omg.org/issues/create-new-issue).</w:t>
      </w:r>
    </w:p>
    <w:p w14:paraId="7DE41545" w14:textId="77777777" w:rsidR="0070308B" w:rsidRDefault="0070308B">
      <w:pPr>
        <w:rPr>
          <w:i/>
          <w:iCs/>
        </w:rPr>
      </w:pPr>
      <w:r>
        <w:rPr>
          <w:i/>
          <w:iCs/>
        </w:rPr>
        <w:br w:type="page"/>
      </w:r>
    </w:p>
    <w:p w14:paraId="54B0A2CE" w14:textId="5F26AE9F" w:rsidR="006A5BE5" w:rsidRDefault="17C2A58A" w:rsidP="00402D8C">
      <w:pPr>
        <w:pStyle w:val="Heading1"/>
        <w:rPr>
          <w:rFonts w:eastAsia="Arial"/>
          <w:szCs w:val="40"/>
        </w:rPr>
      </w:pPr>
      <w:bookmarkStart w:id="10" w:name="_Toc207894329"/>
      <w:bookmarkStart w:id="11" w:name="_Toc433719990"/>
      <w:bookmarkStart w:id="12" w:name="_Toc443124908"/>
      <w:r>
        <w:lastRenderedPageBreak/>
        <w:t>Purpose</w:t>
      </w:r>
      <w:bookmarkEnd w:id="10"/>
    </w:p>
    <w:p w14:paraId="1473981C" w14:textId="3E665DFD" w:rsidR="004A1527" w:rsidRDefault="004A1527" w:rsidP="00D9146B">
      <w:pPr>
        <w:pStyle w:val="OMGNormalParagraph"/>
      </w:pPr>
      <w:r>
        <w:t>This Annex [Risk Analysis</w:t>
      </w:r>
      <w:r w:rsidR="00DD7ADC">
        <w:t xml:space="preserve"> and Assessment</w:t>
      </w:r>
      <w:r>
        <w:t xml:space="preserve"> Modeling Language Examples (Non-Normative)] is meant to illustrate the practical utility of using RA</w:t>
      </w:r>
      <w:r w:rsidR="00DD7ADC">
        <w:t>A</w:t>
      </w:r>
      <w:r>
        <w:t>ML. While the Examples annex is not normative, the examples show the intent of the developers/submitters of the RA</w:t>
      </w:r>
      <w:r w:rsidR="00DD7ADC">
        <w:t>A</w:t>
      </w:r>
      <w:r>
        <w:t xml:space="preserve">ML specification relevant to its use and implementation. While the Annex is not by itself an introductory text of the </w:t>
      </w:r>
      <w:r w:rsidR="009B71BF">
        <w:t>safety and reliability field</w:t>
      </w:r>
      <w:r>
        <w:t xml:space="preserve">, it does have </w:t>
      </w:r>
      <w:r w:rsidR="00142524">
        <w:t>two</w:t>
      </w:r>
      <w:r>
        <w:t xml:space="preserve"> purposes </w:t>
      </w:r>
      <w:r w:rsidR="00142524">
        <w:t xml:space="preserve">that </w:t>
      </w:r>
      <w:r>
        <w:t>form the basis of a future textbook:</w:t>
      </w:r>
    </w:p>
    <w:p w14:paraId="1DD1D2D8" w14:textId="047A5D19" w:rsidR="006304C8" w:rsidRDefault="00142524" w:rsidP="00D9146B">
      <w:pPr>
        <w:pStyle w:val="OMGNormalParagraph"/>
        <w:numPr>
          <w:ilvl w:val="0"/>
          <w:numId w:val="51"/>
        </w:numPr>
      </w:pPr>
      <w:r>
        <w:t>First</w:t>
      </w:r>
      <w:r w:rsidR="004A1527">
        <w:t>, to address Senior Architects implementing this specification on a specific project.</w:t>
      </w:r>
    </w:p>
    <w:p w14:paraId="13B3B157" w14:textId="29176266" w:rsidR="004A1527" w:rsidRDefault="00142524" w:rsidP="00D9146B">
      <w:pPr>
        <w:pStyle w:val="OMGNormalParagraph"/>
        <w:numPr>
          <w:ilvl w:val="0"/>
          <w:numId w:val="51"/>
        </w:numPr>
      </w:pPr>
      <w:r>
        <w:t>Second</w:t>
      </w:r>
      <w:r w:rsidR="004A1527">
        <w:t>, to guide potential Tool Vendors toward conformance with this specification.</w:t>
      </w:r>
    </w:p>
    <w:p w14:paraId="7B8EB538" w14:textId="5AB69652" w:rsidR="00AB002C" w:rsidRPr="009B71BF" w:rsidRDefault="4E0839D8" w:rsidP="00D9146B">
      <w:pPr>
        <w:pStyle w:val="OMGNormalParagraph"/>
      </w:pPr>
      <w:r>
        <w:t>The specification provides out of the box support for several safety and reliability analysis methods</w:t>
      </w:r>
      <w:commentRangeStart w:id="13"/>
      <w:r>
        <w:t xml:space="preserve">: </w:t>
      </w:r>
      <w:ins w:id="14" w:author="Duran, David" w:date="2025-06-24T14:58:00Z" w16du:dateUtc="2025-06-24T12:58:00Z">
        <w:r w:rsidR="000449DA">
          <w:t xml:space="preserve">FHA, </w:t>
        </w:r>
      </w:ins>
      <w:r>
        <w:t>FMEA</w:t>
      </w:r>
      <w:commentRangeEnd w:id="13"/>
      <w:r w:rsidR="00F67686">
        <w:rPr>
          <w:rStyle w:val="CommentReference"/>
          <w:color w:val="auto"/>
        </w:rPr>
        <w:commentReference w:id="13"/>
      </w:r>
      <w:r>
        <w:t>, FTA, STPA, GSN</w:t>
      </w:r>
      <w:r w:rsidR="00E76706">
        <w:t xml:space="preserve">, </w:t>
      </w:r>
      <w:r>
        <w:t>ISO 26262 Functional Safety</w:t>
      </w:r>
      <w:r w:rsidR="0055286F">
        <w:t xml:space="preserve"> standard</w:t>
      </w:r>
      <w:r w:rsidR="00E76706">
        <w:t>- and RBD</w:t>
      </w:r>
      <w:r>
        <w:t xml:space="preserve">. Each of the </w:t>
      </w:r>
      <w:proofErr w:type="gramStart"/>
      <w:r>
        <w:t>aforementioned methods</w:t>
      </w:r>
      <w:proofErr w:type="gramEnd"/>
      <w:r>
        <w:t xml:space="preserve"> is illustrated by this </w:t>
      </w:r>
      <w:r w:rsidR="005C7697">
        <w:t>document</w:t>
      </w:r>
      <w:r>
        <w:t>.</w:t>
      </w:r>
    </w:p>
    <w:p w14:paraId="1A3EE50F" w14:textId="12082230" w:rsidR="009B71BF" w:rsidRDefault="17C2A58A" w:rsidP="17C2A58A">
      <w:pPr>
        <w:pStyle w:val="OMGHeading2"/>
        <w:spacing w:line="259" w:lineRule="auto"/>
        <w:rPr>
          <w:rFonts w:eastAsia="Arial"/>
          <w:bCs/>
          <w:szCs w:val="32"/>
        </w:rPr>
      </w:pPr>
      <w:bookmarkStart w:id="15" w:name="_Toc207894330"/>
      <w:r>
        <w:t>Assumptions</w:t>
      </w:r>
      <w:bookmarkEnd w:id="15"/>
    </w:p>
    <w:p w14:paraId="2B197ED1" w14:textId="3A1F8567" w:rsidR="009B71BF" w:rsidRPr="009B71BF" w:rsidRDefault="009B71BF" w:rsidP="00D9146B">
      <w:pPr>
        <w:pStyle w:val="OMGNormalParagraph"/>
      </w:pPr>
      <w:r w:rsidRPr="009B71BF">
        <w:t xml:space="preserve">While the reader does not require a tool to read and understand this </w:t>
      </w:r>
      <w:r>
        <w:t>Examples specification</w:t>
      </w:r>
      <w:r w:rsidRPr="009B71BF">
        <w:t xml:space="preserve">, we presume access to a </w:t>
      </w:r>
      <w:r>
        <w:t>RA</w:t>
      </w:r>
      <w:r w:rsidR="00DD7ADC">
        <w:t>A</w:t>
      </w:r>
      <w:r>
        <w:t>ML 1.</w:t>
      </w:r>
      <w:r w:rsidR="0081755D">
        <w:t>1</w:t>
      </w:r>
      <w:r>
        <w:t xml:space="preserve"> </w:t>
      </w:r>
      <w:r w:rsidRPr="009B71BF">
        <w:t xml:space="preserve">conformant tool that will organize </w:t>
      </w:r>
      <w:r w:rsidR="004C6646">
        <w:t xml:space="preserve">and allow the user to view </w:t>
      </w:r>
      <w:r w:rsidRPr="009B71BF">
        <w:t xml:space="preserve">the </w:t>
      </w:r>
      <w:r w:rsidR="004C6646">
        <w:t xml:space="preserve">model </w:t>
      </w:r>
      <w:r w:rsidRPr="009B71BF">
        <w:t xml:space="preserve">data </w:t>
      </w:r>
      <w:r w:rsidR="004C6646">
        <w:t>in a user-friendly way</w:t>
      </w:r>
      <w:r w:rsidRPr="009B71BF">
        <w:t xml:space="preserve">. </w:t>
      </w:r>
      <w:r w:rsidR="004C6646">
        <w:t>RA</w:t>
      </w:r>
      <w:r w:rsidR="00DD7ADC">
        <w:t>A</w:t>
      </w:r>
      <w:r w:rsidR="004C6646">
        <w:t xml:space="preserve">ML </w:t>
      </w:r>
      <w:r w:rsidRPr="009B71BF">
        <w:t>also assumes the reader is familiar with the basic notations of SysML</w:t>
      </w:r>
      <w:r w:rsidR="004C6646">
        <w:t xml:space="preserve"> 1.6</w:t>
      </w:r>
      <w:r w:rsidRPr="009B71BF">
        <w:t xml:space="preserve">, particularly </w:t>
      </w:r>
    </w:p>
    <w:p w14:paraId="0C22D419" w14:textId="740B70A0" w:rsidR="009B71BF" w:rsidRPr="004C6646" w:rsidRDefault="005C7697" w:rsidP="00D9146B">
      <w:pPr>
        <w:pStyle w:val="OMGNormalIndentedBulletedParagraph"/>
      </w:pPr>
      <w:r>
        <w:t xml:space="preserve">Four structural diagrams: </w:t>
      </w:r>
      <w:r w:rsidR="009B71BF" w:rsidRPr="004C6646">
        <w:t>block definition diagram, internal block diagram, parametric di</w:t>
      </w:r>
      <w:r>
        <w:t>agram, and requirement diagram</w:t>
      </w:r>
    </w:p>
    <w:p w14:paraId="689C0286" w14:textId="79F33EB0" w:rsidR="004C6646" w:rsidRDefault="17C2A58A" w:rsidP="004F2DC9">
      <w:pPr>
        <w:pStyle w:val="OMGHeading2"/>
      </w:pPr>
      <w:bookmarkStart w:id="16" w:name="_Toc207894331"/>
      <w:r>
        <w:t>End user (or customer)</w:t>
      </w:r>
      <w:bookmarkEnd w:id="16"/>
    </w:p>
    <w:p w14:paraId="7E9B243D" w14:textId="4D0878C2" w:rsidR="00BE18C9" w:rsidRDefault="00E4141D" w:rsidP="00D9146B">
      <w:pPr>
        <w:pStyle w:val="OMGNormalParagraph"/>
      </w:pPr>
      <w:r>
        <w:t xml:space="preserve">The End user (or customer) of this specification is a tool vendor or a senior safety or reliability specialist at the adopting organization. The specification mostly focuses on how to correctly capture safety and reliability aspects of systems and how to integrate those aspects into model-based systems engineering, however user-friendly views should be provided by tool vendors so that this specification could be used effectively in practice. Senior safety and reliability specialists at the adopting organization should get </w:t>
      </w:r>
      <w:proofErr w:type="gramStart"/>
      <w:r>
        <w:t>familiarized themselves</w:t>
      </w:r>
      <w:proofErr w:type="gramEnd"/>
      <w:r>
        <w:t xml:space="preserve"> with the core of the RA</w:t>
      </w:r>
      <w:r w:rsidR="00DD7ADC">
        <w:t>A</w:t>
      </w:r>
      <w:r>
        <w:t xml:space="preserve">ML language so that they </w:t>
      </w:r>
      <w:proofErr w:type="gramStart"/>
      <w:r>
        <w:t>could</w:t>
      </w:r>
      <w:proofErr w:type="gramEnd"/>
      <w:r>
        <w:t xml:space="preserve"> extend it and adopt it in a specification organization.</w:t>
      </w:r>
    </w:p>
    <w:p w14:paraId="6785C256" w14:textId="7D42C9CB" w:rsidR="00E4141D" w:rsidRDefault="36C9E5EA" w:rsidP="00D9146B">
      <w:pPr>
        <w:pStyle w:val="OMGNormalParagraph"/>
      </w:pPr>
      <w:r>
        <w:t>Each view in this document contains the suggested implementation and shows an example. Alternative expressions of the views are also possible depending on the audience of the intended RA</w:t>
      </w:r>
      <w:r w:rsidR="00DD7ADC">
        <w:t>A</w:t>
      </w:r>
      <w:r>
        <w:t>ML implementation.</w:t>
      </w:r>
    </w:p>
    <w:p w14:paraId="17F53AA4" w14:textId="521CAB67" w:rsidR="00E4141D" w:rsidRDefault="17C2A58A" w:rsidP="004F2DC9">
      <w:pPr>
        <w:pStyle w:val="OMGHeading2"/>
      </w:pPr>
      <w:bookmarkStart w:id="17" w:name="_Toc207894332"/>
      <w:r>
        <w:t>Summary</w:t>
      </w:r>
      <w:bookmarkEnd w:id="17"/>
    </w:p>
    <w:p w14:paraId="6FA69C3B" w14:textId="57423112" w:rsidR="004F2DC9" w:rsidRDefault="3822BBDE" w:rsidP="00D9146B">
      <w:pPr>
        <w:pStyle w:val="OMGNormalParagraph"/>
      </w:pPr>
      <w:r>
        <w:t>We have included as many of the RA</w:t>
      </w:r>
      <w:r w:rsidR="00DD7ADC">
        <w:t>A</w:t>
      </w:r>
      <w:r>
        <w:t xml:space="preserve">ML diagrams as is possible given time and effort constraints. Just like with OMG SysML, the same information can be presented in many different </w:t>
      </w:r>
      <w:proofErr w:type="gramStart"/>
      <w:r>
        <w:t>ways</w:t>
      </w:r>
      <w:proofErr w:type="gramEnd"/>
      <w:r>
        <w:t xml:space="preserve"> and this specification only demonstrates the most likely representations of typical RA</w:t>
      </w:r>
      <w:r w:rsidR="00DD7ADC">
        <w:t>A</w:t>
      </w:r>
      <w:r>
        <w:t>ML models.</w:t>
      </w:r>
    </w:p>
    <w:p w14:paraId="678FFF49" w14:textId="57296523" w:rsidR="3822BBDE" w:rsidRDefault="36C9E5EA" w:rsidP="3822BBDE">
      <w:pPr>
        <w:pStyle w:val="OMGHeading2"/>
      </w:pPr>
      <w:bookmarkStart w:id="18" w:name="_Toc207894333"/>
      <w:r>
        <w:t>Acknowledgements</w:t>
      </w:r>
      <w:bookmarkEnd w:id="18"/>
    </w:p>
    <w:p w14:paraId="369F18E6" w14:textId="16F97C8D" w:rsidR="3822BBDE" w:rsidRPr="001009A4" w:rsidRDefault="3822BBDE" w:rsidP="00D9146B">
      <w:pPr>
        <w:pStyle w:val="OMGNormalParagraph"/>
      </w:pPr>
      <w:r w:rsidRPr="3822BBDE">
        <w:t xml:space="preserve">The following companies and organizations submitted or supported parts of the original version of this International Standard: </w:t>
      </w:r>
    </w:p>
    <w:p w14:paraId="34CC4DCA" w14:textId="2966FD70" w:rsidR="3822BBDE" w:rsidRPr="001009A4" w:rsidRDefault="3822BBDE" w:rsidP="00D9146B">
      <w:pPr>
        <w:pStyle w:val="OMGNormalParagraph"/>
      </w:pPr>
      <w:r w:rsidRPr="3822BBDE">
        <w:t xml:space="preserve"> </w:t>
      </w:r>
    </w:p>
    <w:p w14:paraId="7E103D29" w14:textId="0F480F01" w:rsidR="3822BBDE" w:rsidRDefault="3822BBDE" w:rsidP="00D9146B">
      <w:pPr>
        <w:pStyle w:val="OMGNormalParagraph"/>
        <w:rPr>
          <w:lang w:val="de-DE"/>
        </w:rPr>
      </w:pPr>
      <w:r w:rsidRPr="3822BBDE">
        <w:t>Industry</w:t>
      </w:r>
    </w:p>
    <w:p w14:paraId="74A42646" w14:textId="66155CD2" w:rsidR="3822BBDE" w:rsidRDefault="3822BBDE" w:rsidP="00D9146B">
      <w:pPr>
        <w:pStyle w:val="OMGNormalParagraph"/>
        <w:numPr>
          <w:ilvl w:val="0"/>
          <w:numId w:val="5"/>
        </w:numPr>
        <w:rPr>
          <w:lang w:val="de-DE"/>
        </w:rPr>
      </w:pPr>
      <w:r w:rsidRPr="3822BBDE">
        <w:t xml:space="preserve">Dassault </w:t>
      </w:r>
      <w:proofErr w:type="spellStart"/>
      <w:r w:rsidRPr="3822BBDE">
        <w:t>Systemes</w:t>
      </w:r>
      <w:proofErr w:type="spellEnd"/>
      <w:r w:rsidRPr="3822BBDE">
        <w:t xml:space="preserve"> </w:t>
      </w:r>
    </w:p>
    <w:p w14:paraId="11122C0D" w14:textId="537F0D12" w:rsidR="3822BBDE" w:rsidRDefault="3822BBDE" w:rsidP="00D9146B">
      <w:pPr>
        <w:pStyle w:val="OMGNormalParagraph"/>
        <w:numPr>
          <w:ilvl w:val="0"/>
          <w:numId w:val="5"/>
        </w:numPr>
        <w:rPr>
          <w:lang w:val="de-DE"/>
        </w:rPr>
      </w:pPr>
      <w:r w:rsidRPr="3822BBDE">
        <w:t xml:space="preserve">Ford Motor Company </w:t>
      </w:r>
    </w:p>
    <w:p w14:paraId="60E1AB03" w14:textId="74DA8C71" w:rsidR="3822BBDE" w:rsidRDefault="3822BBDE" w:rsidP="00D9146B">
      <w:pPr>
        <w:pStyle w:val="OMGNormalParagraph"/>
        <w:numPr>
          <w:ilvl w:val="0"/>
          <w:numId w:val="5"/>
        </w:numPr>
        <w:rPr>
          <w:lang w:val="de-DE"/>
        </w:rPr>
      </w:pPr>
      <w:r w:rsidRPr="3822BBDE">
        <w:t xml:space="preserve">The Aerospace Corporation </w:t>
      </w:r>
    </w:p>
    <w:p w14:paraId="66B5D432" w14:textId="6BB2983B" w:rsidR="3822BBDE" w:rsidRDefault="3822BBDE" w:rsidP="00D9146B">
      <w:pPr>
        <w:pStyle w:val="OMGNormalParagraph"/>
        <w:rPr>
          <w:lang w:val="de-DE"/>
        </w:rPr>
      </w:pPr>
      <w:r w:rsidRPr="3822BBDE">
        <w:t xml:space="preserve"> </w:t>
      </w:r>
    </w:p>
    <w:p w14:paraId="44B22927" w14:textId="0E11B92B" w:rsidR="3822BBDE" w:rsidRDefault="3822BBDE" w:rsidP="00D9146B">
      <w:pPr>
        <w:pStyle w:val="OMGNormalParagraph"/>
        <w:rPr>
          <w:lang w:val="de-DE"/>
        </w:rPr>
      </w:pPr>
      <w:r w:rsidRPr="3822BBDE">
        <w:t xml:space="preserve">Government </w:t>
      </w:r>
    </w:p>
    <w:p w14:paraId="515979BB" w14:textId="66B6913E" w:rsidR="3822BBDE" w:rsidRDefault="3822BBDE" w:rsidP="00D9146B">
      <w:pPr>
        <w:pStyle w:val="OMGNormalParagraph"/>
        <w:numPr>
          <w:ilvl w:val="0"/>
          <w:numId w:val="4"/>
        </w:numPr>
        <w:rPr>
          <w:lang w:val="de-DE"/>
        </w:rPr>
      </w:pPr>
      <w:r w:rsidRPr="3822BBDE">
        <w:t xml:space="preserve">NASA/Jet Propulsion Laboratory </w:t>
      </w:r>
    </w:p>
    <w:p w14:paraId="66A312D5" w14:textId="0A80E507" w:rsidR="3822BBDE" w:rsidRDefault="3822BBDE" w:rsidP="00D9146B">
      <w:pPr>
        <w:pStyle w:val="OMGNormalParagraph"/>
        <w:numPr>
          <w:ilvl w:val="0"/>
          <w:numId w:val="4"/>
        </w:numPr>
        <w:rPr>
          <w:lang w:val="de-DE"/>
        </w:rPr>
      </w:pPr>
      <w:r w:rsidRPr="3822BBDE">
        <w:lastRenderedPageBreak/>
        <w:t xml:space="preserve">Commissariat à </w:t>
      </w:r>
      <w:proofErr w:type="spellStart"/>
      <w:r w:rsidRPr="3822BBDE">
        <w:t>l’énergie</w:t>
      </w:r>
      <w:proofErr w:type="spellEnd"/>
      <w:r w:rsidRPr="3822BBDE">
        <w:t xml:space="preserve"> </w:t>
      </w:r>
      <w:proofErr w:type="spellStart"/>
      <w:r w:rsidRPr="3822BBDE">
        <w:t>atomique</w:t>
      </w:r>
      <w:proofErr w:type="spellEnd"/>
      <w:r w:rsidRPr="3822BBDE">
        <w:t xml:space="preserve"> </w:t>
      </w:r>
    </w:p>
    <w:p w14:paraId="04D16195" w14:textId="57337121" w:rsidR="3822BBDE" w:rsidRDefault="3822BBDE" w:rsidP="00D9146B">
      <w:pPr>
        <w:pStyle w:val="OMGNormalParagraph"/>
        <w:numPr>
          <w:ilvl w:val="0"/>
          <w:numId w:val="4"/>
        </w:numPr>
        <w:rPr>
          <w:lang w:val="de-DE"/>
        </w:rPr>
      </w:pPr>
      <w:r w:rsidRPr="3822BBDE">
        <w:t xml:space="preserve">German Aerospace Center </w:t>
      </w:r>
    </w:p>
    <w:p w14:paraId="156BC9BD" w14:textId="7CB0E05D" w:rsidR="3822BBDE" w:rsidRPr="001009A4" w:rsidRDefault="3822BBDE" w:rsidP="00D9146B">
      <w:pPr>
        <w:pStyle w:val="OMGNormalParagraph"/>
        <w:numPr>
          <w:ilvl w:val="0"/>
          <w:numId w:val="4"/>
        </w:numPr>
      </w:pPr>
      <w:r w:rsidRPr="3822BBDE">
        <w:t xml:space="preserve">National Institute of Advanced Industrial Science and Technology (AIST) </w:t>
      </w:r>
    </w:p>
    <w:p w14:paraId="0083D017" w14:textId="25E261FC" w:rsidR="3822BBDE" w:rsidRPr="001009A4" w:rsidRDefault="3822BBDE" w:rsidP="00D9146B">
      <w:pPr>
        <w:pStyle w:val="OMGNormalParagraph"/>
      </w:pPr>
      <w:r w:rsidRPr="3822BBDE">
        <w:t xml:space="preserve"> </w:t>
      </w:r>
    </w:p>
    <w:p w14:paraId="49E0BA19" w14:textId="03B9EE43" w:rsidR="3822BBDE" w:rsidRDefault="3822BBDE" w:rsidP="00D9146B">
      <w:pPr>
        <w:pStyle w:val="OMGNormalParagraph"/>
        <w:rPr>
          <w:lang w:val="de-DE"/>
        </w:rPr>
      </w:pPr>
      <w:r w:rsidRPr="3822BBDE">
        <w:t xml:space="preserve">Vendors </w:t>
      </w:r>
    </w:p>
    <w:p w14:paraId="182FBBEE" w14:textId="057EFF9E" w:rsidR="3822BBDE" w:rsidRPr="000449DA" w:rsidRDefault="3822BBDE" w:rsidP="00D9146B">
      <w:pPr>
        <w:pStyle w:val="OMGNormalParagraph"/>
        <w:numPr>
          <w:ilvl w:val="0"/>
          <w:numId w:val="2"/>
        </w:numPr>
      </w:pPr>
      <w:r w:rsidRPr="3822BBDE">
        <w:t>No</w:t>
      </w:r>
      <w:r w:rsidR="00F36DB1">
        <w:t xml:space="preserve"> </w:t>
      </w:r>
      <w:r w:rsidRPr="3822BBDE">
        <w:t xml:space="preserve">Magic owned by Dassault </w:t>
      </w:r>
      <w:proofErr w:type="spellStart"/>
      <w:r w:rsidRPr="3822BBDE">
        <w:t>Systemes</w:t>
      </w:r>
      <w:proofErr w:type="spellEnd"/>
      <w:r w:rsidRPr="3822BBDE">
        <w:t xml:space="preserve"> </w:t>
      </w:r>
    </w:p>
    <w:p w14:paraId="7D9AA4C7" w14:textId="00BA00BC" w:rsidR="3822BBDE" w:rsidRPr="000449DA" w:rsidRDefault="3822BBDE" w:rsidP="00D9146B">
      <w:pPr>
        <w:pStyle w:val="OMGNormalParagraph"/>
      </w:pPr>
      <w:r w:rsidRPr="3822BBDE">
        <w:t xml:space="preserve"> </w:t>
      </w:r>
    </w:p>
    <w:p w14:paraId="4D030F62" w14:textId="6039F2A6" w:rsidR="3822BBDE" w:rsidRDefault="3822BBDE" w:rsidP="00D9146B">
      <w:pPr>
        <w:pStyle w:val="OMGNormalParagraph"/>
        <w:rPr>
          <w:lang w:val="de-DE"/>
        </w:rPr>
      </w:pPr>
      <w:r w:rsidRPr="3822BBDE">
        <w:t xml:space="preserve">Academia  </w:t>
      </w:r>
    </w:p>
    <w:p w14:paraId="72AF1E5B" w14:textId="1BD19571" w:rsidR="3822BBDE" w:rsidRDefault="3822BBDE" w:rsidP="00D9146B">
      <w:pPr>
        <w:pStyle w:val="OMGNormalParagraph"/>
        <w:numPr>
          <w:ilvl w:val="0"/>
          <w:numId w:val="3"/>
        </w:numPr>
        <w:rPr>
          <w:lang w:val="de-DE"/>
        </w:rPr>
      </w:pPr>
      <w:r w:rsidRPr="3822BBDE">
        <w:t xml:space="preserve">Massachusetts Institute of Technology </w:t>
      </w:r>
    </w:p>
    <w:p w14:paraId="5B5C4D9B" w14:textId="0CB6D35B" w:rsidR="3822BBDE" w:rsidRDefault="3822BBDE" w:rsidP="00D9146B">
      <w:pPr>
        <w:pStyle w:val="OMGNormalParagraph"/>
        <w:rPr>
          <w:lang w:val="de-DE"/>
        </w:rPr>
      </w:pPr>
      <w:r w:rsidRPr="3822BBDE">
        <w:t xml:space="preserve"> </w:t>
      </w:r>
    </w:p>
    <w:p w14:paraId="3531A67D" w14:textId="54D3DE37" w:rsidR="3822BBDE" w:rsidRDefault="3822BBDE" w:rsidP="00D9146B">
      <w:pPr>
        <w:pStyle w:val="OMGNormalParagraph"/>
        <w:rPr>
          <w:lang w:val="de-DE"/>
        </w:rPr>
      </w:pPr>
      <w:r w:rsidRPr="3822BBDE">
        <w:t xml:space="preserve">Liaisons </w:t>
      </w:r>
    </w:p>
    <w:p w14:paraId="78C5102B" w14:textId="6A809D9F" w:rsidR="3822BBDE" w:rsidRDefault="3822BBDE" w:rsidP="00D9146B">
      <w:pPr>
        <w:pStyle w:val="OMGNormalParagraph"/>
        <w:numPr>
          <w:ilvl w:val="0"/>
          <w:numId w:val="1"/>
        </w:numPr>
        <w:rPr>
          <w:lang w:val="de-DE"/>
        </w:rPr>
      </w:pPr>
      <w:r w:rsidRPr="3822BBDE">
        <w:t xml:space="preserve">Gesellschaft für Systems Engineering </w:t>
      </w:r>
    </w:p>
    <w:p w14:paraId="4700109A" w14:textId="7299ECB2" w:rsidR="3822BBDE" w:rsidRDefault="3822BBDE" w:rsidP="00D9146B">
      <w:pPr>
        <w:pStyle w:val="OMGNormalParagraph"/>
        <w:numPr>
          <w:ilvl w:val="0"/>
          <w:numId w:val="1"/>
        </w:numPr>
        <w:rPr>
          <w:lang w:val="de-DE"/>
        </w:rPr>
      </w:pPr>
      <w:r w:rsidRPr="3822BBDE">
        <w:t xml:space="preserve">MACE </w:t>
      </w:r>
    </w:p>
    <w:p w14:paraId="11699CEA" w14:textId="73A03FE6" w:rsidR="3822BBDE" w:rsidRDefault="3822BBDE" w:rsidP="00D9146B">
      <w:pPr>
        <w:pStyle w:val="OMGNormalParagraph"/>
        <w:numPr>
          <w:ilvl w:val="0"/>
          <w:numId w:val="1"/>
        </w:numPr>
        <w:rPr>
          <w:lang w:val="de-DE"/>
        </w:rPr>
      </w:pPr>
      <w:r w:rsidRPr="3822BBDE">
        <w:t xml:space="preserve">Assystem </w:t>
      </w:r>
    </w:p>
    <w:p w14:paraId="361E8C5B" w14:textId="1A41B357" w:rsidR="3822BBDE" w:rsidRDefault="3822BBDE" w:rsidP="00D9146B">
      <w:pPr>
        <w:pStyle w:val="OMGNormalParagraph"/>
        <w:rPr>
          <w:lang w:val="de-DE"/>
        </w:rPr>
      </w:pPr>
      <w:r w:rsidRPr="3822BBDE">
        <w:t xml:space="preserve"> </w:t>
      </w:r>
    </w:p>
    <w:p w14:paraId="5DB1E42D" w14:textId="05DF81DE" w:rsidR="3822BBDE" w:rsidRPr="000449DA" w:rsidRDefault="3822BBDE" w:rsidP="00D9146B">
      <w:pPr>
        <w:pStyle w:val="OMGNormalParagraph"/>
        <w:rPr>
          <w:lang w:val="de-DE"/>
        </w:rPr>
      </w:pPr>
      <w:r w:rsidRPr="000449DA">
        <w:rPr>
          <w:lang w:val="de-DE"/>
        </w:rPr>
        <w:t xml:space="preserve">The following persons were members of the team that designed and wrote this International Standard: Achim Weiss, Andreas Knapp, Andrius Armonas, Annelisa Sturgeon, Axel Berres, Christian Lalitsch-Schneider, Christoph Barchanski, Christopher Davey, Damun Mollahassani, Dave Banham, Edith Holland, Geoffrey Biggs, George Walley, Ilse Adamek, Jean-Francois Castet, Jianlin Shi, John Thomas, Kyle Post, Laura Hart, Manfred Koethe, Mark Sampson, Matthias Nagorni, Myron Hecht, Nataliya Yakymets, Rajiv Murali, Regis Casteran, Sarra Yako, Stephan Boutenko, Thomas Krynicki, Tim Weilkiens, Tomas Juknevicius, Vanessa Sehon, Victor Arcos Barraquero, Yan Liu. </w:t>
      </w:r>
    </w:p>
    <w:p w14:paraId="518082B0" w14:textId="160173DC" w:rsidR="3822BBDE" w:rsidRPr="000449DA" w:rsidRDefault="3822BBDE" w:rsidP="00D9146B">
      <w:pPr>
        <w:pStyle w:val="OMGNormalParagraph"/>
        <w:rPr>
          <w:lang w:val="de-DE"/>
        </w:rPr>
      </w:pPr>
      <w:r w:rsidRPr="000449DA">
        <w:rPr>
          <w:lang w:val="de-DE"/>
        </w:rPr>
        <w:t xml:space="preserve"> </w:t>
      </w:r>
    </w:p>
    <w:p w14:paraId="32C86DB4" w14:textId="4A05B6B2" w:rsidR="3822BBDE" w:rsidRPr="001009A4" w:rsidRDefault="3822BBDE" w:rsidP="00D9146B">
      <w:pPr>
        <w:pStyle w:val="OMGNormalParagraph"/>
      </w:pPr>
      <w:r w:rsidRPr="3822BBDE">
        <w:t xml:space="preserve">For the final </w:t>
      </w:r>
      <w:r w:rsidR="00CD1D62">
        <w:t xml:space="preserve">edition </w:t>
      </w:r>
      <w:r w:rsidRPr="3822BBDE">
        <w:t xml:space="preserve">of the standard, the following people contributed: Andrius </w:t>
      </w:r>
      <w:proofErr w:type="spellStart"/>
      <w:r w:rsidRPr="3822BBDE">
        <w:t>Armonas</w:t>
      </w:r>
      <w:proofErr w:type="spellEnd"/>
      <w:r w:rsidRPr="3822BBDE">
        <w:t>, Axel Berres, Dave Banham, Kyle Post, George Walley, Tomas Juknevicius</w:t>
      </w:r>
      <w:r w:rsidR="00100E7A">
        <w:t>.</w:t>
      </w:r>
    </w:p>
    <w:p w14:paraId="05D26E6F" w14:textId="5CFA324D" w:rsidR="3822BBDE" w:rsidRDefault="3822BBDE" w:rsidP="00D9146B">
      <w:pPr>
        <w:pStyle w:val="OMGNormalParagraph"/>
      </w:pPr>
    </w:p>
    <w:p w14:paraId="5BA434A3" w14:textId="2B8B900B" w:rsidR="2BEFCF7B" w:rsidRDefault="3822BBDE" w:rsidP="2BEFCF7B">
      <w:pPr>
        <w:pStyle w:val="OMGHeading2"/>
      </w:pPr>
      <w:bookmarkStart w:id="19" w:name="_Toc207894334"/>
      <w:commentRangeStart w:id="20"/>
      <w:r>
        <w:t>Acronyms and Abbreviations</w:t>
      </w:r>
      <w:bookmarkEnd w:id="19"/>
      <w:commentRangeEnd w:id="20"/>
      <w:r w:rsidR="00F67686">
        <w:rPr>
          <w:rStyle w:val="CommentReference"/>
          <w:rFonts w:ascii="Times New Roman" w:hAnsi="Times New Roman" w:cs="Times New Roman"/>
          <w:b w:val="0"/>
          <w:iCs w:val="0"/>
        </w:rPr>
        <w:commentReference w:id="20"/>
      </w:r>
    </w:p>
    <w:p w14:paraId="75E159CC" w14:textId="5527025C" w:rsidR="2BEFCF7B" w:rsidRDefault="2BEFCF7B" w:rsidP="2BEFCF7B">
      <w:pPr>
        <w:pStyle w:val="omg-body"/>
        <w:rPr>
          <w:color w:val="000000" w:themeColor="text1"/>
        </w:rPr>
      </w:pPr>
      <w:r w:rsidRPr="2BEFCF7B">
        <w:rPr>
          <w:color w:val="000000" w:themeColor="text1"/>
        </w:rPr>
        <w:t>For the purposes of this specification, the following List of acronyms and abbreviations apply.</w:t>
      </w:r>
    </w:p>
    <w:p w14:paraId="54927995" w14:textId="77777777" w:rsidR="00845D87" w:rsidRDefault="00845D87" w:rsidP="2BEFCF7B">
      <w:pPr>
        <w:pStyle w:val="omg-body"/>
        <w:rPr>
          <w:color w:val="000000" w:themeColor="text1"/>
        </w:rPr>
      </w:pPr>
    </w:p>
    <w:p w14:paraId="004CE1A1" w14:textId="26BF9C08" w:rsidR="2BEFCF7B" w:rsidRDefault="2BEFCF7B" w:rsidP="2BEFCF7B">
      <w:pPr>
        <w:pStyle w:val="Tablecaption"/>
        <w:rPr>
          <w:rFonts w:eastAsia="Arial" w:cs="Arial"/>
          <w:bCs/>
          <w:szCs w:val="18"/>
        </w:rPr>
      </w:pPr>
      <w:bookmarkStart w:id="21" w:name="_Toc207894393"/>
      <w:r w:rsidRPr="2BEFCF7B">
        <w:rPr>
          <w:rFonts w:eastAsia="Arial" w:cs="Arial"/>
          <w:bCs/>
          <w:szCs w:val="18"/>
        </w:rPr>
        <w:t xml:space="preserve">Table </w:t>
      </w:r>
      <w:del w:id="22" w:author="Duran, David" w:date="2025-11-28T09:33:00Z" w16du:dateUtc="2025-11-28T08:33:00Z">
        <w:r w:rsidR="00043659" w:rsidDel="00563DBE">
          <w:fldChar w:fldCharType="begin"/>
        </w:r>
        <w:r w:rsidR="00043659" w:rsidDel="00563DBE">
          <w:delInstrText>STYLEREF "OMG Heading 1" \s</w:delInstrText>
        </w:r>
        <w:r w:rsidR="00043659" w:rsidDel="00563DBE">
          <w:fldChar w:fldCharType="separate"/>
        </w:r>
        <w:r w:rsidR="00871011" w:rsidDel="00563DBE">
          <w:rPr>
            <w:b w:val="0"/>
            <w:bCs/>
            <w:noProof/>
          </w:rPr>
          <w:delText>Error! No text of specified style in document.</w:delText>
        </w:r>
        <w:r w:rsidR="00043659" w:rsidDel="00563DBE">
          <w:fldChar w:fldCharType="end"/>
        </w:r>
        <w:r w:rsidR="00043659" w:rsidDel="00563DBE">
          <w:delText>.</w:delText>
        </w:r>
      </w:del>
      <w:r>
        <w:fldChar w:fldCharType="begin"/>
      </w:r>
      <w:r>
        <w:instrText>SEQ Table \* ARABIC \r 1</w:instrText>
      </w:r>
      <w:r>
        <w:fldChar w:fldCharType="separate"/>
      </w:r>
      <w:r w:rsidR="00871011">
        <w:rPr>
          <w:noProof/>
        </w:rPr>
        <w:t>1</w:t>
      </w:r>
      <w:r>
        <w:fldChar w:fldCharType="end"/>
      </w:r>
      <w:r w:rsidRPr="2BEFCF7B">
        <w:rPr>
          <w:rFonts w:eastAsia="Arial" w:cs="Arial"/>
          <w:bCs/>
          <w:szCs w:val="18"/>
        </w:rPr>
        <w:t xml:space="preserve"> - Description of acronyms used in this specification</w:t>
      </w:r>
      <w:bookmarkEnd w:id="21"/>
    </w:p>
    <w:tbl>
      <w:tblPr>
        <w:tblStyle w:val="TableGrid"/>
        <w:tblW w:w="9736" w:type="dxa"/>
        <w:tblLayout w:type="fixed"/>
        <w:tblLook w:val="06A0" w:firstRow="1" w:lastRow="0" w:firstColumn="1" w:lastColumn="0" w:noHBand="1" w:noVBand="1"/>
        <w:tblPrChange w:id="23" w:author="Duran, David" w:date="2025-09-04T15:23:00Z" w16du:dateUtc="2025-09-04T13:23:00Z">
          <w:tblPr>
            <w:tblStyle w:val="TableGrid"/>
            <w:tblW w:w="0" w:type="auto"/>
            <w:tblLayout w:type="fixed"/>
            <w:tblLook w:val="06A0" w:firstRow="1" w:lastRow="0" w:firstColumn="1" w:lastColumn="0" w:noHBand="1" w:noVBand="1"/>
          </w:tblPr>
        </w:tblPrChange>
      </w:tblPr>
      <w:tblGrid>
        <w:gridCol w:w="4868"/>
        <w:gridCol w:w="4868"/>
        <w:tblGridChange w:id="24">
          <w:tblGrid>
            <w:gridCol w:w="4868"/>
            <w:gridCol w:w="4868"/>
          </w:tblGrid>
        </w:tblGridChange>
      </w:tblGrid>
      <w:tr w:rsidR="000C26D0" w14:paraId="140DA4CC" w14:textId="77777777" w:rsidTr="000C26D0">
        <w:trPr>
          <w:ins w:id="25" w:author="Duran, David" w:date="2025-09-04T15:23:00Z"/>
        </w:trPr>
        <w:tc>
          <w:tcPr>
            <w:tcW w:w="4868" w:type="dxa"/>
            <w:tcPrChange w:id="26" w:author="Duran, David" w:date="2025-09-04T15:23:00Z" w16du:dateUtc="2025-09-04T13:23:00Z">
              <w:tcPr>
                <w:tcW w:w="4868" w:type="dxa"/>
              </w:tcPr>
            </w:tcPrChange>
          </w:tcPr>
          <w:p w14:paraId="156646FF" w14:textId="0F45ED88" w:rsidR="000C26D0" w:rsidRPr="2BEFCF7B" w:rsidRDefault="000C26D0" w:rsidP="00D9146B">
            <w:pPr>
              <w:pStyle w:val="OMGTableCell"/>
              <w:rPr>
                <w:ins w:id="27" w:author="Duran, David" w:date="2025-09-04T15:23:00Z" w16du:dateUtc="2025-09-04T13:23:00Z"/>
                <w:rFonts w:eastAsia="Arial"/>
              </w:rPr>
            </w:pPr>
            <w:ins w:id="28" w:author="Duran, David" w:date="2025-09-04T15:23:00Z" w16du:dateUtc="2025-09-04T13:23:00Z">
              <w:r>
                <w:rPr>
                  <w:rFonts w:eastAsia="Arial"/>
                </w:rPr>
                <w:t>ARP</w:t>
              </w:r>
            </w:ins>
          </w:p>
        </w:tc>
        <w:tc>
          <w:tcPr>
            <w:tcW w:w="4868" w:type="dxa"/>
            <w:tcPrChange w:id="29" w:author="Duran, David" w:date="2025-09-04T15:23:00Z" w16du:dateUtc="2025-09-04T13:23:00Z">
              <w:tcPr>
                <w:tcW w:w="4868" w:type="dxa"/>
              </w:tcPr>
            </w:tcPrChange>
          </w:tcPr>
          <w:p w14:paraId="0FBE569E" w14:textId="179A4F3D" w:rsidR="000C26D0" w:rsidRPr="2BEFCF7B" w:rsidRDefault="000C26D0" w:rsidP="00D9146B">
            <w:pPr>
              <w:pStyle w:val="OMGTableCell"/>
              <w:rPr>
                <w:ins w:id="30" w:author="Duran, David" w:date="2025-09-04T15:23:00Z" w16du:dateUtc="2025-09-04T13:23:00Z"/>
                <w:rFonts w:eastAsia="Arial"/>
              </w:rPr>
            </w:pPr>
            <w:ins w:id="31" w:author="Duran, David" w:date="2025-09-04T15:23:00Z" w16du:dateUtc="2025-09-04T13:23:00Z">
              <w:r>
                <w:rPr>
                  <w:rFonts w:eastAsia="Arial"/>
                </w:rPr>
                <w:t>Aerospace Recommended Practice</w:t>
              </w:r>
            </w:ins>
          </w:p>
        </w:tc>
      </w:tr>
      <w:tr w:rsidR="2BEFCF7B" w14:paraId="50EBB278" w14:textId="77777777" w:rsidTr="000C26D0">
        <w:tc>
          <w:tcPr>
            <w:tcW w:w="4868" w:type="dxa"/>
            <w:tcPrChange w:id="32" w:author="Duran, David" w:date="2025-09-04T15:23:00Z" w16du:dateUtc="2025-09-04T13:23:00Z">
              <w:tcPr>
                <w:tcW w:w="4868" w:type="dxa"/>
              </w:tcPr>
            </w:tcPrChange>
          </w:tcPr>
          <w:p w14:paraId="6D27A964" w14:textId="67FD44D0" w:rsidR="2BEFCF7B" w:rsidRDefault="2BEFCF7B" w:rsidP="00D9146B">
            <w:pPr>
              <w:pStyle w:val="OMGTableCell"/>
              <w:rPr>
                <w:rFonts w:eastAsia="Arial"/>
              </w:rPr>
            </w:pPr>
            <w:r w:rsidRPr="2BEFCF7B">
              <w:rPr>
                <w:rFonts w:eastAsia="Arial"/>
              </w:rPr>
              <w:t>ASIL</w:t>
            </w:r>
          </w:p>
        </w:tc>
        <w:tc>
          <w:tcPr>
            <w:tcW w:w="4868" w:type="dxa"/>
            <w:tcPrChange w:id="33" w:author="Duran, David" w:date="2025-09-04T15:23:00Z" w16du:dateUtc="2025-09-04T13:23:00Z">
              <w:tcPr>
                <w:tcW w:w="4868" w:type="dxa"/>
              </w:tcPr>
            </w:tcPrChange>
          </w:tcPr>
          <w:p w14:paraId="121018D6" w14:textId="20FFC7DD" w:rsidR="2BEFCF7B" w:rsidRDefault="2BEFCF7B" w:rsidP="00D9146B">
            <w:pPr>
              <w:pStyle w:val="OMGTableCell"/>
              <w:rPr>
                <w:rFonts w:eastAsia="Arial"/>
              </w:rPr>
            </w:pPr>
            <w:r w:rsidRPr="2BEFCF7B">
              <w:rPr>
                <w:rFonts w:eastAsia="Arial"/>
              </w:rPr>
              <w:t>Automotive Safety Integrity Level</w:t>
            </w:r>
          </w:p>
        </w:tc>
      </w:tr>
      <w:tr w:rsidR="2BEFCF7B" w14:paraId="1F5B1706" w14:textId="77777777" w:rsidTr="000C26D0">
        <w:tc>
          <w:tcPr>
            <w:tcW w:w="4868" w:type="dxa"/>
            <w:tcPrChange w:id="34" w:author="Duran, David" w:date="2025-09-04T15:23:00Z" w16du:dateUtc="2025-09-04T13:23:00Z">
              <w:tcPr>
                <w:tcW w:w="4868" w:type="dxa"/>
              </w:tcPr>
            </w:tcPrChange>
          </w:tcPr>
          <w:p w14:paraId="164ED9E5" w14:textId="50BB7FCF" w:rsidR="2BEFCF7B" w:rsidRDefault="2BEFCF7B" w:rsidP="00D9146B">
            <w:pPr>
              <w:pStyle w:val="OMGTableCell"/>
              <w:rPr>
                <w:rFonts w:eastAsia="Arial"/>
              </w:rPr>
            </w:pPr>
            <w:r w:rsidRPr="2BEFCF7B">
              <w:rPr>
                <w:rFonts w:eastAsia="Arial"/>
              </w:rPr>
              <w:t>BDD</w:t>
            </w:r>
          </w:p>
        </w:tc>
        <w:tc>
          <w:tcPr>
            <w:tcW w:w="4868" w:type="dxa"/>
            <w:tcPrChange w:id="35" w:author="Duran, David" w:date="2025-09-04T15:23:00Z" w16du:dateUtc="2025-09-04T13:23:00Z">
              <w:tcPr>
                <w:tcW w:w="4868" w:type="dxa"/>
              </w:tcPr>
            </w:tcPrChange>
          </w:tcPr>
          <w:p w14:paraId="220B5108" w14:textId="06A3AAC8" w:rsidR="2BEFCF7B" w:rsidRDefault="2BEFCF7B" w:rsidP="00D9146B">
            <w:pPr>
              <w:pStyle w:val="OMGTableCell"/>
              <w:rPr>
                <w:rFonts w:eastAsia="Arial"/>
              </w:rPr>
            </w:pPr>
            <w:r w:rsidRPr="2BEFCF7B">
              <w:rPr>
                <w:rFonts w:eastAsia="Arial"/>
              </w:rPr>
              <w:t>Block Definition Diagram</w:t>
            </w:r>
          </w:p>
        </w:tc>
      </w:tr>
      <w:tr w:rsidR="2BEFCF7B" w14:paraId="13732CDE" w14:textId="77777777" w:rsidTr="000C26D0">
        <w:tc>
          <w:tcPr>
            <w:tcW w:w="4868" w:type="dxa"/>
            <w:tcPrChange w:id="36" w:author="Duran, David" w:date="2025-09-04T15:23:00Z" w16du:dateUtc="2025-09-04T13:23:00Z">
              <w:tcPr>
                <w:tcW w:w="4868" w:type="dxa"/>
              </w:tcPr>
            </w:tcPrChange>
          </w:tcPr>
          <w:p w14:paraId="4E1914BF" w14:textId="50C0C713" w:rsidR="2BEFCF7B" w:rsidRDefault="2BEFCF7B" w:rsidP="00D9146B">
            <w:pPr>
              <w:pStyle w:val="OMGTableCell"/>
              <w:rPr>
                <w:rFonts w:eastAsia="Arial"/>
              </w:rPr>
            </w:pPr>
            <w:r w:rsidRPr="2BEFCF7B">
              <w:rPr>
                <w:rFonts w:eastAsia="Arial"/>
              </w:rPr>
              <w:t>DET</w:t>
            </w:r>
          </w:p>
        </w:tc>
        <w:tc>
          <w:tcPr>
            <w:tcW w:w="4868" w:type="dxa"/>
            <w:tcPrChange w:id="37" w:author="Duran, David" w:date="2025-09-04T15:23:00Z" w16du:dateUtc="2025-09-04T13:23:00Z">
              <w:tcPr>
                <w:tcW w:w="4868" w:type="dxa"/>
              </w:tcPr>
            </w:tcPrChange>
          </w:tcPr>
          <w:p w14:paraId="541FB441" w14:textId="2470628E" w:rsidR="2BEFCF7B" w:rsidRDefault="2BEFCF7B" w:rsidP="00D9146B">
            <w:pPr>
              <w:pStyle w:val="OMGTableCell"/>
              <w:rPr>
                <w:rFonts w:eastAsia="Arial"/>
              </w:rPr>
            </w:pPr>
            <w:r w:rsidRPr="2BEFCF7B">
              <w:rPr>
                <w:rFonts w:eastAsia="Arial"/>
              </w:rPr>
              <w:t xml:space="preserve">Detectability </w:t>
            </w:r>
          </w:p>
        </w:tc>
      </w:tr>
      <w:tr w:rsidR="000C26D0" w14:paraId="2EB6D078" w14:textId="77777777" w:rsidTr="000C26D0">
        <w:trPr>
          <w:ins w:id="38" w:author="Duran, David" w:date="2025-09-04T15:24:00Z"/>
        </w:trPr>
        <w:tc>
          <w:tcPr>
            <w:tcW w:w="4868" w:type="dxa"/>
          </w:tcPr>
          <w:p w14:paraId="1C8837C2" w14:textId="77A1DA8B" w:rsidR="000C26D0" w:rsidRPr="2BEFCF7B" w:rsidRDefault="000C26D0" w:rsidP="00D9146B">
            <w:pPr>
              <w:pStyle w:val="OMGTableCell"/>
              <w:rPr>
                <w:ins w:id="39" w:author="Duran, David" w:date="2025-09-04T15:24:00Z" w16du:dateUtc="2025-09-04T13:24:00Z"/>
                <w:rFonts w:eastAsia="Arial"/>
              </w:rPr>
            </w:pPr>
            <w:ins w:id="40" w:author="Duran, David" w:date="2025-09-04T15:24:00Z" w16du:dateUtc="2025-09-04T13:24:00Z">
              <w:r>
                <w:rPr>
                  <w:rFonts w:eastAsia="Arial"/>
                </w:rPr>
                <w:t>FHA</w:t>
              </w:r>
            </w:ins>
          </w:p>
        </w:tc>
        <w:tc>
          <w:tcPr>
            <w:tcW w:w="4868" w:type="dxa"/>
          </w:tcPr>
          <w:p w14:paraId="30CFCB4B" w14:textId="4FE5DC1A" w:rsidR="000C26D0" w:rsidRPr="2BEFCF7B" w:rsidRDefault="000C26D0" w:rsidP="00D9146B">
            <w:pPr>
              <w:pStyle w:val="OMGTableCell"/>
              <w:rPr>
                <w:ins w:id="41" w:author="Duran, David" w:date="2025-09-04T15:24:00Z" w16du:dateUtc="2025-09-04T13:24:00Z"/>
                <w:rFonts w:eastAsia="Arial"/>
              </w:rPr>
            </w:pPr>
            <w:ins w:id="42" w:author="Duran, David" w:date="2025-09-04T15:24:00Z" w16du:dateUtc="2025-09-04T13:24:00Z">
              <w:r>
                <w:rPr>
                  <w:rFonts w:eastAsia="Arial"/>
                </w:rPr>
                <w:t>Functional Hazard Assessment</w:t>
              </w:r>
            </w:ins>
          </w:p>
        </w:tc>
      </w:tr>
      <w:tr w:rsidR="2BEFCF7B" w14:paraId="728544C6" w14:textId="77777777" w:rsidTr="000C26D0">
        <w:tc>
          <w:tcPr>
            <w:tcW w:w="4868" w:type="dxa"/>
            <w:tcPrChange w:id="43" w:author="Duran, David" w:date="2025-09-04T15:23:00Z" w16du:dateUtc="2025-09-04T13:23:00Z">
              <w:tcPr>
                <w:tcW w:w="4868" w:type="dxa"/>
              </w:tcPr>
            </w:tcPrChange>
          </w:tcPr>
          <w:p w14:paraId="085C641E" w14:textId="516AD12B" w:rsidR="2BEFCF7B" w:rsidRDefault="2BEFCF7B" w:rsidP="00D9146B">
            <w:pPr>
              <w:pStyle w:val="OMGTableCell"/>
              <w:rPr>
                <w:rFonts w:eastAsia="Arial"/>
              </w:rPr>
            </w:pPr>
            <w:r w:rsidRPr="2BEFCF7B">
              <w:rPr>
                <w:rFonts w:eastAsia="Arial"/>
              </w:rPr>
              <w:t>FMEA</w:t>
            </w:r>
          </w:p>
        </w:tc>
        <w:tc>
          <w:tcPr>
            <w:tcW w:w="4868" w:type="dxa"/>
            <w:tcPrChange w:id="44" w:author="Duran, David" w:date="2025-09-04T15:23:00Z" w16du:dateUtc="2025-09-04T13:23:00Z">
              <w:tcPr>
                <w:tcW w:w="4868" w:type="dxa"/>
              </w:tcPr>
            </w:tcPrChange>
          </w:tcPr>
          <w:p w14:paraId="729EF2F0" w14:textId="1BE88F32" w:rsidR="2BEFCF7B" w:rsidRDefault="2BEFCF7B" w:rsidP="00D9146B">
            <w:pPr>
              <w:pStyle w:val="OMGTableCell"/>
              <w:rPr>
                <w:rFonts w:eastAsia="Arial"/>
              </w:rPr>
            </w:pPr>
            <w:r w:rsidRPr="2BEFCF7B">
              <w:rPr>
                <w:rFonts w:eastAsia="Arial"/>
              </w:rPr>
              <w:t>Failure Mode and Effect Analysis</w:t>
            </w:r>
          </w:p>
        </w:tc>
      </w:tr>
      <w:tr w:rsidR="2BEFCF7B" w14:paraId="5D35B21D" w14:textId="77777777" w:rsidTr="000C26D0">
        <w:tc>
          <w:tcPr>
            <w:tcW w:w="4868" w:type="dxa"/>
            <w:tcPrChange w:id="45" w:author="Duran, David" w:date="2025-09-04T15:23:00Z" w16du:dateUtc="2025-09-04T13:23:00Z">
              <w:tcPr>
                <w:tcW w:w="4868" w:type="dxa"/>
              </w:tcPr>
            </w:tcPrChange>
          </w:tcPr>
          <w:p w14:paraId="1032CEC9" w14:textId="79AD3320" w:rsidR="2BEFCF7B" w:rsidRDefault="2BEFCF7B" w:rsidP="00D9146B">
            <w:pPr>
              <w:pStyle w:val="OMGTableCell"/>
              <w:rPr>
                <w:rFonts w:eastAsia="Arial"/>
              </w:rPr>
            </w:pPr>
            <w:r w:rsidRPr="2BEFCF7B">
              <w:rPr>
                <w:rFonts w:eastAsia="Arial"/>
              </w:rPr>
              <w:t>FTA</w:t>
            </w:r>
          </w:p>
        </w:tc>
        <w:tc>
          <w:tcPr>
            <w:tcW w:w="4868" w:type="dxa"/>
            <w:tcPrChange w:id="46" w:author="Duran, David" w:date="2025-09-04T15:23:00Z" w16du:dateUtc="2025-09-04T13:23:00Z">
              <w:tcPr>
                <w:tcW w:w="4868" w:type="dxa"/>
              </w:tcPr>
            </w:tcPrChange>
          </w:tcPr>
          <w:p w14:paraId="7DB93368" w14:textId="3F63BE58" w:rsidR="2BEFCF7B" w:rsidRDefault="2BEFCF7B" w:rsidP="00D9146B">
            <w:pPr>
              <w:pStyle w:val="OMGTableCell"/>
              <w:rPr>
                <w:rFonts w:eastAsia="Arial"/>
              </w:rPr>
            </w:pPr>
            <w:r w:rsidRPr="2BEFCF7B">
              <w:rPr>
                <w:rFonts w:eastAsia="Arial"/>
              </w:rPr>
              <w:t>Fault Tree Analysis</w:t>
            </w:r>
          </w:p>
        </w:tc>
      </w:tr>
      <w:tr w:rsidR="2BEFCF7B" w14:paraId="08E45A00" w14:textId="77777777" w:rsidTr="000C26D0">
        <w:tc>
          <w:tcPr>
            <w:tcW w:w="4868" w:type="dxa"/>
            <w:tcPrChange w:id="47" w:author="Duran, David" w:date="2025-09-04T15:23:00Z" w16du:dateUtc="2025-09-04T13:23:00Z">
              <w:tcPr>
                <w:tcW w:w="4868" w:type="dxa"/>
              </w:tcPr>
            </w:tcPrChange>
          </w:tcPr>
          <w:p w14:paraId="3C9D2C86" w14:textId="1DCCFFFC" w:rsidR="2BEFCF7B" w:rsidRDefault="2BEFCF7B" w:rsidP="00D9146B">
            <w:pPr>
              <w:pStyle w:val="OMGTableCell"/>
              <w:rPr>
                <w:rFonts w:eastAsia="Arial"/>
              </w:rPr>
            </w:pPr>
            <w:r w:rsidRPr="2BEFCF7B">
              <w:rPr>
                <w:rFonts w:eastAsia="Arial"/>
              </w:rPr>
              <w:t>GSN</w:t>
            </w:r>
          </w:p>
        </w:tc>
        <w:tc>
          <w:tcPr>
            <w:tcW w:w="4868" w:type="dxa"/>
            <w:tcPrChange w:id="48" w:author="Duran, David" w:date="2025-09-04T15:23:00Z" w16du:dateUtc="2025-09-04T13:23:00Z">
              <w:tcPr>
                <w:tcW w:w="4868" w:type="dxa"/>
              </w:tcPr>
            </w:tcPrChange>
          </w:tcPr>
          <w:p w14:paraId="219E2184" w14:textId="0A1EBC03" w:rsidR="2BEFCF7B" w:rsidRDefault="2BEFCF7B" w:rsidP="00D9146B">
            <w:pPr>
              <w:pStyle w:val="OMGTableCell"/>
              <w:rPr>
                <w:rFonts w:eastAsia="Arial"/>
              </w:rPr>
            </w:pPr>
            <w:r w:rsidRPr="2BEFCF7B">
              <w:rPr>
                <w:rFonts w:eastAsia="Arial"/>
              </w:rPr>
              <w:t>Goal Structuring Notation</w:t>
            </w:r>
          </w:p>
        </w:tc>
      </w:tr>
      <w:tr w:rsidR="2BEFCF7B" w14:paraId="1E13B8CE" w14:textId="77777777" w:rsidTr="000C26D0">
        <w:tc>
          <w:tcPr>
            <w:tcW w:w="4868" w:type="dxa"/>
            <w:tcPrChange w:id="49" w:author="Duran, David" w:date="2025-09-04T15:23:00Z" w16du:dateUtc="2025-09-04T13:23:00Z">
              <w:tcPr>
                <w:tcW w:w="4868" w:type="dxa"/>
              </w:tcPr>
            </w:tcPrChange>
          </w:tcPr>
          <w:p w14:paraId="54E215E2" w14:textId="76A6D1EA" w:rsidR="2BEFCF7B" w:rsidRDefault="2BEFCF7B" w:rsidP="00D9146B">
            <w:pPr>
              <w:pStyle w:val="OMGTableCell"/>
              <w:rPr>
                <w:rFonts w:eastAsia="Arial"/>
              </w:rPr>
            </w:pPr>
            <w:r w:rsidRPr="2BEFCF7B">
              <w:rPr>
                <w:rFonts w:eastAsia="Arial"/>
              </w:rPr>
              <w:t>HARA</w:t>
            </w:r>
          </w:p>
        </w:tc>
        <w:tc>
          <w:tcPr>
            <w:tcW w:w="4868" w:type="dxa"/>
            <w:tcPrChange w:id="50" w:author="Duran, David" w:date="2025-09-04T15:23:00Z" w16du:dateUtc="2025-09-04T13:23:00Z">
              <w:tcPr>
                <w:tcW w:w="4868" w:type="dxa"/>
              </w:tcPr>
            </w:tcPrChange>
          </w:tcPr>
          <w:p w14:paraId="71219E62" w14:textId="39673ED8" w:rsidR="2BEFCF7B" w:rsidRDefault="2BEFCF7B" w:rsidP="00D9146B">
            <w:pPr>
              <w:pStyle w:val="OMGTableCell"/>
              <w:rPr>
                <w:rFonts w:eastAsia="Arial"/>
              </w:rPr>
            </w:pPr>
            <w:r w:rsidRPr="2BEFCF7B">
              <w:rPr>
                <w:rFonts w:eastAsia="Arial"/>
              </w:rPr>
              <w:t>Hazard Analysis and Risk Assessment</w:t>
            </w:r>
          </w:p>
        </w:tc>
      </w:tr>
      <w:tr w:rsidR="2BEFCF7B" w14:paraId="17293AF7" w14:textId="77777777" w:rsidTr="000C26D0">
        <w:tc>
          <w:tcPr>
            <w:tcW w:w="4868" w:type="dxa"/>
            <w:tcPrChange w:id="51" w:author="Duran, David" w:date="2025-09-04T15:23:00Z" w16du:dateUtc="2025-09-04T13:23:00Z">
              <w:tcPr>
                <w:tcW w:w="4868" w:type="dxa"/>
              </w:tcPr>
            </w:tcPrChange>
          </w:tcPr>
          <w:p w14:paraId="5F25045C" w14:textId="4F8E2326" w:rsidR="2BEFCF7B" w:rsidRDefault="2BEFCF7B" w:rsidP="00D9146B">
            <w:pPr>
              <w:pStyle w:val="OMGTableCell"/>
              <w:rPr>
                <w:rFonts w:eastAsia="Arial"/>
              </w:rPr>
            </w:pPr>
            <w:r w:rsidRPr="2BEFCF7B">
              <w:rPr>
                <w:rFonts w:eastAsia="Arial"/>
              </w:rPr>
              <w:t>HAZOP</w:t>
            </w:r>
          </w:p>
        </w:tc>
        <w:tc>
          <w:tcPr>
            <w:tcW w:w="4868" w:type="dxa"/>
            <w:tcPrChange w:id="52" w:author="Duran, David" w:date="2025-09-04T15:23:00Z" w16du:dateUtc="2025-09-04T13:23:00Z">
              <w:tcPr>
                <w:tcW w:w="4868" w:type="dxa"/>
              </w:tcPr>
            </w:tcPrChange>
          </w:tcPr>
          <w:p w14:paraId="45C6BFFE" w14:textId="0BA44B13" w:rsidR="2BEFCF7B" w:rsidRDefault="2BEFCF7B" w:rsidP="00D9146B">
            <w:pPr>
              <w:pStyle w:val="OMGTableCell"/>
              <w:rPr>
                <w:rFonts w:eastAsia="Arial"/>
              </w:rPr>
            </w:pPr>
            <w:r w:rsidRPr="2BEFCF7B">
              <w:rPr>
                <w:rFonts w:eastAsia="Arial"/>
              </w:rPr>
              <w:t xml:space="preserve">A hazard and operability study </w:t>
            </w:r>
          </w:p>
        </w:tc>
      </w:tr>
      <w:tr w:rsidR="2BEFCF7B" w14:paraId="61DEBD38" w14:textId="77777777" w:rsidTr="000C26D0">
        <w:tc>
          <w:tcPr>
            <w:tcW w:w="4868" w:type="dxa"/>
            <w:tcPrChange w:id="53" w:author="Duran, David" w:date="2025-09-04T15:23:00Z" w16du:dateUtc="2025-09-04T13:23:00Z">
              <w:tcPr>
                <w:tcW w:w="4868" w:type="dxa"/>
              </w:tcPr>
            </w:tcPrChange>
          </w:tcPr>
          <w:p w14:paraId="570FA38F" w14:textId="36CCD28E" w:rsidR="2BEFCF7B" w:rsidRDefault="2BEFCF7B" w:rsidP="00D9146B">
            <w:pPr>
              <w:pStyle w:val="OMGTableCell"/>
              <w:rPr>
                <w:rFonts w:eastAsia="Arial"/>
              </w:rPr>
            </w:pPr>
            <w:r w:rsidRPr="2BEFCF7B">
              <w:rPr>
                <w:rFonts w:eastAsia="Arial"/>
              </w:rPr>
              <w:t>MBSE</w:t>
            </w:r>
            <w:r w:rsidR="00845D87">
              <w:rPr>
                <w:rFonts w:eastAsia="Arial"/>
              </w:rPr>
              <w:tab/>
            </w:r>
          </w:p>
        </w:tc>
        <w:tc>
          <w:tcPr>
            <w:tcW w:w="4868" w:type="dxa"/>
            <w:tcPrChange w:id="54" w:author="Duran, David" w:date="2025-09-04T15:23:00Z" w16du:dateUtc="2025-09-04T13:23:00Z">
              <w:tcPr>
                <w:tcW w:w="4868" w:type="dxa"/>
              </w:tcPr>
            </w:tcPrChange>
          </w:tcPr>
          <w:p w14:paraId="3271F8CE" w14:textId="2E73469B" w:rsidR="2BEFCF7B" w:rsidRDefault="2BEFCF7B" w:rsidP="00D9146B">
            <w:pPr>
              <w:pStyle w:val="OMGTableCell"/>
              <w:rPr>
                <w:rFonts w:eastAsia="Arial"/>
              </w:rPr>
            </w:pPr>
            <w:r w:rsidRPr="2BEFCF7B">
              <w:rPr>
                <w:rFonts w:eastAsia="Arial"/>
              </w:rPr>
              <w:t>Model-Based Systems Engineering</w:t>
            </w:r>
          </w:p>
        </w:tc>
      </w:tr>
      <w:tr w:rsidR="2BEFCF7B" w14:paraId="4EE8AB16" w14:textId="77777777" w:rsidTr="000C26D0">
        <w:tc>
          <w:tcPr>
            <w:tcW w:w="4868" w:type="dxa"/>
            <w:tcPrChange w:id="55" w:author="Duran, David" w:date="2025-09-04T15:23:00Z" w16du:dateUtc="2025-09-04T13:23:00Z">
              <w:tcPr>
                <w:tcW w:w="4868" w:type="dxa"/>
              </w:tcPr>
            </w:tcPrChange>
          </w:tcPr>
          <w:p w14:paraId="404D49BC" w14:textId="0EBE8195" w:rsidR="2BEFCF7B" w:rsidRDefault="2BEFCF7B" w:rsidP="00D9146B">
            <w:pPr>
              <w:pStyle w:val="OMGTableCell"/>
              <w:rPr>
                <w:rFonts w:eastAsia="Arial"/>
              </w:rPr>
            </w:pPr>
            <w:r w:rsidRPr="2BEFCF7B">
              <w:rPr>
                <w:rFonts w:eastAsia="Arial"/>
              </w:rPr>
              <w:lastRenderedPageBreak/>
              <w:t>IBD</w:t>
            </w:r>
          </w:p>
        </w:tc>
        <w:tc>
          <w:tcPr>
            <w:tcW w:w="4868" w:type="dxa"/>
            <w:tcPrChange w:id="56" w:author="Duran, David" w:date="2025-09-04T15:23:00Z" w16du:dateUtc="2025-09-04T13:23:00Z">
              <w:tcPr>
                <w:tcW w:w="4868" w:type="dxa"/>
              </w:tcPr>
            </w:tcPrChange>
          </w:tcPr>
          <w:p w14:paraId="3A013EB7" w14:textId="1192C11B" w:rsidR="2BEFCF7B" w:rsidRDefault="2BEFCF7B" w:rsidP="00D9146B">
            <w:pPr>
              <w:pStyle w:val="OMGTableCell"/>
              <w:rPr>
                <w:rFonts w:eastAsia="Arial"/>
              </w:rPr>
            </w:pPr>
            <w:r w:rsidRPr="2BEFCF7B">
              <w:rPr>
                <w:rFonts w:eastAsia="Arial"/>
              </w:rPr>
              <w:t xml:space="preserve">Internal Block </w:t>
            </w:r>
            <w:proofErr w:type="spellStart"/>
            <w:r w:rsidRPr="2BEFCF7B">
              <w:rPr>
                <w:rFonts w:eastAsia="Arial"/>
              </w:rPr>
              <w:t>Diagramm</w:t>
            </w:r>
            <w:proofErr w:type="spellEnd"/>
            <w:r w:rsidRPr="2BEFCF7B">
              <w:rPr>
                <w:rFonts w:eastAsia="Arial"/>
              </w:rPr>
              <w:t xml:space="preserve"> </w:t>
            </w:r>
          </w:p>
        </w:tc>
      </w:tr>
      <w:tr w:rsidR="2BEFCF7B" w14:paraId="4910287D" w14:textId="77777777" w:rsidTr="000C26D0">
        <w:tc>
          <w:tcPr>
            <w:tcW w:w="4868" w:type="dxa"/>
            <w:tcPrChange w:id="57" w:author="Duran, David" w:date="2025-09-04T15:23:00Z" w16du:dateUtc="2025-09-04T13:23:00Z">
              <w:tcPr>
                <w:tcW w:w="4868" w:type="dxa"/>
              </w:tcPr>
            </w:tcPrChange>
          </w:tcPr>
          <w:p w14:paraId="1D3A3BBD" w14:textId="769C4386" w:rsidR="2BEFCF7B" w:rsidRDefault="2BEFCF7B" w:rsidP="00D9146B">
            <w:pPr>
              <w:pStyle w:val="OMGTableCell"/>
              <w:rPr>
                <w:rFonts w:eastAsia="Arial"/>
              </w:rPr>
            </w:pPr>
            <w:r w:rsidRPr="2BEFCF7B">
              <w:rPr>
                <w:rFonts w:eastAsia="Arial"/>
              </w:rPr>
              <w:t>ISO</w:t>
            </w:r>
          </w:p>
        </w:tc>
        <w:tc>
          <w:tcPr>
            <w:tcW w:w="4868" w:type="dxa"/>
            <w:tcPrChange w:id="58" w:author="Duran, David" w:date="2025-09-04T15:23:00Z" w16du:dateUtc="2025-09-04T13:23:00Z">
              <w:tcPr>
                <w:tcW w:w="4868" w:type="dxa"/>
              </w:tcPr>
            </w:tcPrChange>
          </w:tcPr>
          <w:p w14:paraId="2B6708B4" w14:textId="4AE75FD8" w:rsidR="2BEFCF7B" w:rsidRDefault="2BEFCF7B" w:rsidP="00D9146B">
            <w:pPr>
              <w:pStyle w:val="OMGTableCell"/>
              <w:rPr>
                <w:rFonts w:eastAsia="Arial"/>
              </w:rPr>
            </w:pPr>
            <w:r w:rsidRPr="2BEFCF7B">
              <w:rPr>
                <w:rFonts w:eastAsia="Arial"/>
              </w:rPr>
              <w:t>International Standardization Organization</w:t>
            </w:r>
          </w:p>
        </w:tc>
      </w:tr>
      <w:tr w:rsidR="2BEFCF7B" w14:paraId="6FE29FF4" w14:textId="77777777" w:rsidTr="000C26D0">
        <w:tc>
          <w:tcPr>
            <w:tcW w:w="4868" w:type="dxa"/>
            <w:tcPrChange w:id="59" w:author="Duran, David" w:date="2025-09-04T15:23:00Z" w16du:dateUtc="2025-09-04T13:23:00Z">
              <w:tcPr>
                <w:tcW w:w="4868" w:type="dxa"/>
              </w:tcPr>
            </w:tcPrChange>
          </w:tcPr>
          <w:p w14:paraId="218AF8E0" w14:textId="033EBEC7" w:rsidR="2BEFCF7B" w:rsidRDefault="2BEFCF7B" w:rsidP="00D9146B">
            <w:pPr>
              <w:pStyle w:val="OMGTableCell"/>
              <w:rPr>
                <w:rFonts w:eastAsia="Arial"/>
              </w:rPr>
            </w:pPr>
            <w:r w:rsidRPr="2BEFCF7B">
              <w:rPr>
                <w:rFonts w:eastAsia="Arial"/>
              </w:rPr>
              <w:t>OCC</w:t>
            </w:r>
          </w:p>
        </w:tc>
        <w:tc>
          <w:tcPr>
            <w:tcW w:w="4868" w:type="dxa"/>
            <w:tcPrChange w:id="60" w:author="Duran, David" w:date="2025-09-04T15:23:00Z" w16du:dateUtc="2025-09-04T13:23:00Z">
              <w:tcPr>
                <w:tcW w:w="4868" w:type="dxa"/>
              </w:tcPr>
            </w:tcPrChange>
          </w:tcPr>
          <w:p w14:paraId="587E062C" w14:textId="33776F83" w:rsidR="2BEFCF7B" w:rsidRDefault="2BEFCF7B" w:rsidP="00D9146B">
            <w:pPr>
              <w:pStyle w:val="OMGTableCell"/>
              <w:rPr>
                <w:rFonts w:eastAsia="Arial"/>
              </w:rPr>
            </w:pPr>
            <w:r w:rsidRPr="2BEFCF7B">
              <w:rPr>
                <w:rFonts w:eastAsia="Arial"/>
              </w:rPr>
              <w:t>Occurrence</w:t>
            </w:r>
          </w:p>
        </w:tc>
      </w:tr>
      <w:tr w:rsidR="2BEFCF7B" w14:paraId="668F619F" w14:textId="77777777" w:rsidTr="000C26D0">
        <w:tc>
          <w:tcPr>
            <w:tcW w:w="4868" w:type="dxa"/>
            <w:tcPrChange w:id="61" w:author="Duran, David" w:date="2025-09-04T15:23:00Z" w16du:dateUtc="2025-09-04T13:23:00Z">
              <w:tcPr>
                <w:tcW w:w="4868" w:type="dxa"/>
              </w:tcPr>
            </w:tcPrChange>
          </w:tcPr>
          <w:p w14:paraId="0DB6BA77" w14:textId="7E9376DB" w:rsidR="2BEFCF7B" w:rsidRDefault="2BEFCF7B" w:rsidP="00D9146B">
            <w:pPr>
              <w:pStyle w:val="OMGTableCell"/>
              <w:rPr>
                <w:rFonts w:eastAsia="Arial"/>
              </w:rPr>
            </w:pPr>
            <w:r w:rsidRPr="2BEFCF7B">
              <w:rPr>
                <w:rFonts w:eastAsia="Arial"/>
              </w:rPr>
              <w:t>OMG</w:t>
            </w:r>
          </w:p>
        </w:tc>
        <w:tc>
          <w:tcPr>
            <w:tcW w:w="4868" w:type="dxa"/>
            <w:tcPrChange w:id="62" w:author="Duran, David" w:date="2025-09-04T15:23:00Z" w16du:dateUtc="2025-09-04T13:23:00Z">
              <w:tcPr>
                <w:tcW w:w="4868" w:type="dxa"/>
              </w:tcPr>
            </w:tcPrChange>
          </w:tcPr>
          <w:p w14:paraId="3DCFC3F2" w14:textId="6C475ED0" w:rsidR="2BEFCF7B" w:rsidRDefault="2BEFCF7B" w:rsidP="00D9146B">
            <w:pPr>
              <w:pStyle w:val="OMGTableCell"/>
              <w:rPr>
                <w:rFonts w:eastAsia="Arial"/>
              </w:rPr>
            </w:pPr>
            <w:r w:rsidRPr="2BEFCF7B">
              <w:rPr>
                <w:rFonts w:eastAsia="Arial"/>
              </w:rPr>
              <w:t>Object Management Group</w:t>
            </w:r>
          </w:p>
        </w:tc>
      </w:tr>
      <w:tr w:rsidR="2BEFCF7B" w14:paraId="6A67A55B" w14:textId="77777777" w:rsidTr="000C26D0">
        <w:tc>
          <w:tcPr>
            <w:tcW w:w="4868" w:type="dxa"/>
            <w:tcPrChange w:id="63" w:author="Duran, David" w:date="2025-09-04T15:23:00Z" w16du:dateUtc="2025-09-04T13:23:00Z">
              <w:tcPr>
                <w:tcW w:w="4868" w:type="dxa"/>
              </w:tcPr>
            </w:tcPrChange>
          </w:tcPr>
          <w:p w14:paraId="7E53B895" w14:textId="5E586413" w:rsidR="2BEFCF7B" w:rsidRDefault="2BEFCF7B" w:rsidP="00D9146B">
            <w:pPr>
              <w:pStyle w:val="OMGTableCell"/>
              <w:rPr>
                <w:rFonts w:eastAsia="Arial"/>
              </w:rPr>
            </w:pPr>
            <w:r w:rsidRPr="2BEFCF7B">
              <w:rPr>
                <w:rFonts w:eastAsia="Arial"/>
              </w:rPr>
              <w:t>RA</w:t>
            </w:r>
            <w:r w:rsidR="00DD7ADC">
              <w:rPr>
                <w:rFonts w:eastAsia="Arial"/>
              </w:rPr>
              <w:t>A</w:t>
            </w:r>
            <w:r w:rsidRPr="2BEFCF7B">
              <w:rPr>
                <w:rFonts w:eastAsia="Arial"/>
              </w:rPr>
              <w:t>ML</w:t>
            </w:r>
          </w:p>
        </w:tc>
        <w:tc>
          <w:tcPr>
            <w:tcW w:w="4868" w:type="dxa"/>
            <w:tcPrChange w:id="64" w:author="Duran, David" w:date="2025-09-04T15:23:00Z" w16du:dateUtc="2025-09-04T13:23:00Z">
              <w:tcPr>
                <w:tcW w:w="4868" w:type="dxa"/>
              </w:tcPr>
            </w:tcPrChange>
          </w:tcPr>
          <w:p w14:paraId="7EAFB14B" w14:textId="4725C5F3" w:rsidR="2BEFCF7B" w:rsidRDefault="2BEFCF7B" w:rsidP="00D9146B">
            <w:pPr>
              <w:pStyle w:val="OMGTableCell"/>
              <w:rPr>
                <w:rFonts w:eastAsia="Arial"/>
              </w:rPr>
            </w:pPr>
            <w:r w:rsidRPr="2BEFCF7B">
              <w:rPr>
                <w:rFonts w:eastAsia="Arial"/>
              </w:rPr>
              <w:t>Risk Analysis</w:t>
            </w:r>
            <w:r w:rsidR="00DD7ADC">
              <w:rPr>
                <w:rFonts w:eastAsia="Arial"/>
              </w:rPr>
              <w:t xml:space="preserve"> and Assessment</w:t>
            </w:r>
            <w:r w:rsidRPr="2BEFCF7B">
              <w:rPr>
                <w:rFonts w:eastAsia="Arial"/>
              </w:rPr>
              <w:t xml:space="preserve"> Modeling Language</w:t>
            </w:r>
          </w:p>
        </w:tc>
      </w:tr>
      <w:tr w:rsidR="2BEFCF7B" w14:paraId="54A250BC" w14:textId="77777777" w:rsidTr="000C26D0">
        <w:tc>
          <w:tcPr>
            <w:tcW w:w="4868" w:type="dxa"/>
            <w:tcPrChange w:id="65" w:author="Duran, David" w:date="2025-09-04T15:23:00Z" w16du:dateUtc="2025-09-04T13:23:00Z">
              <w:tcPr>
                <w:tcW w:w="4868" w:type="dxa"/>
              </w:tcPr>
            </w:tcPrChange>
          </w:tcPr>
          <w:p w14:paraId="1DBCAFCC" w14:textId="5AE33CEC" w:rsidR="2BEFCF7B" w:rsidRDefault="2BEFCF7B" w:rsidP="00D9146B">
            <w:pPr>
              <w:pStyle w:val="OMGTableCell"/>
              <w:rPr>
                <w:rFonts w:eastAsia="Arial"/>
              </w:rPr>
            </w:pPr>
            <w:r w:rsidRPr="2BEFCF7B">
              <w:rPr>
                <w:rFonts w:eastAsia="Arial"/>
              </w:rPr>
              <w:t>RPN</w:t>
            </w:r>
          </w:p>
        </w:tc>
        <w:tc>
          <w:tcPr>
            <w:tcW w:w="4868" w:type="dxa"/>
            <w:tcPrChange w:id="66" w:author="Duran, David" w:date="2025-09-04T15:23:00Z" w16du:dateUtc="2025-09-04T13:23:00Z">
              <w:tcPr>
                <w:tcW w:w="4868" w:type="dxa"/>
              </w:tcPr>
            </w:tcPrChange>
          </w:tcPr>
          <w:p w14:paraId="6C6E8451" w14:textId="3F8E0899" w:rsidR="2BEFCF7B" w:rsidRDefault="2BEFCF7B" w:rsidP="00D9146B">
            <w:pPr>
              <w:pStyle w:val="OMGTableCell"/>
              <w:rPr>
                <w:rFonts w:eastAsia="Arial"/>
              </w:rPr>
            </w:pPr>
            <w:r w:rsidRPr="2BEFCF7B">
              <w:rPr>
                <w:rFonts w:eastAsia="Arial"/>
              </w:rPr>
              <w:t xml:space="preserve">Risk priority number </w:t>
            </w:r>
          </w:p>
        </w:tc>
      </w:tr>
      <w:tr w:rsidR="2BEFCF7B" w14:paraId="53568103" w14:textId="77777777" w:rsidTr="000C26D0">
        <w:tc>
          <w:tcPr>
            <w:tcW w:w="4868" w:type="dxa"/>
            <w:tcPrChange w:id="67" w:author="Duran, David" w:date="2025-09-04T15:23:00Z" w16du:dateUtc="2025-09-04T13:23:00Z">
              <w:tcPr>
                <w:tcW w:w="4868" w:type="dxa"/>
              </w:tcPr>
            </w:tcPrChange>
          </w:tcPr>
          <w:p w14:paraId="48B32600" w14:textId="3ACFD6FC" w:rsidR="2BEFCF7B" w:rsidRDefault="2BEFCF7B" w:rsidP="00D9146B">
            <w:pPr>
              <w:pStyle w:val="OMGTableCell"/>
              <w:rPr>
                <w:rFonts w:eastAsia="Arial"/>
              </w:rPr>
            </w:pPr>
            <w:r w:rsidRPr="2BEFCF7B">
              <w:rPr>
                <w:rFonts w:eastAsia="Arial"/>
              </w:rPr>
              <w:t>SEV</w:t>
            </w:r>
          </w:p>
        </w:tc>
        <w:tc>
          <w:tcPr>
            <w:tcW w:w="4868" w:type="dxa"/>
            <w:tcPrChange w:id="68" w:author="Duran, David" w:date="2025-09-04T15:23:00Z" w16du:dateUtc="2025-09-04T13:23:00Z">
              <w:tcPr>
                <w:tcW w:w="4868" w:type="dxa"/>
              </w:tcPr>
            </w:tcPrChange>
          </w:tcPr>
          <w:p w14:paraId="0D505B06" w14:textId="5B3DD43F" w:rsidR="2BEFCF7B" w:rsidRDefault="2BEFCF7B" w:rsidP="00D9146B">
            <w:pPr>
              <w:pStyle w:val="OMGTableCell"/>
              <w:rPr>
                <w:rFonts w:eastAsia="Arial"/>
              </w:rPr>
            </w:pPr>
            <w:r w:rsidRPr="2BEFCF7B">
              <w:rPr>
                <w:rFonts w:eastAsia="Arial"/>
              </w:rPr>
              <w:t>Severity</w:t>
            </w:r>
          </w:p>
        </w:tc>
      </w:tr>
      <w:tr w:rsidR="2BEFCF7B" w14:paraId="19A8A016" w14:textId="77777777" w:rsidTr="000C26D0">
        <w:tc>
          <w:tcPr>
            <w:tcW w:w="4868" w:type="dxa"/>
            <w:tcPrChange w:id="69" w:author="Duran, David" w:date="2025-09-04T15:23:00Z" w16du:dateUtc="2025-09-04T13:23:00Z">
              <w:tcPr>
                <w:tcW w:w="4868" w:type="dxa"/>
              </w:tcPr>
            </w:tcPrChange>
          </w:tcPr>
          <w:p w14:paraId="0D2886B1" w14:textId="7669306C" w:rsidR="2BEFCF7B" w:rsidRDefault="2BEFCF7B" w:rsidP="00D9146B">
            <w:pPr>
              <w:pStyle w:val="OMGTableCell"/>
              <w:rPr>
                <w:rFonts w:eastAsia="Arial"/>
              </w:rPr>
            </w:pPr>
            <w:r w:rsidRPr="2BEFCF7B">
              <w:rPr>
                <w:rFonts w:eastAsia="Arial"/>
              </w:rPr>
              <w:t>STPA</w:t>
            </w:r>
          </w:p>
        </w:tc>
        <w:tc>
          <w:tcPr>
            <w:tcW w:w="4868" w:type="dxa"/>
            <w:tcPrChange w:id="70" w:author="Duran, David" w:date="2025-09-04T15:23:00Z" w16du:dateUtc="2025-09-04T13:23:00Z">
              <w:tcPr>
                <w:tcW w:w="4868" w:type="dxa"/>
              </w:tcPr>
            </w:tcPrChange>
          </w:tcPr>
          <w:p w14:paraId="5D673194" w14:textId="49B89B79" w:rsidR="2BEFCF7B" w:rsidRDefault="2BEFCF7B" w:rsidP="00D9146B">
            <w:pPr>
              <w:pStyle w:val="OMGTableCell"/>
              <w:rPr>
                <w:rFonts w:eastAsia="Arial"/>
              </w:rPr>
            </w:pPr>
            <w:r w:rsidRPr="2BEFCF7B">
              <w:rPr>
                <w:rFonts w:eastAsia="Arial"/>
              </w:rPr>
              <w:t>Systems Theoretic Process Analysis</w:t>
            </w:r>
          </w:p>
        </w:tc>
      </w:tr>
      <w:tr w:rsidR="2BEFCF7B" w14:paraId="46D95AFB" w14:textId="77777777" w:rsidTr="000C26D0">
        <w:tc>
          <w:tcPr>
            <w:tcW w:w="4868" w:type="dxa"/>
            <w:tcPrChange w:id="71" w:author="Duran, David" w:date="2025-09-04T15:23:00Z" w16du:dateUtc="2025-09-04T13:23:00Z">
              <w:tcPr>
                <w:tcW w:w="4868" w:type="dxa"/>
              </w:tcPr>
            </w:tcPrChange>
          </w:tcPr>
          <w:p w14:paraId="20F0FE28" w14:textId="11EEE4A1" w:rsidR="2BEFCF7B" w:rsidRDefault="2BEFCF7B" w:rsidP="00D9146B">
            <w:pPr>
              <w:pStyle w:val="OMGTableCell"/>
              <w:rPr>
                <w:rFonts w:eastAsia="Arial"/>
              </w:rPr>
            </w:pPr>
            <w:r w:rsidRPr="2BEFCF7B">
              <w:rPr>
                <w:rFonts w:eastAsia="Arial"/>
              </w:rPr>
              <w:t>SysML</w:t>
            </w:r>
          </w:p>
        </w:tc>
        <w:tc>
          <w:tcPr>
            <w:tcW w:w="4868" w:type="dxa"/>
            <w:tcPrChange w:id="72" w:author="Duran, David" w:date="2025-09-04T15:23:00Z" w16du:dateUtc="2025-09-04T13:23:00Z">
              <w:tcPr>
                <w:tcW w:w="4868" w:type="dxa"/>
              </w:tcPr>
            </w:tcPrChange>
          </w:tcPr>
          <w:p w14:paraId="4DB6B72B" w14:textId="06365D65" w:rsidR="2BEFCF7B" w:rsidRDefault="2BEFCF7B" w:rsidP="00D9146B">
            <w:pPr>
              <w:pStyle w:val="OMGTableCell"/>
              <w:rPr>
                <w:rFonts w:eastAsia="Arial"/>
              </w:rPr>
            </w:pPr>
            <w:r w:rsidRPr="2BEFCF7B">
              <w:rPr>
                <w:rFonts w:eastAsia="Arial"/>
              </w:rPr>
              <w:t>Systems Modeling Language</w:t>
            </w:r>
          </w:p>
        </w:tc>
      </w:tr>
      <w:tr w:rsidR="2BEFCF7B" w14:paraId="2EE5E200" w14:textId="77777777" w:rsidTr="000C26D0">
        <w:tc>
          <w:tcPr>
            <w:tcW w:w="4868" w:type="dxa"/>
            <w:tcPrChange w:id="73" w:author="Duran, David" w:date="2025-09-04T15:23:00Z" w16du:dateUtc="2025-09-04T13:23:00Z">
              <w:tcPr>
                <w:tcW w:w="4868" w:type="dxa"/>
              </w:tcPr>
            </w:tcPrChange>
          </w:tcPr>
          <w:p w14:paraId="32994064" w14:textId="58CD60DB" w:rsidR="2BEFCF7B" w:rsidRDefault="2BEFCF7B" w:rsidP="00D9146B">
            <w:pPr>
              <w:pStyle w:val="OMGTableCell"/>
              <w:rPr>
                <w:rFonts w:eastAsia="Arial"/>
              </w:rPr>
            </w:pPr>
            <w:r w:rsidRPr="2BEFCF7B">
              <w:rPr>
                <w:rFonts w:eastAsia="Arial"/>
              </w:rPr>
              <w:t>UAF</w:t>
            </w:r>
          </w:p>
        </w:tc>
        <w:tc>
          <w:tcPr>
            <w:tcW w:w="4868" w:type="dxa"/>
            <w:tcPrChange w:id="74" w:author="Duran, David" w:date="2025-09-04T15:23:00Z" w16du:dateUtc="2025-09-04T13:23:00Z">
              <w:tcPr>
                <w:tcW w:w="4868" w:type="dxa"/>
              </w:tcPr>
            </w:tcPrChange>
          </w:tcPr>
          <w:p w14:paraId="20DE9A6A" w14:textId="3521520F" w:rsidR="2BEFCF7B" w:rsidRDefault="2BEFCF7B" w:rsidP="00D9146B">
            <w:pPr>
              <w:pStyle w:val="OMGTableCell"/>
              <w:rPr>
                <w:rFonts w:eastAsia="Arial"/>
              </w:rPr>
            </w:pPr>
            <w:r w:rsidRPr="2BEFCF7B">
              <w:rPr>
                <w:rFonts w:eastAsia="Arial"/>
              </w:rPr>
              <w:t>Universal Architecture Framework</w:t>
            </w:r>
          </w:p>
        </w:tc>
      </w:tr>
      <w:tr w:rsidR="2BEFCF7B" w14:paraId="672CDCB9" w14:textId="77777777" w:rsidTr="000C26D0">
        <w:tc>
          <w:tcPr>
            <w:tcW w:w="4868" w:type="dxa"/>
            <w:tcPrChange w:id="75" w:author="Duran, David" w:date="2025-09-04T15:23:00Z" w16du:dateUtc="2025-09-04T13:23:00Z">
              <w:tcPr>
                <w:tcW w:w="4868" w:type="dxa"/>
              </w:tcPr>
            </w:tcPrChange>
          </w:tcPr>
          <w:p w14:paraId="0B0235FF" w14:textId="7C13F341" w:rsidR="2BEFCF7B" w:rsidRDefault="2BEFCF7B" w:rsidP="00D9146B">
            <w:pPr>
              <w:pStyle w:val="OMGTableCell"/>
              <w:rPr>
                <w:rFonts w:eastAsia="Arial"/>
              </w:rPr>
            </w:pPr>
            <w:r w:rsidRPr="2BEFCF7B">
              <w:rPr>
                <w:rFonts w:eastAsia="Arial"/>
              </w:rPr>
              <w:t>UML</w:t>
            </w:r>
          </w:p>
        </w:tc>
        <w:tc>
          <w:tcPr>
            <w:tcW w:w="4868" w:type="dxa"/>
            <w:tcPrChange w:id="76" w:author="Duran, David" w:date="2025-09-04T15:23:00Z" w16du:dateUtc="2025-09-04T13:23:00Z">
              <w:tcPr>
                <w:tcW w:w="4868" w:type="dxa"/>
              </w:tcPr>
            </w:tcPrChange>
          </w:tcPr>
          <w:p w14:paraId="12BE115D" w14:textId="3237B927" w:rsidR="2BEFCF7B" w:rsidRDefault="2BEFCF7B" w:rsidP="00D9146B">
            <w:pPr>
              <w:pStyle w:val="OMGTableCell"/>
              <w:rPr>
                <w:rFonts w:eastAsia="Arial"/>
              </w:rPr>
            </w:pPr>
            <w:r w:rsidRPr="2BEFCF7B">
              <w:rPr>
                <w:rFonts w:eastAsia="Arial"/>
              </w:rPr>
              <w:t>Unified Modeling Language</w:t>
            </w:r>
          </w:p>
        </w:tc>
      </w:tr>
    </w:tbl>
    <w:p w14:paraId="73C1A720" w14:textId="797CB9EC" w:rsidR="004F2DC9" w:rsidRDefault="17C2A58A" w:rsidP="00402D8C">
      <w:pPr>
        <w:pStyle w:val="Heading1"/>
      </w:pPr>
      <w:bookmarkStart w:id="77" w:name="_Toc207894335"/>
      <w:r>
        <w:lastRenderedPageBreak/>
        <w:t>Examples</w:t>
      </w:r>
      <w:bookmarkEnd w:id="77"/>
    </w:p>
    <w:p w14:paraId="3708B11D" w14:textId="77777777" w:rsidR="00220C72" w:rsidRPr="00220C72" w:rsidRDefault="00220C72" w:rsidP="003E354C">
      <w:pPr>
        <w:pStyle w:val="ListParagraph"/>
        <w:keepNext/>
        <w:keepLines/>
        <w:numPr>
          <w:ilvl w:val="0"/>
          <w:numId w:val="9"/>
        </w:numPr>
        <w:spacing w:before="200" w:after="0" w:line="240" w:lineRule="auto"/>
        <w:outlineLvl w:val="1"/>
        <w:rPr>
          <w:rFonts w:ascii="Arial" w:hAnsi="Arial" w:cs="Arial"/>
          <w:b/>
          <w:iCs/>
          <w:vanish/>
          <w:sz w:val="32"/>
          <w:szCs w:val="26"/>
        </w:rPr>
      </w:pPr>
      <w:bookmarkStart w:id="78" w:name="_Toc55807388"/>
      <w:bookmarkStart w:id="79" w:name="_Toc55807725"/>
      <w:bookmarkStart w:id="80" w:name="_Toc55810997"/>
      <w:bookmarkStart w:id="81" w:name="_Toc55810972"/>
      <w:bookmarkStart w:id="82" w:name="_Toc55819773"/>
      <w:bookmarkStart w:id="83" w:name="_Toc55833104"/>
      <w:bookmarkStart w:id="84" w:name="_Toc55833314"/>
      <w:bookmarkStart w:id="85" w:name="_Toc55838400"/>
      <w:bookmarkStart w:id="86" w:name="_Toc55838479"/>
      <w:bookmarkStart w:id="87" w:name="_Toc60737831"/>
      <w:bookmarkStart w:id="88" w:name="_Toc60738797"/>
      <w:bookmarkStart w:id="89" w:name="_Toc159268946"/>
      <w:bookmarkStart w:id="90" w:name="_Toc201671440"/>
      <w:bookmarkStart w:id="91" w:name="_Toc201745412"/>
      <w:bookmarkStart w:id="92" w:name="_Toc201745965"/>
      <w:bookmarkStart w:id="93" w:name="_Toc20789433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0F596E8" w14:textId="744FDE1B" w:rsidR="00FC582B" w:rsidRDefault="17C2A58A" w:rsidP="00220C72">
      <w:pPr>
        <w:pStyle w:val="OMGHeading2"/>
      </w:pPr>
      <w:bookmarkStart w:id="94" w:name="_Toc207894337"/>
      <w:r>
        <w:t>FMEA</w:t>
      </w:r>
      <w:bookmarkEnd w:id="94"/>
    </w:p>
    <w:p w14:paraId="16691FAE" w14:textId="3F6CD89F" w:rsidR="00307323" w:rsidRDefault="4A8C113F" w:rsidP="00D9146B">
      <w:pPr>
        <w:pStyle w:val="OMGNormalParagraph"/>
        <w:rPr>
          <w:noProof/>
        </w:rPr>
      </w:pPr>
      <w:r>
        <w:t xml:space="preserve">The system model (a glucose meter) is shown in </w:t>
      </w:r>
      <w:r w:rsidR="36C9E5EA">
        <w:fldChar w:fldCharType="begin"/>
      </w:r>
      <w:r w:rsidR="36C9E5EA">
        <w:instrText xml:space="preserve"> REF _Ref55811422 \h </w:instrText>
      </w:r>
      <w:r w:rsidR="36C9E5EA">
        <w:fldChar w:fldCharType="separate"/>
      </w:r>
      <w:r w:rsidR="00871011" w:rsidRPr="0090177B">
        <w:t>Fig</w:t>
      </w:r>
      <w:r w:rsidR="00871011">
        <w:t xml:space="preserve">ure </w:t>
      </w:r>
      <w:r w:rsidR="00871011">
        <w:rPr>
          <w:noProof/>
        </w:rPr>
        <w:t>2</w:t>
      </w:r>
      <w:r w:rsidR="00871011">
        <w:t>.</w:t>
      </w:r>
      <w:r w:rsidR="00871011">
        <w:rPr>
          <w:noProof/>
        </w:rPr>
        <w:t>1</w:t>
      </w:r>
      <w:r w:rsidR="36C9E5EA">
        <w:fldChar w:fldCharType="end"/>
      </w:r>
      <w:r>
        <w:t>. As a methodological approach, we recommend introducing a simulation context (</w:t>
      </w:r>
      <w:proofErr w:type="spellStart"/>
      <w:r>
        <w:t>GlucoseMeterSimulation</w:t>
      </w:r>
      <w:proofErr w:type="spellEnd"/>
      <w:r>
        <w:t xml:space="preserve"> in this </w:t>
      </w:r>
      <w:proofErr w:type="gramStart"/>
      <w:r>
        <w:t>particular case</w:t>
      </w:r>
      <w:proofErr w:type="gramEnd"/>
      <w:r>
        <w:t>), which is composed of all systems that are being analyzed from the risk perspective.</w:t>
      </w:r>
      <w:r w:rsidRPr="4A8C113F">
        <w:rPr>
          <w:noProof/>
        </w:rPr>
        <w:t xml:space="preserve"> </w:t>
      </w:r>
      <w:r w:rsidR="36C9E5EA">
        <w:rPr>
          <w:noProof/>
        </w:rPr>
        <w:drawing>
          <wp:inline distT="0" distB="0" distL="0" distR="0" wp14:anchorId="3E2E0D61" wp14:editId="7EE226F4">
            <wp:extent cx="5764611" cy="1940943"/>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5764611" cy="1940943"/>
                    </a:xfrm>
                    <a:prstGeom prst="rect">
                      <a:avLst/>
                    </a:prstGeom>
                  </pic:spPr>
                </pic:pic>
              </a:graphicData>
            </a:graphic>
          </wp:inline>
        </w:drawing>
      </w:r>
    </w:p>
    <w:p w14:paraId="354D77E8" w14:textId="4A6B15DD" w:rsidR="00816F0F" w:rsidRPr="00D563B4" w:rsidRDefault="00816F0F" w:rsidP="00416F76">
      <w:pPr>
        <w:pStyle w:val="Caption"/>
      </w:pPr>
      <w:bookmarkStart w:id="95" w:name="_Ref55811422"/>
      <w:bookmarkStart w:id="96" w:name="_Toc55200058"/>
      <w:bookmarkStart w:id="97" w:name="_Toc207894345"/>
      <w:r w:rsidRPr="0090177B">
        <w:t>Fig</w:t>
      </w:r>
      <w:r>
        <w:t xml:space="preserve">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w:t>
      </w:r>
      <w:r w:rsidR="00402D8C">
        <w:rPr>
          <w:noProof/>
        </w:rPr>
        <w:fldChar w:fldCharType="end"/>
      </w:r>
      <w:bookmarkEnd w:id="95"/>
      <w:r w:rsidRPr="0090177B">
        <w:t xml:space="preserve"> – </w:t>
      </w:r>
      <w:r w:rsidRPr="00D563B4">
        <w:t>System model and simulation context</w:t>
      </w:r>
      <w:bookmarkEnd w:id="96"/>
      <w:bookmarkEnd w:id="97"/>
    </w:p>
    <w:p w14:paraId="59F119A5" w14:textId="43A1F310" w:rsidR="00307323" w:rsidRDefault="00307323" w:rsidP="00D9146B">
      <w:pPr>
        <w:pStyle w:val="OMGNormalParagraph"/>
      </w:pPr>
      <w:r>
        <w:t>The simulation context includes an FMEA analysis (see</w:t>
      </w:r>
      <w:r w:rsidR="00816F0F">
        <w:t xml:space="preserve"> </w:t>
      </w:r>
      <w:r w:rsidR="00F65ADB">
        <w:fldChar w:fldCharType="begin"/>
      </w:r>
      <w:r w:rsidR="00F65ADB">
        <w:instrText xml:space="preserve"> REF _Ref55576860 \h </w:instrText>
      </w:r>
      <w:r w:rsidR="00F65ADB">
        <w:fldChar w:fldCharType="separate"/>
      </w:r>
      <w:r w:rsidR="00871011" w:rsidRPr="0090177B">
        <w:t xml:space="preserve">Figure </w:t>
      </w:r>
      <w:r w:rsidR="00871011">
        <w:rPr>
          <w:noProof/>
        </w:rPr>
        <w:t>2</w:t>
      </w:r>
      <w:r w:rsidR="00871011">
        <w:t>.</w:t>
      </w:r>
      <w:r w:rsidR="00871011">
        <w:rPr>
          <w:noProof/>
        </w:rPr>
        <w:t>2</w:t>
      </w:r>
      <w:r w:rsidR="00F65ADB">
        <w:fldChar w:fldCharType="end"/>
      </w:r>
      <w:r>
        <w:t xml:space="preserve">). This analysis is represented by a single </w:t>
      </w:r>
      <w:proofErr w:type="spellStart"/>
      <w:r>
        <w:t>GlucoseMeterFMEAItem</w:t>
      </w:r>
      <w:proofErr w:type="spellEnd"/>
      <w:r>
        <w:t xml:space="preserve"> in this example, but there could be as many </w:t>
      </w:r>
      <w:proofErr w:type="spellStart"/>
      <w:r>
        <w:t>FMEAAnalysisItems</w:t>
      </w:r>
      <w:proofErr w:type="spellEnd"/>
      <w:r>
        <w:t xml:space="preserve"> as necessary. This specific item violates a stakeholder requirement and </w:t>
      </w:r>
      <w:proofErr w:type="gramStart"/>
      <w:r>
        <w:t>as a result of</w:t>
      </w:r>
      <w:proofErr w:type="gramEnd"/>
      <w:r>
        <w:t xml:space="preserve"> the analysis a new safety requirement called “Alarm when battery has sunk” is introduced. A specific cause, failure mode, intermediate effect, and final effect are introduced by specializing Cause, </w:t>
      </w:r>
      <w:proofErr w:type="spellStart"/>
      <w:r>
        <w:t>FailureMode</w:t>
      </w:r>
      <w:proofErr w:type="spellEnd"/>
      <w:r>
        <w:t xml:space="preserve">, and Effect elements from the FMEA library. Calculations from the </w:t>
      </w:r>
      <w:proofErr w:type="spellStart"/>
      <w:r>
        <w:t>FMEAItem</w:t>
      </w:r>
      <w:proofErr w:type="spellEnd"/>
      <w:r>
        <w:t xml:space="preserve"> </w:t>
      </w:r>
      <w:proofErr w:type="spellStart"/>
      <w:r>
        <w:t>parametrics</w:t>
      </w:r>
      <w:proofErr w:type="spellEnd"/>
      <w:r>
        <w:t xml:space="preserve"> are reused by inheriting and redefining cause, failure mode, </w:t>
      </w:r>
      <w:proofErr w:type="spellStart"/>
      <w:r>
        <w:t>finalEffect</w:t>
      </w:r>
      <w:proofErr w:type="spellEnd"/>
      <w:r>
        <w:t>, and RPN value properties.</w:t>
      </w:r>
    </w:p>
    <w:p w14:paraId="322CAE6B" w14:textId="0FEBE4CB" w:rsidR="00F65ADB" w:rsidRDefault="00F65ADB" w:rsidP="00D9146B">
      <w:pPr>
        <w:pStyle w:val="OMGNormalParagraph"/>
      </w:pPr>
      <w:r>
        <w:rPr>
          <w:noProof/>
        </w:rPr>
        <w:drawing>
          <wp:inline distT="0" distB="0" distL="0" distR="0" wp14:anchorId="3E020551" wp14:editId="4B0BA4B1">
            <wp:extent cx="5903892" cy="3302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9">
                      <a:extLst>
                        <a:ext uri="{28A0092B-C50C-407E-A947-70E740481C1C}">
                          <a14:useLocalDpi xmlns:a14="http://schemas.microsoft.com/office/drawing/2010/main" val="0"/>
                        </a:ext>
                      </a:extLst>
                    </a:blip>
                    <a:stretch>
                      <a:fillRect/>
                    </a:stretch>
                  </pic:blipFill>
                  <pic:spPr>
                    <a:xfrm>
                      <a:off x="0" y="0"/>
                      <a:ext cx="5903892" cy="3302000"/>
                    </a:xfrm>
                    <a:prstGeom prst="rect">
                      <a:avLst/>
                    </a:prstGeom>
                  </pic:spPr>
                </pic:pic>
              </a:graphicData>
            </a:graphic>
          </wp:inline>
        </w:drawing>
      </w:r>
    </w:p>
    <w:p w14:paraId="2A8DC22E" w14:textId="5936AE12" w:rsidR="00F65ADB" w:rsidRPr="00D563B4" w:rsidRDefault="00F65ADB" w:rsidP="00416F76">
      <w:pPr>
        <w:pStyle w:val="Caption"/>
      </w:pPr>
      <w:bookmarkStart w:id="98" w:name="_Ref55576860"/>
      <w:bookmarkStart w:id="99" w:name="_Toc20789434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w:t>
      </w:r>
      <w:r w:rsidR="00402D8C">
        <w:rPr>
          <w:noProof/>
        </w:rPr>
        <w:fldChar w:fldCharType="end"/>
      </w:r>
      <w:bookmarkEnd w:id="98"/>
      <w:r w:rsidRPr="0090177B">
        <w:t xml:space="preserve"> – </w:t>
      </w:r>
      <w:r w:rsidRPr="00D563B4">
        <w:t>FMEA example (Block Definition Diagram)</w:t>
      </w:r>
      <w:bookmarkEnd w:id="99"/>
    </w:p>
    <w:p w14:paraId="4D3103E9" w14:textId="5E1F897F" w:rsidR="00816F0F" w:rsidRDefault="007164E1" w:rsidP="00D9146B">
      <w:pPr>
        <w:pStyle w:val="OMGNormalParagraph"/>
      </w:pPr>
      <w:r>
        <w:fldChar w:fldCharType="begin"/>
      </w:r>
      <w:r>
        <w:instrText xml:space="preserve"> REF _Ref55811874 \h </w:instrText>
      </w:r>
      <w:r>
        <w:fldChar w:fldCharType="separate"/>
      </w:r>
      <w:r w:rsidR="00871011" w:rsidRPr="0090177B">
        <w:t xml:space="preserve">Figure </w:t>
      </w:r>
      <w:r w:rsidR="00871011">
        <w:rPr>
          <w:noProof/>
        </w:rPr>
        <w:t>2</w:t>
      </w:r>
      <w:r w:rsidR="00871011">
        <w:t>.</w:t>
      </w:r>
      <w:r w:rsidR="00871011">
        <w:rPr>
          <w:noProof/>
        </w:rPr>
        <w:t>3</w:t>
      </w:r>
      <w:r>
        <w:fldChar w:fldCharType="end"/>
      </w:r>
      <w:r w:rsidR="00485573" w:rsidRPr="007164E1">
        <w:t xml:space="preserve"> </w:t>
      </w:r>
      <w:r w:rsidR="00307323">
        <w:t>shows that causes, failure modes, intermediate effects and effects can be chained for fault</w:t>
      </w:r>
      <w:r w:rsidR="008125E4">
        <w:t xml:space="preserve"> propagation. This allows model</w:t>
      </w:r>
      <w:r w:rsidR="00307323">
        <w:t>ing an effect in the lower levels of a system as a cause of a failure in the upper levels of a system.</w:t>
      </w:r>
    </w:p>
    <w:p w14:paraId="1AD638FC" w14:textId="68910C3A" w:rsidR="00B4117F" w:rsidRDefault="00B4117F" w:rsidP="00D9146B">
      <w:pPr>
        <w:pStyle w:val="OMGNormalParagraph"/>
      </w:pPr>
    </w:p>
    <w:p w14:paraId="7CEFDB54" w14:textId="79FB218C" w:rsidR="00307323" w:rsidRDefault="00307323" w:rsidP="00D9146B">
      <w:pPr>
        <w:pStyle w:val="OMGNormalParagraph"/>
      </w:pPr>
      <w:r>
        <w:rPr>
          <w:noProof/>
        </w:rPr>
        <w:drawing>
          <wp:inline distT="0" distB="0" distL="0" distR="0" wp14:anchorId="32D84C95" wp14:editId="1AFD06A3">
            <wp:extent cx="6099176" cy="78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0">
                      <a:extLst>
                        <a:ext uri="{28A0092B-C50C-407E-A947-70E740481C1C}">
                          <a14:useLocalDpi xmlns:a14="http://schemas.microsoft.com/office/drawing/2010/main" val="0"/>
                        </a:ext>
                      </a:extLst>
                    </a:blip>
                    <a:stretch>
                      <a:fillRect/>
                    </a:stretch>
                  </pic:blipFill>
                  <pic:spPr>
                    <a:xfrm>
                      <a:off x="0" y="0"/>
                      <a:ext cx="6099176" cy="782955"/>
                    </a:xfrm>
                    <a:prstGeom prst="rect">
                      <a:avLst/>
                    </a:prstGeom>
                  </pic:spPr>
                </pic:pic>
              </a:graphicData>
            </a:graphic>
          </wp:inline>
        </w:drawing>
      </w:r>
    </w:p>
    <w:p w14:paraId="0F88A6DC" w14:textId="7251652F" w:rsidR="00D563B4" w:rsidRDefault="000C437F" w:rsidP="00416F76">
      <w:pPr>
        <w:pStyle w:val="Caption"/>
      </w:pPr>
      <w:bookmarkStart w:id="100" w:name="_Ref55811874"/>
      <w:bookmarkStart w:id="101" w:name="_Toc20789434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w:t>
      </w:r>
      <w:r w:rsidR="00402D8C">
        <w:rPr>
          <w:noProof/>
        </w:rPr>
        <w:fldChar w:fldCharType="end"/>
      </w:r>
      <w:bookmarkEnd w:id="100"/>
      <w:r w:rsidRPr="0090177B">
        <w:t xml:space="preserve"> – </w:t>
      </w:r>
      <w:r w:rsidR="00D563B4" w:rsidRPr="00D563B4">
        <w:t>FMEA example (</w:t>
      </w:r>
      <w:r w:rsidR="00D563B4">
        <w:t xml:space="preserve">Internal Block </w:t>
      </w:r>
      <w:r w:rsidR="00D563B4" w:rsidRPr="00D563B4">
        <w:t>Diagram)</w:t>
      </w:r>
      <w:bookmarkEnd w:id="101"/>
    </w:p>
    <w:p w14:paraId="5A6224EC" w14:textId="7A876083" w:rsidR="005E01A9" w:rsidRPr="00281C40" w:rsidRDefault="005E01A9" w:rsidP="00D9146B">
      <w:pPr>
        <w:pStyle w:val="OMGNormalParagraph"/>
      </w:pPr>
    </w:p>
    <w:p w14:paraId="7E2EDD37" w14:textId="22C4842E" w:rsidR="00816F0F" w:rsidRDefault="00816F0F" w:rsidP="00D9146B">
      <w:pPr>
        <w:pStyle w:val="OMGNormalParagraph"/>
      </w:pPr>
      <w:r>
        <w:fldChar w:fldCharType="begin"/>
      </w:r>
      <w:r>
        <w:instrText xml:space="preserve"> REF _Ref55811553 \h </w:instrText>
      </w:r>
      <w:r>
        <w:fldChar w:fldCharType="separate"/>
      </w:r>
      <w:r w:rsidR="00871011" w:rsidRPr="0090177B">
        <w:t xml:space="preserve">Figure </w:t>
      </w:r>
      <w:r w:rsidR="00871011">
        <w:rPr>
          <w:noProof/>
        </w:rPr>
        <w:t>2</w:t>
      </w:r>
      <w:r w:rsidR="00871011">
        <w:t>.</w:t>
      </w:r>
      <w:r w:rsidR="00871011">
        <w:rPr>
          <w:noProof/>
        </w:rPr>
        <w:t>4</w:t>
      </w:r>
      <w:r>
        <w:fldChar w:fldCharType="end"/>
      </w:r>
      <w:r>
        <w:t xml:space="preserve"> </w:t>
      </w:r>
      <w:r w:rsidR="13BC145A">
        <w:t xml:space="preserve">demonstrates a commercial tool (No Magic/Dassault </w:t>
      </w:r>
      <w:proofErr w:type="spellStart"/>
      <w:r w:rsidR="13BC145A">
        <w:t>Systemes</w:t>
      </w:r>
      <w:proofErr w:type="spellEnd"/>
      <w:r w:rsidR="13BC145A">
        <w:t xml:space="preserve"> </w:t>
      </w:r>
      <w:proofErr w:type="spellStart"/>
      <w:r w:rsidR="13BC145A">
        <w:t>MagicDraw</w:t>
      </w:r>
      <w:proofErr w:type="spellEnd"/>
      <w:r w:rsidR="13BC145A">
        <w:t xml:space="preserve">/Cameo Systems Modeler) simulating the example model out of the box (no modifications to the tool) to calculate the RPN value. It is important to note that the model may look complicated, but tool vendors are expected to implement tabular representations of this model </w:t>
      </w:r>
      <w:proofErr w:type="gramStart"/>
      <w:r w:rsidR="13BC145A">
        <w:t>similar to</w:t>
      </w:r>
      <w:proofErr w:type="gramEnd"/>
      <w:r w:rsidR="13BC145A">
        <w:t xml:space="preserve"> classical FMEA tables to hide most of the complexity while keeping the benefits of employing a model-based approach and integrating with SysML.</w:t>
      </w:r>
    </w:p>
    <w:p w14:paraId="019892D1" w14:textId="77777777" w:rsidR="007164E1" w:rsidRDefault="007164E1" w:rsidP="00D9146B">
      <w:pPr>
        <w:pStyle w:val="OMGNormalParagraph"/>
        <w:rPr>
          <w:noProof/>
        </w:rPr>
      </w:pPr>
    </w:p>
    <w:p w14:paraId="5F329ADE" w14:textId="266A199E" w:rsidR="00307323" w:rsidRDefault="00816F0F" w:rsidP="00D9146B">
      <w:pPr>
        <w:pStyle w:val="OMGNormalParagraph"/>
      </w:pPr>
      <w:r>
        <w:rPr>
          <w:noProof/>
        </w:rPr>
        <w:drawing>
          <wp:inline distT="0" distB="0" distL="0" distR="0" wp14:anchorId="1E405F4C" wp14:editId="31BEBA93">
            <wp:extent cx="4615132" cy="251201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4615132" cy="2512016"/>
                    </a:xfrm>
                    <a:prstGeom prst="rect">
                      <a:avLst/>
                    </a:prstGeom>
                  </pic:spPr>
                </pic:pic>
              </a:graphicData>
            </a:graphic>
          </wp:inline>
        </w:drawing>
      </w:r>
    </w:p>
    <w:p w14:paraId="02CC7F86" w14:textId="038091FC" w:rsidR="00816F0F" w:rsidRDefault="00816F0F" w:rsidP="00416F76">
      <w:pPr>
        <w:pStyle w:val="Caption"/>
      </w:pPr>
      <w:bookmarkStart w:id="102" w:name="_Ref55811553"/>
      <w:bookmarkStart w:id="103" w:name="_Toc20789434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w:t>
      </w:r>
      <w:r w:rsidR="00402D8C">
        <w:rPr>
          <w:noProof/>
        </w:rPr>
        <w:fldChar w:fldCharType="end"/>
      </w:r>
      <w:bookmarkEnd w:id="102"/>
      <w:r w:rsidRPr="0090177B">
        <w:t xml:space="preserve"> – </w:t>
      </w:r>
      <w:r w:rsidRPr="00D563B4">
        <w:t>RPN calculation using simulatio</w:t>
      </w:r>
      <w:r>
        <w:t>n capabilities of a system mode</w:t>
      </w:r>
      <w:r w:rsidRPr="00D563B4">
        <w:t>ling tool</w:t>
      </w:r>
      <w:bookmarkEnd w:id="103"/>
    </w:p>
    <w:p w14:paraId="5DDBE834" w14:textId="77777777" w:rsidR="00816F0F" w:rsidRPr="00816F0F" w:rsidRDefault="00816F0F" w:rsidP="00816F0F">
      <w:pPr>
        <w:pStyle w:val="BodyText"/>
      </w:pPr>
    </w:p>
    <w:p w14:paraId="1D0731E0" w14:textId="37A58BF7" w:rsidR="00307323" w:rsidRDefault="00816F0F" w:rsidP="00D9146B">
      <w:pPr>
        <w:pStyle w:val="OMGNormalParagraph"/>
      </w:pPr>
      <w:r>
        <w:fldChar w:fldCharType="begin"/>
      </w:r>
      <w:r>
        <w:instrText xml:space="preserve"> REF _Ref55811568 \h </w:instrText>
      </w:r>
      <w:r>
        <w:fldChar w:fldCharType="separate"/>
      </w:r>
      <w:r w:rsidR="00871011" w:rsidRPr="0090177B">
        <w:t xml:space="preserve">Figure </w:t>
      </w:r>
      <w:r w:rsidR="00871011">
        <w:rPr>
          <w:noProof/>
        </w:rPr>
        <w:t>2</w:t>
      </w:r>
      <w:r w:rsidR="00871011">
        <w:t>.</w:t>
      </w:r>
      <w:r w:rsidR="00871011">
        <w:rPr>
          <w:noProof/>
        </w:rPr>
        <w:t>5</w:t>
      </w:r>
      <w:r>
        <w:fldChar w:fldCharType="end"/>
      </w:r>
      <w:r w:rsidR="007164E1">
        <w:t xml:space="preserve"> </w:t>
      </w:r>
      <w:r w:rsidR="2BEFCF7B">
        <w:t xml:space="preserve">depicts an FMEA in a tabular format. Every row in the table represents </w:t>
      </w:r>
      <w:proofErr w:type="spellStart"/>
      <w:r w:rsidR="2BEFCF7B">
        <w:t>FMEAItems</w:t>
      </w:r>
      <w:proofErr w:type="spellEnd"/>
      <w:r w:rsidR="2BEFCF7B">
        <w:t xml:space="preserve">. The Item column represents the element retrieved via the </w:t>
      </w:r>
      <w:proofErr w:type="spellStart"/>
      <w:r w:rsidR="2BEFCF7B">
        <w:t>RevelantTo</w:t>
      </w:r>
      <w:proofErr w:type="spellEnd"/>
      <w:r w:rsidR="2BEFCF7B">
        <w:t xml:space="preserve"> relationship. Failure mode, cause, local and final effects are represented in columns “Failure Mode”, “Cause”, “Local Effect of Failure”, “Final Effect of Failure” respectively. Severity of the final effect of failure, detectability of the failure mode, occurrence of the cause, and risk priority numbers are represented in the SEV, DET, OCC, and RPN columns. A tool vendor can choose to color-code RPN values based on priority.</w:t>
      </w:r>
    </w:p>
    <w:p w14:paraId="199C5F26" w14:textId="77777777" w:rsidR="00650E45" w:rsidRDefault="00650E45" w:rsidP="00D9146B">
      <w:pPr>
        <w:pStyle w:val="OMGNormalParagraph"/>
      </w:pPr>
    </w:p>
    <w:p w14:paraId="5E46832F" w14:textId="77777777" w:rsidR="00281C40" w:rsidRDefault="00307323" w:rsidP="00D9146B">
      <w:pPr>
        <w:pStyle w:val="OMGNormalParagraph"/>
      </w:pPr>
      <w:r>
        <w:rPr>
          <w:noProof/>
        </w:rPr>
        <w:lastRenderedPageBreak/>
        <w:drawing>
          <wp:inline distT="0" distB="0" distL="0" distR="0" wp14:anchorId="56ED83AE" wp14:editId="359AB23E">
            <wp:extent cx="6181724" cy="2219325"/>
            <wp:effectExtent l="0" t="0" r="0" b="0"/>
            <wp:docPr id="1060852074" name="Grafik 106085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0852074"/>
                    <pic:cNvPicPr/>
                  </pic:nvPicPr>
                  <pic:blipFill>
                    <a:blip r:embed="rId42">
                      <a:extLst>
                        <a:ext uri="{28A0092B-C50C-407E-A947-70E740481C1C}">
                          <a14:useLocalDpi xmlns:a14="http://schemas.microsoft.com/office/drawing/2010/main" val="0"/>
                        </a:ext>
                      </a:extLst>
                    </a:blip>
                    <a:stretch>
                      <a:fillRect/>
                    </a:stretch>
                  </pic:blipFill>
                  <pic:spPr>
                    <a:xfrm>
                      <a:off x="0" y="0"/>
                      <a:ext cx="6181724" cy="2219325"/>
                    </a:xfrm>
                    <a:prstGeom prst="rect">
                      <a:avLst/>
                    </a:prstGeom>
                  </pic:spPr>
                </pic:pic>
              </a:graphicData>
            </a:graphic>
          </wp:inline>
        </w:drawing>
      </w:r>
      <w:r w:rsidR="4A8C113F">
        <w:t xml:space="preserve"> </w:t>
      </w:r>
    </w:p>
    <w:p w14:paraId="5CEA7B95" w14:textId="132376B3" w:rsidR="00281C40" w:rsidRPr="00D563B4" w:rsidRDefault="000C437F" w:rsidP="00416F76">
      <w:pPr>
        <w:pStyle w:val="Caption"/>
      </w:pPr>
      <w:bookmarkStart w:id="104" w:name="_Ref55811568"/>
      <w:bookmarkStart w:id="105" w:name="_Toc207894349"/>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5</w:t>
      </w:r>
      <w:r w:rsidR="00402D8C">
        <w:rPr>
          <w:noProof/>
        </w:rPr>
        <w:fldChar w:fldCharType="end"/>
      </w:r>
      <w:bookmarkEnd w:id="104"/>
      <w:r w:rsidRPr="0090177B">
        <w:t xml:space="preserve"> – </w:t>
      </w:r>
      <w:r w:rsidR="00281C40">
        <w:t>FMEA in a tabular view</w:t>
      </w:r>
      <w:bookmarkEnd w:id="105"/>
    </w:p>
    <w:p w14:paraId="491973F3" w14:textId="05538E5A" w:rsidR="00FC582B" w:rsidRDefault="17C2A58A" w:rsidP="00FC582B">
      <w:pPr>
        <w:pStyle w:val="OMGHeading2"/>
      </w:pPr>
      <w:bookmarkStart w:id="106" w:name="_Toc207894338"/>
      <w:r>
        <w:t>Fault Tree Analysis (FTA)</w:t>
      </w:r>
      <w:bookmarkEnd w:id="106"/>
    </w:p>
    <w:p w14:paraId="278359D3" w14:textId="393B3A80" w:rsidR="00FC582B" w:rsidRDefault="5E8040ED" w:rsidP="00D9146B">
      <w:pPr>
        <w:pStyle w:val="OMGNormalParagraph"/>
      </w:pPr>
      <w:r>
        <w:t xml:space="preserve">For the fault tree analysis, the Wheel Braking System (WBS) from the </w:t>
      </w:r>
      <w:commentRangeStart w:id="107"/>
      <w:r>
        <w:t xml:space="preserve">ARP </w:t>
      </w:r>
      <w:del w:id="108" w:author="Duran, David" w:date="2025-06-24T15:07:00Z" w16du:dateUtc="2025-06-24T13:07:00Z">
        <w:r w:rsidDel="008F619D">
          <w:delText xml:space="preserve">4751A </w:delText>
        </w:r>
      </w:del>
      <w:ins w:id="109" w:author="Duran, David" w:date="2025-06-24T15:07:00Z" w16du:dateUtc="2025-06-24T13:07:00Z">
        <w:r w:rsidR="008F619D">
          <w:t xml:space="preserve">4761A </w:t>
        </w:r>
      </w:ins>
      <w:ins w:id="110" w:author="Duran, David" w:date="2025-06-24T15:10:00Z" w16du:dateUtc="2025-06-24T13:10:00Z">
        <w:r w:rsidR="002029D4">
          <w:t xml:space="preserve">[10] </w:t>
        </w:r>
      </w:ins>
      <w:commentRangeEnd w:id="107"/>
      <w:ins w:id="111" w:author="Duran, David" w:date="2025-09-04T17:59:00Z" w16du:dateUtc="2025-09-04T15:59:00Z">
        <w:r w:rsidR="00F67686">
          <w:rPr>
            <w:rStyle w:val="CommentReference"/>
            <w:color w:val="auto"/>
          </w:rPr>
          <w:commentReference w:id="107"/>
        </w:r>
      </w:ins>
      <w:r w:rsidR="002F47AB">
        <w:t>shown</w:t>
      </w:r>
      <w:r w:rsidR="001B6756">
        <w:t xml:space="preserve"> </w:t>
      </w:r>
      <w:r w:rsidR="001B6756">
        <w:fldChar w:fldCharType="begin"/>
      </w:r>
      <w:r w:rsidR="001B6756">
        <w:instrText xml:space="preserve"> REF _Ref60738648 \h </w:instrText>
      </w:r>
      <w:r w:rsidR="001B6756">
        <w:fldChar w:fldCharType="separate"/>
      </w:r>
      <w:r w:rsidR="00871011" w:rsidRPr="0090177B">
        <w:t xml:space="preserve">Figure </w:t>
      </w:r>
      <w:r w:rsidR="00871011">
        <w:rPr>
          <w:noProof/>
        </w:rPr>
        <w:t>2</w:t>
      </w:r>
      <w:r w:rsidR="00871011">
        <w:t>.</w:t>
      </w:r>
      <w:r w:rsidR="00871011">
        <w:rPr>
          <w:noProof/>
        </w:rPr>
        <w:t>6</w:t>
      </w:r>
      <w:r w:rsidR="001B6756">
        <w:fldChar w:fldCharType="end"/>
      </w:r>
      <w:r w:rsidR="002F47AB">
        <w:t xml:space="preserve"> </w:t>
      </w:r>
      <w:r>
        <w:t>is used. To perform the fault tree analysis, a system description is required which simplifies and enables the identification of the system failure. The description of the system comprises different systems and is done with the help of IDB and BDD.</w:t>
      </w:r>
    </w:p>
    <w:p w14:paraId="6DACB5EE" w14:textId="18D5EA8C" w:rsidR="00FC582B" w:rsidRDefault="00FC582B" w:rsidP="00D9146B">
      <w:pPr>
        <w:pStyle w:val="OMGNormalParagraph"/>
      </w:pPr>
      <w:r>
        <w:rPr>
          <w:noProof/>
        </w:rPr>
        <w:drawing>
          <wp:inline distT="0" distB="0" distL="0" distR="0" wp14:anchorId="277682E0" wp14:editId="341D9B5E">
            <wp:extent cx="6015988" cy="4588468"/>
            <wp:effectExtent l="0" t="0" r="3810" b="3175"/>
            <wp:docPr id="1980075099" name="Picture 198007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075099"/>
                    <pic:cNvPicPr/>
                  </pic:nvPicPr>
                  <pic:blipFill>
                    <a:blip r:embed="rId43">
                      <a:extLst>
                        <a:ext uri="{28A0092B-C50C-407E-A947-70E740481C1C}">
                          <a14:useLocalDpi xmlns:a14="http://schemas.microsoft.com/office/drawing/2010/main" val="0"/>
                        </a:ext>
                      </a:extLst>
                    </a:blip>
                    <a:stretch>
                      <a:fillRect/>
                    </a:stretch>
                  </pic:blipFill>
                  <pic:spPr>
                    <a:xfrm>
                      <a:off x="0" y="0"/>
                      <a:ext cx="6015988" cy="4588468"/>
                    </a:xfrm>
                    <a:prstGeom prst="rect">
                      <a:avLst/>
                    </a:prstGeom>
                  </pic:spPr>
                </pic:pic>
              </a:graphicData>
            </a:graphic>
          </wp:inline>
        </w:drawing>
      </w:r>
    </w:p>
    <w:p w14:paraId="06FBD4D6" w14:textId="6D229047" w:rsidR="006A674B" w:rsidRDefault="000C437F" w:rsidP="00416F76">
      <w:pPr>
        <w:pStyle w:val="Caption"/>
      </w:pPr>
      <w:bookmarkStart w:id="112" w:name="_Ref60738648"/>
      <w:bookmarkStart w:id="113" w:name="_Toc207894350"/>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6</w:t>
      </w:r>
      <w:r w:rsidR="00402D8C">
        <w:rPr>
          <w:noProof/>
        </w:rPr>
        <w:fldChar w:fldCharType="end"/>
      </w:r>
      <w:bookmarkEnd w:id="112"/>
      <w:r w:rsidRPr="0090177B">
        <w:t xml:space="preserve"> – </w:t>
      </w:r>
      <w:r w:rsidR="0EE30D16" w:rsidRPr="0EE30D16">
        <w:t>Wheel brake system example (Block Definition Diagram)</w:t>
      </w:r>
      <w:bookmarkEnd w:id="113"/>
    </w:p>
    <w:p w14:paraId="654B2144" w14:textId="12A3A053" w:rsidR="006A674B" w:rsidRDefault="5E8040ED" w:rsidP="0EE30D16">
      <w:pPr>
        <w:pStyle w:val="BodyText"/>
      </w:pPr>
      <w:r>
        <w:lastRenderedPageBreak/>
        <w:t xml:space="preserve">The fault tree analysis shows which causes for the failure of a system have been considered. The dependencies between these causes are also shown. The analysis is a top-down method and starts with the identification of the top-level events. </w:t>
      </w:r>
      <w:r w:rsidR="00A32C44">
        <w:fldChar w:fldCharType="begin"/>
      </w:r>
      <w:r w:rsidR="00A32C44">
        <w:instrText xml:space="preserve"> REF _Ref55812225 \h </w:instrText>
      </w:r>
      <w:r w:rsidR="00A32C44">
        <w:fldChar w:fldCharType="separate"/>
      </w:r>
      <w:r w:rsidR="00871011" w:rsidRPr="0090177B">
        <w:t xml:space="preserve">Figure </w:t>
      </w:r>
      <w:r w:rsidR="00871011">
        <w:rPr>
          <w:noProof/>
        </w:rPr>
        <w:t>2</w:t>
      </w:r>
      <w:r w:rsidR="00871011">
        <w:t>.</w:t>
      </w:r>
      <w:r w:rsidR="00871011">
        <w:rPr>
          <w:noProof/>
        </w:rPr>
        <w:t>7</w:t>
      </w:r>
      <w:r w:rsidR="00A32C44">
        <w:fldChar w:fldCharType="end"/>
      </w:r>
      <w:r>
        <w:t xml:space="preserve"> shows how the loss of the WBS contributes to the loss of the aircraft as the top-level event. The top-level event can be triggered independently from two intermediate events. These are the loss or improper deceleration. The event inadvertent deceleration can be triggered independently of three base events.</w:t>
      </w:r>
    </w:p>
    <w:p w14:paraId="4449A433" w14:textId="7C322349" w:rsidR="006A674B" w:rsidRDefault="006A674B" w:rsidP="0EE30D16">
      <w:pPr>
        <w:pStyle w:val="BodyText"/>
      </w:pPr>
      <w:r>
        <w:rPr>
          <w:noProof/>
        </w:rPr>
        <w:drawing>
          <wp:inline distT="0" distB="0" distL="0" distR="0" wp14:anchorId="69602DC6" wp14:editId="2D61ADFA">
            <wp:extent cx="4708798" cy="2880000"/>
            <wp:effectExtent l="0" t="0" r="0" b="0"/>
            <wp:docPr id="1866380403" name="Picture 186638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380403"/>
                    <pic:cNvPicPr/>
                  </pic:nvPicPr>
                  <pic:blipFill>
                    <a:blip r:embed="rId44">
                      <a:extLst>
                        <a:ext uri="{28A0092B-C50C-407E-A947-70E740481C1C}">
                          <a14:useLocalDpi xmlns:a14="http://schemas.microsoft.com/office/drawing/2010/main" val="0"/>
                        </a:ext>
                      </a:extLst>
                    </a:blip>
                    <a:stretch>
                      <a:fillRect/>
                    </a:stretch>
                  </pic:blipFill>
                  <pic:spPr>
                    <a:xfrm>
                      <a:off x="0" y="0"/>
                      <a:ext cx="4708798" cy="2880000"/>
                    </a:xfrm>
                    <a:prstGeom prst="rect">
                      <a:avLst/>
                    </a:prstGeom>
                  </pic:spPr>
                </pic:pic>
              </a:graphicData>
            </a:graphic>
          </wp:inline>
        </w:drawing>
      </w:r>
    </w:p>
    <w:p w14:paraId="29D36E7A" w14:textId="595C29FE" w:rsidR="000C437F" w:rsidRDefault="000C437F" w:rsidP="00416F76">
      <w:pPr>
        <w:pStyle w:val="Caption"/>
      </w:pPr>
      <w:bookmarkStart w:id="114" w:name="_Ref55812225"/>
      <w:bookmarkStart w:id="115" w:name="_Toc207894351"/>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7</w:t>
      </w:r>
      <w:r w:rsidR="00402D8C">
        <w:rPr>
          <w:noProof/>
        </w:rPr>
        <w:fldChar w:fldCharType="end"/>
      </w:r>
      <w:bookmarkEnd w:id="114"/>
      <w:r w:rsidRPr="0090177B">
        <w:t xml:space="preserve"> – </w:t>
      </w:r>
      <w:r w:rsidRPr="000C437F">
        <w:t>Top-Level event Loss of aircraft (Fault Tree Diagram)</w:t>
      </w:r>
      <w:bookmarkEnd w:id="115"/>
    </w:p>
    <w:p w14:paraId="40609097" w14:textId="1F8840E9" w:rsidR="006A674B" w:rsidRDefault="5E8040ED" w:rsidP="0EE30D16">
      <w:pPr>
        <w:pStyle w:val="BodyText"/>
      </w:pPr>
      <w:r>
        <w:t xml:space="preserve">To understand the Loss of braking capabilities in case of losing WBS </w:t>
      </w:r>
      <w:r w:rsidR="00A32C44">
        <w:fldChar w:fldCharType="begin"/>
      </w:r>
      <w:r w:rsidR="00A32C44">
        <w:instrText xml:space="preserve"> REF _Ref55812240 \h </w:instrText>
      </w:r>
      <w:r w:rsidR="00A32C44">
        <w:fldChar w:fldCharType="separate"/>
      </w:r>
      <w:r w:rsidR="00871011" w:rsidRPr="0090177B">
        <w:t xml:space="preserve">Figure </w:t>
      </w:r>
      <w:r w:rsidR="00871011">
        <w:rPr>
          <w:noProof/>
        </w:rPr>
        <w:t>2</w:t>
      </w:r>
      <w:r w:rsidR="00871011">
        <w:t>.</w:t>
      </w:r>
      <w:r w:rsidR="00871011">
        <w:rPr>
          <w:noProof/>
        </w:rPr>
        <w:t>8</w:t>
      </w:r>
      <w:r w:rsidR="00A32C44">
        <w:fldChar w:fldCharType="end"/>
      </w:r>
      <w:r>
        <w:t xml:space="preserve"> shows the related fault tree. As shown Fault Trees can be partitioned and referenced by using &lt;&lt;</w:t>
      </w:r>
      <w:proofErr w:type="spellStart"/>
      <w:r>
        <w:t>Transferin</w:t>
      </w:r>
      <w:proofErr w:type="spellEnd"/>
      <w:r>
        <w:t>&gt;&gt; gates.</w:t>
      </w:r>
    </w:p>
    <w:p w14:paraId="4FEE333A" w14:textId="26CF2BF7" w:rsidR="006A674B" w:rsidRDefault="006A674B" w:rsidP="00D9146B">
      <w:pPr>
        <w:pStyle w:val="OMGNormalParagraph"/>
      </w:pPr>
      <w:r>
        <w:rPr>
          <w:noProof/>
        </w:rPr>
        <w:drawing>
          <wp:inline distT="0" distB="0" distL="0" distR="0" wp14:anchorId="7910AB99" wp14:editId="79618FB9">
            <wp:extent cx="5713199" cy="3600000"/>
            <wp:effectExtent l="0" t="0" r="1905" b="635"/>
            <wp:docPr id="890966930" name="Picture 89096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966930"/>
                    <pic:cNvPicPr/>
                  </pic:nvPicPr>
                  <pic:blipFill>
                    <a:blip r:embed="rId45">
                      <a:extLst>
                        <a:ext uri="{28A0092B-C50C-407E-A947-70E740481C1C}">
                          <a14:useLocalDpi xmlns:a14="http://schemas.microsoft.com/office/drawing/2010/main" val="0"/>
                        </a:ext>
                      </a:extLst>
                    </a:blip>
                    <a:stretch>
                      <a:fillRect/>
                    </a:stretch>
                  </pic:blipFill>
                  <pic:spPr>
                    <a:xfrm>
                      <a:off x="0" y="0"/>
                      <a:ext cx="5713199" cy="3600000"/>
                    </a:xfrm>
                    <a:prstGeom prst="rect">
                      <a:avLst/>
                    </a:prstGeom>
                  </pic:spPr>
                </pic:pic>
              </a:graphicData>
            </a:graphic>
          </wp:inline>
        </w:drawing>
      </w:r>
    </w:p>
    <w:p w14:paraId="21DEFE27" w14:textId="3A430DEB" w:rsidR="000801F1" w:rsidRDefault="000801F1" w:rsidP="00416F76">
      <w:pPr>
        <w:pStyle w:val="Caption"/>
      </w:pPr>
      <w:bookmarkStart w:id="116" w:name="_Ref55812240"/>
      <w:bookmarkStart w:id="117" w:name="_Toc207894352"/>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8</w:t>
      </w:r>
      <w:r w:rsidR="00402D8C">
        <w:rPr>
          <w:noProof/>
        </w:rPr>
        <w:fldChar w:fldCharType="end"/>
      </w:r>
      <w:bookmarkEnd w:id="116"/>
      <w:r w:rsidRPr="0090177B">
        <w:t xml:space="preserve"> – </w:t>
      </w:r>
      <w:r w:rsidRPr="000801F1">
        <w:t>Top-Level event Loss of aircraft (Fault Tree Diagram)</w:t>
      </w:r>
      <w:bookmarkEnd w:id="117"/>
    </w:p>
    <w:p w14:paraId="0A5859BA" w14:textId="5C9205D2" w:rsidR="006A674B" w:rsidRDefault="439D1D7A" w:rsidP="00D9146B">
      <w:pPr>
        <w:pStyle w:val="OMGNormalParagraph"/>
      </w:pPr>
      <w:r>
        <w:lastRenderedPageBreak/>
        <w:t xml:space="preserve">Not shown in the example is the capability to calculate the failure rate of an </w:t>
      </w:r>
      <w:proofErr w:type="gramStart"/>
      <w:r>
        <w:t>events</w:t>
      </w:r>
      <w:proofErr w:type="gramEnd"/>
      <w:r>
        <w:t>. Therefore, the failure rate of each event needs to be provided during the development of the system.</w:t>
      </w:r>
    </w:p>
    <w:p w14:paraId="75228DEE" w14:textId="303465C5" w:rsidR="00FC582B" w:rsidRDefault="17C2A58A" w:rsidP="00FC582B">
      <w:pPr>
        <w:pStyle w:val="OMGHeading2"/>
      </w:pPr>
      <w:bookmarkStart w:id="118" w:name="_Toc207894339"/>
      <w:r>
        <w:t>STPA</w:t>
      </w:r>
      <w:bookmarkEnd w:id="118"/>
    </w:p>
    <w:p w14:paraId="01C240CC" w14:textId="61699FC2" w:rsidR="0EE30D16" w:rsidRDefault="00E55D14" w:rsidP="00D9146B">
      <w:pPr>
        <w:pStyle w:val="OMGNormalParagraph"/>
      </w:pPr>
      <w:r>
        <w:t xml:space="preserve">For the STPA method, the Wheel Braking System (WBS) from the </w:t>
      </w:r>
      <w:commentRangeStart w:id="119"/>
      <w:r>
        <w:t xml:space="preserve">ARP </w:t>
      </w:r>
      <w:del w:id="120" w:author="Duran, David" w:date="2025-06-24T15:08:00Z" w16du:dateUtc="2025-06-24T13:08:00Z">
        <w:r w:rsidDel="008F619D">
          <w:delText xml:space="preserve">4751A </w:delText>
        </w:r>
      </w:del>
      <w:ins w:id="121" w:author="Duran, David" w:date="2025-06-24T15:08:00Z" w16du:dateUtc="2025-06-24T13:08:00Z">
        <w:r w:rsidR="008F619D">
          <w:t>4761A</w:t>
        </w:r>
      </w:ins>
      <w:ins w:id="122" w:author="Duran, David" w:date="2025-06-24T15:11:00Z" w16du:dateUtc="2025-06-24T13:11:00Z">
        <w:r w:rsidR="002029D4">
          <w:t xml:space="preserve"> [10]</w:t>
        </w:r>
      </w:ins>
      <w:ins w:id="123" w:author="Duran, David" w:date="2025-06-24T15:08:00Z" w16du:dateUtc="2025-06-24T13:08:00Z">
        <w:r w:rsidR="008F619D">
          <w:t xml:space="preserve"> </w:t>
        </w:r>
      </w:ins>
      <w:commentRangeEnd w:id="119"/>
      <w:ins w:id="124" w:author="Duran, David" w:date="2025-09-04T17:59:00Z" w16du:dateUtc="2025-09-04T15:59:00Z">
        <w:r w:rsidR="00F67686">
          <w:rPr>
            <w:rStyle w:val="CommentReference"/>
            <w:color w:val="auto"/>
          </w:rPr>
          <w:commentReference w:id="119"/>
        </w:r>
      </w:ins>
      <w:r>
        <w:t xml:space="preserve">will also be used. The example used is </w:t>
      </w:r>
      <w:proofErr w:type="gramStart"/>
      <w:r>
        <w:t>exactly the same</w:t>
      </w:r>
      <w:proofErr w:type="gramEnd"/>
      <w:r>
        <w:t xml:space="preserve"> as the example from the STPA handbook [5]. However, in the example, only views of the Brake System Computer Unit (BSCU) are presented using RA</w:t>
      </w:r>
      <w:r w:rsidR="00DD7ADC">
        <w:t>A</w:t>
      </w:r>
      <w:r>
        <w:t xml:space="preserve">ML. To understand the system investigated, in the figure below the control flows are shown for the BSCU. Therefore, the description of the system can be done with the help of IDB and BDD. This example does not provide guidance on how to conduct an STPA </w:t>
      </w:r>
      <w:proofErr w:type="gramStart"/>
      <w:r>
        <w:t>analysis, but</w:t>
      </w:r>
      <w:proofErr w:type="gramEnd"/>
      <w:r>
        <w:t xml:space="preserve"> describes how to represent it in a model form. The content below follows the process outline of the example in the STPA handbook [5]. The following </w:t>
      </w:r>
      <w:r w:rsidR="001520A9">
        <w:rPr>
          <w:highlight w:val="yellow"/>
        </w:rPr>
        <w:fldChar w:fldCharType="begin"/>
      </w:r>
      <w:r w:rsidR="001520A9">
        <w:instrText xml:space="preserve"> REF _Ref55812405 \h </w:instrText>
      </w:r>
      <w:r w:rsidR="001520A9">
        <w:rPr>
          <w:highlight w:val="yellow"/>
        </w:rPr>
      </w:r>
      <w:r w:rsidR="001520A9">
        <w:rPr>
          <w:highlight w:val="yellow"/>
        </w:rPr>
        <w:fldChar w:fldCharType="separate"/>
      </w:r>
      <w:r w:rsidR="00871011" w:rsidRPr="0090177B">
        <w:t xml:space="preserve">Figure </w:t>
      </w:r>
      <w:r w:rsidR="00871011">
        <w:rPr>
          <w:noProof/>
        </w:rPr>
        <w:t>2</w:t>
      </w:r>
      <w:r w:rsidR="00871011">
        <w:t>.</w:t>
      </w:r>
      <w:r w:rsidR="00871011">
        <w:rPr>
          <w:noProof/>
        </w:rPr>
        <w:t>9</w:t>
      </w:r>
      <w:r w:rsidR="001520A9">
        <w:rPr>
          <w:highlight w:val="yellow"/>
        </w:rPr>
        <w:fldChar w:fldCharType="end"/>
      </w:r>
      <w:r>
        <w:t xml:space="preserve"> shows the capability to represent a hierarchy of Losses and Hazards as applied from the specification using the STPA Handbook WBS example.</w:t>
      </w:r>
    </w:p>
    <w:p w14:paraId="389AA9BD" w14:textId="77777777" w:rsidR="0059690D" w:rsidRDefault="0059690D" w:rsidP="00D9146B">
      <w:pPr>
        <w:pStyle w:val="OMGNormalParagraph"/>
      </w:pPr>
    </w:p>
    <w:p w14:paraId="151A8D26" w14:textId="56D3AA3C" w:rsidR="0EE30D16" w:rsidRDefault="0EE30D16" w:rsidP="00D9146B">
      <w:pPr>
        <w:pStyle w:val="OMGNormalParagraph"/>
      </w:pPr>
      <w:r>
        <w:rPr>
          <w:noProof/>
        </w:rPr>
        <w:drawing>
          <wp:inline distT="0" distB="0" distL="0" distR="0" wp14:anchorId="36055CEC" wp14:editId="785AA8C8">
            <wp:extent cx="5022442" cy="4767060"/>
            <wp:effectExtent l="0" t="0" r="0" b="0"/>
            <wp:docPr id="1358572110" name="Picture 135857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572110"/>
                    <pic:cNvPicPr/>
                  </pic:nvPicPr>
                  <pic:blipFill>
                    <a:blip r:embed="rId46">
                      <a:extLst>
                        <a:ext uri="{28A0092B-C50C-407E-A947-70E740481C1C}">
                          <a14:useLocalDpi xmlns:a14="http://schemas.microsoft.com/office/drawing/2010/main" val="0"/>
                        </a:ext>
                      </a:extLst>
                    </a:blip>
                    <a:stretch>
                      <a:fillRect/>
                    </a:stretch>
                  </pic:blipFill>
                  <pic:spPr>
                    <a:xfrm>
                      <a:off x="0" y="0"/>
                      <a:ext cx="5022442" cy="4767060"/>
                    </a:xfrm>
                    <a:prstGeom prst="rect">
                      <a:avLst/>
                    </a:prstGeom>
                  </pic:spPr>
                </pic:pic>
              </a:graphicData>
            </a:graphic>
          </wp:inline>
        </w:drawing>
      </w:r>
    </w:p>
    <w:p w14:paraId="47D91858" w14:textId="7BB11890" w:rsidR="00273296" w:rsidRDefault="00273296" w:rsidP="00416F76">
      <w:pPr>
        <w:pStyle w:val="Caption"/>
      </w:pPr>
      <w:bookmarkStart w:id="125" w:name="_Ref55812405"/>
      <w:bookmarkStart w:id="126" w:name="_Toc207894353"/>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9</w:t>
      </w:r>
      <w:r w:rsidR="00402D8C">
        <w:rPr>
          <w:noProof/>
        </w:rPr>
        <w:fldChar w:fldCharType="end"/>
      </w:r>
      <w:bookmarkEnd w:id="125"/>
      <w:r w:rsidRPr="0090177B">
        <w:t xml:space="preserve"> – </w:t>
      </w:r>
      <w:r w:rsidRPr="00273296">
        <w:t>Hierarchy of losses and hazards</w:t>
      </w:r>
      <w:bookmarkEnd w:id="126"/>
    </w:p>
    <w:p w14:paraId="795E118F" w14:textId="1E44F7D8" w:rsidR="0EE30D16" w:rsidRDefault="00E55D14" w:rsidP="00D9146B">
      <w:pPr>
        <w:pStyle w:val="OMGNormalParagraph"/>
      </w:pPr>
      <w:r>
        <w:t xml:space="preserve">Mapping of Losses to Hazards is performed using connectors between the usage of the previously defined elements as parts of the WBS Loss Analysis as shown in in the </w:t>
      </w:r>
      <w:r w:rsidRPr="00F86E96">
        <w:t xml:space="preserve">following </w:t>
      </w:r>
      <w:r w:rsidR="001520A9" w:rsidRPr="00F86E96">
        <w:fldChar w:fldCharType="begin"/>
      </w:r>
      <w:r w:rsidR="001520A9" w:rsidRPr="00F86E96">
        <w:instrText xml:space="preserve"> REF _Ref55812426 \h </w:instrText>
      </w:r>
      <w:r w:rsidR="001520A9" w:rsidRPr="00F86E96">
        <w:fldChar w:fldCharType="separate"/>
      </w:r>
      <w:r w:rsidR="00871011" w:rsidRPr="0090177B">
        <w:t xml:space="preserve">Figure </w:t>
      </w:r>
      <w:r w:rsidR="00871011">
        <w:rPr>
          <w:noProof/>
        </w:rPr>
        <w:t>2</w:t>
      </w:r>
      <w:r w:rsidR="00871011">
        <w:t>.</w:t>
      </w:r>
      <w:r w:rsidR="00871011">
        <w:rPr>
          <w:noProof/>
        </w:rPr>
        <w:t>10</w:t>
      </w:r>
      <w:r w:rsidR="001520A9" w:rsidRPr="00F86E96">
        <w:fldChar w:fldCharType="end"/>
      </w:r>
      <w:r w:rsidRPr="00F86E96">
        <w:t>.</w:t>
      </w:r>
    </w:p>
    <w:p w14:paraId="237A7AD5" w14:textId="77777777" w:rsidR="0057013C" w:rsidRDefault="0EE30D16" w:rsidP="00D9146B">
      <w:pPr>
        <w:pStyle w:val="OMGNormalParagraph"/>
        <w:rPr>
          <w:sz w:val="18"/>
          <w:szCs w:val="18"/>
        </w:rPr>
      </w:pPr>
      <w:r>
        <w:rPr>
          <w:noProof/>
        </w:rPr>
        <w:lastRenderedPageBreak/>
        <w:drawing>
          <wp:inline distT="0" distB="0" distL="0" distR="0" wp14:anchorId="6DDBBA9A" wp14:editId="3ABF8482">
            <wp:extent cx="6181724" cy="2876550"/>
            <wp:effectExtent l="0" t="0" r="0" b="0"/>
            <wp:docPr id="714734429" name="Picture 7147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734429"/>
                    <pic:cNvPicPr/>
                  </pic:nvPicPr>
                  <pic:blipFill>
                    <a:blip r:embed="rId47">
                      <a:extLst>
                        <a:ext uri="{28A0092B-C50C-407E-A947-70E740481C1C}">
                          <a14:useLocalDpi xmlns:a14="http://schemas.microsoft.com/office/drawing/2010/main" val="0"/>
                        </a:ext>
                      </a:extLst>
                    </a:blip>
                    <a:stretch>
                      <a:fillRect/>
                    </a:stretch>
                  </pic:blipFill>
                  <pic:spPr>
                    <a:xfrm>
                      <a:off x="0" y="0"/>
                      <a:ext cx="6181724" cy="2876550"/>
                    </a:xfrm>
                    <a:prstGeom prst="rect">
                      <a:avLst/>
                    </a:prstGeom>
                  </pic:spPr>
                </pic:pic>
              </a:graphicData>
            </a:graphic>
          </wp:inline>
        </w:drawing>
      </w:r>
    </w:p>
    <w:p w14:paraId="3062BBFE" w14:textId="3D46B808" w:rsidR="0057013C" w:rsidRDefault="0057013C" w:rsidP="00416F76">
      <w:pPr>
        <w:pStyle w:val="Caption"/>
      </w:pPr>
      <w:bookmarkStart w:id="127" w:name="_Ref55812426"/>
      <w:bookmarkStart w:id="128" w:name="_Toc207894354"/>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10</w:t>
      </w:r>
      <w:r w:rsidR="00402D8C">
        <w:rPr>
          <w:noProof/>
        </w:rPr>
        <w:fldChar w:fldCharType="end"/>
      </w:r>
      <w:bookmarkEnd w:id="127"/>
      <w:r w:rsidRPr="0090177B">
        <w:t xml:space="preserve"> – </w:t>
      </w:r>
      <w:r w:rsidRPr="0057013C">
        <w:t>Mapping of losses and hazards</w:t>
      </w:r>
      <w:bookmarkEnd w:id="128"/>
    </w:p>
    <w:p w14:paraId="3CF2719C" w14:textId="51CEB309" w:rsidR="0EE30D16" w:rsidRDefault="00E55D14" w:rsidP="00D9146B">
      <w:pPr>
        <w:pStyle w:val="OMGNormalParagraph"/>
      </w:pPr>
      <w:r>
        <w:t>The STPA Control Structure can be constructed as a standalone diagram or integrated into the system model by applying the relevant Control Structure stereotypes. The internal block diagram below (</w:t>
      </w:r>
      <w:r w:rsidR="00F86E96" w:rsidRPr="00F86E96">
        <w:fldChar w:fldCharType="begin"/>
      </w:r>
      <w:r w:rsidR="00F86E96" w:rsidRPr="00F86E96">
        <w:instrText xml:space="preserve"> REF _Ref55812494 \h </w:instrText>
      </w:r>
      <w:r w:rsidR="00F86E96" w:rsidRPr="00F86E96">
        <w:fldChar w:fldCharType="separate"/>
      </w:r>
      <w:r w:rsidR="00871011" w:rsidRPr="0090177B">
        <w:t xml:space="preserve">Figure </w:t>
      </w:r>
      <w:r w:rsidR="00871011">
        <w:rPr>
          <w:noProof/>
        </w:rPr>
        <w:t>2</w:t>
      </w:r>
      <w:r w:rsidR="00871011">
        <w:t>.</w:t>
      </w:r>
      <w:r w:rsidR="00871011">
        <w:rPr>
          <w:noProof/>
        </w:rPr>
        <w:t>11</w:t>
      </w:r>
      <w:r w:rsidR="00F86E96" w:rsidRPr="00F86E96">
        <w:fldChar w:fldCharType="end"/>
      </w:r>
      <w:r>
        <w:t xml:space="preserve">) outlines represents the WBS Control Structure, including the Control Actions and Feedback. The diagram shows examples of </w:t>
      </w:r>
      <w:proofErr w:type="gramStart"/>
      <w:r>
        <w:t xml:space="preserve">the </w:t>
      </w:r>
      <w:proofErr w:type="spellStart"/>
      <w:r>
        <w:t>ControlAction</w:t>
      </w:r>
      <w:proofErr w:type="spellEnd"/>
      <w:proofErr w:type="gramEnd"/>
      <w:r>
        <w:t xml:space="preserve"> and Feedback explicitly called out or hidden which can be based on the user’s preference.</w:t>
      </w:r>
    </w:p>
    <w:p w14:paraId="67871894" w14:textId="77777777" w:rsidR="00911A1A" w:rsidRDefault="0EE30D16" w:rsidP="00D9146B">
      <w:pPr>
        <w:pStyle w:val="OMGNormalParagraph"/>
        <w:rPr>
          <w:sz w:val="18"/>
          <w:szCs w:val="18"/>
        </w:rPr>
      </w:pPr>
      <w:r>
        <w:rPr>
          <w:noProof/>
        </w:rPr>
        <w:drawing>
          <wp:inline distT="0" distB="0" distL="0" distR="0" wp14:anchorId="136999FC" wp14:editId="0AC09872">
            <wp:extent cx="6035040" cy="4333327"/>
            <wp:effectExtent l="0" t="0" r="3810" b="0"/>
            <wp:docPr id="1466782134" name="Grafik 146678213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782134"/>
                    <pic:cNvPicPr/>
                  </pic:nvPicPr>
                  <pic:blipFill>
                    <a:blip r:embed="rId48">
                      <a:extLst>
                        <a:ext uri="{28A0092B-C50C-407E-A947-70E740481C1C}">
                          <a14:useLocalDpi xmlns:a14="http://schemas.microsoft.com/office/drawing/2010/main" val="0"/>
                        </a:ext>
                      </a:extLst>
                    </a:blip>
                    <a:stretch>
                      <a:fillRect/>
                    </a:stretch>
                  </pic:blipFill>
                  <pic:spPr>
                    <a:xfrm>
                      <a:off x="0" y="0"/>
                      <a:ext cx="6035040" cy="4333327"/>
                    </a:xfrm>
                    <a:prstGeom prst="rect">
                      <a:avLst/>
                    </a:prstGeom>
                  </pic:spPr>
                </pic:pic>
              </a:graphicData>
            </a:graphic>
          </wp:inline>
        </w:drawing>
      </w:r>
    </w:p>
    <w:p w14:paraId="562983E7" w14:textId="61255967" w:rsidR="00911A1A" w:rsidRDefault="00911A1A" w:rsidP="00416F76">
      <w:pPr>
        <w:pStyle w:val="Caption"/>
      </w:pPr>
      <w:bookmarkStart w:id="129" w:name="_Ref55812494"/>
      <w:bookmarkStart w:id="130" w:name="_Toc207894355"/>
      <w:r w:rsidRPr="0090177B">
        <w:lastRenderedPageBreak/>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11</w:t>
      </w:r>
      <w:r w:rsidR="00402D8C">
        <w:rPr>
          <w:noProof/>
        </w:rPr>
        <w:fldChar w:fldCharType="end"/>
      </w:r>
      <w:bookmarkEnd w:id="129"/>
      <w:r w:rsidRPr="0090177B">
        <w:t xml:space="preserve"> – </w:t>
      </w:r>
      <w:r w:rsidRPr="00911A1A">
        <w:t>System control flows of BSCU</w:t>
      </w:r>
      <w:bookmarkEnd w:id="130"/>
    </w:p>
    <w:p w14:paraId="0DBB75EF" w14:textId="0DF60E2A" w:rsidR="0EE30D16" w:rsidRDefault="2BEFCF7B" w:rsidP="00D9146B">
      <w:pPr>
        <w:pStyle w:val="OMGNormalParagraph"/>
      </w:pPr>
      <w:r>
        <w:t>The context of the controller analysis is constructed as a library from the Operational Situation. The context can be constructed as a flat library or a hierarchy of operational situations to specify more complex contexts. The figure below (</w:t>
      </w:r>
      <w:r w:rsidR="001D6D41" w:rsidRPr="001D6D41">
        <w:fldChar w:fldCharType="begin"/>
      </w:r>
      <w:r w:rsidR="001D6D41" w:rsidRPr="001D6D41">
        <w:instrText xml:space="preserve"> REF _Ref55812566 \h </w:instrText>
      </w:r>
      <w:r w:rsidR="001D6D41" w:rsidRPr="001D6D41">
        <w:fldChar w:fldCharType="separate"/>
      </w:r>
      <w:r w:rsidR="00871011" w:rsidRPr="0090177B">
        <w:t xml:space="preserve">Figure </w:t>
      </w:r>
      <w:r w:rsidR="00871011">
        <w:rPr>
          <w:noProof/>
        </w:rPr>
        <w:t>2</w:t>
      </w:r>
      <w:r w:rsidR="00871011">
        <w:t>.</w:t>
      </w:r>
      <w:r w:rsidR="00871011">
        <w:rPr>
          <w:noProof/>
        </w:rPr>
        <w:t>12</w:t>
      </w:r>
      <w:r w:rsidR="001D6D41" w:rsidRPr="001D6D41">
        <w:fldChar w:fldCharType="end"/>
      </w:r>
      <w:r>
        <w:t>) shows the WBS using both representations.</w:t>
      </w:r>
    </w:p>
    <w:p w14:paraId="778672B2" w14:textId="33F11E16" w:rsidR="0EE30D16" w:rsidRDefault="0EE30D16" w:rsidP="00D9146B">
      <w:pPr>
        <w:pStyle w:val="OMGNormalParagraph"/>
      </w:pPr>
      <w:r>
        <w:rPr>
          <w:noProof/>
        </w:rPr>
        <w:drawing>
          <wp:inline distT="0" distB="0" distL="0" distR="0" wp14:anchorId="619609D5" wp14:editId="733D98DC">
            <wp:extent cx="2910614" cy="3311525"/>
            <wp:effectExtent l="0" t="0" r="0" b="0"/>
            <wp:docPr id="1983394185" name="Picture 1983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394185"/>
                    <pic:cNvPicPr/>
                  </pic:nvPicPr>
                  <pic:blipFill>
                    <a:blip r:embed="rId49">
                      <a:extLst>
                        <a:ext uri="{28A0092B-C50C-407E-A947-70E740481C1C}">
                          <a14:useLocalDpi xmlns:a14="http://schemas.microsoft.com/office/drawing/2010/main" val="0"/>
                        </a:ext>
                      </a:extLst>
                    </a:blip>
                    <a:stretch>
                      <a:fillRect/>
                    </a:stretch>
                  </pic:blipFill>
                  <pic:spPr>
                    <a:xfrm>
                      <a:off x="0" y="0"/>
                      <a:ext cx="2910614" cy="3311525"/>
                    </a:xfrm>
                    <a:prstGeom prst="rect">
                      <a:avLst/>
                    </a:prstGeom>
                  </pic:spPr>
                </pic:pic>
              </a:graphicData>
            </a:graphic>
          </wp:inline>
        </w:drawing>
      </w:r>
    </w:p>
    <w:p w14:paraId="7C04FD68" w14:textId="65E556B2" w:rsidR="00141DA3" w:rsidRDefault="00141DA3" w:rsidP="00416F76">
      <w:pPr>
        <w:pStyle w:val="Caption"/>
      </w:pPr>
      <w:bookmarkStart w:id="131" w:name="_Ref55812566"/>
      <w:bookmarkStart w:id="132" w:name="_Toc20789435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12</w:t>
      </w:r>
      <w:r w:rsidR="00402D8C">
        <w:rPr>
          <w:noProof/>
        </w:rPr>
        <w:fldChar w:fldCharType="end"/>
      </w:r>
      <w:bookmarkEnd w:id="131"/>
      <w:r w:rsidRPr="0090177B">
        <w:t xml:space="preserve"> – </w:t>
      </w:r>
      <w:r w:rsidRPr="00141DA3">
        <w:t>Operational situations of the system</w:t>
      </w:r>
      <w:bookmarkEnd w:id="132"/>
    </w:p>
    <w:p w14:paraId="3257E1A5" w14:textId="3D3845C4" w:rsidR="001009A4" w:rsidRDefault="4A8C113F" w:rsidP="00D9146B">
      <w:pPr>
        <w:pStyle w:val="OMGNormalParagraph"/>
      </w:pPr>
      <w:r>
        <w:t>The Unsafe Control Actions (UCA</w:t>
      </w:r>
      <w:r w:rsidRPr="001009A4">
        <w:t>), outlined in</w:t>
      </w:r>
      <w:r w:rsidR="003F1721">
        <w:t xml:space="preserve"> </w:t>
      </w:r>
      <w:r w:rsidR="003F1721">
        <w:fldChar w:fldCharType="begin"/>
      </w:r>
      <w:r w:rsidR="003F1721">
        <w:instrText xml:space="preserve"> REF _Ref60738691 \h </w:instrText>
      </w:r>
      <w:r w:rsidR="003F1721">
        <w:fldChar w:fldCharType="separate"/>
      </w:r>
      <w:r w:rsidR="00871011" w:rsidRPr="0090177B">
        <w:t xml:space="preserve">Figure </w:t>
      </w:r>
      <w:r w:rsidR="00871011">
        <w:rPr>
          <w:noProof/>
        </w:rPr>
        <w:t>2</w:t>
      </w:r>
      <w:r w:rsidR="00871011">
        <w:t>.</w:t>
      </w:r>
      <w:r w:rsidR="00871011">
        <w:rPr>
          <w:noProof/>
        </w:rPr>
        <w:t>13</w:t>
      </w:r>
      <w:r w:rsidR="003F1721">
        <w:fldChar w:fldCharType="end"/>
      </w:r>
      <w:r w:rsidRPr="001009A4">
        <w:t>, can</w:t>
      </w:r>
      <w:r>
        <w:t xml:space="preserve"> be constructed in </w:t>
      </w:r>
      <w:proofErr w:type="gramStart"/>
      <w:r>
        <w:t>a number of</w:t>
      </w:r>
      <w:proofErr w:type="gramEnd"/>
      <w:r>
        <w:t xml:space="preserve"> different views depending on the user’s preference.</w:t>
      </w:r>
    </w:p>
    <w:p w14:paraId="51D704CD" w14:textId="004EF1BE" w:rsidR="001009A4" w:rsidRDefault="001009A4" w:rsidP="00D9146B">
      <w:pPr>
        <w:pStyle w:val="OMGNormalParagraph"/>
      </w:pPr>
      <w:r>
        <w:rPr>
          <w:noProof/>
        </w:rPr>
        <w:drawing>
          <wp:inline distT="0" distB="0" distL="0" distR="0" wp14:anchorId="6F9CC988" wp14:editId="6CEC597F">
            <wp:extent cx="6181724" cy="2800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6210850"/>
                    <pic:cNvPicPr/>
                  </pic:nvPicPr>
                  <pic:blipFill>
                    <a:blip r:embed="rId50">
                      <a:extLst>
                        <a:ext uri="{28A0092B-C50C-407E-A947-70E740481C1C}">
                          <a14:useLocalDpi xmlns:a14="http://schemas.microsoft.com/office/drawing/2010/main" val="0"/>
                        </a:ext>
                      </a:extLst>
                    </a:blip>
                    <a:stretch>
                      <a:fillRect/>
                    </a:stretch>
                  </pic:blipFill>
                  <pic:spPr>
                    <a:xfrm>
                      <a:off x="0" y="0"/>
                      <a:ext cx="6181724" cy="2800350"/>
                    </a:xfrm>
                    <a:prstGeom prst="rect">
                      <a:avLst/>
                    </a:prstGeom>
                  </pic:spPr>
                </pic:pic>
              </a:graphicData>
            </a:graphic>
          </wp:inline>
        </w:drawing>
      </w:r>
    </w:p>
    <w:p w14:paraId="3A9AC533" w14:textId="42E1DA41" w:rsidR="001009A4" w:rsidRDefault="001009A4" w:rsidP="00416F76">
      <w:pPr>
        <w:pStyle w:val="Caption"/>
      </w:pPr>
      <w:bookmarkStart w:id="133" w:name="_Ref60738691"/>
      <w:bookmarkStart w:id="134" w:name="_Toc20789435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13</w:t>
      </w:r>
      <w:r w:rsidR="00402D8C">
        <w:rPr>
          <w:noProof/>
        </w:rPr>
        <w:fldChar w:fldCharType="end"/>
      </w:r>
      <w:bookmarkEnd w:id="133"/>
      <w:r w:rsidRPr="0090177B">
        <w:t xml:space="preserve"> – </w:t>
      </w:r>
      <w:r w:rsidRPr="00C76C5B">
        <w:t>List of unsafe control action</w:t>
      </w:r>
      <w:bookmarkEnd w:id="134"/>
    </w:p>
    <w:p w14:paraId="71588EF3" w14:textId="77777777" w:rsidR="001009A4" w:rsidRDefault="001009A4" w:rsidP="00D9146B">
      <w:pPr>
        <w:pStyle w:val="OMGNormalParagraph"/>
      </w:pPr>
    </w:p>
    <w:p w14:paraId="6A06E9EE" w14:textId="6B75ADB8" w:rsidR="00E55D14" w:rsidRDefault="4A8C113F" w:rsidP="00D9146B">
      <w:pPr>
        <w:pStyle w:val="OMGNormalParagraph"/>
      </w:pPr>
      <w:r>
        <w:t xml:space="preserve">The following examples show possible representations which are diagram or table based. The following figure shows an overview of the UCA Analysis for the WBS, which contains the elements to define UCAs. The UCAs can be modified in </w:t>
      </w:r>
      <w:r>
        <w:lastRenderedPageBreak/>
        <w:t xml:space="preserve">any of the </w:t>
      </w:r>
      <w:r w:rsidR="001009A4">
        <w:t>table (</w:t>
      </w:r>
      <w:r w:rsidR="001009A4">
        <w:fldChar w:fldCharType="begin"/>
      </w:r>
      <w:r w:rsidR="001009A4">
        <w:instrText xml:space="preserve"> REF _Ref55812683 \h </w:instrText>
      </w:r>
      <w:r w:rsidR="001009A4">
        <w:fldChar w:fldCharType="separate"/>
      </w:r>
      <w:r w:rsidR="00871011" w:rsidRPr="2BEFCF7B">
        <w:rPr>
          <w:rFonts w:eastAsia="Arial" w:cs="Arial"/>
          <w:bCs/>
          <w:szCs w:val="18"/>
        </w:rPr>
        <w:t xml:space="preserve">Table </w:t>
      </w:r>
      <w:r w:rsidR="00871011">
        <w:rPr>
          <w:b/>
          <w:bCs/>
          <w:noProof/>
        </w:rPr>
        <w:t xml:space="preserve">Error! No text of specified style in </w:t>
      </w:r>
      <w:proofErr w:type="gramStart"/>
      <w:r w:rsidR="00871011">
        <w:rPr>
          <w:b/>
          <w:bCs/>
          <w:noProof/>
        </w:rPr>
        <w:t>document.</w:t>
      </w:r>
      <w:r w:rsidR="00871011">
        <w:t>.</w:t>
      </w:r>
      <w:proofErr w:type="gramEnd"/>
      <w:r w:rsidR="00871011">
        <w:rPr>
          <w:noProof/>
        </w:rPr>
        <w:t>1</w:t>
      </w:r>
      <w:r w:rsidR="001009A4">
        <w:fldChar w:fldCharType="end"/>
      </w:r>
      <w:r w:rsidR="001009A4">
        <w:t xml:space="preserve">) or </w:t>
      </w:r>
      <w:r>
        <w:t>graphical (</w:t>
      </w:r>
      <w:r w:rsidR="003F1721">
        <w:fldChar w:fldCharType="begin"/>
      </w:r>
      <w:r w:rsidR="003F1721">
        <w:instrText xml:space="preserve"> REF _Ref58331531 \h </w:instrText>
      </w:r>
      <w:r w:rsidR="003F1721">
        <w:fldChar w:fldCharType="separate"/>
      </w:r>
      <w:r w:rsidR="00871011" w:rsidRPr="0090177B">
        <w:t xml:space="preserve">Figure </w:t>
      </w:r>
      <w:r w:rsidR="00871011">
        <w:rPr>
          <w:noProof/>
        </w:rPr>
        <w:t>2</w:t>
      </w:r>
      <w:r w:rsidR="00871011">
        <w:t>.</w:t>
      </w:r>
      <w:r w:rsidR="00871011">
        <w:rPr>
          <w:noProof/>
        </w:rPr>
        <w:t>14</w:t>
      </w:r>
      <w:r w:rsidR="003F1721">
        <w:fldChar w:fldCharType="end"/>
      </w:r>
      <w:r>
        <w:t>)  views depending on the preference of the user.</w:t>
      </w:r>
    </w:p>
    <w:p w14:paraId="2280D6BB" w14:textId="18289782" w:rsidR="00C76C5B" w:rsidRDefault="00C76C5B" w:rsidP="00D9146B">
      <w:pPr>
        <w:pStyle w:val="OMGNormalParagraph"/>
      </w:pPr>
    </w:p>
    <w:p w14:paraId="55D010C3" w14:textId="7B84D81C" w:rsidR="2BEFCF7B" w:rsidRDefault="2BEFCF7B" w:rsidP="005666F7">
      <w:pPr>
        <w:pStyle w:val="Tablecaption"/>
        <w:keepNext/>
        <w:rPr>
          <w:rFonts w:eastAsia="Arial" w:cs="Arial"/>
          <w:bCs/>
          <w:szCs w:val="18"/>
        </w:rPr>
      </w:pPr>
      <w:bookmarkStart w:id="135" w:name="_Ref55812683"/>
      <w:bookmarkStart w:id="136" w:name="_Toc207894394"/>
      <w:r w:rsidRPr="2BEFCF7B">
        <w:rPr>
          <w:rFonts w:eastAsia="Arial" w:cs="Arial"/>
          <w:bCs/>
          <w:szCs w:val="18"/>
        </w:rPr>
        <w:t xml:space="preserve">Table </w:t>
      </w:r>
      <w:r w:rsidR="00533F5F">
        <w:fldChar w:fldCharType="begin"/>
      </w:r>
      <w:r w:rsidR="00533F5F">
        <w:instrText>STYLEREF "OMG Heading 1" \s</w:instrText>
      </w:r>
      <w:r w:rsidR="00533F5F">
        <w:fldChar w:fldCharType="separate"/>
      </w:r>
      <w:r w:rsidR="00871011">
        <w:rPr>
          <w:b w:val="0"/>
          <w:bCs/>
          <w:noProof/>
        </w:rPr>
        <w:t>Error! No text of specified style in document.</w:t>
      </w:r>
      <w:r w:rsidR="00533F5F">
        <w:fldChar w:fldCharType="end"/>
      </w:r>
      <w:r w:rsidR="00533F5F">
        <w:t>.</w:t>
      </w:r>
      <w:r>
        <w:fldChar w:fldCharType="begin"/>
      </w:r>
      <w:r>
        <w:instrText>SEQ Table \* ARABIC \r 1</w:instrText>
      </w:r>
      <w:r>
        <w:fldChar w:fldCharType="separate"/>
      </w:r>
      <w:r w:rsidR="00871011">
        <w:rPr>
          <w:noProof/>
        </w:rPr>
        <w:t>1</w:t>
      </w:r>
      <w:r>
        <w:fldChar w:fldCharType="end"/>
      </w:r>
      <w:bookmarkEnd w:id="135"/>
      <w:r w:rsidRPr="2BEFCF7B">
        <w:rPr>
          <w:rFonts w:eastAsia="Arial" w:cs="Arial"/>
          <w:bCs/>
          <w:szCs w:val="18"/>
        </w:rPr>
        <w:t xml:space="preserve"> – Example of unsafe control action presented as a table</w:t>
      </w:r>
      <w:bookmarkEnd w:id="136"/>
    </w:p>
    <w:p w14:paraId="43A1383A" w14:textId="1AF6D281" w:rsidR="0080264D" w:rsidRDefault="0EE30D16" w:rsidP="00D9146B">
      <w:pPr>
        <w:pStyle w:val="OMGNormalParagraph"/>
      </w:pPr>
      <w:r>
        <w:rPr>
          <w:noProof/>
        </w:rPr>
        <w:drawing>
          <wp:inline distT="0" distB="0" distL="0" distR="0" wp14:anchorId="20B1CFD2" wp14:editId="5815D0B5">
            <wp:extent cx="6181090" cy="2873063"/>
            <wp:effectExtent l="0" t="0" r="0" b="3810"/>
            <wp:docPr id="2083437545" name="Grafik 20834375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t="5434"/>
                    <a:stretch/>
                  </pic:blipFill>
                  <pic:spPr bwMode="auto">
                    <a:xfrm>
                      <a:off x="0" y="0"/>
                      <a:ext cx="6181724" cy="2873358"/>
                    </a:xfrm>
                    <a:prstGeom prst="rect">
                      <a:avLst/>
                    </a:prstGeom>
                    <a:ln>
                      <a:noFill/>
                    </a:ln>
                    <a:extLst>
                      <a:ext uri="{53640926-AAD7-44D8-BBD7-CCE9431645EC}">
                        <a14:shadowObscured xmlns:a14="http://schemas.microsoft.com/office/drawing/2010/main"/>
                      </a:ext>
                    </a:extLst>
                  </pic:spPr>
                </pic:pic>
              </a:graphicData>
            </a:graphic>
          </wp:inline>
        </w:drawing>
      </w:r>
    </w:p>
    <w:p w14:paraId="616577AD" w14:textId="7B8C560B" w:rsidR="0080264D" w:rsidRDefault="001009A4" w:rsidP="00D9146B">
      <w:pPr>
        <w:pStyle w:val="OMGNormalParagraph"/>
      </w:pPr>
      <w:r>
        <w:rPr>
          <w:noProof/>
        </w:rPr>
        <w:drawing>
          <wp:inline distT="0" distB="0" distL="0" distR="0" wp14:anchorId="51CDEE03" wp14:editId="6430D968">
            <wp:extent cx="6181724" cy="2152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3924261"/>
                    <pic:cNvPicPr/>
                  </pic:nvPicPr>
                  <pic:blipFill>
                    <a:blip r:embed="rId52">
                      <a:extLst>
                        <a:ext uri="{28A0092B-C50C-407E-A947-70E740481C1C}">
                          <a14:useLocalDpi xmlns:a14="http://schemas.microsoft.com/office/drawing/2010/main" val="0"/>
                        </a:ext>
                      </a:extLst>
                    </a:blip>
                    <a:stretch>
                      <a:fillRect/>
                    </a:stretch>
                  </pic:blipFill>
                  <pic:spPr>
                    <a:xfrm>
                      <a:off x="0" y="0"/>
                      <a:ext cx="6181724" cy="2152650"/>
                    </a:xfrm>
                    <a:prstGeom prst="rect">
                      <a:avLst/>
                    </a:prstGeom>
                  </pic:spPr>
                </pic:pic>
              </a:graphicData>
            </a:graphic>
          </wp:inline>
        </w:drawing>
      </w:r>
    </w:p>
    <w:p w14:paraId="7F5D3EC8" w14:textId="4FDDC66C" w:rsidR="001009A4" w:rsidRDefault="001009A4" w:rsidP="00416F76">
      <w:pPr>
        <w:pStyle w:val="Caption"/>
      </w:pPr>
      <w:bookmarkStart w:id="137" w:name="_Ref58331531"/>
      <w:bookmarkStart w:id="138" w:name="_Toc20789435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14</w:t>
      </w:r>
      <w:r w:rsidR="00402D8C">
        <w:rPr>
          <w:noProof/>
        </w:rPr>
        <w:fldChar w:fldCharType="end"/>
      </w:r>
      <w:bookmarkEnd w:id="137"/>
      <w:r w:rsidRPr="0090177B">
        <w:t xml:space="preserve"> – </w:t>
      </w:r>
      <w:r w:rsidRPr="00673643">
        <w:t>Context of unsafe control actions of the BSCU</w:t>
      </w:r>
      <w:bookmarkEnd w:id="138"/>
    </w:p>
    <w:p w14:paraId="26988A04" w14:textId="34507A46" w:rsidR="001009A4" w:rsidRDefault="001009A4" w:rsidP="00D9146B">
      <w:pPr>
        <w:pStyle w:val="OMGNormalParagraph"/>
      </w:pPr>
      <w:r>
        <w:t xml:space="preserve">The Unsafe Control Actions can be developed using a table as shown </w:t>
      </w:r>
      <w:r w:rsidR="00B1039B">
        <w:t xml:space="preserve">in </w:t>
      </w:r>
      <w:r w:rsidR="00B1039B">
        <w:fldChar w:fldCharType="begin"/>
      </w:r>
      <w:r w:rsidR="00B1039B">
        <w:instrText xml:space="preserve"> REF _Ref55812683 \h </w:instrText>
      </w:r>
      <w:r w:rsidR="00B1039B">
        <w:fldChar w:fldCharType="separate"/>
      </w:r>
      <w:r w:rsidR="00871011" w:rsidRPr="2BEFCF7B">
        <w:rPr>
          <w:rFonts w:eastAsia="Arial" w:cs="Arial"/>
          <w:bCs/>
          <w:szCs w:val="18"/>
        </w:rPr>
        <w:t xml:space="preserve">Table </w:t>
      </w:r>
      <w:r w:rsidR="00871011">
        <w:rPr>
          <w:b/>
          <w:bCs/>
          <w:noProof/>
        </w:rPr>
        <w:t xml:space="preserve">Error! No text of specified style in </w:t>
      </w:r>
      <w:proofErr w:type="gramStart"/>
      <w:r w:rsidR="00871011">
        <w:rPr>
          <w:b/>
          <w:bCs/>
          <w:noProof/>
        </w:rPr>
        <w:t>document.</w:t>
      </w:r>
      <w:r w:rsidR="00871011">
        <w:t>.</w:t>
      </w:r>
      <w:proofErr w:type="gramEnd"/>
      <w:r w:rsidR="00871011">
        <w:rPr>
          <w:noProof/>
        </w:rPr>
        <w:t>1</w:t>
      </w:r>
      <w:r w:rsidR="00B1039B">
        <w:fldChar w:fldCharType="end"/>
      </w:r>
      <w:r>
        <w:t xml:space="preserve">. The following table </w:t>
      </w:r>
      <w:proofErr w:type="gramStart"/>
      <w:r>
        <w:t>consists</w:t>
      </w:r>
      <w:proofErr w:type="gramEnd"/>
      <w:r>
        <w:t xml:space="preserve"> a list of the </w:t>
      </w:r>
      <w:proofErr w:type="spellStart"/>
      <w:r>
        <w:t>ControlActions</w:t>
      </w:r>
      <w:proofErr w:type="spellEnd"/>
      <w:r>
        <w:t xml:space="preserve"> which are identified in the “Name” column. The following columns represent the UCA guidewords which can be tailored in the library as desired by the user. Note that this example does not show all the guideword columns to fit the page. The content of the guideword columns can be tailored to either show the UCA text which is described in the name of the </w:t>
      </w:r>
      <w:proofErr w:type="gramStart"/>
      <w:r>
        <w:t>element</w:t>
      </w:r>
      <w:proofErr w:type="gramEnd"/>
      <w:r>
        <w:t xml:space="preserve"> or it can also include the references to the Context elements and/or Hazard elements indicated the square brackets. </w:t>
      </w:r>
      <w:r w:rsidRPr="0080264D">
        <w:t>The table view of the UCA’s can also be represented in graphical views.</w:t>
      </w:r>
      <w:r w:rsidR="007A1293">
        <w:t xml:space="preserve"> </w:t>
      </w:r>
      <w:r w:rsidR="007A1293">
        <w:fldChar w:fldCharType="begin"/>
      </w:r>
      <w:r w:rsidR="007A1293">
        <w:instrText xml:space="preserve"> REF _Ref58331531 \h </w:instrText>
      </w:r>
      <w:r w:rsidR="007A1293">
        <w:fldChar w:fldCharType="separate"/>
      </w:r>
      <w:r w:rsidR="00871011" w:rsidRPr="0090177B">
        <w:t xml:space="preserve">Figure </w:t>
      </w:r>
      <w:r w:rsidR="00871011">
        <w:rPr>
          <w:noProof/>
        </w:rPr>
        <w:t>2</w:t>
      </w:r>
      <w:r w:rsidR="00871011">
        <w:t>.</w:t>
      </w:r>
      <w:r w:rsidR="00871011">
        <w:rPr>
          <w:noProof/>
        </w:rPr>
        <w:t>14</w:t>
      </w:r>
      <w:r w:rsidR="007A1293">
        <w:fldChar w:fldCharType="end"/>
      </w:r>
      <w:r w:rsidRPr="0080264D">
        <w:t xml:space="preserve"> shows the guide words used for constructing the UCA’s and the Control Action under analysis.</w:t>
      </w:r>
    </w:p>
    <w:p w14:paraId="4D8EEE6A" w14:textId="77777777" w:rsidR="001009A4" w:rsidRDefault="001009A4" w:rsidP="00D9146B">
      <w:pPr>
        <w:pStyle w:val="OMGNormalParagraph"/>
      </w:pPr>
    </w:p>
    <w:p w14:paraId="0E7F6982" w14:textId="620F7E30" w:rsidR="0080264D" w:rsidRDefault="4A8C113F" w:rsidP="00D9146B">
      <w:pPr>
        <w:pStyle w:val="OMGNormalParagraph"/>
      </w:pPr>
      <w:r>
        <w:t>The following representation (</w:t>
      </w:r>
      <w:r w:rsidR="001009A4">
        <w:fldChar w:fldCharType="begin"/>
      </w:r>
      <w:r w:rsidR="001009A4">
        <w:instrText xml:space="preserve"> REF _Ref55836164 \h </w:instrText>
      </w:r>
      <w:r w:rsidR="001009A4">
        <w:fldChar w:fldCharType="separate"/>
      </w:r>
      <w:r w:rsidR="00871011" w:rsidRPr="0090177B">
        <w:t xml:space="preserve">Figure </w:t>
      </w:r>
      <w:r w:rsidR="00871011">
        <w:rPr>
          <w:noProof/>
        </w:rPr>
        <w:t>2</w:t>
      </w:r>
      <w:r w:rsidR="00871011">
        <w:t>.</w:t>
      </w:r>
      <w:r w:rsidR="00871011">
        <w:rPr>
          <w:noProof/>
        </w:rPr>
        <w:t>15</w:t>
      </w:r>
      <w:r w:rsidR="001009A4">
        <w:fldChar w:fldCharType="end"/>
      </w:r>
      <w:r>
        <w:t>) shows an overview of the UCAs, the referenced Context, and the associated Hazards. These are defined in the UCA Analysis element and use connectors for the relations.</w:t>
      </w:r>
    </w:p>
    <w:p w14:paraId="4538A6D2" w14:textId="50652F11" w:rsidR="0EE30D16" w:rsidRDefault="0EE30D16" w:rsidP="00D9146B">
      <w:pPr>
        <w:pStyle w:val="OMGNormalParagraph"/>
      </w:pPr>
    </w:p>
    <w:p w14:paraId="6FDE93DE" w14:textId="33B25D45" w:rsidR="0EE30D16" w:rsidRDefault="0EE30D16" w:rsidP="00D9146B">
      <w:pPr>
        <w:pStyle w:val="OMGNormalParagraph"/>
      </w:pPr>
      <w:r>
        <w:rPr>
          <w:noProof/>
        </w:rPr>
        <w:lastRenderedPageBreak/>
        <w:drawing>
          <wp:inline distT="0" distB="0" distL="0" distR="0" wp14:anchorId="3163D973" wp14:editId="60504C21">
            <wp:extent cx="4551760" cy="4699046"/>
            <wp:effectExtent l="0" t="0" r="0" b="0"/>
            <wp:docPr id="1383599349" name="Picture 138359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99349"/>
                    <pic:cNvPicPr/>
                  </pic:nvPicPr>
                  <pic:blipFill>
                    <a:blip r:embed="rId53">
                      <a:extLst>
                        <a:ext uri="{28A0092B-C50C-407E-A947-70E740481C1C}">
                          <a14:useLocalDpi xmlns:a14="http://schemas.microsoft.com/office/drawing/2010/main" val="0"/>
                        </a:ext>
                      </a:extLst>
                    </a:blip>
                    <a:stretch>
                      <a:fillRect/>
                    </a:stretch>
                  </pic:blipFill>
                  <pic:spPr>
                    <a:xfrm>
                      <a:off x="0" y="0"/>
                      <a:ext cx="4551760" cy="4699046"/>
                    </a:xfrm>
                    <a:prstGeom prst="rect">
                      <a:avLst/>
                    </a:prstGeom>
                  </pic:spPr>
                </pic:pic>
              </a:graphicData>
            </a:graphic>
          </wp:inline>
        </w:drawing>
      </w:r>
    </w:p>
    <w:p w14:paraId="49CAEB35" w14:textId="5EA51C38" w:rsidR="00A915FD" w:rsidRDefault="00A915FD" w:rsidP="00416F76">
      <w:pPr>
        <w:pStyle w:val="Caption"/>
      </w:pPr>
      <w:bookmarkStart w:id="139" w:name="_Ref55836164"/>
      <w:bookmarkStart w:id="140" w:name="_Toc207894359"/>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15</w:t>
      </w:r>
      <w:r w:rsidR="00402D8C">
        <w:rPr>
          <w:noProof/>
        </w:rPr>
        <w:fldChar w:fldCharType="end"/>
      </w:r>
      <w:bookmarkEnd w:id="139"/>
      <w:r w:rsidRPr="0090177B">
        <w:t xml:space="preserve"> – </w:t>
      </w:r>
      <w:r w:rsidRPr="00A915FD">
        <w:t>Relations among unsafe control actions and hazards</w:t>
      </w:r>
      <w:bookmarkEnd w:id="140"/>
    </w:p>
    <w:p w14:paraId="6382FC2A" w14:textId="77777777" w:rsidR="005D4A7B" w:rsidRDefault="005D4A7B" w:rsidP="00D9146B">
      <w:pPr>
        <w:pStyle w:val="OMGNormalParagraph"/>
      </w:pPr>
    </w:p>
    <w:p w14:paraId="2342ED00" w14:textId="5B0135BB" w:rsidR="0EE30D16" w:rsidRDefault="2BEFCF7B" w:rsidP="00D9146B">
      <w:pPr>
        <w:pStyle w:val="OMGNormalParagraph"/>
      </w:pPr>
      <w:r>
        <w:t>The STPA causal analysis is defined by the loss scenario’s which can reference the relevant UCAs. The level of detail to model the causal analysis is left to the user and their specific needs. The following example (</w:t>
      </w:r>
      <w:r w:rsidR="005D4A7B" w:rsidRPr="005D4A7B">
        <w:fldChar w:fldCharType="begin"/>
      </w:r>
      <w:r w:rsidR="005D4A7B" w:rsidRPr="005D4A7B">
        <w:instrText xml:space="preserve"> REF _Ref55813033 \h</w:instrText>
      </w:r>
      <w:r w:rsidR="005D4A7B">
        <w:instrText xml:space="preserve"> </w:instrText>
      </w:r>
      <w:r w:rsidR="005D4A7B" w:rsidRPr="005D4A7B">
        <w:fldChar w:fldCharType="separate"/>
      </w:r>
      <w:r w:rsidR="00871011" w:rsidRPr="0090177B">
        <w:t xml:space="preserve">Figure </w:t>
      </w:r>
      <w:r w:rsidR="00871011">
        <w:rPr>
          <w:noProof/>
        </w:rPr>
        <w:t>2</w:t>
      </w:r>
      <w:r w:rsidR="00871011">
        <w:t>.</w:t>
      </w:r>
      <w:r w:rsidR="00871011">
        <w:rPr>
          <w:noProof/>
        </w:rPr>
        <w:t>16</w:t>
      </w:r>
      <w:r w:rsidR="005D4A7B" w:rsidRPr="005D4A7B">
        <w:fldChar w:fldCharType="end"/>
      </w:r>
      <w:r>
        <w:t xml:space="preserve">) shows a typical high-level representation of a loss </w:t>
      </w:r>
      <w:proofErr w:type="gramStart"/>
      <w:r>
        <w:t>scenarios</w:t>
      </w:r>
      <w:proofErr w:type="gramEnd"/>
      <w:r>
        <w:t xml:space="preserve"> where the name outlines the description of the scenario and the related UCAs are identified. The tool implementation can simplify the view for ease of use.</w:t>
      </w:r>
    </w:p>
    <w:p w14:paraId="21E0F3D4" w14:textId="77777777" w:rsidR="00A915FD" w:rsidRDefault="0EE30D16" w:rsidP="00D9146B">
      <w:pPr>
        <w:pStyle w:val="OMGNormalParagraph"/>
        <w:rPr>
          <w:sz w:val="18"/>
          <w:szCs w:val="18"/>
        </w:rPr>
      </w:pPr>
      <w:r>
        <w:rPr>
          <w:noProof/>
        </w:rPr>
        <w:drawing>
          <wp:inline distT="0" distB="0" distL="0" distR="0" wp14:anchorId="62EC8F7F" wp14:editId="0510BB77">
            <wp:extent cx="6181724" cy="2352675"/>
            <wp:effectExtent l="0" t="0" r="0" b="0"/>
            <wp:docPr id="1456135814" name="Grafik 145613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135814"/>
                    <pic:cNvPicPr/>
                  </pic:nvPicPr>
                  <pic:blipFill>
                    <a:blip r:embed="rId54">
                      <a:extLst>
                        <a:ext uri="{28A0092B-C50C-407E-A947-70E740481C1C}">
                          <a14:useLocalDpi xmlns:a14="http://schemas.microsoft.com/office/drawing/2010/main" val="0"/>
                        </a:ext>
                      </a:extLst>
                    </a:blip>
                    <a:stretch>
                      <a:fillRect/>
                    </a:stretch>
                  </pic:blipFill>
                  <pic:spPr>
                    <a:xfrm>
                      <a:off x="0" y="0"/>
                      <a:ext cx="6181724" cy="2352675"/>
                    </a:xfrm>
                    <a:prstGeom prst="rect">
                      <a:avLst/>
                    </a:prstGeom>
                  </pic:spPr>
                </pic:pic>
              </a:graphicData>
            </a:graphic>
          </wp:inline>
        </w:drawing>
      </w:r>
    </w:p>
    <w:p w14:paraId="5CF5699B" w14:textId="561E4DE8" w:rsidR="2BEFCF7B" w:rsidRDefault="00A915FD" w:rsidP="00416F76">
      <w:pPr>
        <w:pStyle w:val="Caption"/>
      </w:pPr>
      <w:bookmarkStart w:id="141" w:name="_Ref55813033"/>
      <w:bookmarkStart w:id="142" w:name="_Toc207894360"/>
      <w:r w:rsidRPr="0090177B">
        <w:lastRenderedPageBreak/>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16</w:t>
      </w:r>
      <w:r w:rsidR="00402D8C">
        <w:rPr>
          <w:noProof/>
        </w:rPr>
        <w:fldChar w:fldCharType="end"/>
      </w:r>
      <w:bookmarkEnd w:id="141"/>
      <w:r w:rsidRPr="0090177B">
        <w:t xml:space="preserve"> – </w:t>
      </w:r>
      <w:r w:rsidRPr="00A915FD">
        <w:t>Situational context of BSCU</w:t>
      </w:r>
      <w:bookmarkEnd w:id="142"/>
    </w:p>
    <w:p w14:paraId="457B2CA6" w14:textId="36248631" w:rsidR="2BEFCF7B" w:rsidRDefault="2BEFCF7B" w:rsidP="00D9146B">
      <w:pPr>
        <w:pStyle w:val="OMGNormalParagraph"/>
      </w:pPr>
      <w:r>
        <w:t xml:space="preserve">The following figure represents a lower level of granularity of the loss scenario which provides the ability to specify elements of the scenario’s UCA, Process Models of interest, and any associated Factors relevant to the analysis. This information can also be represented in a table form. The following </w:t>
      </w:r>
      <w:r w:rsidR="005D4A7B">
        <w:fldChar w:fldCharType="begin"/>
      </w:r>
      <w:r w:rsidR="005D4A7B">
        <w:instrText xml:space="preserve"> REF _Ref55813076 \h </w:instrText>
      </w:r>
      <w:r w:rsidR="005D4A7B">
        <w:fldChar w:fldCharType="separate"/>
      </w:r>
      <w:r w:rsidR="00871011" w:rsidRPr="0090177B">
        <w:t xml:space="preserve">Figure </w:t>
      </w:r>
      <w:r w:rsidR="00871011">
        <w:rPr>
          <w:noProof/>
        </w:rPr>
        <w:t>2</w:t>
      </w:r>
      <w:r w:rsidR="00871011">
        <w:t>.</w:t>
      </w:r>
      <w:r w:rsidR="00871011">
        <w:rPr>
          <w:noProof/>
        </w:rPr>
        <w:t>17</w:t>
      </w:r>
      <w:r w:rsidR="005D4A7B">
        <w:fldChar w:fldCharType="end"/>
      </w:r>
      <w:r>
        <w:t xml:space="preserve"> shows an alternative representation of the previous </w:t>
      </w:r>
      <w:proofErr w:type="gramStart"/>
      <w:r>
        <w:t>figure, but</w:t>
      </w:r>
      <w:proofErr w:type="gramEnd"/>
      <w:r>
        <w:t xml:space="preserve"> breaks the information into separate elements. The Factors can be further refined, as shown in the figure, using intermediate Factors.</w:t>
      </w:r>
    </w:p>
    <w:p w14:paraId="4C6DB60D" w14:textId="4855EDE5" w:rsidR="2BEFCF7B" w:rsidRDefault="2BEFCF7B" w:rsidP="00D9146B">
      <w:pPr>
        <w:pStyle w:val="OMGNormalParagraph"/>
      </w:pPr>
      <w:r>
        <w:rPr>
          <w:noProof/>
        </w:rPr>
        <w:drawing>
          <wp:inline distT="0" distB="0" distL="0" distR="0" wp14:anchorId="0B741AE2" wp14:editId="56D801CC">
            <wp:extent cx="6181724" cy="2286000"/>
            <wp:effectExtent l="0" t="0" r="0" b="0"/>
            <wp:docPr id="1641838297" name="Grafik 164183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41838297"/>
                    <pic:cNvPicPr/>
                  </pic:nvPicPr>
                  <pic:blipFill>
                    <a:blip r:embed="rId55">
                      <a:extLst>
                        <a:ext uri="{28A0092B-C50C-407E-A947-70E740481C1C}">
                          <a14:useLocalDpi xmlns:a14="http://schemas.microsoft.com/office/drawing/2010/main" val="0"/>
                        </a:ext>
                      </a:extLst>
                    </a:blip>
                    <a:stretch>
                      <a:fillRect/>
                    </a:stretch>
                  </pic:blipFill>
                  <pic:spPr>
                    <a:xfrm>
                      <a:off x="0" y="0"/>
                      <a:ext cx="6181724" cy="2286000"/>
                    </a:xfrm>
                    <a:prstGeom prst="rect">
                      <a:avLst/>
                    </a:prstGeom>
                  </pic:spPr>
                </pic:pic>
              </a:graphicData>
            </a:graphic>
          </wp:inline>
        </w:drawing>
      </w:r>
    </w:p>
    <w:p w14:paraId="2D848BA5" w14:textId="2BE1AB89" w:rsidR="00924EAE" w:rsidRDefault="00924EAE" w:rsidP="00416F76">
      <w:pPr>
        <w:pStyle w:val="Caption"/>
      </w:pPr>
      <w:bookmarkStart w:id="143" w:name="_Ref55813076"/>
      <w:bookmarkStart w:id="144" w:name="_Toc207894361"/>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17</w:t>
      </w:r>
      <w:r w:rsidR="00402D8C">
        <w:rPr>
          <w:noProof/>
        </w:rPr>
        <w:fldChar w:fldCharType="end"/>
      </w:r>
      <w:bookmarkEnd w:id="143"/>
      <w:r w:rsidRPr="0090177B">
        <w:t xml:space="preserve"> – </w:t>
      </w:r>
      <w:r w:rsidRPr="00924EAE">
        <w:t>Expending out a loss scenario</w:t>
      </w:r>
      <w:bookmarkEnd w:id="144"/>
    </w:p>
    <w:p w14:paraId="5D7744BE" w14:textId="66F5C04A" w:rsidR="2BEFCF7B" w:rsidRDefault="00E55D14" w:rsidP="00D9146B">
      <w:pPr>
        <w:pStyle w:val="OMGNormalParagraph"/>
      </w:pPr>
      <w:r>
        <w:t>Depending on the user’s specific usage of STPA they can classify the Process Models which are modeled in diagram</w:t>
      </w:r>
      <w:r w:rsidR="00F63F07">
        <w:t xml:space="preserve"> </w:t>
      </w:r>
      <w:r w:rsidR="00F63F07">
        <w:fldChar w:fldCharType="begin"/>
      </w:r>
      <w:r w:rsidR="00F63F07">
        <w:instrText xml:space="preserve"> REF _Ref55813206 \h </w:instrText>
      </w:r>
      <w:r w:rsidR="00F63F07">
        <w:fldChar w:fldCharType="separate"/>
      </w:r>
      <w:r w:rsidR="00871011" w:rsidRPr="0090177B">
        <w:t xml:space="preserve">Figure </w:t>
      </w:r>
      <w:r w:rsidR="00871011">
        <w:rPr>
          <w:noProof/>
        </w:rPr>
        <w:t>2</w:t>
      </w:r>
      <w:r w:rsidR="00871011">
        <w:t>.</w:t>
      </w:r>
      <w:r w:rsidR="00871011">
        <w:rPr>
          <w:noProof/>
        </w:rPr>
        <w:t>18</w:t>
      </w:r>
      <w:r w:rsidR="00F63F07">
        <w:fldChar w:fldCharType="end"/>
      </w:r>
      <w:r>
        <w:t>. These categories can be tailored by the end user.</w:t>
      </w:r>
    </w:p>
    <w:p w14:paraId="1616C44E" w14:textId="77777777" w:rsidR="00924EAE" w:rsidRDefault="13BC145A" w:rsidP="00D9146B">
      <w:pPr>
        <w:pStyle w:val="OMGNormalParagraph"/>
        <w:rPr>
          <w:sz w:val="18"/>
          <w:szCs w:val="18"/>
        </w:rPr>
      </w:pPr>
      <w:r>
        <w:rPr>
          <w:noProof/>
        </w:rPr>
        <w:drawing>
          <wp:inline distT="0" distB="0" distL="0" distR="0" wp14:anchorId="73542619" wp14:editId="4939FCEA">
            <wp:extent cx="6181724" cy="2914650"/>
            <wp:effectExtent l="0" t="0" r="0" b="0"/>
            <wp:docPr id="74000689" name="Grafik 740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000689"/>
                    <pic:cNvPicPr/>
                  </pic:nvPicPr>
                  <pic:blipFill>
                    <a:blip r:embed="rId56">
                      <a:extLst>
                        <a:ext uri="{28A0092B-C50C-407E-A947-70E740481C1C}">
                          <a14:useLocalDpi xmlns:a14="http://schemas.microsoft.com/office/drawing/2010/main" val="0"/>
                        </a:ext>
                      </a:extLst>
                    </a:blip>
                    <a:stretch>
                      <a:fillRect/>
                    </a:stretch>
                  </pic:blipFill>
                  <pic:spPr>
                    <a:xfrm>
                      <a:off x="0" y="0"/>
                      <a:ext cx="6181724" cy="2914650"/>
                    </a:xfrm>
                    <a:prstGeom prst="rect">
                      <a:avLst/>
                    </a:prstGeom>
                  </pic:spPr>
                </pic:pic>
              </a:graphicData>
            </a:graphic>
          </wp:inline>
        </w:drawing>
      </w:r>
    </w:p>
    <w:p w14:paraId="731B642F" w14:textId="23DEDEA1" w:rsidR="13BC145A" w:rsidRDefault="00924EAE" w:rsidP="00416F76">
      <w:pPr>
        <w:pStyle w:val="Caption"/>
      </w:pPr>
      <w:bookmarkStart w:id="145" w:name="_Ref55813206"/>
      <w:bookmarkStart w:id="146" w:name="_Toc207894362"/>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18</w:t>
      </w:r>
      <w:r w:rsidR="00402D8C">
        <w:rPr>
          <w:noProof/>
        </w:rPr>
        <w:fldChar w:fldCharType="end"/>
      </w:r>
      <w:bookmarkEnd w:id="145"/>
      <w:r w:rsidRPr="0090177B">
        <w:t xml:space="preserve"> – </w:t>
      </w:r>
      <w:r w:rsidRPr="00924EAE">
        <w:t>Situation hierarchy</w:t>
      </w:r>
      <w:bookmarkEnd w:id="146"/>
    </w:p>
    <w:p w14:paraId="4E1373D9" w14:textId="385FDCAE" w:rsidR="00FC582B" w:rsidRDefault="17C2A58A" w:rsidP="00FC582B">
      <w:pPr>
        <w:pStyle w:val="OMGHeading2"/>
      </w:pPr>
      <w:bookmarkStart w:id="147" w:name="_Toc207894340"/>
      <w:r>
        <w:t>GSN</w:t>
      </w:r>
      <w:bookmarkEnd w:id="147"/>
    </w:p>
    <w:p w14:paraId="6C63F5A4" w14:textId="022D728B" w:rsidR="00F63F07" w:rsidRPr="001374DB" w:rsidRDefault="00F63F07" w:rsidP="00D9146B">
      <w:pPr>
        <w:pStyle w:val="OMGNormalParagraph"/>
      </w:pPr>
      <w:r>
        <w:t xml:space="preserve">The following diagram </w:t>
      </w:r>
      <w:r w:rsidRPr="00F63F07">
        <w:t>(</w:t>
      </w:r>
      <w:r w:rsidRPr="00F63F07">
        <w:fldChar w:fldCharType="begin"/>
      </w:r>
      <w:r w:rsidRPr="00F63F07">
        <w:instrText xml:space="preserve"> REF _Ref55813293 \h </w:instrText>
      </w:r>
      <w:r w:rsidRPr="00F63F07">
        <w:fldChar w:fldCharType="separate"/>
      </w:r>
      <w:r w:rsidR="00871011" w:rsidRPr="0090177B">
        <w:t xml:space="preserve">Figure </w:t>
      </w:r>
      <w:r w:rsidR="00871011">
        <w:rPr>
          <w:noProof/>
        </w:rPr>
        <w:t>2</w:t>
      </w:r>
      <w:r w:rsidR="00871011">
        <w:t>.</w:t>
      </w:r>
      <w:r w:rsidR="00871011">
        <w:rPr>
          <w:noProof/>
        </w:rPr>
        <w:t>19</w:t>
      </w:r>
      <w:r w:rsidRPr="00F63F07">
        <w:fldChar w:fldCharType="end"/>
      </w:r>
      <w:r w:rsidRPr="00F63F07">
        <w:t>)</w:t>
      </w:r>
      <w:r>
        <w:t xml:space="preserve"> illustrates the use of the GSN profile. Here, the top-level goal is “Control System is acceptably safe to operate”, which is contextualized against a GSN context “Operating Role and Context” and a SysML block “Control System”. The top-level goal is decomposed into two child goals without the use of a strategy. However, GSN strategy elements are used to decompose these goals into their child goals. At the bottom of the diagram, the GSN solution elements terminate each line of argument in the assurance case.</w:t>
      </w:r>
    </w:p>
    <w:p w14:paraId="565E416F" w14:textId="17CE4427" w:rsidR="133DE90E" w:rsidRDefault="133DE90E" w:rsidP="00D9146B">
      <w:pPr>
        <w:pStyle w:val="OMGNormalParagraph"/>
      </w:pPr>
      <w:r>
        <w:rPr>
          <w:noProof/>
        </w:rPr>
        <w:lastRenderedPageBreak/>
        <w:drawing>
          <wp:inline distT="0" distB="0" distL="0" distR="0" wp14:anchorId="1F0782DB" wp14:editId="6EFBF0CD">
            <wp:extent cx="6042708" cy="3738925"/>
            <wp:effectExtent l="0" t="0" r="0" b="0"/>
            <wp:docPr id="1491091323" name="Picture 149109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091323"/>
                    <pic:cNvPicPr/>
                  </pic:nvPicPr>
                  <pic:blipFill>
                    <a:blip r:embed="rId57">
                      <a:extLst>
                        <a:ext uri="{28A0092B-C50C-407E-A947-70E740481C1C}">
                          <a14:useLocalDpi xmlns:a14="http://schemas.microsoft.com/office/drawing/2010/main" val="0"/>
                        </a:ext>
                      </a:extLst>
                    </a:blip>
                    <a:stretch>
                      <a:fillRect/>
                    </a:stretch>
                  </pic:blipFill>
                  <pic:spPr>
                    <a:xfrm>
                      <a:off x="0" y="0"/>
                      <a:ext cx="6042708" cy="3738925"/>
                    </a:xfrm>
                    <a:prstGeom prst="rect">
                      <a:avLst/>
                    </a:prstGeom>
                  </pic:spPr>
                </pic:pic>
              </a:graphicData>
            </a:graphic>
          </wp:inline>
        </w:drawing>
      </w:r>
    </w:p>
    <w:p w14:paraId="0F71603E" w14:textId="41B4DD7A" w:rsidR="00924EAE" w:rsidRDefault="00924EAE" w:rsidP="00416F76">
      <w:pPr>
        <w:pStyle w:val="Caption"/>
      </w:pPr>
      <w:bookmarkStart w:id="148" w:name="_Ref55813293"/>
      <w:bookmarkStart w:id="149" w:name="_Toc207894363"/>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19</w:t>
      </w:r>
      <w:r w:rsidR="00402D8C">
        <w:rPr>
          <w:noProof/>
        </w:rPr>
        <w:fldChar w:fldCharType="end"/>
      </w:r>
      <w:bookmarkEnd w:id="148"/>
      <w:r w:rsidRPr="0090177B">
        <w:t xml:space="preserve"> – </w:t>
      </w:r>
      <w:r>
        <w:t>GSN example</w:t>
      </w:r>
      <w:bookmarkEnd w:id="149"/>
    </w:p>
    <w:p w14:paraId="3A84EFBA" w14:textId="205CF1AE" w:rsidR="2BEFCF7B" w:rsidRDefault="17C2A58A" w:rsidP="004955EA">
      <w:pPr>
        <w:pStyle w:val="OMGHeading2"/>
      </w:pPr>
      <w:bookmarkStart w:id="150" w:name="_Toc207894341"/>
      <w:r>
        <w:t>ISO 26262 Road Vehicles - Functional Safety</w:t>
      </w:r>
      <w:bookmarkEnd w:id="4"/>
      <w:bookmarkEnd w:id="11"/>
      <w:bookmarkEnd w:id="12"/>
      <w:bookmarkEnd w:id="150"/>
    </w:p>
    <w:p w14:paraId="6AD0E7A6" w14:textId="589357FF" w:rsidR="2BEFCF7B" w:rsidRDefault="00E55D14" w:rsidP="00D9146B">
      <w:pPr>
        <w:pStyle w:val="OMGNormalParagraph"/>
      </w:pPr>
      <w:r w:rsidRPr="00E55D14">
        <w:t xml:space="preserve">The ISO 26262 package enables modeling </w:t>
      </w:r>
      <w:proofErr w:type="gramStart"/>
      <w:r w:rsidRPr="00E55D14">
        <w:t>a HAZOP</w:t>
      </w:r>
      <w:proofErr w:type="gramEnd"/>
      <w:r w:rsidRPr="00E55D14">
        <w:t xml:space="preserve">, which is typically used to identify malfunctioning behaviors. The failure modes concept is used from the general concepts and specialized as a malfunctioning behavior. This allows the malfunctioning behavior to be related to the system behaviors through the HAZOP guide words for construction of the HAZOP table. Specifically, in this example, in </w:t>
      </w:r>
      <w:r w:rsidR="00F92010" w:rsidRPr="00F92010">
        <w:fldChar w:fldCharType="begin"/>
      </w:r>
      <w:r w:rsidR="00F92010" w:rsidRPr="00F92010">
        <w:instrText xml:space="preserve"> REF _Ref55813367 \h </w:instrText>
      </w:r>
      <w:r w:rsidR="00F92010" w:rsidRPr="00F92010">
        <w:fldChar w:fldCharType="separate"/>
      </w:r>
      <w:r w:rsidR="00871011" w:rsidRPr="0090177B">
        <w:t xml:space="preserve">Figure </w:t>
      </w:r>
      <w:r w:rsidR="00871011">
        <w:rPr>
          <w:noProof/>
        </w:rPr>
        <w:t>2</w:t>
      </w:r>
      <w:r w:rsidR="00871011">
        <w:t>.</w:t>
      </w:r>
      <w:r w:rsidR="00871011">
        <w:rPr>
          <w:noProof/>
        </w:rPr>
        <w:t>20</w:t>
      </w:r>
      <w:r w:rsidR="00F92010" w:rsidRPr="00F92010">
        <w:fldChar w:fldCharType="end"/>
      </w:r>
      <w:r w:rsidRPr="00E55D14">
        <w:t xml:space="preserve"> a SysML model has the Steering Assist activity performed by the Power Steering System.</w:t>
      </w:r>
    </w:p>
    <w:p w14:paraId="0AC82D0B" w14:textId="77777777" w:rsidR="00F92010" w:rsidRDefault="00F92010" w:rsidP="00D9146B">
      <w:pPr>
        <w:pStyle w:val="OMGNormalParagraph"/>
      </w:pPr>
    </w:p>
    <w:p w14:paraId="5AB5CECB" w14:textId="15A1177D" w:rsidR="2BEFCF7B" w:rsidRDefault="2BEFCF7B" w:rsidP="2BEFCF7B">
      <w:pPr>
        <w:jc w:val="both"/>
      </w:pPr>
      <w:r>
        <w:rPr>
          <w:noProof/>
        </w:rPr>
        <w:drawing>
          <wp:inline distT="0" distB="0" distL="0" distR="0" wp14:anchorId="4CA5C9D8" wp14:editId="5D19D408">
            <wp:extent cx="2915285" cy="2281527"/>
            <wp:effectExtent l="0" t="0" r="0" b="5080"/>
            <wp:docPr id="1337010647" name="Grafik 13370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37010647"/>
                    <pic:cNvPicPr/>
                  </pic:nvPicPr>
                  <pic:blipFill>
                    <a:blip r:embed="rId58">
                      <a:extLst>
                        <a:ext uri="{28A0092B-C50C-407E-A947-70E740481C1C}">
                          <a14:useLocalDpi xmlns:a14="http://schemas.microsoft.com/office/drawing/2010/main" val="0"/>
                        </a:ext>
                      </a:extLst>
                    </a:blip>
                    <a:stretch>
                      <a:fillRect/>
                    </a:stretch>
                  </pic:blipFill>
                  <pic:spPr>
                    <a:xfrm>
                      <a:off x="0" y="0"/>
                      <a:ext cx="2915285" cy="2281527"/>
                    </a:xfrm>
                    <a:prstGeom prst="rect">
                      <a:avLst/>
                    </a:prstGeom>
                  </pic:spPr>
                </pic:pic>
              </a:graphicData>
            </a:graphic>
          </wp:inline>
        </w:drawing>
      </w:r>
    </w:p>
    <w:p w14:paraId="2676CE8F" w14:textId="77F76905" w:rsidR="004955EA" w:rsidRDefault="004955EA" w:rsidP="00416F76">
      <w:pPr>
        <w:pStyle w:val="Caption"/>
      </w:pPr>
      <w:bookmarkStart w:id="151" w:name="_Ref55813367"/>
      <w:bookmarkStart w:id="152" w:name="_Toc207894364"/>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20</w:t>
      </w:r>
      <w:r w:rsidR="00402D8C">
        <w:rPr>
          <w:noProof/>
        </w:rPr>
        <w:fldChar w:fldCharType="end"/>
      </w:r>
      <w:bookmarkEnd w:id="151"/>
      <w:r w:rsidRPr="0090177B">
        <w:t xml:space="preserve"> – </w:t>
      </w:r>
      <w:proofErr w:type="spellStart"/>
      <w:r>
        <w:t>Vehicel</w:t>
      </w:r>
      <w:proofErr w:type="spellEnd"/>
      <w:r>
        <w:t xml:space="preserve"> SysML BDD diagram</w:t>
      </w:r>
      <w:bookmarkEnd w:id="152"/>
    </w:p>
    <w:p w14:paraId="1A690016" w14:textId="6AD723B4" w:rsidR="2BEFCF7B" w:rsidRDefault="00E55D14" w:rsidP="00D9146B">
      <w:pPr>
        <w:pStyle w:val="OMGNormalParagraph"/>
      </w:pPr>
      <w:r w:rsidRPr="00F92010">
        <w:t xml:space="preserve">The Steering Assist activity relates to malfunctioning behaviors using the </w:t>
      </w:r>
      <w:proofErr w:type="spellStart"/>
      <w:r w:rsidRPr="00F92010">
        <w:t>RelevantTo</w:t>
      </w:r>
      <w:proofErr w:type="spellEnd"/>
      <w:r w:rsidRPr="00F92010">
        <w:t xml:space="preserve"> relationship (see </w:t>
      </w:r>
      <w:r w:rsidR="00F92010">
        <w:fldChar w:fldCharType="begin"/>
      </w:r>
      <w:r w:rsidR="00F92010">
        <w:instrText xml:space="preserve"> REF _Ref55813441 \h </w:instrText>
      </w:r>
      <w:r w:rsidR="00F92010">
        <w:fldChar w:fldCharType="separate"/>
      </w:r>
      <w:r w:rsidR="00871011" w:rsidRPr="0090177B">
        <w:t xml:space="preserve">Figure </w:t>
      </w:r>
      <w:r w:rsidR="00871011">
        <w:rPr>
          <w:noProof/>
        </w:rPr>
        <w:t>2</w:t>
      </w:r>
      <w:r w:rsidR="00871011">
        <w:t>.</w:t>
      </w:r>
      <w:r w:rsidR="00871011">
        <w:rPr>
          <w:noProof/>
        </w:rPr>
        <w:t>21</w:t>
      </w:r>
      <w:r w:rsidR="00F92010">
        <w:fldChar w:fldCharType="end"/>
      </w:r>
      <w:r w:rsidRPr="00F92010">
        <w:t>).</w:t>
      </w:r>
    </w:p>
    <w:p w14:paraId="5E183CD0" w14:textId="562DEEF7" w:rsidR="2BEFCF7B" w:rsidRDefault="2BEFCF7B" w:rsidP="2BEFCF7B">
      <w:pPr>
        <w:jc w:val="both"/>
      </w:pPr>
      <w:r>
        <w:rPr>
          <w:noProof/>
        </w:rPr>
        <w:lastRenderedPageBreak/>
        <w:drawing>
          <wp:inline distT="0" distB="0" distL="0" distR="0" wp14:anchorId="0F7EF502" wp14:editId="70F9BE03">
            <wp:extent cx="6181724" cy="1724025"/>
            <wp:effectExtent l="0" t="0" r="0" b="0"/>
            <wp:docPr id="886410012" name="Grafik 8864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6410012"/>
                    <pic:cNvPicPr/>
                  </pic:nvPicPr>
                  <pic:blipFill>
                    <a:blip r:embed="rId59">
                      <a:extLst>
                        <a:ext uri="{28A0092B-C50C-407E-A947-70E740481C1C}">
                          <a14:useLocalDpi xmlns:a14="http://schemas.microsoft.com/office/drawing/2010/main" val="0"/>
                        </a:ext>
                      </a:extLst>
                    </a:blip>
                    <a:stretch>
                      <a:fillRect/>
                    </a:stretch>
                  </pic:blipFill>
                  <pic:spPr>
                    <a:xfrm>
                      <a:off x="0" y="0"/>
                      <a:ext cx="6181724" cy="1724025"/>
                    </a:xfrm>
                    <a:prstGeom prst="rect">
                      <a:avLst/>
                    </a:prstGeom>
                  </pic:spPr>
                </pic:pic>
              </a:graphicData>
            </a:graphic>
          </wp:inline>
        </w:drawing>
      </w:r>
    </w:p>
    <w:p w14:paraId="313C41CC" w14:textId="1E5E0D21" w:rsidR="003570B3" w:rsidRDefault="003570B3" w:rsidP="00416F76">
      <w:pPr>
        <w:pStyle w:val="Caption"/>
      </w:pPr>
      <w:bookmarkStart w:id="153" w:name="_Ref55813441"/>
      <w:bookmarkStart w:id="154" w:name="_Toc207894365"/>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21</w:t>
      </w:r>
      <w:r w:rsidR="00402D8C">
        <w:rPr>
          <w:noProof/>
        </w:rPr>
        <w:fldChar w:fldCharType="end"/>
      </w:r>
      <w:bookmarkEnd w:id="153"/>
      <w:r w:rsidRPr="0090177B">
        <w:t xml:space="preserve"> – </w:t>
      </w:r>
      <w:proofErr w:type="spellStart"/>
      <w:r>
        <w:t>HazOp</w:t>
      </w:r>
      <w:proofErr w:type="spellEnd"/>
      <w:r>
        <w:t xml:space="preserve"> as SysML BDD diagram</w:t>
      </w:r>
      <w:bookmarkEnd w:id="154"/>
    </w:p>
    <w:p w14:paraId="5358C1F3" w14:textId="6E7049F4" w:rsidR="2BEFCF7B" w:rsidRDefault="2BEFCF7B" w:rsidP="00D9146B">
      <w:pPr>
        <w:pStyle w:val="OMGNormalParagraph"/>
      </w:pPr>
      <w:r>
        <w:t xml:space="preserve">The model represented in </w:t>
      </w:r>
      <w:r w:rsidR="00F92010">
        <w:fldChar w:fldCharType="begin"/>
      </w:r>
      <w:r w:rsidR="00F92010">
        <w:instrText xml:space="preserve"> REF _Ref55813441 \h </w:instrText>
      </w:r>
      <w:r w:rsidR="00F92010">
        <w:fldChar w:fldCharType="separate"/>
      </w:r>
      <w:r w:rsidR="00871011" w:rsidRPr="0090177B">
        <w:t xml:space="preserve">Figure </w:t>
      </w:r>
      <w:r w:rsidR="00871011">
        <w:rPr>
          <w:noProof/>
        </w:rPr>
        <w:t>2</w:t>
      </w:r>
      <w:r w:rsidR="00871011">
        <w:t>.</w:t>
      </w:r>
      <w:r w:rsidR="00871011">
        <w:rPr>
          <w:noProof/>
        </w:rPr>
        <w:t>21</w:t>
      </w:r>
      <w:r w:rsidR="00F92010">
        <w:fldChar w:fldCharType="end"/>
      </w:r>
      <w:r>
        <w:t xml:space="preserve"> can be shown in a tabular view (see </w:t>
      </w:r>
      <w:r w:rsidR="00F92010">
        <w:fldChar w:fldCharType="begin"/>
      </w:r>
      <w:r w:rsidR="00F92010">
        <w:instrText xml:space="preserve"> REF _Ref55813603 \h </w:instrText>
      </w:r>
      <w:r w:rsidR="00F92010">
        <w:fldChar w:fldCharType="separate"/>
      </w:r>
      <w:r w:rsidR="00871011" w:rsidRPr="0090177B">
        <w:t xml:space="preserve">Figure </w:t>
      </w:r>
      <w:r w:rsidR="00871011">
        <w:rPr>
          <w:noProof/>
        </w:rPr>
        <w:t>2</w:t>
      </w:r>
      <w:r w:rsidR="00871011">
        <w:t>.</w:t>
      </w:r>
      <w:r w:rsidR="00871011">
        <w:rPr>
          <w:noProof/>
        </w:rPr>
        <w:t>22</w:t>
      </w:r>
      <w:r w:rsidR="00F92010">
        <w:fldChar w:fldCharType="end"/>
      </w:r>
      <w:r>
        <w:t xml:space="preserve"> below). The activity is represented as a row in such a table, and columns represent guidewords. The cells represent </w:t>
      </w:r>
      <w:proofErr w:type="gramStart"/>
      <w:r>
        <w:t>the malfunctioning</w:t>
      </w:r>
      <w:proofErr w:type="gramEnd"/>
      <w:r>
        <w:t xml:space="preserve"> behaviors.</w:t>
      </w:r>
    </w:p>
    <w:p w14:paraId="031713EE" w14:textId="77777777" w:rsidR="00F92010" w:rsidRDefault="00F92010" w:rsidP="00D9146B">
      <w:pPr>
        <w:pStyle w:val="OMGNormalParagraph"/>
      </w:pPr>
    </w:p>
    <w:p w14:paraId="15FAD4F9" w14:textId="2706E7E5" w:rsidR="2BEFCF7B" w:rsidRDefault="2BEFCF7B" w:rsidP="2BEFCF7B">
      <w:pPr>
        <w:pStyle w:val="BodyText"/>
      </w:pPr>
      <w:r>
        <w:rPr>
          <w:noProof/>
        </w:rPr>
        <w:drawing>
          <wp:inline distT="0" distB="0" distL="0" distR="0" wp14:anchorId="4AD151BB" wp14:editId="05862E07">
            <wp:extent cx="6181724" cy="666750"/>
            <wp:effectExtent l="0" t="0" r="0" b="0"/>
            <wp:docPr id="150791286" name="Grafik 15079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791286"/>
                    <pic:cNvPicPr/>
                  </pic:nvPicPr>
                  <pic:blipFill>
                    <a:blip r:embed="rId60">
                      <a:extLst>
                        <a:ext uri="{28A0092B-C50C-407E-A947-70E740481C1C}">
                          <a14:useLocalDpi xmlns:a14="http://schemas.microsoft.com/office/drawing/2010/main" val="0"/>
                        </a:ext>
                      </a:extLst>
                    </a:blip>
                    <a:stretch>
                      <a:fillRect/>
                    </a:stretch>
                  </pic:blipFill>
                  <pic:spPr>
                    <a:xfrm>
                      <a:off x="0" y="0"/>
                      <a:ext cx="6181724" cy="666750"/>
                    </a:xfrm>
                    <a:prstGeom prst="rect">
                      <a:avLst/>
                    </a:prstGeom>
                  </pic:spPr>
                </pic:pic>
              </a:graphicData>
            </a:graphic>
          </wp:inline>
        </w:drawing>
      </w:r>
    </w:p>
    <w:p w14:paraId="248D3D11" w14:textId="4870B592" w:rsidR="003570B3" w:rsidRDefault="003570B3" w:rsidP="00416F76">
      <w:pPr>
        <w:pStyle w:val="Caption"/>
      </w:pPr>
      <w:bookmarkStart w:id="155" w:name="_Ref55813603"/>
      <w:bookmarkStart w:id="156" w:name="_Toc20789436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22</w:t>
      </w:r>
      <w:r w:rsidR="00402D8C">
        <w:rPr>
          <w:noProof/>
        </w:rPr>
        <w:fldChar w:fldCharType="end"/>
      </w:r>
      <w:bookmarkEnd w:id="155"/>
      <w:r w:rsidRPr="0090177B">
        <w:t xml:space="preserve"> – </w:t>
      </w:r>
      <w:proofErr w:type="spellStart"/>
      <w:r>
        <w:t>HazOp</w:t>
      </w:r>
      <w:proofErr w:type="spellEnd"/>
      <w:r>
        <w:t xml:space="preserve"> in a tabular view</w:t>
      </w:r>
      <w:bookmarkEnd w:id="156"/>
    </w:p>
    <w:p w14:paraId="2A1EB921" w14:textId="225C03B0" w:rsidR="2BEFCF7B" w:rsidRDefault="2BEFCF7B" w:rsidP="00D9146B">
      <w:pPr>
        <w:pStyle w:val="OMGNormalParagraph"/>
      </w:pPr>
    </w:p>
    <w:p w14:paraId="7ABDDF99" w14:textId="614527DF" w:rsidR="2BEFCF7B" w:rsidRDefault="49EA0B06" w:rsidP="00D9146B">
      <w:pPr>
        <w:pStyle w:val="OMGNormalParagraph"/>
      </w:pPr>
      <w:r>
        <w:t>The conditions library can either be specified using a SysML IBD diagram (</w:t>
      </w:r>
      <w:r w:rsidR="2BEFCF7B">
        <w:fldChar w:fldCharType="begin"/>
      </w:r>
      <w:r w:rsidR="2BEFCF7B">
        <w:instrText xml:space="preserve"> REF _Ref55813568 \h </w:instrText>
      </w:r>
      <w:r w:rsidR="2BEFCF7B">
        <w:fldChar w:fldCharType="separate"/>
      </w:r>
      <w:r w:rsidR="00871011" w:rsidRPr="0090177B">
        <w:t xml:space="preserve">Figure </w:t>
      </w:r>
      <w:r w:rsidR="00871011">
        <w:rPr>
          <w:noProof/>
        </w:rPr>
        <w:t>2</w:t>
      </w:r>
      <w:r w:rsidR="00871011">
        <w:t>.</w:t>
      </w:r>
      <w:r w:rsidR="00871011">
        <w:rPr>
          <w:noProof/>
        </w:rPr>
        <w:t>23</w:t>
      </w:r>
      <w:r w:rsidR="2BEFCF7B">
        <w:fldChar w:fldCharType="end"/>
      </w:r>
      <w:r>
        <w:t xml:space="preserve">) or a table (see </w:t>
      </w:r>
      <w:r w:rsidR="2BEFCF7B">
        <w:fldChar w:fldCharType="begin"/>
      </w:r>
      <w:r w:rsidR="2BEFCF7B">
        <w:instrText xml:space="preserve"> REF _Ref55814743 \h </w:instrText>
      </w:r>
      <w:r w:rsidR="2BEFCF7B">
        <w:fldChar w:fldCharType="separate"/>
      </w:r>
      <w:r w:rsidR="00871011" w:rsidRPr="0090177B">
        <w:t xml:space="preserve">Figure </w:t>
      </w:r>
      <w:r w:rsidR="00871011">
        <w:rPr>
          <w:noProof/>
        </w:rPr>
        <w:t>2</w:t>
      </w:r>
      <w:r w:rsidR="00871011">
        <w:t>.</w:t>
      </w:r>
      <w:r w:rsidR="00871011">
        <w:rPr>
          <w:noProof/>
        </w:rPr>
        <w:t>24</w:t>
      </w:r>
      <w:r w:rsidR="2BEFCF7B">
        <w:fldChar w:fldCharType="end"/>
      </w:r>
      <w:r>
        <w:t>). If operational conditions are represented in a tabular view, their names are represented in cells and a generalization between different operational conditions is represented using a hierarchy between them.</w:t>
      </w:r>
    </w:p>
    <w:p w14:paraId="52FC2ACE" w14:textId="292C3D73" w:rsidR="2BEFCF7B" w:rsidRDefault="2BEFCF7B" w:rsidP="2BEFCF7B">
      <w:pPr>
        <w:pStyle w:val="BodyText"/>
      </w:pPr>
      <w:r>
        <w:rPr>
          <w:noProof/>
        </w:rPr>
        <w:lastRenderedPageBreak/>
        <w:drawing>
          <wp:inline distT="0" distB="0" distL="0" distR="0" wp14:anchorId="29CD961B" wp14:editId="5E476B47">
            <wp:extent cx="4460370" cy="6941004"/>
            <wp:effectExtent l="0" t="0" r="0" b="0"/>
            <wp:docPr id="1521133834" name="Grafik 152113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1133834"/>
                    <pic:cNvPicPr/>
                  </pic:nvPicPr>
                  <pic:blipFill>
                    <a:blip r:embed="rId61">
                      <a:extLst>
                        <a:ext uri="{28A0092B-C50C-407E-A947-70E740481C1C}">
                          <a14:useLocalDpi xmlns:a14="http://schemas.microsoft.com/office/drawing/2010/main" val="0"/>
                        </a:ext>
                      </a:extLst>
                    </a:blip>
                    <a:stretch>
                      <a:fillRect/>
                    </a:stretch>
                  </pic:blipFill>
                  <pic:spPr>
                    <a:xfrm>
                      <a:off x="0" y="0"/>
                      <a:ext cx="4460370" cy="6941004"/>
                    </a:xfrm>
                    <a:prstGeom prst="rect">
                      <a:avLst/>
                    </a:prstGeom>
                  </pic:spPr>
                </pic:pic>
              </a:graphicData>
            </a:graphic>
          </wp:inline>
        </w:drawing>
      </w:r>
    </w:p>
    <w:p w14:paraId="213E309B" w14:textId="0175F903" w:rsidR="003570B3" w:rsidRDefault="003570B3" w:rsidP="00416F76">
      <w:pPr>
        <w:pStyle w:val="Caption"/>
      </w:pPr>
      <w:bookmarkStart w:id="157" w:name="_Ref55813568"/>
      <w:bookmarkStart w:id="158" w:name="_Toc20789436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23</w:t>
      </w:r>
      <w:r w:rsidR="00402D8C">
        <w:rPr>
          <w:noProof/>
        </w:rPr>
        <w:fldChar w:fldCharType="end"/>
      </w:r>
      <w:bookmarkEnd w:id="157"/>
      <w:r w:rsidRPr="0090177B">
        <w:t xml:space="preserve"> – </w:t>
      </w:r>
      <w:r>
        <w:t>Operational conditions library in a SysML BDD diagram</w:t>
      </w:r>
      <w:bookmarkEnd w:id="158"/>
    </w:p>
    <w:p w14:paraId="40C47511" w14:textId="009D6AB5" w:rsidR="2BEFCF7B" w:rsidRDefault="2BEFCF7B" w:rsidP="2BEFCF7B">
      <w:pPr>
        <w:pStyle w:val="BodyText"/>
      </w:pPr>
      <w:r>
        <w:rPr>
          <w:noProof/>
        </w:rPr>
        <w:lastRenderedPageBreak/>
        <w:drawing>
          <wp:inline distT="0" distB="0" distL="0" distR="0" wp14:anchorId="36E4CCB9" wp14:editId="6B751EF8">
            <wp:extent cx="3683820" cy="4843540"/>
            <wp:effectExtent l="0" t="0" r="0" b="0"/>
            <wp:docPr id="550023476" name="Grafik 55002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0023476"/>
                    <pic:cNvPicPr/>
                  </pic:nvPicPr>
                  <pic:blipFill>
                    <a:blip r:embed="rId62">
                      <a:extLst>
                        <a:ext uri="{28A0092B-C50C-407E-A947-70E740481C1C}">
                          <a14:useLocalDpi xmlns:a14="http://schemas.microsoft.com/office/drawing/2010/main" val="0"/>
                        </a:ext>
                      </a:extLst>
                    </a:blip>
                    <a:stretch>
                      <a:fillRect/>
                    </a:stretch>
                  </pic:blipFill>
                  <pic:spPr>
                    <a:xfrm>
                      <a:off x="0" y="0"/>
                      <a:ext cx="3683820" cy="4843540"/>
                    </a:xfrm>
                    <a:prstGeom prst="rect">
                      <a:avLst/>
                    </a:prstGeom>
                  </pic:spPr>
                </pic:pic>
              </a:graphicData>
            </a:graphic>
          </wp:inline>
        </w:drawing>
      </w:r>
    </w:p>
    <w:p w14:paraId="32135DC6" w14:textId="3FE39F0A" w:rsidR="003570B3" w:rsidRDefault="003570B3" w:rsidP="00416F76">
      <w:pPr>
        <w:pStyle w:val="Caption"/>
      </w:pPr>
      <w:bookmarkStart w:id="159" w:name="_Ref55814743"/>
      <w:bookmarkStart w:id="160" w:name="_Toc20789436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24</w:t>
      </w:r>
      <w:r w:rsidR="00402D8C">
        <w:rPr>
          <w:noProof/>
        </w:rPr>
        <w:fldChar w:fldCharType="end"/>
      </w:r>
      <w:bookmarkEnd w:id="159"/>
      <w:r w:rsidRPr="0090177B">
        <w:t xml:space="preserve"> – </w:t>
      </w:r>
      <w:r>
        <w:t>Operational conditions library in a tabular view</w:t>
      </w:r>
      <w:bookmarkEnd w:id="160"/>
    </w:p>
    <w:p w14:paraId="0EFEF52B" w14:textId="6C9C79AB" w:rsidR="2BEFCF7B" w:rsidRDefault="2BEFCF7B" w:rsidP="2BEFCF7B">
      <w:pPr>
        <w:pStyle w:val="BodyText"/>
      </w:pPr>
      <w:r>
        <w:t xml:space="preserve">Operational situations are combinations of operational conditions. They can be represented using SysML IBD diagrams (see </w:t>
      </w:r>
      <w:r w:rsidR="00726A64">
        <w:fldChar w:fldCharType="begin"/>
      </w:r>
      <w:r w:rsidR="00726A64">
        <w:instrText xml:space="preserve"> REF _Ref55820020 \h </w:instrText>
      </w:r>
      <w:r w:rsidR="00726A64">
        <w:fldChar w:fldCharType="separate"/>
      </w:r>
      <w:r w:rsidR="00871011" w:rsidRPr="0090177B">
        <w:t xml:space="preserve">Figure </w:t>
      </w:r>
      <w:r w:rsidR="00871011">
        <w:rPr>
          <w:noProof/>
        </w:rPr>
        <w:t>2</w:t>
      </w:r>
      <w:r w:rsidR="00871011">
        <w:t>.</w:t>
      </w:r>
      <w:r w:rsidR="00871011">
        <w:rPr>
          <w:noProof/>
        </w:rPr>
        <w:t>25</w:t>
      </w:r>
      <w:r w:rsidR="00726A64">
        <w:fldChar w:fldCharType="end"/>
      </w:r>
      <w:r>
        <w:t>) or tables (see</w:t>
      </w:r>
      <w:r w:rsidR="00726A64">
        <w:t xml:space="preserve"> </w:t>
      </w:r>
      <w:r w:rsidR="00726A64">
        <w:fldChar w:fldCharType="begin"/>
      </w:r>
      <w:r w:rsidR="00726A64">
        <w:instrText xml:space="preserve"> REF _Ref55820022 \h </w:instrText>
      </w:r>
      <w:r w:rsidR="00726A64">
        <w:fldChar w:fldCharType="separate"/>
      </w:r>
      <w:r w:rsidR="00871011" w:rsidRPr="0090177B">
        <w:t xml:space="preserve">Figure </w:t>
      </w:r>
      <w:r w:rsidR="00871011">
        <w:rPr>
          <w:noProof/>
        </w:rPr>
        <w:t>2</w:t>
      </w:r>
      <w:r w:rsidR="00871011">
        <w:t>.</w:t>
      </w:r>
      <w:r w:rsidR="00871011">
        <w:rPr>
          <w:noProof/>
        </w:rPr>
        <w:t>26</w:t>
      </w:r>
      <w:r w:rsidR="00726A64">
        <w:fldChar w:fldCharType="end"/>
      </w:r>
      <w:r>
        <w:t>). When shown in tables, each row represents an operational situation. Generalizations between operational situations are represented using hierarchies. All properties (Exposure and other part properties) are represented as columns. Cells represent values of the Exposure property or types of part properties.</w:t>
      </w:r>
    </w:p>
    <w:p w14:paraId="1FCA6339" w14:textId="7B1A0A74" w:rsidR="2BEFCF7B" w:rsidRDefault="2BEFCF7B" w:rsidP="2BEFCF7B">
      <w:pPr>
        <w:pStyle w:val="BodyText"/>
      </w:pPr>
      <w:r>
        <w:rPr>
          <w:noProof/>
        </w:rPr>
        <w:lastRenderedPageBreak/>
        <w:drawing>
          <wp:inline distT="0" distB="0" distL="0" distR="0" wp14:anchorId="0ADCA612" wp14:editId="0B0280D6">
            <wp:extent cx="3517422" cy="2764077"/>
            <wp:effectExtent l="0" t="0" r="0" b="0"/>
            <wp:docPr id="1329862057" name="Grafik 132986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29862057"/>
                    <pic:cNvPicPr/>
                  </pic:nvPicPr>
                  <pic:blipFill>
                    <a:blip r:embed="rId63">
                      <a:extLst>
                        <a:ext uri="{28A0092B-C50C-407E-A947-70E740481C1C}">
                          <a14:useLocalDpi xmlns:a14="http://schemas.microsoft.com/office/drawing/2010/main" val="0"/>
                        </a:ext>
                      </a:extLst>
                    </a:blip>
                    <a:stretch>
                      <a:fillRect/>
                    </a:stretch>
                  </pic:blipFill>
                  <pic:spPr>
                    <a:xfrm>
                      <a:off x="0" y="0"/>
                      <a:ext cx="3517422" cy="2764077"/>
                    </a:xfrm>
                    <a:prstGeom prst="rect">
                      <a:avLst/>
                    </a:prstGeom>
                  </pic:spPr>
                </pic:pic>
              </a:graphicData>
            </a:graphic>
          </wp:inline>
        </w:drawing>
      </w:r>
    </w:p>
    <w:p w14:paraId="56206C65" w14:textId="2CA2F332" w:rsidR="00DC10BD" w:rsidRDefault="00DC10BD" w:rsidP="00416F76">
      <w:pPr>
        <w:pStyle w:val="Caption"/>
      </w:pPr>
      <w:bookmarkStart w:id="161" w:name="_Ref55820020"/>
      <w:bookmarkStart w:id="162" w:name="_Toc207894369"/>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25</w:t>
      </w:r>
      <w:r w:rsidR="00402D8C">
        <w:rPr>
          <w:noProof/>
        </w:rPr>
        <w:fldChar w:fldCharType="end"/>
      </w:r>
      <w:bookmarkEnd w:id="161"/>
      <w:r w:rsidRPr="0090177B">
        <w:t xml:space="preserve"> – </w:t>
      </w:r>
      <w:r w:rsidR="00EC019D">
        <w:t xml:space="preserve">Operational situations in a SysML BDD </w:t>
      </w:r>
      <w:r w:rsidR="0060531B">
        <w:t>diagram</w:t>
      </w:r>
      <w:bookmarkEnd w:id="162"/>
    </w:p>
    <w:p w14:paraId="2620371F" w14:textId="77777777" w:rsidR="0060531B" w:rsidRPr="0060531B" w:rsidRDefault="0060531B" w:rsidP="0060531B">
      <w:pPr>
        <w:pStyle w:val="BodyText"/>
      </w:pPr>
    </w:p>
    <w:p w14:paraId="05C715C3" w14:textId="25A5606D" w:rsidR="439D1D7A" w:rsidRDefault="439D1D7A" w:rsidP="439D1D7A">
      <w:pPr>
        <w:pStyle w:val="BodyText"/>
      </w:pPr>
      <w:r>
        <w:rPr>
          <w:noProof/>
        </w:rPr>
        <w:drawing>
          <wp:inline distT="0" distB="0" distL="0" distR="0" wp14:anchorId="76E6DA94" wp14:editId="1C8D7E16">
            <wp:extent cx="6181724" cy="752475"/>
            <wp:effectExtent l="0" t="0" r="0" b="0"/>
            <wp:docPr id="179557746" name="Grafik 17955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557746"/>
                    <pic:cNvPicPr/>
                  </pic:nvPicPr>
                  <pic:blipFill>
                    <a:blip r:embed="rId64">
                      <a:extLst>
                        <a:ext uri="{28A0092B-C50C-407E-A947-70E740481C1C}">
                          <a14:useLocalDpi xmlns:a14="http://schemas.microsoft.com/office/drawing/2010/main" val="0"/>
                        </a:ext>
                      </a:extLst>
                    </a:blip>
                    <a:stretch>
                      <a:fillRect/>
                    </a:stretch>
                  </pic:blipFill>
                  <pic:spPr>
                    <a:xfrm>
                      <a:off x="0" y="0"/>
                      <a:ext cx="6181724" cy="752475"/>
                    </a:xfrm>
                    <a:prstGeom prst="rect">
                      <a:avLst/>
                    </a:prstGeom>
                  </pic:spPr>
                </pic:pic>
              </a:graphicData>
            </a:graphic>
          </wp:inline>
        </w:drawing>
      </w:r>
    </w:p>
    <w:p w14:paraId="4C42B616" w14:textId="504225CC" w:rsidR="00EC019D" w:rsidRDefault="00EC019D" w:rsidP="00416F76">
      <w:pPr>
        <w:pStyle w:val="Caption"/>
      </w:pPr>
      <w:bookmarkStart w:id="163" w:name="_Ref55820022"/>
      <w:bookmarkStart w:id="164" w:name="_Toc207894370"/>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26</w:t>
      </w:r>
      <w:r w:rsidR="00402D8C">
        <w:rPr>
          <w:noProof/>
        </w:rPr>
        <w:fldChar w:fldCharType="end"/>
      </w:r>
      <w:bookmarkEnd w:id="163"/>
      <w:r w:rsidRPr="0090177B">
        <w:t xml:space="preserve"> – </w:t>
      </w:r>
      <w:r>
        <w:t>Operational situations in a tabular view</w:t>
      </w:r>
      <w:bookmarkEnd w:id="164"/>
    </w:p>
    <w:p w14:paraId="5F440CFE" w14:textId="4B58B7D8" w:rsidR="2BEFCF7B" w:rsidRDefault="00063BC6" w:rsidP="2BEFCF7B">
      <w:pPr>
        <w:pStyle w:val="BodyText"/>
      </w:pPr>
      <w:r>
        <w:t>Accident scenarios are combinations of operational situations</w:t>
      </w:r>
      <w:r w:rsidR="0030555B">
        <w:t xml:space="preserve"> and </w:t>
      </w:r>
      <w:proofErr w:type="gramStart"/>
      <w:r w:rsidR="0030555B">
        <w:t>a malfunctioning</w:t>
      </w:r>
      <w:proofErr w:type="gramEnd"/>
      <w:r w:rsidR="0030555B">
        <w:t xml:space="preserve"> behavior</w:t>
      </w:r>
      <w:r>
        <w:t>. They can be represented using SysML IBD diagrams (see</w:t>
      </w:r>
      <w:r w:rsidR="0030555B">
        <w:t xml:space="preserve"> </w:t>
      </w:r>
      <w:r w:rsidR="0030555B">
        <w:fldChar w:fldCharType="begin"/>
      </w:r>
      <w:r w:rsidR="0030555B">
        <w:instrText xml:space="preserve"> REF _Ref55826498 \h </w:instrText>
      </w:r>
      <w:r w:rsidR="0030555B">
        <w:fldChar w:fldCharType="separate"/>
      </w:r>
      <w:r w:rsidR="00871011">
        <w:t xml:space="preserve">Figure </w:t>
      </w:r>
      <w:r w:rsidR="00871011">
        <w:rPr>
          <w:noProof/>
        </w:rPr>
        <w:t>2</w:t>
      </w:r>
      <w:r w:rsidR="00871011">
        <w:t>.</w:t>
      </w:r>
      <w:r w:rsidR="00871011">
        <w:rPr>
          <w:noProof/>
        </w:rPr>
        <w:t>27</w:t>
      </w:r>
      <w:r w:rsidR="00871011">
        <w:t xml:space="preserve"> – Accident scenario in a SysML BDD diagram</w:t>
      </w:r>
      <w:r w:rsidR="0030555B">
        <w:fldChar w:fldCharType="end"/>
      </w:r>
      <w:r>
        <w:t>) or tables (see</w:t>
      </w:r>
      <w:r w:rsidR="0030555B">
        <w:t xml:space="preserve"> </w:t>
      </w:r>
      <w:r w:rsidR="0030555B">
        <w:fldChar w:fldCharType="begin"/>
      </w:r>
      <w:r w:rsidR="0030555B">
        <w:instrText xml:space="preserve"> REF _Ref55815089 \h </w:instrText>
      </w:r>
      <w:r w:rsidR="0030555B">
        <w:fldChar w:fldCharType="separate"/>
      </w:r>
      <w:r w:rsidR="00871011" w:rsidRPr="0090177B">
        <w:t xml:space="preserve">Figure </w:t>
      </w:r>
      <w:r w:rsidR="00871011">
        <w:rPr>
          <w:noProof/>
        </w:rPr>
        <w:t>2</w:t>
      </w:r>
      <w:r w:rsidR="00871011">
        <w:t>.</w:t>
      </w:r>
      <w:r w:rsidR="00871011">
        <w:rPr>
          <w:noProof/>
        </w:rPr>
        <w:t>28</w:t>
      </w:r>
      <w:r w:rsidR="0030555B">
        <w:fldChar w:fldCharType="end"/>
      </w:r>
      <w:r>
        <w:t xml:space="preserve">). When shown in tables, each row represents an accident scenario. Generalizations between accident scenarios are represented using hierarchies. All properties (Controllability and other part properties) are represented as columns. Cells represent values of the Controllability property or types </w:t>
      </w:r>
      <w:proofErr w:type="gramStart"/>
      <w:r>
        <w:t>of part</w:t>
      </w:r>
      <w:proofErr w:type="gramEnd"/>
      <w:r>
        <w:t xml:space="preserve"> properties.</w:t>
      </w:r>
    </w:p>
    <w:p w14:paraId="68F5FA7B" w14:textId="0A2FBD47" w:rsidR="2BEFCF7B" w:rsidRDefault="2BEFCF7B" w:rsidP="2BEFCF7B">
      <w:pPr>
        <w:pStyle w:val="BodyText"/>
      </w:pPr>
      <w:r>
        <w:rPr>
          <w:noProof/>
        </w:rPr>
        <w:lastRenderedPageBreak/>
        <w:drawing>
          <wp:inline distT="0" distB="0" distL="0" distR="0" wp14:anchorId="3208C816" wp14:editId="7910433F">
            <wp:extent cx="5295172" cy="3353337"/>
            <wp:effectExtent l="0" t="0" r="0" b="0"/>
            <wp:docPr id="542297305" name="Grafik 5422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2297305"/>
                    <pic:cNvPicPr/>
                  </pic:nvPicPr>
                  <pic:blipFill>
                    <a:blip r:embed="rId65">
                      <a:extLst>
                        <a:ext uri="{28A0092B-C50C-407E-A947-70E740481C1C}">
                          <a14:useLocalDpi xmlns:a14="http://schemas.microsoft.com/office/drawing/2010/main" val="0"/>
                        </a:ext>
                      </a:extLst>
                    </a:blip>
                    <a:stretch>
                      <a:fillRect/>
                    </a:stretch>
                  </pic:blipFill>
                  <pic:spPr>
                    <a:xfrm>
                      <a:off x="0" y="0"/>
                      <a:ext cx="5295172" cy="3353337"/>
                    </a:xfrm>
                    <a:prstGeom prst="rect">
                      <a:avLst/>
                    </a:prstGeom>
                  </pic:spPr>
                </pic:pic>
              </a:graphicData>
            </a:graphic>
          </wp:inline>
        </w:drawing>
      </w:r>
    </w:p>
    <w:p w14:paraId="36459A02" w14:textId="3A8389F5" w:rsidR="00BA2D2E" w:rsidRDefault="49EA0B06" w:rsidP="00416F76">
      <w:pPr>
        <w:pStyle w:val="Caption"/>
      </w:pPr>
      <w:bookmarkStart w:id="165" w:name="_Ref55826498"/>
      <w:bookmarkStart w:id="166" w:name="_Toc207894371"/>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27</w:t>
      </w:r>
      <w:r w:rsidR="00402D8C">
        <w:rPr>
          <w:noProof/>
        </w:rPr>
        <w:fldChar w:fldCharType="end"/>
      </w:r>
      <w:r>
        <w:t xml:space="preserve"> – Accident scenario in a SysML BDD diagram</w:t>
      </w:r>
      <w:bookmarkEnd w:id="165"/>
      <w:bookmarkEnd w:id="166"/>
    </w:p>
    <w:p w14:paraId="647CFB19" w14:textId="77777777" w:rsidR="00BA2D2E" w:rsidRDefault="00BA2D2E" w:rsidP="2BEFCF7B">
      <w:pPr>
        <w:pStyle w:val="BodyText"/>
      </w:pPr>
    </w:p>
    <w:p w14:paraId="22F5AFE9" w14:textId="3E5F5F3C" w:rsidR="439D1D7A" w:rsidRDefault="439D1D7A" w:rsidP="439D1D7A">
      <w:pPr>
        <w:pStyle w:val="BodyText"/>
      </w:pPr>
      <w:r>
        <w:rPr>
          <w:noProof/>
        </w:rPr>
        <w:drawing>
          <wp:inline distT="0" distB="0" distL="0" distR="0" wp14:anchorId="1D83C048" wp14:editId="5AE7DADD">
            <wp:extent cx="6181724" cy="1190625"/>
            <wp:effectExtent l="0" t="0" r="0" b="0"/>
            <wp:docPr id="46644857" name="Grafik 4664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644857"/>
                    <pic:cNvPicPr/>
                  </pic:nvPicPr>
                  <pic:blipFill>
                    <a:blip r:embed="rId66">
                      <a:extLst>
                        <a:ext uri="{28A0092B-C50C-407E-A947-70E740481C1C}">
                          <a14:useLocalDpi xmlns:a14="http://schemas.microsoft.com/office/drawing/2010/main" val="0"/>
                        </a:ext>
                      </a:extLst>
                    </a:blip>
                    <a:stretch>
                      <a:fillRect/>
                    </a:stretch>
                  </pic:blipFill>
                  <pic:spPr>
                    <a:xfrm>
                      <a:off x="0" y="0"/>
                      <a:ext cx="6181724" cy="1190625"/>
                    </a:xfrm>
                    <a:prstGeom prst="rect">
                      <a:avLst/>
                    </a:prstGeom>
                  </pic:spPr>
                </pic:pic>
              </a:graphicData>
            </a:graphic>
          </wp:inline>
        </w:drawing>
      </w:r>
    </w:p>
    <w:p w14:paraId="7B88F771" w14:textId="35AF4403" w:rsidR="00BA2D2E" w:rsidRDefault="00BA2D2E" w:rsidP="00416F76">
      <w:pPr>
        <w:pStyle w:val="Caption"/>
      </w:pPr>
      <w:bookmarkStart w:id="167" w:name="_Ref55815089"/>
      <w:bookmarkStart w:id="168" w:name="_Toc207894372"/>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28</w:t>
      </w:r>
      <w:r w:rsidR="00402D8C">
        <w:rPr>
          <w:noProof/>
        </w:rPr>
        <w:fldChar w:fldCharType="end"/>
      </w:r>
      <w:bookmarkEnd w:id="167"/>
      <w:r w:rsidRPr="0090177B">
        <w:t xml:space="preserve"> – </w:t>
      </w:r>
      <w:r>
        <w:t>Accident scenario in a tabular view</w:t>
      </w:r>
      <w:bookmarkEnd w:id="168"/>
    </w:p>
    <w:p w14:paraId="4DDCA437" w14:textId="57AFCED9" w:rsidR="006E0ED6" w:rsidRDefault="49EA0B06" w:rsidP="2BEFCF7B">
      <w:pPr>
        <w:pStyle w:val="BodyText"/>
      </w:pPr>
      <w:r>
        <w:t xml:space="preserve">Effects and hazards are either represented using SysML IBD diagrams (see </w:t>
      </w:r>
      <w:r w:rsidR="439D1D7A">
        <w:fldChar w:fldCharType="begin"/>
      </w:r>
      <w:r w:rsidR="439D1D7A">
        <w:instrText xml:space="preserve"> REF _Ref55827142 \h </w:instrText>
      </w:r>
      <w:r w:rsidR="439D1D7A">
        <w:fldChar w:fldCharType="separate"/>
      </w:r>
      <w:r w:rsidR="00871011" w:rsidRPr="0090177B">
        <w:t xml:space="preserve">Figure </w:t>
      </w:r>
      <w:r w:rsidR="00871011">
        <w:rPr>
          <w:noProof/>
        </w:rPr>
        <w:t>2</w:t>
      </w:r>
      <w:r w:rsidR="00871011">
        <w:t>.</w:t>
      </w:r>
      <w:r w:rsidR="00871011">
        <w:rPr>
          <w:noProof/>
        </w:rPr>
        <w:t>29</w:t>
      </w:r>
      <w:r w:rsidR="439D1D7A">
        <w:fldChar w:fldCharType="end"/>
      </w:r>
      <w:r>
        <w:t xml:space="preserve">) or tables (see </w:t>
      </w:r>
      <w:r w:rsidR="439D1D7A">
        <w:fldChar w:fldCharType="begin"/>
      </w:r>
      <w:r w:rsidR="439D1D7A">
        <w:instrText xml:space="preserve"> REF _Ref55827168 \h </w:instrText>
      </w:r>
      <w:r w:rsidR="439D1D7A">
        <w:fldChar w:fldCharType="separate"/>
      </w:r>
      <w:r w:rsidR="00871011" w:rsidRPr="0090177B">
        <w:t xml:space="preserve">Figure </w:t>
      </w:r>
      <w:r w:rsidR="00871011">
        <w:rPr>
          <w:noProof/>
        </w:rPr>
        <w:t>2</w:t>
      </w:r>
      <w:r w:rsidR="00871011">
        <w:t>.</w:t>
      </w:r>
      <w:r w:rsidR="00871011">
        <w:rPr>
          <w:noProof/>
        </w:rPr>
        <w:t>30</w:t>
      </w:r>
      <w:r w:rsidR="439D1D7A">
        <w:fldChar w:fldCharType="end"/>
      </w:r>
      <w:r>
        <w:t xml:space="preserve"> and </w:t>
      </w:r>
      <w:r w:rsidR="439D1D7A">
        <w:fldChar w:fldCharType="begin"/>
      </w:r>
      <w:r w:rsidR="439D1D7A">
        <w:instrText xml:space="preserve"> REF _Ref55815275 \h </w:instrText>
      </w:r>
      <w:r w:rsidR="439D1D7A">
        <w:fldChar w:fldCharType="separate"/>
      </w:r>
      <w:r w:rsidR="00871011" w:rsidRPr="0090177B">
        <w:t xml:space="preserve">Figure </w:t>
      </w:r>
      <w:r w:rsidR="00871011">
        <w:rPr>
          <w:noProof/>
        </w:rPr>
        <w:t>2</w:t>
      </w:r>
      <w:r w:rsidR="00871011">
        <w:t>.</w:t>
      </w:r>
      <w:r w:rsidR="00871011">
        <w:rPr>
          <w:noProof/>
        </w:rPr>
        <w:t>31</w:t>
      </w:r>
      <w:r w:rsidR="439D1D7A">
        <w:fldChar w:fldCharType="end"/>
      </w:r>
      <w:r>
        <w:t xml:space="preserve">). If shown in tables, hierarchies between effects or between hazards represent generalizations between them. The vehicle level effect has </w:t>
      </w:r>
      <w:proofErr w:type="gramStart"/>
      <w:r>
        <w:t>a severity</w:t>
      </w:r>
      <w:proofErr w:type="gramEnd"/>
      <w:r>
        <w:t xml:space="preserve"> and a justification which can be specified in cells of the row representing that effect in a table (</w:t>
      </w:r>
      <w:r w:rsidR="439D1D7A">
        <w:fldChar w:fldCharType="begin"/>
      </w:r>
      <w:r w:rsidR="439D1D7A">
        <w:instrText xml:space="preserve"> REF _Ref55827168 \h </w:instrText>
      </w:r>
      <w:r w:rsidR="439D1D7A">
        <w:fldChar w:fldCharType="separate"/>
      </w:r>
      <w:r w:rsidR="00871011" w:rsidRPr="0090177B">
        <w:t xml:space="preserve">Figure </w:t>
      </w:r>
      <w:r w:rsidR="00871011">
        <w:rPr>
          <w:noProof/>
        </w:rPr>
        <w:t>2</w:t>
      </w:r>
      <w:r w:rsidR="00871011">
        <w:t>.</w:t>
      </w:r>
      <w:r w:rsidR="00871011">
        <w:rPr>
          <w:noProof/>
        </w:rPr>
        <w:t>30</w:t>
      </w:r>
      <w:r w:rsidR="439D1D7A">
        <w:fldChar w:fldCharType="end"/>
      </w:r>
      <w:r w:rsidR="439D1D7A">
        <w:fldChar w:fldCharType="begin"/>
      </w:r>
      <w:r w:rsidR="439D1D7A">
        <w:instrText xml:space="preserve"> REF _Ref55815089 \h </w:instrText>
      </w:r>
      <w:r w:rsidR="439D1D7A">
        <w:fldChar w:fldCharType="separate"/>
      </w:r>
      <w:r w:rsidR="00871011" w:rsidRPr="0090177B">
        <w:t xml:space="preserve">Figure </w:t>
      </w:r>
      <w:r w:rsidR="00871011">
        <w:rPr>
          <w:noProof/>
        </w:rPr>
        <w:t>2</w:t>
      </w:r>
      <w:r w:rsidR="00871011">
        <w:t>.</w:t>
      </w:r>
      <w:r w:rsidR="00871011">
        <w:rPr>
          <w:noProof/>
        </w:rPr>
        <w:t>28</w:t>
      </w:r>
      <w:r w:rsidR="439D1D7A">
        <w:fldChar w:fldCharType="end"/>
      </w:r>
      <w:r>
        <w:t>).</w:t>
      </w:r>
    </w:p>
    <w:p w14:paraId="235143E7" w14:textId="0CA07544" w:rsidR="2BEFCF7B" w:rsidRDefault="2BEFCF7B" w:rsidP="2BEFCF7B">
      <w:pPr>
        <w:pStyle w:val="BodyText"/>
      </w:pPr>
      <w:r>
        <w:rPr>
          <w:noProof/>
        </w:rPr>
        <w:lastRenderedPageBreak/>
        <w:drawing>
          <wp:inline distT="0" distB="0" distL="0" distR="0" wp14:anchorId="39D8642E" wp14:editId="7DBB495C">
            <wp:extent cx="4451933" cy="3992336"/>
            <wp:effectExtent l="0" t="0" r="0" b="0"/>
            <wp:docPr id="1611096021" name="Grafik 161109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11096021"/>
                    <pic:cNvPicPr/>
                  </pic:nvPicPr>
                  <pic:blipFill>
                    <a:blip r:embed="rId67">
                      <a:extLst>
                        <a:ext uri="{28A0092B-C50C-407E-A947-70E740481C1C}">
                          <a14:useLocalDpi xmlns:a14="http://schemas.microsoft.com/office/drawing/2010/main" val="0"/>
                        </a:ext>
                      </a:extLst>
                    </a:blip>
                    <a:stretch>
                      <a:fillRect/>
                    </a:stretch>
                  </pic:blipFill>
                  <pic:spPr>
                    <a:xfrm>
                      <a:off x="0" y="0"/>
                      <a:ext cx="4451933" cy="3992336"/>
                    </a:xfrm>
                    <a:prstGeom prst="rect">
                      <a:avLst/>
                    </a:prstGeom>
                  </pic:spPr>
                </pic:pic>
              </a:graphicData>
            </a:graphic>
          </wp:inline>
        </w:drawing>
      </w:r>
    </w:p>
    <w:p w14:paraId="4886018E" w14:textId="4D50F99B" w:rsidR="00BA2D2E" w:rsidRDefault="00BA2D2E" w:rsidP="00416F76">
      <w:pPr>
        <w:pStyle w:val="Caption"/>
      </w:pPr>
      <w:bookmarkStart w:id="169" w:name="_Ref55827142"/>
      <w:bookmarkStart w:id="170" w:name="_Toc207894373"/>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29</w:t>
      </w:r>
      <w:r w:rsidR="00402D8C">
        <w:rPr>
          <w:noProof/>
        </w:rPr>
        <w:fldChar w:fldCharType="end"/>
      </w:r>
      <w:bookmarkEnd w:id="169"/>
      <w:r w:rsidRPr="0090177B">
        <w:t xml:space="preserve"> – </w:t>
      </w:r>
      <w:r>
        <w:t>Effects in a SysML BDD diagram</w:t>
      </w:r>
      <w:bookmarkEnd w:id="170"/>
    </w:p>
    <w:p w14:paraId="02BF57C5" w14:textId="77777777" w:rsidR="00BA2D2E" w:rsidRDefault="00BA2D2E" w:rsidP="2BEFCF7B">
      <w:pPr>
        <w:pStyle w:val="BodyText"/>
      </w:pPr>
    </w:p>
    <w:p w14:paraId="67DFE7A1" w14:textId="0C683BA3" w:rsidR="2BEFCF7B" w:rsidRDefault="2BEFCF7B" w:rsidP="2BEFCF7B">
      <w:pPr>
        <w:pStyle w:val="BodyText"/>
      </w:pPr>
      <w:r>
        <w:rPr>
          <w:noProof/>
        </w:rPr>
        <w:drawing>
          <wp:inline distT="0" distB="0" distL="0" distR="0" wp14:anchorId="45E1F9F6" wp14:editId="53B40C28">
            <wp:extent cx="4695824" cy="1285875"/>
            <wp:effectExtent l="0" t="0" r="0" b="0"/>
            <wp:docPr id="634964109" name="Grafik 6349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4964109"/>
                    <pic:cNvPicPr/>
                  </pic:nvPicPr>
                  <pic:blipFill>
                    <a:blip r:embed="rId68">
                      <a:extLst>
                        <a:ext uri="{28A0092B-C50C-407E-A947-70E740481C1C}">
                          <a14:useLocalDpi xmlns:a14="http://schemas.microsoft.com/office/drawing/2010/main" val="0"/>
                        </a:ext>
                      </a:extLst>
                    </a:blip>
                    <a:stretch>
                      <a:fillRect/>
                    </a:stretch>
                  </pic:blipFill>
                  <pic:spPr>
                    <a:xfrm>
                      <a:off x="0" y="0"/>
                      <a:ext cx="4695824" cy="1285875"/>
                    </a:xfrm>
                    <a:prstGeom prst="rect">
                      <a:avLst/>
                    </a:prstGeom>
                  </pic:spPr>
                </pic:pic>
              </a:graphicData>
            </a:graphic>
          </wp:inline>
        </w:drawing>
      </w:r>
    </w:p>
    <w:p w14:paraId="2D7C87D1" w14:textId="2574BE2B" w:rsidR="00BA2D2E" w:rsidRDefault="00BA2D2E" w:rsidP="00416F76">
      <w:pPr>
        <w:pStyle w:val="Caption"/>
      </w:pPr>
      <w:bookmarkStart w:id="171" w:name="_Ref55827168"/>
      <w:bookmarkStart w:id="172" w:name="_Toc207894374"/>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30</w:t>
      </w:r>
      <w:r w:rsidR="00402D8C">
        <w:rPr>
          <w:noProof/>
        </w:rPr>
        <w:fldChar w:fldCharType="end"/>
      </w:r>
      <w:bookmarkEnd w:id="171"/>
      <w:r w:rsidRPr="0090177B">
        <w:t xml:space="preserve"> – </w:t>
      </w:r>
      <w:r>
        <w:t>Effects in a tabular view</w:t>
      </w:r>
      <w:bookmarkEnd w:id="172"/>
    </w:p>
    <w:p w14:paraId="15C48BB9" w14:textId="77777777" w:rsidR="00BA2D2E" w:rsidRDefault="00BA2D2E" w:rsidP="2BEFCF7B">
      <w:pPr>
        <w:pStyle w:val="BodyText"/>
      </w:pPr>
    </w:p>
    <w:p w14:paraId="46392E43" w14:textId="2090CED1" w:rsidR="2BEFCF7B" w:rsidRDefault="2BEFCF7B" w:rsidP="2BEFCF7B">
      <w:pPr>
        <w:pStyle w:val="BodyText"/>
      </w:pPr>
      <w:r>
        <w:rPr>
          <w:noProof/>
        </w:rPr>
        <w:drawing>
          <wp:inline distT="0" distB="0" distL="0" distR="0" wp14:anchorId="413F7369" wp14:editId="3FDF5A2C">
            <wp:extent cx="4003450" cy="759779"/>
            <wp:effectExtent l="0" t="0" r="0" b="0"/>
            <wp:docPr id="851444103" name="Grafik 85144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1444103"/>
                    <pic:cNvPicPr/>
                  </pic:nvPicPr>
                  <pic:blipFill>
                    <a:blip r:embed="rId69">
                      <a:extLst>
                        <a:ext uri="{28A0092B-C50C-407E-A947-70E740481C1C}">
                          <a14:useLocalDpi xmlns:a14="http://schemas.microsoft.com/office/drawing/2010/main" val="0"/>
                        </a:ext>
                      </a:extLst>
                    </a:blip>
                    <a:stretch>
                      <a:fillRect/>
                    </a:stretch>
                  </pic:blipFill>
                  <pic:spPr>
                    <a:xfrm>
                      <a:off x="0" y="0"/>
                      <a:ext cx="4003450" cy="759779"/>
                    </a:xfrm>
                    <a:prstGeom prst="rect">
                      <a:avLst/>
                    </a:prstGeom>
                  </pic:spPr>
                </pic:pic>
              </a:graphicData>
            </a:graphic>
          </wp:inline>
        </w:drawing>
      </w:r>
    </w:p>
    <w:p w14:paraId="42FEB408" w14:textId="5AFDE9DF" w:rsidR="00BA2D2E" w:rsidRDefault="00BA2D2E" w:rsidP="00416F76">
      <w:pPr>
        <w:pStyle w:val="Caption"/>
      </w:pPr>
      <w:bookmarkStart w:id="173" w:name="_Ref55815275"/>
      <w:bookmarkStart w:id="174" w:name="_Toc207894375"/>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31</w:t>
      </w:r>
      <w:r w:rsidR="00402D8C">
        <w:rPr>
          <w:noProof/>
        </w:rPr>
        <w:fldChar w:fldCharType="end"/>
      </w:r>
      <w:bookmarkEnd w:id="173"/>
      <w:r w:rsidRPr="0090177B">
        <w:t xml:space="preserve"> – </w:t>
      </w:r>
      <w:r>
        <w:t>Hazards in a tabular view</w:t>
      </w:r>
      <w:bookmarkEnd w:id="174"/>
    </w:p>
    <w:p w14:paraId="02F57252" w14:textId="7FF10813" w:rsidR="2BEFCF7B" w:rsidRDefault="439D1D7A" w:rsidP="439D1D7A">
      <w:pPr>
        <w:pStyle w:val="BodyText"/>
      </w:pPr>
      <w:r w:rsidRPr="439D1D7A">
        <w:t xml:space="preserve">The risk analysis is performed by identifying Hazards that could result from the </w:t>
      </w:r>
      <w:proofErr w:type="spellStart"/>
      <w:r w:rsidRPr="439D1D7A">
        <w:t>MalfunctioningBehavior</w:t>
      </w:r>
      <w:proofErr w:type="spellEnd"/>
      <w:r w:rsidRPr="439D1D7A">
        <w:t xml:space="preserve">, which in combination with a particular </w:t>
      </w:r>
      <w:proofErr w:type="spellStart"/>
      <w:r w:rsidRPr="439D1D7A">
        <w:t>OperationalSituation</w:t>
      </w:r>
      <w:proofErr w:type="spellEnd"/>
      <w:r w:rsidRPr="439D1D7A">
        <w:t xml:space="preserve"> could result in an </w:t>
      </w:r>
      <w:proofErr w:type="spellStart"/>
      <w:r w:rsidRPr="439D1D7A">
        <w:t>AccidentScenario</w:t>
      </w:r>
      <w:proofErr w:type="spellEnd"/>
      <w:r w:rsidRPr="439D1D7A">
        <w:t xml:space="preserve">. This information is contained in the </w:t>
      </w:r>
      <w:proofErr w:type="spellStart"/>
      <w:r w:rsidRPr="439D1D7A">
        <w:t>HazardousEvent</w:t>
      </w:r>
      <w:proofErr w:type="spellEnd"/>
      <w:r w:rsidRPr="439D1D7A">
        <w:t xml:space="preserve"> which provides the risk level assessment for the event.</w:t>
      </w:r>
    </w:p>
    <w:p w14:paraId="3347BDAF" w14:textId="5CBBCC47" w:rsidR="2BEFCF7B" w:rsidRDefault="439D1D7A" w:rsidP="439D1D7A">
      <w:pPr>
        <w:pStyle w:val="BodyText"/>
      </w:pPr>
      <w:r w:rsidRPr="439D1D7A">
        <w:lastRenderedPageBreak/>
        <w:t xml:space="preserve">ISO 26262 represents risk levels using Automotive Safety Integrity Level (ASIL) concept. The specification models this as redefining the Score value of the </w:t>
      </w:r>
      <w:proofErr w:type="spellStart"/>
      <w:r w:rsidRPr="439D1D7A">
        <w:t>AbstractRisk</w:t>
      </w:r>
      <w:proofErr w:type="spellEnd"/>
      <w:r w:rsidRPr="439D1D7A">
        <w:t xml:space="preserve"> general concept. Values that the ASIL may take are defined in </w:t>
      </w:r>
      <w:proofErr w:type="gramStart"/>
      <w:r w:rsidRPr="439D1D7A">
        <w:t>an enumeration</w:t>
      </w:r>
      <w:proofErr w:type="gramEnd"/>
      <w:r w:rsidRPr="439D1D7A">
        <w:t xml:space="preserve"> contained in the ISO 26262 package.</w:t>
      </w:r>
    </w:p>
    <w:p w14:paraId="52F11F7A" w14:textId="4E714601" w:rsidR="2BEFCF7B" w:rsidRDefault="49EA0B06" w:rsidP="2BEFCF7B">
      <w:pPr>
        <w:pStyle w:val="BodyText"/>
      </w:pPr>
      <w:proofErr w:type="spellStart"/>
      <w:r>
        <w:t>HazardousEvents</w:t>
      </w:r>
      <w:proofErr w:type="spellEnd"/>
      <w:r>
        <w:t xml:space="preserve"> are specified either in SysML IBD diagrams (see </w:t>
      </w:r>
      <w:r w:rsidR="439D1D7A">
        <w:fldChar w:fldCharType="begin"/>
      </w:r>
      <w:r w:rsidR="439D1D7A">
        <w:instrText xml:space="preserve"> REF _Ref55827592 \h </w:instrText>
      </w:r>
      <w:r w:rsidR="439D1D7A">
        <w:fldChar w:fldCharType="separate"/>
      </w:r>
      <w:r w:rsidR="00871011" w:rsidRPr="0090177B">
        <w:t xml:space="preserve">Figure </w:t>
      </w:r>
      <w:r w:rsidR="00871011">
        <w:rPr>
          <w:noProof/>
        </w:rPr>
        <w:t>2</w:t>
      </w:r>
      <w:r w:rsidR="00871011">
        <w:t>.</w:t>
      </w:r>
      <w:r w:rsidR="00871011">
        <w:rPr>
          <w:noProof/>
        </w:rPr>
        <w:t>32</w:t>
      </w:r>
      <w:r w:rsidR="439D1D7A">
        <w:fldChar w:fldCharType="end"/>
      </w:r>
      <w:r>
        <w:t xml:space="preserve">) or tables (see </w:t>
      </w:r>
      <w:r w:rsidR="439D1D7A">
        <w:fldChar w:fldCharType="begin"/>
      </w:r>
      <w:r w:rsidR="439D1D7A">
        <w:instrText xml:space="preserve"> REF _Ref55827635 \h </w:instrText>
      </w:r>
      <w:r w:rsidR="439D1D7A">
        <w:fldChar w:fldCharType="separate"/>
      </w:r>
      <w:r w:rsidR="00871011" w:rsidRPr="0090177B">
        <w:t xml:space="preserve">Figure </w:t>
      </w:r>
      <w:r w:rsidR="00871011">
        <w:rPr>
          <w:noProof/>
        </w:rPr>
        <w:t>2</w:t>
      </w:r>
      <w:r w:rsidR="00871011">
        <w:t>.</w:t>
      </w:r>
      <w:r w:rsidR="00871011">
        <w:rPr>
          <w:noProof/>
        </w:rPr>
        <w:t>33</w:t>
      </w:r>
      <w:r w:rsidR="439D1D7A">
        <w:fldChar w:fldCharType="end"/>
      </w:r>
      <w:r>
        <w:t xml:space="preserve">). Just like in previous views, hierarchies between hazardous events represent </w:t>
      </w:r>
      <w:proofErr w:type="spellStart"/>
      <w:r>
        <w:t>genearlizations</w:t>
      </w:r>
      <w:proofErr w:type="spellEnd"/>
      <w:r>
        <w:t xml:space="preserve"> between them. Cells represent types of part properties and value property default values. </w:t>
      </w:r>
    </w:p>
    <w:p w14:paraId="041EE293" w14:textId="108FC445" w:rsidR="2BEFCF7B" w:rsidRDefault="2BEFCF7B" w:rsidP="2BEFCF7B">
      <w:pPr>
        <w:pStyle w:val="BodyText"/>
      </w:pPr>
      <w:r>
        <w:rPr>
          <w:noProof/>
        </w:rPr>
        <w:drawing>
          <wp:inline distT="0" distB="0" distL="0" distR="0" wp14:anchorId="781F2799" wp14:editId="53CD4F3C">
            <wp:extent cx="5389936" cy="6345012"/>
            <wp:effectExtent l="0" t="0" r="0" b="0"/>
            <wp:docPr id="1964033164" name="Grafik 196403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4033164"/>
                    <pic:cNvPicPr/>
                  </pic:nvPicPr>
                  <pic:blipFill>
                    <a:blip r:embed="rId70">
                      <a:extLst>
                        <a:ext uri="{28A0092B-C50C-407E-A947-70E740481C1C}">
                          <a14:useLocalDpi xmlns:a14="http://schemas.microsoft.com/office/drawing/2010/main" val="0"/>
                        </a:ext>
                      </a:extLst>
                    </a:blip>
                    <a:stretch>
                      <a:fillRect/>
                    </a:stretch>
                  </pic:blipFill>
                  <pic:spPr>
                    <a:xfrm>
                      <a:off x="0" y="0"/>
                      <a:ext cx="5389936" cy="6345012"/>
                    </a:xfrm>
                    <a:prstGeom prst="rect">
                      <a:avLst/>
                    </a:prstGeom>
                  </pic:spPr>
                </pic:pic>
              </a:graphicData>
            </a:graphic>
          </wp:inline>
        </w:drawing>
      </w:r>
    </w:p>
    <w:p w14:paraId="29E8962E" w14:textId="32F8F5FC" w:rsidR="009F7D4E" w:rsidRDefault="009F7D4E" w:rsidP="00416F76">
      <w:pPr>
        <w:pStyle w:val="Caption"/>
      </w:pPr>
      <w:bookmarkStart w:id="175" w:name="_Ref55827592"/>
      <w:bookmarkStart w:id="176" w:name="_Toc207894376"/>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32</w:t>
      </w:r>
      <w:r w:rsidR="00402D8C">
        <w:rPr>
          <w:noProof/>
        </w:rPr>
        <w:fldChar w:fldCharType="end"/>
      </w:r>
      <w:bookmarkEnd w:id="175"/>
      <w:r w:rsidRPr="0090177B">
        <w:t xml:space="preserve"> – </w:t>
      </w:r>
      <w:r>
        <w:t>HARA in a SysML BDD diagram</w:t>
      </w:r>
      <w:bookmarkEnd w:id="176"/>
    </w:p>
    <w:p w14:paraId="76694655" w14:textId="77777777" w:rsidR="009F7D4E" w:rsidRDefault="009F7D4E" w:rsidP="2BEFCF7B">
      <w:pPr>
        <w:pStyle w:val="BodyText"/>
      </w:pPr>
    </w:p>
    <w:p w14:paraId="0B1A76CE" w14:textId="45639392" w:rsidR="2BEFCF7B" w:rsidRDefault="2BEFCF7B" w:rsidP="2BEFCF7B">
      <w:pPr>
        <w:pStyle w:val="BodyText"/>
      </w:pPr>
      <w:r>
        <w:rPr>
          <w:noProof/>
        </w:rPr>
        <w:lastRenderedPageBreak/>
        <w:drawing>
          <wp:inline distT="0" distB="0" distL="0" distR="0" wp14:anchorId="00278D22" wp14:editId="2850F283">
            <wp:extent cx="6181724" cy="1257300"/>
            <wp:effectExtent l="0" t="0" r="0" b="0"/>
            <wp:docPr id="655985568" name="Grafik 6559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5985568"/>
                    <pic:cNvPicPr/>
                  </pic:nvPicPr>
                  <pic:blipFill>
                    <a:blip r:embed="rId71">
                      <a:extLst>
                        <a:ext uri="{28A0092B-C50C-407E-A947-70E740481C1C}">
                          <a14:useLocalDpi xmlns:a14="http://schemas.microsoft.com/office/drawing/2010/main" val="0"/>
                        </a:ext>
                      </a:extLst>
                    </a:blip>
                    <a:stretch>
                      <a:fillRect/>
                    </a:stretch>
                  </pic:blipFill>
                  <pic:spPr>
                    <a:xfrm>
                      <a:off x="0" y="0"/>
                      <a:ext cx="6181724" cy="1257300"/>
                    </a:xfrm>
                    <a:prstGeom prst="rect">
                      <a:avLst/>
                    </a:prstGeom>
                  </pic:spPr>
                </pic:pic>
              </a:graphicData>
            </a:graphic>
          </wp:inline>
        </w:drawing>
      </w:r>
    </w:p>
    <w:p w14:paraId="6FC01F93" w14:textId="74C0ED36" w:rsidR="008D5D79" w:rsidRDefault="008D5D79" w:rsidP="00416F76">
      <w:pPr>
        <w:pStyle w:val="Caption"/>
      </w:pPr>
      <w:bookmarkStart w:id="177" w:name="_Ref55827635"/>
      <w:bookmarkStart w:id="178" w:name="_Toc207894377"/>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33</w:t>
      </w:r>
      <w:r w:rsidR="00402D8C">
        <w:rPr>
          <w:noProof/>
        </w:rPr>
        <w:fldChar w:fldCharType="end"/>
      </w:r>
      <w:bookmarkEnd w:id="177"/>
      <w:r w:rsidRPr="0090177B">
        <w:t xml:space="preserve"> – </w:t>
      </w:r>
      <w:r>
        <w:t>HARA in a tabular view</w:t>
      </w:r>
      <w:bookmarkEnd w:id="178"/>
    </w:p>
    <w:p w14:paraId="03462BD3" w14:textId="4C25AD3C" w:rsidR="439D1D7A" w:rsidRDefault="439D1D7A" w:rsidP="439D1D7A">
      <w:pPr>
        <w:pStyle w:val="BodyText"/>
      </w:pPr>
      <w:r>
        <w:t>Safety goals are derived from hazardous events and can be represented using SysML BDD or SysML Requirements diagrams (</w:t>
      </w:r>
      <w:r w:rsidR="00B56764">
        <w:fldChar w:fldCharType="begin"/>
      </w:r>
      <w:r w:rsidR="00B56764">
        <w:instrText xml:space="preserve"> REF _Ref55815345 \h </w:instrText>
      </w:r>
      <w:r w:rsidR="00B56764">
        <w:fldChar w:fldCharType="separate"/>
      </w:r>
      <w:r w:rsidR="00871011" w:rsidRPr="0090177B">
        <w:t xml:space="preserve">Figure </w:t>
      </w:r>
      <w:r w:rsidR="00871011">
        <w:rPr>
          <w:noProof/>
        </w:rPr>
        <w:t>2</w:t>
      </w:r>
      <w:r w:rsidR="00871011">
        <w:t>.</w:t>
      </w:r>
      <w:r w:rsidR="00871011">
        <w:rPr>
          <w:noProof/>
        </w:rPr>
        <w:t>34</w:t>
      </w:r>
      <w:r w:rsidR="00B56764">
        <w:fldChar w:fldCharType="end"/>
      </w:r>
      <w:r>
        <w:t>). Functional safety requirements can be derived from safety goals, and functional safety requirements can be decomposed into other functional safety requirements from which technical safety requirements are derived. Hardware and software safety requirements are decomposed from technical safety requirements.</w:t>
      </w:r>
    </w:p>
    <w:p w14:paraId="3C945BC9" w14:textId="4D5C1358" w:rsidR="2BEFCF7B" w:rsidRDefault="2BEFCF7B" w:rsidP="2BEFCF7B">
      <w:pPr>
        <w:pStyle w:val="BodyText"/>
      </w:pPr>
      <w:r>
        <w:rPr>
          <w:noProof/>
        </w:rPr>
        <w:lastRenderedPageBreak/>
        <w:drawing>
          <wp:inline distT="0" distB="0" distL="0" distR="0" wp14:anchorId="5D390D20" wp14:editId="22898DED">
            <wp:extent cx="4789609" cy="6206568"/>
            <wp:effectExtent l="0" t="0" r="0" b="0"/>
            <wp:docPr id="1782543956" name="Grafik 178254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82543956"/>
                    <pic:cNvPicPr/>
                  </pic:nvPicPr>
                  <pic:blipFill>
                    <a:blip r:embed="rId72">
                      <a:extLst>
                        <a:ext uri="{28A0092B-C50C-407E-A947-70E740481C1C}">
                          <a14:useLocalDpi xmlns:a14="http://schemas.microsoft.com/office/drawing/2010/main" val="0"/>
                        </a:ext>
                      </a:extLst>
                    </a:blip>
                    <a:stretch>
                      <a:fillRect/>
                    </a:stretch>
                  </pic:blipFill>
                  <pic:spPr>
                    <a:xfrm>
                      <a:off x="0" y="0"/>
                      <a:ext cx="4789609" cy="6206568"/>
                    </a:xfrm>
                    <a:prstGeom prst="rect">
                      <a:avLst/>
                    </a:prstGeom>
                  </pic:spPr>
                </pic:pic>
              </a:graphicData>
            </a:graphic>
          </wp:inline>
        </w:drawing>
      </w:r>
    </w:p>
    <w:p w14:paraId="3117D59A" w14:textId="33A99314" w:rsidR="2BEFCF7B" w:rsidRDefault="008D5D79" w:rsidP="00416F76">
      <w:pPr>
        <w:pStyle w:val="Caption"/>
      </w:pPr>
      <w:bookmarkStart w:id="179" w:name="_Ref55815345"/>
      <w:bookmarkStart w:id="180" w:name="_Toc207894378"/>
      <w:r w:rsidRPr="0090177B">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34</w:t>
      </w:r>
      <w:r w:rsidR="00402D8C">
        <w:rPr>
          <w:noProof/>
        </w:rPr>
        <w:fldChar w:fldCharType="end"/>
      </w:r>
      <w:bookmarkEnd w:id="179"/>
      <w:r w:rsidRPr="0090177B">
        <w:t xml:space="preserve"> – </w:t>
      </w:r>
      <w:r>
        <w:t>Safety goal decomposition</w:t>
      </w:r>
      <w:bookmarkEnd w:id="180"/>
    </w:p>
    <w:p w14:paraId="35529F01" w14:textId="3DAABCFC" w:rsidR="00AC236A" w:rsidRDefault="00AC236A" w:rsidP="00AC236A">
      <w:pPr>
        <w:pStyle w:val="BodyText"/>
      </w:pPr>
    </w:p>
    <w:p w14:paraId="3CA3A5C4" w14:textId="1D86746D" w:rsidR="00B05DDD" w:rsidRDefault="00B05DDD" w:rsidP="00AC236A">
      <w:pPr>
        <w:pStyle w:val="OMGHeading2"/>
        <w:rPr>
          <w:ins w:id="181" w:author="Duran, David" w:date="2025-06-24T15:30:00Z" w16du:dateUtc="2025-06-24T13:30:00Z"/>
        </w:rPr>
      </w:pPr>
      <w:bookmarkStart w:id="182" w:name="_Toc207894342"/>
      <w:commentRangeStart w:id="183"/>
      <w:ins w:id="184" w:author="Duran, David" w:date="2025-06-24T15:30:00Z" w16du:dateUtc="2025-06-24T13:30:00Z">
        <w:r>
          <w:t>FHA</w:t>
        </w:r>
      </w:ins>
      <w:bookmarkEnd w:id="182"/>
      <w:commentRangeEnd w:id="183"/>
      <w:ins w:id="185" w:author="Duran, David" w:date="2025-09-04T17:59:00Z" w16du:dateUtc="2025-09-04T15:59:00Z">
        <w:r w:rsidR="00F67686">
          <w:rPr>
            <w:rStyle w:val="CommentReference"/>
            <w:rFonts w:ascii="Times New Roman" w:hAnsi="Times New Roman" w:cs="Times New Roman"/>
            <w:b w:val="0"/>
            <w:iCs w:val="0"/>
          </w:rPr>
          <w:commentReference w:id="183"/>
        </w:r>
      </w:ins>
    </w:p>
    <w:p w14:paraId="25EB6841" w14:textId="5002DFC0" w:rsidR="00B05DDD" w:rsidRDefault="002B2E2B" w:rsidP="00D9146B">
      <w:pPr>
        <w:pStyle w:val="OMGNormalParagraph"/>
        <w:rPr>
          <w:ins w:id="186" w:author="Duran, David" w:date="2025-06-25T10:31:00Z" w16du:dateUtc="2025-06-25T08:31:00Z"/>
        </w:rPr>
      </w:pPr>
      <w:ins w:id="187" w:author="Duran, David" w:date="2025-06-25T10:26:00Z" w16du:dateUtc="2025-06-25T08:26:00Z">
        <w:r>
          <w:t xml:space="preserve">For the Functional Hazard Assessment, </w:t>
        </w:r>
      </w:ins>
      <w:ins w:id="188" w:author="Duran, David" w:date="2025-06-25T10:30:00Z" w16du:dateUtc="2025-06-25T08:30:00Z">
        <w:r>
          <w:t xml:space="preserve">Appendix Q.3 </w:t>
        </w:r>
      </w:ins>
      <w:ins w:id="189" w:author="Duran, David" w:date="2025-06-25T10:26:00Z" w16du:dateUtc="2025-06-25T08:26:00Z">
        <w:r>
          <w:t>from the ARP 4761A [10]</w:t>
        </w:r>
      </w:ins>
      <w:ins w:id="190" w:author="Duran, David" w:date="2025-06-25T10:30:00Z" w16du:dateUtc="2025-06-25T08:30:00Z">
        <w:r>
          <w:t xml:space="preserve"> is used.</w:t>
        </w:r>
      </w:ins>
      <w:ins w:id="191" w:author="Duran, David" w:date="2025-06-25T10:34:00Z" w16du:dateUtc="2025-06-25T08:34:00Z">
        <w:r w:rsidR="00494A78">
          <w:t xml:space="preserve"> The main aircraft function of interest is “Decelerate on ground”, which can be seen in </w:t>
        </w:r>
      </w:ins>
      <w:ins w:id="192" w:author="Duran, David" w:date="2025-06-25T10:37:00Z" w16du:dateUtc="2025-06-25T08:37:00Z">
        <w:r w:rsidR="009467B3">
          <w:fldChar w:fldCharType="begin"/>
        </w:r>
        <w:r w:rsidR="009467B3">
          <w:instrText xml:space="preserve"> REF _Ref201740269 \h </w:instrText>
        </w:r>
      </w:ins>
      <w:r w:rsidR="00D9146B">
        <w:instrText xml:space="preserve"> \* MERGEFORMAT </w:instrText>
      </w:r>
      <w:r w:rsidR="009467B3">
        <w:fldChar w:fldCharType="separate"/>
      </w:r>
      <w:ins w:id="193" w:author="Duran, David" w:date="2025-06-25T10:35:00Z" w16du:dateUtc="2025-06-25T08:35:00Z">
        <w:r w:rsidR="00871011">
          <w:t xml:space="preserve">Figure </w:t>
        </w:r>
      </w:ins>
      <w:r w:rsidR="00871011">
        <w:rPr>
          <w:noProof/>
        </w:rPr>
        <w:t>2</w:t>
      </w:r>
      <w:ins w:id="194" w:author="Duran, David" w:date="2025-06-25T12:11:00Z" w16du:dateUtc="2025-06-25T10:11:00Z">
        <w:r w:rsidR="00871011">
          <w:t>.</w:t>
        </w:r>
      </w:ins>
      <w:r w:rsidR="00871011">
        <w:rPr>
          <w:noProof/>
        </w:rPr>
        <w:t>35</w:t>
      </w:r>
      <w:ins w:id="195" w:author="Duran, David" w:date="2025-06-25T10:37:00Z" w16du:dateUtc="2025-06-25T08:37:00Z">
        <w:r w:rsidR="009467B3">
          <w:fldChar w:fldCharType="end"/>
        </w:r>
        <w:r w:rsidR="009467B3">
          <w:t>.</w:t>
        </w:r>
      </w:ins>
    </w:p>
    <w:p w14:paraId="1142CD9B" w14:textId="77777777" w:rsidR="000D4A71" w:rsidRDefault="000D4A71" w:rsidP="00D9146B">
      <w:pPr>
        <w:pStyle w:val="OMGNormalParagraph"/>
        <w:rPr>
          <w:ins w:id="196" w:author="Duran, David" w:date="2025-06-25T10:31:00Z" w16du:dateUtc="2025-06-25T08:31:00Z"/>
        </w:rPr>
      </w:pPr>
    </w:p>
    <w:p w14:paraId="717A4B29" w14:textId="77777777" w:rsidR="00494A78" w:rsidRDefault="000D4A71" w:rsidP="00D9146B">
      <w:pPr>
        <w:pStyle w:val="OMGNormalParagraph"/>
        <w:rPr>
          <w:ins w:id="197" w:author="Duran, David" w:date="2025-06-25T10:35:00Z" w16du:dateUtc="2025-06-25T08:35:00Z"/>
        </w:rPr>
        <w:pPrChange w:id="198" w:author="Duran, David" w:date="2025-11-28T09:30:00Z" w16du:dateUtc="2025-11-28T08:30:00Z">
          <w:pPr>
            <w:pStyle w:val="OMGNormalParagraph"/>
            <w:jc w:val="center"/>
          </w:pPr>
        </w:pPrChange>
      </w:pPr>
      <w:ins w:id="199" w:author="Duran, David" w:date="2025-06-25T10:31:00Z" w16du:dateUtc="2025-06-25T08:31:00Z">
        <w:r w:rsidRPr="000D4A71">
          <w:rPr>
            <w:noProof/>
          </w:rPr>
          <w:lastRenderedPageBreak/>
          <w:drawing>
            <wp:inline distT="0" distB="0" distL="0" distR="0" wp14:anchorId="30FB790B" wp14:editId="43A178EC">
              <wp:extent cx="2040742" cy="2115403"/>
              <wp:effectExtent l="19050" t="19050" r="17145" b="18415"/>
              <wp:docPr id="44187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2124" name=""/>
                      <pic:cNvPicPr/>
                    </pic:nvPicPr>
                    <pic:blipFill>
                      <a:blip r:embed="rId73"/>
                      <a:stretch>
                        <a:fillRect/>
                      </a:stretch>
                    </pic:blipFill>
                    <pic:spPr>
                      <a:xfrm>
                        <a:off x="0" y="0"/>
                        <a:ext cx="2052203" cy="2127283"/>
                      </a:xfrm>
                      <a:prstGeom prst="rect">
                        <a:avLst/>
                      </a:prstGeom>
                      <a:ln>
                        <a:solidFill>
                          <a:schemeClr val="tx1"/>
                        </a:solidFill>
                      </a:ln>
                    </pic:spPr>
                  </pic:pic>
                </a:graphicData>
              </a:graphic>
            </wp:inline>
          </w:drawing>
        </w:r>
      </w:ins>
      <w:ins w:id="200" w:author="Duran, David" w:date="2025-06-25T10:32:00Z" w16du:dateUtc="2025-06-25T08:32:00Z">
        <w:r w:rsidRPr="000D4A71">
          <w:rPr>
            <w:noProof/>
          </w:rPr>
          <w:drawing>
            <wp:inline distT="0" distB="0" distL="0" distR="0" wp14:anchorId="0AE51797" wp14:editId="33F65E47">
              <wp:extent cx="954261" cy="1460310"/>
              <wp:effectExtent l="19050" t="19050" r="17780" b="26035"/>
              <wp:docPr id="20555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2776" name=""/>
                      <pic:cNvPicPr/>
                    </pic:nvPicPr>
                    <pic:blipFill>
                      <a:blip r:embed="rId74"/>
                      <a:stretch>
                        <a:fillRect/>
                      </a:stretch>
                    </pic:blipFill>
                    <pic:spPr>
                      <a:xfrm>
                        <a:off x="0" y="0"/>
                        <a:ext cx="962361" cy="1472706"/>
                      </a:xfrm>
                      <a:prstGeom prst="rect">
                        <a:avLst/>
                      </a:prstGeom>
                      <a:ln>
                        <a:solidFill>
                          <a:schemeClr val="tx1"/>
                        </a:solidFill>
                      </a:ln>
                    </pic:spPr>
                  </pic:pic>
                </a:graphicData>
              </a:graphic>
            </wp:inline>
          </w:drawing>
        </w:r>
        <w:r w:rsidRPr="000D4A71">
          <w:rPr>
            <w:noProof/>
          </w:rPr>
          <w:drawing>
            <wp:inline distT="0" distB="0" distL="0" distR="0" wp14:anchorId="55029ED9" wp14:editId="31809327">
              <wp:extent cx="862763" cy="989463"/>
              <wp:effectExtent l="19050" t="19050" r="13970" b="20320"/>
              <wp:docPr id="1554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601" name=""/>
                      <pic:cNvPicPr/>
                    </pic:nvPicPr>
                    <pic:blipFill>
                      <a:blip r:embed="rId75"/>
                      <a:stretch>
                        <a:fillRect/>
                      </a:stretch>
                    </pic:blipFill>
                    <pic:spPr>
                      <a:xfrm>
                        <a:off x="0" y="0"/>
                        <a:ext cx="873588" cy="1001878"/>
                      </a:xfrm>
                      <a:prstGeom prst="rect">
                        <a:avLst/>
                      </a:prstGeom>
                      <a:ln>
                        <a:solidFill>
                          <a:schemeClr val="tx1"/>
                        </a:solidFill>
                      </a:ln>
                    </pic:spPr>
                  </pic:pic>
                </a:graphicData>
              </a:graphic>
            </wp:inline>
          </w:drawing>
        </w:r>
      </w:ins>
    </w:p>
    <w:p w14:paraId="29C15848" w14:textId="4CCFCD34" w:rsidR="000D4A71" w:rsidRDefault="00494A78" w:rsidP="00416F76">
      <w:pPr>
        <w:pStyle w:val="Caption"/>
        <w:rPr>
          <w:ins w:id="201" w:author="Duran, David" w:date="2025-06-25T10:40:00Z" w16du:dateUtc="2025-06-25T08:40:00Z"/>
        </w:rPr>
      </w:pPr>
      <w:bookmarkStart w:id="202" w:name="_Ref201740269"/>
      <w:bookmarkStart w:id="203" w:name="_Toc207894379"/>
      <w:ins w:id="204" w:author="Duran, David" w:date="2025-06-25T10:35:00Z" w16du:dateUtc="2025-06-25T08:35:00Z">
        <w:r>
          <w:t xml:space="preserve">Figure </w:t>
        </w:r>
      </w:ins>
      <w:ins w:id="205" w:author="Duran, David" w:date="2025-06-25T12:11:00Z" w16du:dateUtc="2025-06-25T10:11:00Z">
        <w:r w:rsidR="001E4586">
          <w:fldChar w:fldCharType="begin"/>
        </w:r>
        <w:r w:rsidR="001E4586">
          <w:instrText xml:space="preserve"> STYLEREF 1 \s </w:instrText>
        </w:r>
        <w:r w:rsidR="001E4586">
          <w:fldChar w:fldCharType="separate"/>
        </w:r>
      </w:ins>
      <w:r w:rsidR="00871011">
        <w:rPr>
          <w:noProof/>
        </w:rPr>
        <w:t>2</w:t>
      </w:r>
      <w:ins w:id="206" w:author="Duran, David" w:date="2025-06-25T12:11:00Z" w16du:dateUtc="2025-06-25T10:11:00Z">
        <w:r w:rsidR="001E4586">
          <w:rPr>
            <w:noProof/>
          </w:rPr>
          <w:fldChar w:fldCharType="end"/>
        </w:r>
        <w:r w:rsidR="001E4586">
          <w:t>.</w:t>
        </w:r>
      </w:ins>
      <w:ins w:id="207" w:author="Duran, David" w:date="2025-06-25T10:35:00Z" w16du:dateUtc="2025-06-25T08:35:00Z">
        <w:r>
          <w:fldChar w:fldCharType="begin"/>
        </w:r>
        <w:r>
          <w:instrText xml:space="preserve"> SEQ Figure \* ARABIC </w:instrText>
        </w:r>
      </w:ins>
      <w:r>
        <w:fldChar w:fldCharType="separate"/>
      </w:r>
      <w:r w:rsidR="00871011">
        <w:rPr>
          <w:noProof/>
        </w:rPr>
        <w:t>35</w:t>
      </w:r>
      <w:ins w:id="208" w:author="Duran, David" w:date="2025-06-25T10:35:00Z" w16du:dateUtc="2025-06-25T08:35:00Z">
        <w:r>
          <w:fldChar w:fldCharType="end"/>
        </w:r>
        <w:bookmarkEnd w:id="202"/>
        <w:r>
          <w:t xml:space="preserve"> – Functional decomposition of FHA example</w:t>
        </w:r>
      </w:ins>
      <w:bookmarkEnd w:id="203"/>
    </w:p>
    <w:p w14:paraId="188168C7" w14:textId="77777777" w:rsidR="00695D44" w:rsidRDefault="00695D44" w:rsidP="009467B3">
      <w:pPr>
        <w:pStyle w:val="BodyText"/>
        <w:rPr>
          <w:ins w:id="209" w:author="Duran, David" w:date="2025-06-25T10:46:00Z" w16du:dateUtc="2025-06-25T08:46:00Z"/>
        </w:rPr>
      </w:pPr>
    </w:p>
    <w:p w14:paraId="6ED6BA65" w14:textId="6C6056A6" w:rsidR="009467B3" w:rsidRDefault="009467B3" w:rsidP="00D9146B">
      <w:pPr>
        <w:pStyle w:val="BodyText"/>
        <w:jc w:val="both"/>
        <w:rPr>
          <w:ins w:id="210" w:author="Duran, David" w:date="2025-06-25T10:41:00Z" w16du:dateUtc="2025-06-25T08:41:00Z"/>
        </w:rPr>
        <w:pPrChange w:id="211" w:author="Duran, David" w:date="2025-11-28T09:30:00Z" w16du:dateUtc="2025-11-28T08:30:00Z">
          <w:pPr>
            <w:pStyle w:val="BodyText"/>
          </w:pPr>
        </w:pPrChange>
      </w:pPr>
      <w:ins w:id="212" w:author="Duran, David" w:date="2025-06-25T10:40:00Z" w16du:dateUtc="2025-06-25T08:40:00Z">
        <w:r>
          <w:t>The first ste</w:t>
        </w:r>
      </w:ins>
      <w:ins w:id="213" w:author="Duran, David" w:date="2025-06-25T10:41:00Z" w16du:dateUtc="2025-06-25T08:41:00Z">
        <w:r>
          <w:t>p is to list all functional failures</w:t>
        </w:r>
      </w:ins>
      <w:ins w:id="214" w:author="Duran, David" w:date="2025-06-25T10:42:00Z" w16du:dateUtc="2025-06-25T08:42:00Z">
        <w:r w:rsidR="00695D44">
          <w:t xml:space="preserve"> for that specific function. </w:t>
        </w:r>
      </w:ins>
      <w:ins w:id="215" w:author="Duran, David" w:date="2025-06-25T11:56:00Z" w16du:dateUtc="2025-06-25T09:56:00Z">
        <w:r w:rsidR="00247914">
          <w:t>As</w:t>
        </w:r>
      </w:ins>
      <w:ins w:id="216" w:author="Duran, David" w:date="2025-06-25T10:42:00Z" w16du:dateUtc="2025-06-25T08:42:00Z">
        <w:r w:rsidR="00695D44">
          <w:t xml:space="preserve"> can be seen in the following figures, one can do so via a table or </w:t>
        </w:r>
      </w:ins>
      <w:ins w:id="217" w:author="Duran, David" w:date="2025-06-25T10:43:00Z" w16du:dateUtc="2025-06-25T08:43:00Z">
        <w:r w:rsidR="00695D44">
          <w:t>a BDD. Each of the functional failures has the “</w:t>
        </w:r>
        <w:proofErr w:type="spellStart"/>
        <w:r w:rsidR="00695D44">
          <w:t>FunctionalFailure</w:t>
        </w:r>
        <w:proofErr w:type="spellEnd"/>
        <w:r w:rsidR="00695D44">
          <w:t xml:space="preserve">” stereotype applied, generalizes a specific </w:t>
        </w:r>
      </w:ins>
      <w:ins w:id="218" w:author="Duran, David" w:date="2025-06-25T10:44:00Z" w16du:dateUtc="2025-06-25T08:44:00Z">
        <w:r w:rsidR="00695D44">
          <w:t>functional failure type and is linked to the function with the “</w:t>
        </w:r>
        <w:proofErr w:type="spellStart"/>
        <w:r w:rsidR="00695D44">
          <w:t>RelevantTo</w:t>
        </w:r>
        <w:proofErr w:type="spellEnd"/>
        <w:r w:rsidR="00695D44">
          <w:t>” dependency.</w:t>
        </w:r>
      </w:ins>
    </w:p>
    <w:p w14:paraId="3C7F27A6" w14:textId="77777777" w:rsidR="00695D44" w:rsidRDefault="009467B3">
      <w:pPr>
        <w:pStyle w:val="BodyText"/>
        <w:keepNext/>
        <w:jc w:val="center"/>
        <w:rPr>
          <w:ins w:id="219" w:author="Duran, David" w:date="2025-06-25T10:44:00Z" w16du:dateUtc="2025-06-25T08:44:00Z"/>
        </w:rPr>
        <w:pPrChange w:id="220" w:author="Duran, David" w:date="2025-06-25T10:44:00Z" w16du:dateUtc="2025-06-25T08:44:00Z">
          <w:pPr>
            <w:pStyle w:val="BodyText"/>
            <w:jc w:val="center"/>
          </w:pPr>
        </w:pPrChange>
      </w:pPr>
      <w:ins w:id="221" w:author="Duran, David" w:date="2025-06-25T10:41:00Z" w16du:dateUtc="2025-06-25T08:41:00Z">
        <w:r w:rsidRPr="009467B3">
          <w:rPr>
            <w:noProof/>
          </w:rPr>
          <w:drawing>
            <wp:inline distT="0" distB="0" distL="0" distR="0" wp14:anchorId="59968E86" wp14:editId="71A27286">
              <wp:extent cx="4800815" cy="1163132"/>
              <wp:effectExtent l="0" t="0" r="0" b="0"/>
              <wp:docPr id="169397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4463" name=""/>
                      <pic:cNvPicPr/>
                    </pic:nvPicPr>
                    <pic:blipFill>
                      <a:blip r:embed="rId76"/>
                      <a:stretch>
                        <a:fillRect/>
                      </a:stretch>
                    </pic:blipFill>
                    <pic:spPr>
                      <a:xfrm>
                        <a:off x="0" y="0"/>
                        <a:ext cx="4837452" cy="1172008"/>
                      </a:xfrm>
                      <a:prstGeom prst="rect">
                        <a:avLst/>
                      </a:prstGeom>
                    </pic:spPr>
                  </pic:pic>
                </a:graphicData>
              </a:graphic>
            </wp:inline>
          </w:drawing>
        </w:r>
      </w:ins>
    </w:p>
    <w:p w14:paraId="58985A10" w14:textId="4E908C9D" w:rsidR="009467B3" w:rsidRDefault="00695D44">
      <w:pPr>
        <w:pStyle w:val="Caption"/>
        <w:rPr>
          <w:ins w:id="222" w:author="Duran, David" w:date="2025-06-25T10:42:00Z" w16du:dateUtc="2025-06-25T08:42:00Z"/>
        </w:rPr>
        <w:pPrChange w:id="223" w:author="Duran, David" w:date="2025-06-25T10:52:00Z" w16du:dateUtc="2025-06-25T08:52:00Z">
          <w:pPr>
            <w:pStyle w:val="BodyText"/>
            <w:jc w:val="center"/>
          </w:pPr>
        </w:pPrChange>
      </w:pPr>
      <w:bookmarkStart w:id="224" w:name="_Toc207894380"/>
      <w:ins w:id="225" w:author="Duran, David" w:date="2025-06-25T10:44:00Z" w16du:dateUtc="2025-06-25T08:44:00Z">
        <w:r>
          <w:t xml:space="preserve">Figure </w:t>
        </w:r>
      </w:ins>
      <w:ins w:id="226" w:author="Duran, David" w:date="2025-06-25T12:11:00Z" w16du:dateUtc="2025-06-25T10:11:00Z">
        <w:r w:rsidR="001E4586">
          <w:fldChar w:fldCharType="begin"/>
        </w:r>
        <w:r w:rsidR="001E4586">
          <w:instrText xml:space="preserve"> STYLEREF 1 \s </w:instrText>
        </w:r>
        <w:r w:rsidR="001E4586">
          <w:fldChar w:fldCharType="separate"/>
        </w:r>
      </w:ins>
      <w:r w:rsidR="00871011">
        <w:rPr>
          <w:noProof/>
        </w:rPr>
        <w:t>2</w:t>
      </w:r>
      <w:ins w:id="227" w:author="Duran, David" w:date="2025-06-25T12:11:00Z" w16du:dateUtc="2025-06-25T10:11:00Z">
        <w:r w:rsidR="001E4586">
          <w:rPr>
            <w:noProof/>
          </w:rPr>
          <w:fldChar w:fldCharType="end"/>
        </w:r>
        <w:r w:rsidR="001E4586">
          <w:t>.</w:t>
        </w:r>
      </w:ins>
      <w:ins w:id="228" w:author="Duran, David" w:date="2025-06-25T10:44:00Z" w16du:dateUtc="2025-06-25T08:44:00Z">
        <w:r>
          <w:fldChar w:fldCharType="begin"/>
        </w:r>
        <w:r>
          <w:instrText xml:space="preserve"> SEQ Figure \* ARABIC </w:instrText>
        </w:r>
      </w:ins>
      <w:r>
        <w:fldChar w:fldCharType="separate"/>
      </w:r>
      <w:r w:rsidR="00871011">
        <w:rPr>
          <w:noProof/>
        </w:rPr>
        <w:t>36</w:t>
      </w:r>
      <w:ins w:id="229" w:author="Duran, David" w:date="2025-06-25T10:44:00Z" w16du:dateUtc="2025-06-25T08:44:00Z">
        <w:r>
          <w:fldChar w:fldCharType="end"/>
        </w:r>
        <w:r>
          <w:t xml:space="preserve"> - Functional Failure</w:t>
        </w:r>
      </w:ins>
      <w:ins w:id="230" w:author="Duran, David" w:date="2025-06-25T10:52:00Z" w16du:dateUtc="2025-06-25T08:52:00Z">
        <w:r w:rsidR="00416F76">
          <w:t>s</w:t>
        </w:r>
      </w:ins>
      <w:ins w:id="231" w:author="Duran, David" w:date="2025-06-25T10:44:00Z" w16du:dateUtc="2025-06-25T08:44:00Z">
        <w:r>
          <w:t xml:space="preserve"> table</w:t>
        </w:r>
      </w:ins>
      <w:bookmarkEnd w:id="224"/>
    </w:p>
    <w:p w14:paraId="21542AAC" w14:textId="77777777" w:rsidR="00695D44" w:rsidRDefault="009467B3">
      <w:pPr>
        <w:pStyle w:val="BodyText"/>
        <w:keepNext/>
        <w:jc w:val="center"/>
        <w:rPr>
          <w:ins w:id="232" w:author="Duran, David" w:date="2025-06-25T10:45:00Z" w16du:dateUtc="2025-06-25T08:45:00Z"/>
        </w:rPr>
        <w:pPrChange w:id="233" w:author="Duran, David" w:date="2025-06-25T10:45:00Z" w16du:dateUtc="2025-06-25T08:45:00Z">
          <w:pPr>
            <w:pStyle w:val="BodyText"/>
            <w:jc w:val="center"/>
          </w:pPr>
        </w:pPrChange>
      </w:pPr>
      <w:ins w:id="234" w:author="Duran, David" w:date="2025-06-25T10:42:00Z" w16du:dateUtc="2025-06-25T08:42:00Z">
        <w:r w:rsidRPr="009467B3">
          <w:rPr>
            <w:noProof/>
          </w:rPr>
          <w:drawing>
            <wp:inline distT="0" distB="0" distL="0" distR="0" wp14:anchorId="01A6CF40" wp14:editId="736B346D">
              <wp:extent cx="6188075" cy="1683385"/>
              <wp:effectExtent l="0" t="0" r="3175" b="0"/>
              <wp:docPr id="72318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85976" name=""/>
                      <pic:cNvPicPr/>
                    </pic:nvPicPr>
                    <pic:blipFill>
                      <a:blip r:embed="rId77"/>
                      <a:stretch>
                        <a:fillRect/>
                      </a:stretch>
                    </pic:blipFill>
                    <pic:spPr>
                      <a:xfrm>
                        <a:off x="0" y="0"/>
                        <a:ext cx="6188075" cy="1683385"/>
                      </a:xfrm>
                      <a:prstGeom prst="rect">
                        <a:avLst/>
                      </a:prstGeom>
                    </pic:spPr>
                  </pic:pic>
                </a:graphicData>
              </a:graphic>
            </wp:inline>
          </w:drawing>
        </w:r>
      </w:ins>
    </w:p>
    <w:p w14:paraId="5879A913" w14:textId="0C69CD12" w:rsidR="009467B3" w:rsidRDefault="00695D44" w:rsidP="00416F76">
      <w:pPr>
        <w:pStyle w:val="Caption"/>
        <w:rPr>
          <w:ins w:id="235" w:author="Duran, David" w:date="2025-06-25T10:45:00Z" w16du:dateUtc="2025-06-25T08:45:00Z"/>
        </w:rPr>
      </w:pPr>
      <w:bookmarkStart w:id="236" w:name="_Toc207894381"/>
      <w:ins w:id="237" w:author="Duran, David" w:date="2025-06-25T10:45:00Z" w16du:dateUtc="2025-06-25T08:45:00Z">
        <w:r>
          <w:t xml:space="preserve">Figure </w:t>
        </w:r>
      </w:ins>
      <w:ins w:id="238" w:author="Duran, David" w:date="2025-06-25T12:11:00Z" w16du:dateUtc="2025-06-25T10:11:00Z">
        <w:r w:rsidR="001E4586">
          <w:fldChar w:fldCharType="begin"/>
        </w:r>
        <w:r w:rsidR="001E4586">
          <w:instrText xml:space="preserve"> STYLEREF 1 \s </w:instrText>
        </w:r>
        <w:r w:rsidR="001E4586">
          <w:fldChar w:fldCharType="separate"/>
        </w:r>
      </w:ins>
      <w:r w:rsidR="00871011">
        <w:rPr>
          <w:noProof/>
        </w:rPr>
        <w:t>2</w:t>
      </w:r>
      <w:ins w:id="239" w:author="Duran, David" w:date="2025-06-25T12:11:00Z" w16du:dateUtc="2025-06-25T10:11:00Z">
        <w:r w:rsidR="001E4586">
          <w:rPr>
            <w:noProof/>
          </w:rPr>
          <w:fldChar w:fldCharType="end"/>
        </w:r>
        <w:r w:rsidR="001E4586">
          <w:t>.</w:t>
        </w:r>
      </w:ins>
      <w:ins w:id="240" w:author="Duran, David" w:date="2025-06-25T10:45:00Z" w16du:dateUtc="2025-06-25T08:45:00Z">
        <w:r>
          <w:fldChar w:fldCharType="begin"/>
        </w:r>
        <w:r>
          <w:instrText xml:space="preserve"> SEQ Figure \* ARABIC </w:instrText>
        </w:r>
      </w:ins>
      <w:r>
        <w:fldChar w:fldCharType="separate"/>
      </w:r>
      <w:r w:rsidR="00871011">
        <w:rPr>
          <w:noProof/>
        </w:rPr>
        <w:t>37</w:t>
      </w:r>
      <w:ins w:id="241" w:author="Duran, David" w:date="2025-06-25T10:45:00Z" w16du:dateUtc="2025-06-25T08:45:00Z">
        <w:r>
          <w:fldChar w:fldCharType="end"/>
        </w:r>
        <w:r>
          <w:t xml:space="preserve"> - Functional Failure</w:t>
        </w:r>
      </w:ins>
      <w:ins w:id="242" w:author="Duran, David" w:date="2025-06-25T10:52:00Z" w16du:dateUtc="2025-06-25T08:52:00Z">
        <w:r w:rsidR="00416F76">
          <w:t>s</w:t>
        </w:r>
      </w:ins>
      <w:ins w:id="243" w:author="Duran, David" w:date="2025-06-25T10:45:00Z" w16du:dateUtc="2025-06-25T08:45:00Z">
        <w:r>
          <w:t xml:space="preserve"> BDD</w:t>
        </w:r>
        <w:bookmarkEnd w:id="236"/>
      </w:ins>
    </w:p>
    <w:p w14:paraId="42A9253F" w14:textId="77777777" w:rsidR="00695D44" w:rsidRDefault="00695D44" w:rsidP="00695D44">
      <w:pPr>
        <w:pStyle w:val="BodyText"/>
        <w:rPr>
          <w:ins w:id="244" w:author="Duran, David" w:date="2025-06-25T10:46:00Z" w16du:dateUtc="2025-06-25T08:46:00Z"/>
        </w:rPr>
      </w:pPr>
    </w:p>
    <w:p w14:paraId="6C072C17" w14:textId="5AC893E5" w:rsidR="00FF3600" w:rsidRDefault="00FF3600" w:rsidP="00D9146B">
      <w:pPr>
        <w:pStyle w:val="BodyText"/>
        <w:jc w:val="both"/>
        <w:rPr>
          <w:ins w:id="245" w:author="Duran, David" w:date="2025-06-25T11:00:00Z" w16du:dateUtc="2025-06-25T09:00:00Z"/>
        </w:rPr>
        <w:pPrChange w:id="246" w:author="Duran, David" w:date="2025-11-28T09:30:00Z" w16du:dateUtc="2025-11-28T08:30:00Z">
          <w:pPr>
            <w:pStyle w:val="BodyText"/>
          </w:pPr>
        </w:pPrChange>
      </w:pPr>
      <w:ins w:id="247" w:author="Duran, David" w:date="2025-06-25T11:00:00Z" w16du:dateUtc="2025-06-25T09:00:00Z">
        <w:r>
          <w:t>This</w:t>
        </w:r>
      </w:ins>
      <w:ins w:id="248" w:author="Duran, David" w:date="2025-06-25T11:57:00Z" w16du:dateUtc="2025-06-25T09:57:00Z">
        <w:r w:rsidR="00247914">
          <w:t xml:space="preserve"> covers all functional failures of ARP 4761A example, </w:t>
        </w:r>
      </w:ins>
      <w:ins w:id="249" w:author="Duran, David" w:date="2025-06-25T11:58:00Z" w16du:dateUtc="2025-06-25T09:58:00Z">
        <w:r w:rsidR="00247914">
          <w:t>as</w:t>
        </w:r>
      </w:ins>
      <w:ins w:id="250" w:author="Duran, David" w:date="2025-06-25T11:57:00Z" w16du:dateUtc="2025-06-25T09:57:00Z">
        <w:r w:rsidR="00247914">
          <w:t xml:space="preserve"> can be</w:t>
        </w:r>
      </w:ins>
      <w:ins w:id="251" w:author="Duran, David" w:date="2025-06-25T11:58:00Z" w16du:dateUtc="2025-06-25T09:58:00Z">
        <w:r w:rsidR="00247914">
          <w:t xml:space="preserve"> seen in </w:t>
        </w:r>
      </w:ins>
      <w:ins w:id="252" w:author="Duran, David" w:date="2025-06-25T11:59:00Z" w16du:dateUtc="2025-06-25T09:59:00Z">
        <w:r w:rsidR="00247914">
          <w:fldChar w:fldCharType="begin"/>
        </w:r>
        <w:r w:rsidR="00247914">
          <w:instrText xml:space="preserve"> REF _Ref201745165 \h </w:instrText>
        </w:r>
      </w:ins>
      <w:r w:rsidR="00D9146B">
        <w:instrText xml:space="preserve"> \* MERGEFORMAT </w:instrText>
      </w:r>
      <w:r w:rsidR="00247914">
        <w:fldChar w:fldCharType="separate"/>
      </w:r>
      <w:ins w:id="253" w:author="Duran, David" w:date="2025-06-25T11:58:00Z" w16du:dateUtc="2025-06-25T09:58:00Z">
        <w:r w:rsidR="00871011">
          <w:t xml:space="preserve">Figure </w:t>
        </w:r>
      </w:ins>
      <w:r w:rsidR="00871011">
        <w:rPr>
          <w:noProof/>
        </w:rPr>
        <w:t>2</w:t>
      </w:r>
      <w:ins w:id="254" w:author="Duran, David" w:date="2025-06-25T12:11:00Z" w16du:dateUtc="2025-06-25T10:11:00Z">
        <w:r w:rsidR="00871011">
          <w:t>.</w:t>
        </w:r>
      </w:ins>
      <w:r w:rsidR="00871011">
        <w:rPr>
          <w:noProof/>
        </w:rPr>
        <w:t>38</w:t>
      </w:r>
      <w:ins w:id="255" w:author="Duran, David" w:date="2025-06-25T11:59:00Z" w16du:dateUtc="2025-06-25T09:59:00Z">
        <w:r w:rsidR="00247914">
          <w:fldChar w:fldCharType="end"/>
        </w:r>
        <w:r w:rsidR="00247914">
          <w:t>.</w:t>
        </w:r>
      </w:ins>
    </w:p>
    <w:p w14:paraId="2F35B4F7" w14:textId="77777777" w:rsidR="00247914" w:rsidRDefault="00FF3600">
      <w:pPr>
        <w:pStyle w:val="BodyText"/>
        <w:keepNext/>
        <w:jc w:val="center"/>
        <w:rPr>
          <w:ins w:id="256" w:author="Duran, David" w:date="2025-06-25T11:58:00Z" w16du:dateUtc="2025-06-25T09:58:00Z"/>
        </w:rPr>
        <w:pPrChange w:id="257" w:author="Duran, David" w:date="2025-06-25T11:58:00Z" w16du:dateUtc="2025-06-25T09:58:00Z">
          <w:pPr>
            <w:pStyle w:val="BodyText"/>
          </w:pPr>
        </w:pPrChange>
      </w:pPr>
      <w:ins w:id="258" w:author="Duran, David" w:date="2025-06-25T11:00:00Z" w16du:dateUtc="2025-06-25T09:00:00Z">
        <w:r w:rsidRPr="00FF3600">
          <w:rPr>
            <w:noProof/>
          </w:rPr>
          <w:lastRenderedPageBreak/>
          <w:drawing>
            <wp:inline distT="0" distB="0" distL="0" distR="0" wp14:anchorId="11E6A1C2" wp14:editId="05030045">
              <wp:extent cx="6188075" cy="1713865"/>
              <wp:effectExtent l="0" t="0" r="3175" b="635"/>
              <wp:docPr id="990178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78480" name=""/>
                      <pic:cNvPicPr/>
                    </pic:nvPicPr>
                    <pic:blipFill>
                      <a:blip r:embed="rId78"/>
                      <a:stretch>
                        <a:fillRect/>
                      </a:stretch>
                    </pic:blipFill>
                    <pic:spPr>
                      <a:xfrm>
                        <a:off x="0" y="0"/>
                        <a:ext cx="6188075" cy="1713865"/>
                      </a:xfrm>
                      <a:prstGeom prst="rect">
                        <a:avLst/>
                      </a:prstGeom>
                    </pic:spPr>
                  </pic:pic>
                </a:graphicData>
              </a:graphic>
            </wp:inline>
          </w:drawing>
        </w:r>
      </w:ins>
    </w:p>
    <w:p w14:paraId="0C9E11D8" w14:textId="7BD75C2C" w:rsidR="00FF3600" w:rsidRDefault="00247914">
      <w:pPr>
        <w:pStyle w:val="Caption"/>
        <w:rPr>
          <w:ins w:id="259" w:author="Duran, David" w:date="2025-06-25T11:00:00Z" w16du:dateUtc="2025-06-25T09:00:00Z"/>
        </w:rPr>
        <w:pPrChange w:id="260" w:author="Duran, David" w:date="2025-06-25T11:58:00Z" w16du:dateUtc="2025-06-25T09:58:00Z">
          <w:pPr>
            <w:pStyle w:val="BodyText"/>
          </w:pPr>
        </w:pPrChange>
      </w:pPr>
      <w:bookmarkStart w:id="261" w:name="_Ref201745165"/>
      <w:bookmarkStart w:id="262" w:name="_Toc207894382"/>
      <w:ins w:id="263" w:author="Duran, David" w:date="2025-06-25T11:58:00Z" w16du:dateUtc="2025-06-25T09:58:00Z">
        <w:r>
          <w:t xml:space="preserve">Figure </w:t>
        </w:r>
      </w:ins>
      <w:ins w:id="264" w:author="Duran, David" w:date="2025-06-25T12:11:00Z" w16du:dateUtc="2025-06-25T10:11:00Z">
        <w:r w:rsidR="001E4586">
          <w:fldChar w:fldCharType="begin"/>
        </w:r>
        <w:r w:rsidR="001E4586">
          <w:instrText xml:space="preserve"> STYLEREF 1 \s </w:instrText>
        </w:r>
        <w:r w:rsidR="001E4586">
          <w:fldChar w:fldCharType="separate"/>
        </w:r>
      </w:ins>
      <w:r w:rsidR="00871011">
        <w:rPr>
          <w:noProof/>
        </w:rPr>
        <w:t>2</w:t>
      </w:r>
      <w:ins w:id="265" w:author="Duran, David" w:date="2025-06-25T12:11:00Z" w16du:dateUtc="2025-06-25T10:11:00Z">
        <w:r w:rsidR="001E4586">
          <w:rPr>
            <w:noProof/>
          </w:rPr>
          <w:fldChar w:fldCharType="end"/>
        </w:r>
        <w:r w:rsidR="001E4586">
          <w:t>.</w:t>
        </w:r>
      </w:ins>
      <w:ins w:id="266" w:author="Duran, David" w:date="2025-06-25T11:58:00Z" w16du:dateUtc="2025-06-25T09:58:00Z">
        <w:r>
          <w:fldChar w:fldCharType="begin"/>
        </w:r>
        <w:r>
          <w:instrText xml:space="preserve"> SEQ Figure \* ARABIC </w:instrText>
        </w:r>
      </w:ins>
      <w:r>
        <w:fldChar w:fldCharType="separate"/>
      </w:r>
      <w:r w:rsidR="00871011">
        <w:rPr>
          <w:noProof/>
        </w:rPr>
        <w:t>38</w:t>
      </w:r>
      <w:ins w:id="267" w:author="Duran, David" w:date="2025-06-25T11:58:00Z" w16du:dateUtc="2025-06-25T09:58:00Z">
        <w:r>
          <w:fldChar w:fldCharType="end"/>
        </w:r>
        <w:bookmarkEnd w:id="261"/>
        <w:r>
          <w:t xml:space="preserve"> - "Decelerate on ground" failure condition identification matrix [Source: ARP 4761A [10]]</w:t>
        </w:r>
      </w:ins>
      <w:bookmarkEnd w:id="262"/>
    </w:p>
    <w:p w14:paraId="504CDFFA" w14:textId="77777777" w:rsidR="00FF3600" w:rsidRDefault="00FF3600" w:rsidP="00695D44">
      <w:pPr>
        <w:pStyle w:val="BodyText"/>
        <w:rPr>
          <w:ins w:id="268" w:author="Duran, David" w:date="2025-06-25T11:00:00Z" w16du:dateUtc="2025-06-25T09:00:00Z"/>
        </w:rPr>
      </w:pPr>
    </w:p>
    <w:p w14:paraId="218E69AE" w14:textId="2A89E051" w:rsidR="00695D44" w:rsidRDefault="00695D44" w:rsidP="00563DBE">
      <w:pPr>
        <w:pStyle w:val="BodyText"/>
        <w:jc w:val="both"/>
        <w:rPr>
          <w:ins w:id="269" w:author="Duran, David" w:date="2025-06-25T10:46:00Z" w16du:dateUtc="2025-06-25T08:46:00Z"/>
        </w:rPr>
        <w:pPrChange w:id="270" w:author="Duran, David" w:date="2025-11-28T09:32:00Z" w16du:dateUtc="2025-11-28T08:32:00Z">
          <w:pPr>
            <w:pStyle w:val="BodyText"/>
          </w:pPr>
        </w:pPrChange>
      </w:pPr>
      <w:ins w:id="271" w:author="Duran, David" w:date="2025-06-25T10:45:00Z" w16du:dateUtc="2025-06-25T08:45:00Z">
        <w:r>
          <w:t>After functional failures are complete, the ne</w:t>
        </w:r>
      </w:ins>
      <w:ins w:id="272" w:author="Duran, David" w:date="2025-06-25T10:46:00Z" w16du:dateUtc="2025-06-25T08:46:00Z">
        <w:r>
          <w:t>xt step is to come up with the failure conditions. By using</w:t>
        </w:r>
      </w:ins>
      <w:ins w:id="273" w:author="Duran, David" w:date="2025-06-25T10:47:00Z" w16du:dateUtc="2025-06-25T08:47:00Z">
        <w:r>
          <w:t xml:space="preserve"> the “Failure Condition” class</w:t>
        </w:r>
      </w:ins>
      <w:ins w:id="274" w:author="Duran, David" w:date="2025-06-25T11:59:00Z" w16du:dateUtc="2025-06-25T09:59:00Z">
        <w:r w:rsidR="00B613EC">
          <w:t xml:space="preserve"> from the FHA library</w:t>
        </w:r>
      </w:ins>
      <w:ins w:id="275" w:author="Duran, David" w:date="2025-06-25T10:47:00Z" w16du:dateUtc="2025-06-25T08:47:00Z">
        <w:r>
          <w:t xml:space="preserve">, </w:t>
        </w:r>
        <w:r w:rsidR="00416F76">
          <w:t xml:space="preserve">one can </w:t>
        </w:r>
      </w:ins>
      <w:ins w:id="276" w:author="Duran, David" w:date="2025-06-25T10:48:00Z" w16du:dateUtc="2025-06-25T08:48:00Z">
        <w:r w:rsidR="00416F76">
          <w:t xml:space="preserve">specify the crew awareness </w:t>
        </w:r>
        <w:proofErr w:type="spellStart"/>
        <w:r w:rsidR="00416F76">
          <w:t>boolean</w:t>
        </w:r>
        <w:proofErr w:type="spellEnd"/>
        <w:r w:rsidR="00416F76">
          <w:t xml:space="preserve"> attribute and aggregate </w:t>
        </w:r>
      </w:ins>
      <w:ins w:id="277" w:author="Duran, David" w:date="2025-06-25T10:50:00Z" w16du:dateUtc="2025-06-25T08:50:00Z">
        <w:r w:rsidR="00416F76">
          <w:t xml:space="preserve">any context, such as </w:t>
        </w:r>
      </w:ins>
      <w:ins w:id="278" w:author="Duran, David" w:date="2025-06-25T11:59:00Z" w16du:dateUtc="2025-06-25T09:59:00Z">
        <w:r w:rsidR="00B613EC">
          <w:t xml:space="preserve">an </w:t>
        </w:r>
      </w:ins>
      <w:ins w:id="279" w:author="Duran, David" w:date="2025-06-25T10:50:00Z" w16du:dateUtc="2025-06-25T08:50:00Z">
        <w:r w:rsidR="00416F76">
          <w:t>operational event (Rej</w:t>
        </w:r>
      </w:ins>
      <w:ins w:id="280" w:author="Duran, David" w:date="2025-06-25T10:51:00Z" w16du:dateUtc="2025-06-25T08:51:00Z">
        <w:r w:rsidR="00416F76">
          <w:t>ected Take-off). Then, the corresponding functional failure is aggregated to the failure conditions.</w:t>
        </w:r>
      </w:ins>
    </w:p>
    <w:p w14:paraId="1BB53EF2" w14:textId="77777777" w:rsidR="00695D44" w:rsidRDefault="00695D44" w:rsidP="00695D44">
      <w:pPr>
        <w:pStyle w:val="BodyText"/>
        <w:rPr>
          <w:ins w:id="281" w:author="Duran, David" w:date="2025-06-25T10:46:00Z" w16du:dateUtc="2025-06-25T08:46:00Z"/>
        </w:rPr>
      </w:pPr>
    </w:p>
    <w:p w14:paraId="43522470" w14:textId="77777777" w:rsidR="00416F76" w:rsidRDefault="00695D44">
      <w:pPr>
        <w:pStyle w:val="BodyText"/>
        <w:keepNext/>
        <w:jc w:val="center"/>
        <w:rPr>
          <w:ins w:id="282" w:author="Duran, David" w:date="2025-06-25T10:52:00Z" w16du:dateUtc="2025-06-25T08:52:00Z"/>
        </w:rPr>
        <w:pPrChange w:id="283" w:author="Duran, David" w:date="2025-06-25T10:52:00Z" w16du:dateUtc="2025-06-25T08:52:00Z">
          <w:pPr>
            <w:pStyle w:val="BodyText"/>
          </w:pPr>
        </w:pPrChange>
      </w:pPr>
      <w:ins w:id="284" w:author="Duran, David" w:date="2025-06-25T10:46:00Z" w16du:dateUtc="2025-06-25T08:46:00Z">
        <w:r w:rsidRPr="00695D44">
          <w:rPr>
            <w:noProof/>
          </w:rPr>
          <w:drawing>
            <wp:inline distT="0" distB="0" distL="0" distR="0" wp14:anchorId="62CF3667" wp14:editId="250BC633">
              <wp:extent cx="6188075" cy="913130"/>
              <wp:effectExtent l="0" t="0" r="3175" b="1270"/>
              <wp:docPr id="12785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85079" name=""/>
                      <pic:cNvPicPr/>
                    </pic:nvPicPr>
                    <pic:blipFill>
                      <a:blip r:embed="rId79"/>
                      <a:stretch>
                        <a:fillRect/>
                      </a:stretch>
                    </pic:blipFill>
                    <pic:spPr>
                      <a:xfrm>
                        <a:off x="0" y="0"/>
                        <a:ext cx="6188075" cy="913130"/>
                      </a:xfrm>
                      <a:prstGeom prst="rect">
                        <a:avLst/>
                      </a:prstGeom>
                    </pic:spPr>
                  </pic:pic>
                </a:graphicData>
              </a:graphic>
            </wp:inline>
          </w:drawing>
        </w:r>
      </w:ins>
    </w:p>
    <w:p w14:paraId="66BF265A" w14:textId="2E4222F8" w:rsidR="00695D44" w:rsidRDefault="00416F76" w:rsidP="00FF3600">
      <w:pPr>
        <w:pStyle w:val="Caption"/>
        <w:rPr>
          <w:ins w:id="285" w:author="Duran, David" w:date="2025-06-25T10:55:00Z" w16du:dateUtc="2025-06-25T08:55:00Z"/>
        </w:rPr>
      </w:pPr>
      <w:bookmarkStart w:id="286" w:name="_Toc207894383"/>
      <w:ins w:id="287" w:author="Duran, David" w:date="2025-06-25T10:52:00Z" w16du:dateUtc="2025-06-25T08:52:00Z">
        <w:r>
          <w:t xml:space="preserve">Figure </w:t>
        </w:r>
      </w:ins>
      <w:ins w:id="288" w:author="Duran, David" w:date="2025-06-25T12:11:00Z" w16du:dateUtc="2025-06-25T10:11:00Z">
        <w:r w:rsidR="001E4586">
          <w:fldChar w:fldCharType="begin"/>
        </w:r>
        <w:r w:rsidR="001E4586">
          <w:instrText xml:space="preserve"> STYLEREF 1 \s </w:instrText>
        </w:r>
        <w:r w:rsidR="001E4586">
          <w:fldChar w:fldCharType="separate"/>
        </w:r>
      </w:ins>
      <w:r w:rsidR="00871011">
        <w:rPr>
          <w:noProof/>
        </w:rPr>
        <w:t>2</w:t>
      </w:r>
      <w:ins w:id="289" w:author="Duran, David" w:date="2025-06-25T12:11:00Z" w16du:dateUtc="2025-06-25T10:11:00Z">
        <w:r w:rsidR="001E4586">
          <w:rPr>
            <w:noProof/>
          </w:rPr>
          <w:fldChar w:fldCharType="end"/>
        </w:r>
        <w:r w:rsidR="001E4586">
          <w:t>.</w:t>
        </w:r>
      </w:ins>
      <w:ins w:id="290" w:author="Duran, David" w:date="2025-06-25T10:52:00Z" w16du:dateUtc="2025-06-25T08:52:00Z">
        <w:r>
          <w:fldChar w:fldCharType="begin"/>
        </w:r>
        <w:r>
          <w:instrText xml:space="preserve"> SEQ Figure \* ARABIC </w:instrText>
        </w:r>
      </w:ins>
      <w:r>
        <w:fldChar w:fldCharType="separate"/>
      </w:r>
      <w:r w:rsidR="00871011">
        <w:rPr>
          <w:noProof/>
        </w:rPr>
        <w:t>39</w:t>
      </w:r>
      <w:ins w:id="291" w:author="Duran, David" w:date="2025-06-25T10:52:00Z" w16du:dateUtc="2025-06-25T08:52:00Z">
        <w:r>
          <w:fldChar w:fldCharType="end"/>
        </w:r>
        <w:r>
          <w:t xml:space="preserve"> - Failure Conditions table</w:t>
        </w:r>
      </w:ins>
      <w:bookmarkEnd w:id="286"/>
    </w:p>
    <w:p w14:paraId="57F25E27" w14:textId="77777777" w:rsidR="00FF3600" w:rsidRDefault="00FF3600" w:rsidP="00FF3600">
      <w:pPr>
        <w:pStyle w:val="BodyText"/>
        <w:rPr>
          <w:ins w:id="292" w:author="Duran, David" w:date="2025-06-25T10:55:00Z" w16du:dateUtc="2025-06-25T08:55:00Z"/>
        </w:rPr>
      </w:pPr>
    </w:p>
    <w:p w14:paraId="79123080" w14:textId="5565C093" w:rsidR="00FF3600" w:rsidRDefault="00FF3600" w:rsidP="00563DBE">
      <w:pPr>
        <w:pStyle w:val="BodyText"/>
        <w:jc w:val="both"/>
        <w:rPr>
          <w:ins w:id="293" w:author="Duran, David" w:date="2025-06-25T10:55:00Z" w16du:dateUtc="2025-06-25T08:55:00Z"/>
        </w:rPr>
        <w:pPrChange w:id="294" w:author="Duran, David" w:date="2025-11-28T09:32:00Z" w16du:dateUtc="2025-11-28T08:32:00Z">
          <w:pPr>
            <w:pStyle w:val="BodyText"/>
          </w:pPr>
        </w:pPrChange>
      </w:pPr>
      <w:ins w:id="295" w:author="Duran, David" w:date="2025-06-25T10:55:00Z" w16du:dateUtc="2025-06-25T08:55:00Z">
        <w:r>
          <w:t>Finally, failure effect</w:t>
        </w:r>
      </w:ins>
      <w:ins w:id="296" w:author="Duran, David" w:date="2025-11-28T09:32:00Z" w16du:dateUtc="2025-11-28T08:32:00Z">
        <w:r w:rsidR="00563DBE">
          <w:t xml:space="preserve"> assessments</w:t>
        </w:r>
      </w:ins>
      <w:ins w:id="297" w:author="Duran, David" w:date="2025-06-25T10:56:00Z" w16du:dateUtc="2025-06-25T08:56:00Z">
        <w:r>
          <w:t xml:space="preserve"> are created and linked to the corresponding failure conditions.</w:t>
        </w:r>
      </w:ins>
      <w:ins w:id="298" w:author="Duran, David" w:date="2025-06-25T10:57:00Z" w16du:dateUtc="2025-06-25T08:57:00Z">
        <w:r>
          <w:t xml:space="preserve"> By using the library classes, one can assign a specific severity depending on each effect. Flight phases and assumptions can b</w:t>
        </w:r>
      </w:ins>
      <w:ins w:id="299" w:author="Duran, David" w:date="2025-06-25T10:58:00Z" w16du:dateUtc="2025-06-25T08:58:00Z">
        <w:r>
          <w:t>e aggregated for each specific case.</w:t>
        </w:r>
      </w:ins>
    </w:p>
    <w:p w14:paraId="0152953C" w14:textId="77777777" w:rsidR="00FF3600" w:rsidRDefault="00FF3600">
      <w:pPr>
        <w:pStyle w:val="BodyText"/>
        <w:keepNext/>
        <w:rPr>
          <w:ins w:id="300" w:author="Duran, David" w:date="2025-06-25T10:56:00Z" w16du:dateUtc="2025-06-25T08:56:00Z"/>
        </w:rPr>
        <w:pPrChange w:id="301" w:author="Duran, David" w:date="2025-06-25T10:56:00Z" w16du:dateUtc="2025-06-25T08:56:00Z">
          <w:pPr>
            <w:pStyle w:val="BodyText"/>
          </w:pPr>
        </w:pPrChange>
      </w:pPr>
      <w:ins w:id="302" w:author="Duran, David" w:date="2025-06-25T10:55:00Z" w16du:dateUtc="2025-06-25T08:55:00Z">
        <w:r w:rsidRPr="00FF3600">
          <w:rPr>
            <w:noProof/>
          </w:rPr>
          <w:lastRenderedPageBreak/>
          <w:drawing>
            <wp:inline distT="0" distB="0" distL="0" distR="0" wp14:anchorId="174570EA" wp14:editId="28DFD6AB">
              <wp:extent cx="6188075" cy="3553460"/>
              <wp:effectExtent l="0" t="0" r="3175" b="8890"/>
              <wp:docPr id="109305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59804" name=""/>
                      <pic:cNvPicPr/>
                    </pic:nvPicPr>
                    <pic:blipFill>
                      <a:blip r:embed="rId80"/>
                      <a:stretch>
                        <a:fillRect/>
                      </a:stretch>
                    </pic:blipFill>
                    <pic:spPr>
                      <a:xfrm>
                        <a:off x="0" y="0"/>
                        <a:ext cx="6188075" cy="3553460"/>
                      </a:xfrm>
                      <a:prstGeom prst="rect">
                        <a:avLst/>
                      </a:prstGeom>
                    </pic:spPr>
                  </pic:pic>
                </a:graphicData>
              </a:graphic>
            </wp:inline>
          </w:drawing>
        </w:r>
      </w:ins>
    </w:p>
    <w:p w14:paraId="18CAEB3E" w14:textId="2D610BDE" w:rsidR="00FF3600" w:rsidRDefault="00FF3600" w:rsidP="00FF3600">
      <w:pPr>
        <w:pStyle w:val="Caption"/>
        <w:rPr>
          <w:ins w:id="303" w:author="Duran, David" w:date="2025-06-25T10:58:00Z" w16du:dateUtc="2025-06-25T08:58:00Z"/>
        </w:rPr>
      </w:pPr>
      <w:bookmarkStart w:id="304" w:name="_Toc207894384"/>
      <w:ins w:id="305" w:author="Duran, David" w:date="2025-06-25T10:56:00Z" w16du:dateUtc="2025-06-25T08:56:00Z">
        <w:r>
          <w:t xml:space="preserve">Figure </w:t>
        </w:r>
      </w:ins>
      <w:ins w:id="306" w:author="Duran, David" w:date="2025-06-25T12:12:00Z" w16du:dateUtc="2025-06-25T10:12:00Z">
        <w:r w:rsidR="001E4586">
          <w:fldChar w:fldCharType="begin"/>
        </w:r>
        <w:r w:rsidR="001E4586">
          <w:instrText xml:space="preserve"> STYLEREF 1 \s </w:instrText>
        </w:r>
        <w:r w:rsidR="001E4586">
          <w:fldChar w:fldCharType="separate"/>
        </w:r>
      </w:ins>
      <w:r w:rsidR="00871011">
        <w:rPr>
          <w:noProof/>
        </w:rPr>
        <w:t>2</w:t>
      </w:r>
      <w:ins w:id="307" w:author="Duran, David" w:date="2025-06-25T12:12:00Z" w16du:dateUtc="2025-06-25T10:12:00Z">
        <w:r w:rsidR="001E4586">
          <w:rPr>
            <w:noProof/>
          </w:rPr>
          <w:fldChar w:fldCharType="end"/>
        </w:r>
        <w:r w:rsidR="001E4586">
          <w:t>.</w:t>
        </w:r>
      </w:ins>
      <w:ins w:id="308" w:author="Duran, David" w:date="2025-06-25T10:56:00Z" w16du:dateUtc="2025-06-25T08:56:00Z">
        <w:r>
          <w:fldChar w:fldCharType="begin"/>
        </w:r>
        <w:r>
          <w:instrText xml:space="preserve"> SEQ Figure \* ARABIC </w:instrText>
        </w:r>
      </w:ins>
      <w:r>
        <w:fldChar w:fldCharType="separate"/>
      </w:r>
      <w:r w:rsidR="00871011">
        <w:rPr>
          <w:noProof/>
        </w:rPr>
        <w:t>40</w:t>
      </w:r>
      <w:ins w:id="309" w:author="Duran, David" w:date="2025-06-25T10:56:00Z" w16du:dateUtc="2025-06-25T08:56:00Z">
        <w:r>
          <w:fldChar w:fldCharType="end"/>
        </w:r>
        <w:r>
          <w:t xml:space="preserve"> - Failure Effect</w:t>
        </w:r>
      </w:ins>
      <w:ins w:id="310" w:author="Duran, David" w:date="2025-11-28T09:26:00Z" w16du:dateUtc="2025-11-28T08:26:00Z">
        <w:r w:rsidR="005C7FEB">
          <w:t xml:space="preserve"> Assessments</w:t>
        </w:r>
      </w:ins>
      <w:ins w:id="311" w:author="Duran, David" w:date="2025-06-25T10:56:00Z" w16du:dateUtc="2025-06-25T08:56:00Z">
        <w:r>
          <w:t xml:space="preserve"> table</w:t>
        </w:r>
      </w:ins>
      <w:bookmarkEnd w:id="304"/>
    </w:p>
    <w:p w14:paraId="3A921BA7" w14:textId="77777777" w:rsidR="00FF3600" w:rsidRDefault="00FF3600" w:rsidP="00FF3600">
      <w:pPr>
        <w:pStyle w:val="BodyText"/>
        <w:rPr>
          <w:ins w:id="312" w:author="Duran, David" w:date="2025-06-25T10:58:00Z" w16du:dateUtc="2025-06-25T08:58:00Z"/>
        </w:rPr>
      </w:pPr>
    </w:p>
    <w:p w14:paraId="2F672A90" w14:textId="1AE89A43" w:rsidR="00FF3600" w:rsidRDefault="00FF3600" w:rsidP="00563DBE">
      <w:pPr>
        <w:pStyle w:val="BodyText"/>
        <w:jc w:val="both"/>
        <w:rPr>
          <w:ins w:id="313" w:author="Duran, David" w:date="2025-06-25T10:59:00Z" w16du:dateUtc="2025-06-25T08:59:00Z"/>
        </w:rPr>
        <w:pPrChange w:id="314" w:author="Duran, David" w:date="2025-11-28T09:32:00Z" w16du:dateUtc="2025-11-28T08:32:00Z">
          <w:pPr>
            <w:pStyle w:val="BodyText"/>
          </w:pPr>
        </w:pPrChange>
      </w:pPr>
      <w:ins w:id="315" w:author="Duran, David" w:date="2025-06-25T10:58:00Z" w16du:dateUtc="2025-06-25T08:58:00Z">
        <w:r>
          <w:t xml:space="preserve">The result of all this process is </w:t>
        </w:r>
      </w:ins>
      <w:ins w:id="316" w:author="Duran, David" w:date="2025-06-25T10:59:00Z" w16du:dateUtc="2025-06-25T08:59:00Z">
        <w:r>
          <w:t xml:space="preserve">the FHA table of </w:t>
        </w:r>
        <w:r>
          <w:fldChar w:fldCharType="begin"/>
        </w:r>
        <w:r>
          <w:instrText xml:space="preserve"> REF _Ref201741585 \h </w:instrText>
        </w:r>
      </w:ins>
      <w:r w:rsidR="00563DBE">
        <w:instrText xml:space="preserve"> \* MERGEFORMAT </w:instrText>
      </w:r>
      <w:r>
        <w:fldChar w:fldCharType="separate"/>
      </w:r>
      <w:ins w:id="317" w:author="Duran, David" w:date="2025-06-25T10:59:00Z" w16du:dateUtc="2025-06-25T08:59:00Z">
        <w:r w:rsidR="00871011">
          <w:t xml:space="preserve">Figure </w:t>
        </w:r>
      </w:ins>
      <w:r w:rsidR="00871011">
        <w:rPr>
          <w:noProof/>
        </w:rPr>
        <w:t>2</w:t>
      </w:r>
      <w:ins w:id="318" w:author="Duran, David" w:date="2025-06-25T12:12:00Z" w16du:dateUtc="2025-06-25T10:12:00Z">
        <w:r w:rsidR="00871011">
          <w:t>.</w:t>
        </w:r>
      </w:ins>
      <w:r w:rsidR="00871011">
        <w:rPr>
          <w:noProof/>
        </w:rPr>
        <w:t>41</w:t>
      </w:r>
      <w:ins w:id="319" w:author="Duran, David" w:date="2025-06-25T10:59:00Z" w16du:dateUtc="2025-06-25T08:59:00Z">
        <w:r>
          <w:fldChar w:fldCharType="end"/>
        </w:r>
      </w:ins>
      <w:ins w:id="320" w:author="Duran, David" w:date="2025-06-25T11:51:00Z" w16du:dateUtc="2025-06-25T09:51:00Z">
        <w:r w:rsidR="002A461F">
          <w:t>, which follows the sam</w:t>
        </w:r>
      </w:ins>
      <w:ins w:id="321" w:author="Duran, David" w:date="2025-06-25T11:52:00Z" w16du:dateUtc="2025-06-25T09:52:00Z">
        <w:r w:rsidR="002A461F">
          <w:t xml:space="preserve">e format as ARP4761A example of </w:t>
        </w:r>
        <w:r w:rsidR="002A461F">
          <w:fldChar w:fldCharType="begin"/>
        </w:r>
        <w:r w:rsidR="002A461F">
          <w:instrText xml:space="preserve"> REF _Ref201744762 \h </w:instrText>
        </w:r>
      </w:ins>
      <w:r w:rsidR="00563DBE">
        <w:instrText xml:space="preserve"> \* MERGEFORMAT </w:instrText>
      </w:r>
      <w:r w:rsidR="002A461F">
        <w:fldChar w:fldCharType="separate"/>
      </w:r>
      <w:ins w:id="322" w:author="Duran, David" w:date="2025-06-25T11:51:00Z" w16du:dateUtc="2025-06-25T09:51:00Z">
        <w:r w:rsidR="00871011">
          <w:t xml:space="preserve">Figure </w:t>
        </w:r>
      </w:ins>
      <w:r w:rsidR="00871011">
        <w:rPr>
          <w:noProof/>
        </w:rPr>
        <w:t>2</w:t>
      </w:r>
      <w:ins w:id="323" w:author="Duran, David" w:date="2025-06-25T12:12:00Z" w16du:dateUtc="2025-06-25T10:12:00Z">
        <w:r w:rsidR="00871011">
          <w:t>.</w:t>
        </w:r>
      </w:ins>
      <w:r w:rsidR="00871011">
        <w:rPr>
          <w:noProof/>
        </w:rPr>
        <w:t>42</w:t>
      </w:r>
      <w:ins w:id="324" w:author="Duran, David" w:date="2025-06-25T11:52:00Z" w16du:dateUtc="2025-06-25T09:52:00Z">
        <w:r w:rsidR="002A461F">
          <w:fldChar w:fldCharType="end"/>
        </w:r>
        <w:r w:rsidR="002A461F">
          <w:t>.</w:t>
        </w:r>
      </w:ins>
    </w:p>
    <w:p w14:paraId="7E9BBDF8" w14:textId="77777777" w:rsidR="00FF3600" w:rsidRDefault="00FF3600">
      <w:pPr>
        <w:pStyle w:val="BodyText"/>
        <w:keepNext/>
        <w:rPr>
          <w:ins w:id="325" w:author="Duran, David" w:date="2025-06-25T10:59:00Z" w16du:dateUtc="2025-06-25T08:59:00Z"/>
        </w:rPr>
        <w:pPrChange w:id="326" w:author="Duran, David" w:date="2025-06-25T10:59:00Z" w16du:dateUtc="2025-06-25T08:59:00Z">
          <w:pPr>
            <w:pStyle w:val="BodyText"/>
          </w:pPr>
        </w:pPrChange>
      </w:pPr>
      <w:ins w:id="327" w:author="Duran, David" w:date="2025-06-25T10:59:00Z" w16du:dateUtc="2025-06-25T08:59:00Z">
        <w:r w:rsidRPr="00FF3600">
          <w:rPr>
            <w:noProof/>
          </w:rPr>
          <w:lastRenderedPageBreak/>
          <w:drawing>
            <wp:inline distT="0" distB="0" distL="0" distR="0" wp14:anchorId="1FE9BB79" wp14:editId="7CE9DFB8">
              <wp:extent cx="6188075" cy="3632835"/>
              <wp:effectExtent l="0" t="0" r="3175" b="5715"/>
              <wp:docPr id="210550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09727" name=""/>
                      <pic:cNvPicPr/>
                    </pic:nvPicPr>
                    <pic:blipFill>
                      <a:blip r:embed="rId81"/>
                      <a:stretch>
                        <a:fillRect/>
                      </a:stretch>
                    </pic:blipFill>
                    <pic:spPr>
                      <a:xfrm>
                        <a:off x="0" y="0"/>
                        <a:ext cx="6188075" cy="3632835"/>
                      </a:xfrm>
                      <a:prstGeom prst="rect">
                        <a:avLst/>
                      </a:prstGeom>
                    </pic:spPr>
                  </pic:pic>
                </a:graphicData>
              </a:graphic>
            </wp:inline>
          </w:drawing>
        </w:r>
      </w:ins>
    </w:p>
    <w:p w14:paraId="293AE9F6" w14:textId="29573A08" w:rsidR="00FF3600" w:rsidRDefault="00FF3600">
      <w:pPr>
        <w:pStyle w:val="Caption"/>
        <w:rPr>
          <w:ins w:id="328" w:author="Duran, David" w:date="2025-06-25T11:00:00Z" w16du:dateUtc="2025-06-25T09:00:00Z"/>
        </w:rPr>
        <w:pPrChange w:id="329" w:author="Duran, David" w:date="2025-06-25T11:52:00Z" w16du:dateUtc="2025-06-25T09:52:00Z">
          <w:pPr>
            <w:pStyle w:val="BodyText"/>
          </w:pPr>
        </w:pPrChange>
      </w:pPr>
      <w:bookmarkStart w:id="330" w:name="_Ref201741585"/>
      <w:bookmarkStart w:id="331" w:name="_Toc207894385"/>
      <w:ins w:id="332" w:author="Duran, David" w:date="2025-06-25T10:59:00Z" w16du:dateUtc="2025-06-25T08:59:00Z">
        <w:r>
          <w:t xml:space="preserve">Figure </w:t>
        </w:r>
      </w:ins>
      <w:ins w:id="333" w:author="Duran, David" w:date="2025-06-25T12:12:00Z" w16du:dateUtc="2025-06-25T10:12:00Z">
        <w:r w:rsidR="001E4586">
          <w:fldChar w:fldCharType="begin"/>
        </w:r>
        <w:r w:rsidR="001E4586">
          <w:instrText xml:space="preserve"> STYLEREF 1 \s </w:instrText>
        </w:r>
        <w:r w:rsidR="001E4586">
          <w:fldChar w:fldCharType="separate"/>
        </w:r>
      </w:ins>
      <w:r w:rsidR="00871011">
        <w:rPr>
          <w:noProof/>
        </w:rPr>
        <w:t>2</w:t>
      </w:r>
      <w:ins w:id="334" w:author="Duran, David" w:date="2025-06-25T12:12:00Z" w16du:dateUtc="2025-06-25T10:12:00Z">
        <w:r w:rsidR="001E4586">
          <w:rPr>
            <w:noProof/>
          </w:rPr>
          <w:fldChar w:fldCharType="end"/>
        </w:r>
        <w:r w:rsidR="001E4586">
          <w:t>.</w:t>
        </w:r>
      </w:ins>
      <w:ins w:id="335" w:author="Duran, David" w:date="2025-06-25T10:59:00Z" w16du:dateUtc="2025-06-25T08:59:00Z">
        <w:r>
          <w:fldChar w:fldCharType="begin"/>
        </w:r>
        <w:r>
          <w:instrText xml:space="preserve"> SEQ Figure \* ARABIC </w:instrText>
        </w:r>
      </w:ins>
      <w:r>
        <w:fldChar w:fldCharType="separate"/>
      </w:r>
      <w:r w:rsidR="00871011">
        <w:rPr>
          <w:noProof/>
        </w:rPr>
        <w:t>41</w:t>
      </w:r>
      <w:ins w:id="336" w:author="Duran, David" w:date="2025-06-25T10:59:00Z" w16du:dateUtc="2025-06-25T08:59:00Z">
        <w:r>
          <w:fldChar w:fldCharType="end"/>
        </w:r>
        <w:bookmarkEnd w:id="330"/>
        <w:r>
          <w:t xml:space="preserve"> - FHA table</w:t>
        </w:r>
      </w:ins>
      <w:bookmarkEnd w:id="331"/>
    </w:p>
    <w:p w14:paraId="529B9826" w14:textId="77777777" w:rsidR="002A461F" w:rsidRDefault="009910CD">
      <w:pPr>
        <w:pStyle w:val="BodyText"/>
        <w:keepNext/>
        <w:rPr>
          <w:ins w:id="337" w:author="Duran, David" w:date="2025-06-25T11:51:00Z" w16du:dateUtc="2025-06-25T09:51:00Z"/>
        </w:rPr>
        <w:pPrChange w:id="338" w:author="Duran, David" w:date="2025-06-25T11:51:00Z" w16du:dateUtc="2025-06-25T09:51:00Z">
          <w:pPr>
            <w:pStyle w:val="BodyText"/>
          </w:pPr>
        </w:pPrChange>
      </w:pPr>
      <w:ins w:id="339" w:author="Duran, David" w:date="2025-06-25T11:01:00Z" w16du:dateUtc="2025-06-25T09:01:00Z">
        <w:r w:rsidRPr="009910CD">
          <w:rPr>
            <w:noProof/>
          </w:rPr>
          <w:drawing>
            <wp:inline distT="0" distB="0" distL="0" distR="0" wp14:anchorId="0623A060" wp14:editId="351C15E3">
              <wp:extent cx="6188075" cy="3565525"/>
              <wp:effectExtent l="0" t="0" r="3175" b="0"/>
              <wp:docPr id="18329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1444" name=""/>
                      <pic:cNvPicPr/>
                    </pic:nvPicPr>
                    <pic:blipFill>
                      <a:blip r:embed="rId82"/>
                      <a:stretch>
                        <a:fillRect/>
                      </a:stretch>
                    </pic:blipFill>
                    <pic:spPr>
                      <a:xfrm>
                        <a:off x="0" y="0"/>
                        <a:ext cx="6188075" cy="3565525"/>
                      </a:xfrm>
                      <a:prstGeom prst="rect">
                        <a:avLst/>
                      </a:prstGeom>
                    </pic:spPr>
                  </pic:pic>
                </a:graphicData>
              </a:graphic>
            </wp:inline>
          </w:drawing>
        </w:r>
      </w:ins>
    </w:p>
    <w:p w14:paraId="4BBC73EB" w14:textId="325CA168" w:rsidR="00FF3600" w:rsidRDefault="002A461F" w:rsidP="005A3706">
      <w:pPr>
        <w:pStyle w:val="Caption"/>
        <w:rPr>
          <w:ins w:id="340" w:author="Duran, David" w:date="2025-06-25T12:14:00Z" w16du:dateUtc="2025-06-25T10:14:00Z"/>
        </w:rPr>
      </w:pPr>
      <w:bookmarkStart w:id="341" w:name="_Ref201744762"/>
      <w:bookmarkStart w:id="342" w:name="_Toc207894386"/>
      <w:ins w:id="343" w:author="Duran, David" w:date="2025-06-25T11:51:00Z" w16du:dateUtc="2025-06-25T09:51:00Z">
        <w:r>
          <w:t xml:space="preserve">Figure </w:t>
        </w:r>
      </w:ins>
      <w:ins w:id="344" w:author="Duran, David" w:date="2025-06-25T12:12:00Z" w16du:dateUtc="2025-06-25T10:12:00Z">
        <w:r w:rsidR="001E4586">
          <w:fldChar w:fldCharType="begin"/>
        </w:r>
        <w:r w:rsidR="001E4586">
          <w:instrText xml:space="preserve"> STYLEREF 1 \s </w:instrText>
        </w:r>
        <w:r w:rsidR="001E4586">
          <w:fldChar w:fldCharType="separate"/>
        </w:r>
      </w:ins>
      <w:r w:rsidR="00871011">
        <w:rPr>
          <w:noProof/>
        </w:rPr>
        <w:t>2</w:t>
      </w:r>
      <w:ins w:id="345" w:author="Duran, David" w:date="2025-06-25T12:12:00Z" w16du:dateUtc="2025-06-25T10:12:00Z">
        <w:r w:rsidR="001E4586">
          <w:rPr>
            <w:noProof/>
          </w:rPr>
          <w:fldChar w:fldCharType="end"/>
        </w:r>
        <w:r w:rsidR="001E4586">
          <w:t>.</w:t>
        </w:r>
      </w:ins>
      <w:ins w:id="346" w:author="Duran, David" w:date="2025-06-25T11:51:00Z" w16du:dateUtc="2025-06-25T09:51:00Z">
        <w:r>
          <w:fldChar w:fldCharType="begin"/>
        </w:r>
        <w:r>
          <w:instrText xml:space="preserve"> SEQ Figure \* ARABIC </w:instrText>
        </w:r>
      </w:ins>
      <w:r>
        <w:fldChar w:fldCharType="separate"/>
      </w:r>
      <w:r w:rsidR="00871011">
        <w:rPr>
          <w:noProof/>
        </w:rPr>
        <w:t>42</w:t>
      </w:r>
      <w:ins w:id="347" w:author="Duran, David" w:date="2025-06-25T11:51:00Z" w16du:dateUtc="2025-06-25T09:51:00Z">
        <w:r>
          <w:fldChar w:fldCharType="end"/>
        </w:r>
        <w:bookmarkEnd w:id="341"/>
        <w:r>
          <w:t xml:space="preserve"> - S18 AFHA ("Decelerate on ground" function only) [Source: ARP 4761A</w:t>
        </w:r>
      </w:ins>
      <w:ins w:id="348" w:author="Duran, David" w:date="2025-06-25T11:52:00Z" w16du:dateUtc="2025-06-25T09:52:00Z">
        <w:r>
          <w:t xml:space="preserve"> [10]</w:t>
        </w:r>
      </w:ins>
      <w:ins w:id="349" w:author="Duran, David" w:date="2025-06-25T11:51:00Z" w16du:dateUtc="2025-06-25T09:51:00Z">
        <w:r>
          <w:t>]</w:t>
        </w:r>
      </w:ins>
      <w:bookmarkEnd w:id="342"/>
    </w:p>
    <w:p w14:paraId="737ADB82" w14:textId="09F22191" w:rsidR="005A3706" w:rsidRDefault="005A3706" w:rsidP="00563DBE">
      <w:pPr>
        <w:pStyle w:val="BodyText"/>
        <w:jc w:val="both"/>
        <w:rPr>
          <w:ins w:id="350" w:author="Duran, David" w:date="2025-06-25T12:14:00Z" w16du:dateUtc="2025-06-25T10:14:00Z"/>
        </w:rPr>
        <w:pPrChange w:id="351" w:author="Duran, David" w:date="2025-11-28T09:32:00Z" w16du:dateUtc="2025-11-28T08:32:00Z">
          <w:pPr>
            <w:pStyle w:val="BodyText"/>
          </w:pPr>
        </w:pPrChange>
      </w:pPr>
      <w:ins w:id="352" w:author="Duran, David" w:date="2025-06-25T12:15:00Z" w16du:dateUtc="2025-06-25T10:15:00Z">
        <w:r>
          <w:fldChar w:fldCharType="begin"/>
        </w:r>
        <w:r>
          <w:instrText xml:space="preserve"> REF _Ref201746153 \h </w:instrText>
        </w:r>
      </w:ins>
      <w:r w:rsidR="00563DBE">
        <w:instrText xml:space="preserve"> \* MERGEFORMAT </w:instrText>
      </w:r>
      <w:r>
        <w:fldChar w:fldCharType="separate"/>
      </w:r>
      <w:ins w:id="353" w:author="Duran, David" w:date="2025-06-25T12:15:00Z" w16du:dateUtc="2025-06-25T10:15:00Z">
        <w:r w:rsidR="00871011">
          <w:t xml:space="preserve">Figure </w:t>
        </w:r>
      </w:ins>
      <w:r w:rsidR="00871011">
        <w:rPr>
          <w:noProof/>
        </w:rPr>
        <w:t>2</w:t>
      </w:r>
      <w:ins w:id="354" w:author="Duran, David" w:date="2025-06-25T12:15:00Z" w16du:dateUtc="2025-06-25T10:15:00Z">
        <w:r w:rsidR="00871011">
          <w:t>.</w:t>
        </w:r>
      </w:ins>
      <w:r w:rsidR="00871011">
        <w:rPr>
          <w:noProof/>
        </w:rPr>
        <w:t>43</w:t>
      </w:r>
      <w:ins w:id="355" w:author="Duran, David" w:date="2025-06-25T12:15:00Z" w16du:dateUtc="2025-06-25T10:15:00Z">
        <w:r>
          <w:fldChar w:fldCharType="end"/>
        </w:r>
      </w:ins>
      <w:ins w:id="356" w:author="Duran, David" w:date="2025-06-25T12:14:00Z" w16du:dateUtc="2025-06-25T10:14:00Z">
        <w:r>
          <w:t xml:space="preserve"> shows</w:t>
        </w:r>
      </w:ins>
      <w:ins w:id="357" w:author="Duran, David" w:date="2025-06-25T12:16:00Z" w16du:dateUtc="2025-06-25T10:16:00Z">
        <w:r w:rsidR="008C01F9">
          <w:t xml:space="preserve"> how all classes of the FHA example are connected between each other.</w:t>
        </w:r>
      </w:ins>
    </w:p>
    <w:p w14:paraId="307C2E9E" w14:textId="77777777" w:rsidR="005A3706" w:rsidRDefault="005A3706">
      <w:pPr>
        <w:pStyle w:val="BodyText"/>
        <w:keepNext/>
        <w:jc w:val="center"/>
        <w:rPr>
          <w:ins w:id="358" w:author="Duran, David" w:date="2025-06-25T12:15:00Z" w16du:dateUtc="2025-06-25T10:15:00Z"/>
        </w:rPr>
        <w:pPrChange w:id="359" w:author="Duran, David" w:date="2025-06-25T12:15:00Z" w16du:dateUtc="2025-06-25T10:15:00Z">
          <w:pPr>
            <w:pStyle w:val="BodyText"/>
          </w:pPr>
        </w:pPrChange>
      </w:pPr>
      <w:ins w:id="360" w:author="Duran, David" w:date="2025-06-25T12:14:00Z" w16du:dateUtc="2025-06-25T10:14:00Z">
        <w:r w:rsidRPr="005A3706">
          <w:rPr>
            <w:noProof/>
          </w:rPr>
          <w:lastRenderedPageBreak/>
          <w:drawing>
            <wp:inline distT="0" distB="0" distL="0" distR="0" wp14:anchorId="33A1AF84" wp14:editId="18EB6882">
              <wp:extent cx="6188075" cy="2616835"/>
              <wp:effectExtent l="0" t="0" r="3175" b="0"/>
              <wp:docPr id="2046859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59671" name=""/>
                      <pic:cNvPicPr/>
                    </pic:nvPicPr>
                    <pic:blipFill>
                      <a:blip r:embed="rId83"/>
                      <a:stretch>
                        <a:fillRect/>
                      </a:stretch>
                    </pic:blipFill>
                    <pic:spPr>
                      <a:xfrm>
                        <a:off x="0" y="0"/>
                        <a:ext cx="6188075" cy="2616835"/>
                      </a:xfrm>
                      <a:prstGeom prst="rect">
                        <a:avLst/>
                      </a:prstGeom>
                    </pic:spPr>
                  </pic:pic>
                </a:graphicData>
              </a:graphic>
            </wp:inline>
          </w:drawing>
        </w:r>
      </w:ins>
    </w:p>
    <w:p w14:paraId="7CB65772" w14:textId="6DE3D033" w:rsidR="005A3706" w:rsidRPr="005A3706" w:rsidRDefault="005A3706">
      <w:pPr>
        <w:pStyle w:val="Caption"/>
        <w:rPr>
          <w:ins w:id="361" w:author="Duran, David" w:date="2025-06-24T15:30:00Z" w16du:dateUtc="2025-06-24T13:30:00Z"/>
        </w:rPr>
        <w:pPrChange w:id="362" w:author="Duran, David" w:date="2025-06-25T12:15:00Z" w16du:dateUtc="2025-06-25T10:15:00Z">
          <w:pPr>
            <w:pStyle w:val="OMGNormalParagraph"/>
          </w:pPr>
        </w:pPrChange>
      </w:pPr>
      <w:bookmarkStart w:id="363" w:name="_Ref201746153"/>
      <w:bookmarkStart w:id="364" w:name="_Toc207894387"/>
      <w:ins w:id="365" w:author="Duran, David" w:date="2025-06-25T12:15:00Z" w16du:dateUtc="2025-06-25T10:15:00Z">
        <w:r>
          <w:t xml:space="preserve">Figure </w:t>
        </w:r>
        <w:r>
          <w:fldChar w:fldCharType="begin"/>
        </w:r>
        <w:r>
          <w:instrText xml:space="preserve"> STYLEREF 1 \s </w:instrText>
        </w:r>
        <w:r>
          <w:fldChar w:fldCharType="separate"/>
        </w:r>
      </w:ins>
      <w:r w:rsidR="00871011">
        <w:rPr>
          <w:noProof/>
        </w:rPr>
        <w:t>2</w:t>
      </w:r>
      <w:ins w:id="366" w:author="Duran, David" w:date="2025-06-25T12:15:00Z" w16du:dateUtc="2025-06-25T10:15:00Z">
        <w:r>
          <w:rPr>
            <w:noProof/>
          </w:rPr>
          <w:fldChar w:fldCharType="end"/>
        </w:r>
        <w:r>
          <w:t>.</w:t>
        </w:r>
        <w:r>
          <w:fldChar w:fldCharType="begin"/>
        </w:r>
        <w:r>
          <w:instrText xml:space="preserve"> SEQ Figure \* ARABIC </w:instrText>
        </w:r>
      </w:ins>
      <w:r>
        <w:fldChar w:fldCharType="separate"/>
      </w:r>
      <w:r w:rsidR="00871011">
        <w:rPr>
          <w:noProof/>
        </w:rPr>
        <w:t>43</w:t>
      </w:r>
      <w:ins w:id="367" w:author="Duran, David" w:date="2025-06-25T12:15:00Z" w16du:dateUtc="2025-06-25T10:15:00Z">
        <w:r>
          <w:fldChar w:fldCharType="end"/>
        </w:r>
        <w:bookmarkEnd w:id="363"/>
        <w:r>
          <w:t xml:space="preserve"> - Relation map of FHA example</w:t>
        </w:r>
      </w:ins>
      <w:bookmarkEnd w:id="364"/>
    </w:p>
    <w:p w14:paraId="2ED1566F" w14:textId="77777777" w:rsidR="00B05DDD" w:rsidRPr="00B05DDD" w:rsidRDefault="00B05DDD" w:rsidP="00D9146B">
      <w:pPr>
        <w:pStyle w:val="OMGNormalParagraph"/>
        <w:rPr>
          <w:ins w:id="368" w:author="Duran, David" w:date="2025-06-24T15:30:00Z" w16du:dateUtc="2025-06-24T13:30:00Z"/>
        </w:rPr>
        <w:pPrChange w:id="369" w:author="Duran, David" w:date="2025-11-28T09:30:00Z" w16du:dateUtc="2025-11-28T08:30:00Z">
          <w:pPr>
            <w:pStyle w:val="OMGHeading2"/>
          </w:pPr>
        </w:pPrChange>
      </w:pPr>
    </w:p>
    <w:p w14:paraId="5A20DE4C" w14:textId="3606C440" w:rsidR="00AC236A" w:rsidRDefault="00AC236A" w:rsidP="00AC236A">
      <w:pPr>
        <w:pStyle w:val="OMGHeading2"/>
      </w:pPr>
      <w:bookmarkStart w:id="370" w:name="_Toc207894343"/>
      <w:r>
        <w:t>Reliability Block Diagrams</w:t>
      </w:r>
      <w:bookmarkEnd w:id="370"/>
    </w:p>
    <w:p w14:paraId="0F2764D1" w14:textId="0F03F3D4" w:rsidR="00AC236A" w:rsidRDefault="00AC236A" w:rsidP="00D9146B">
      <w:pPr>
        <w:pStyle w:val="OMGNormalParagraph"/>
      </w:pPr>
    </w:p>
    <w:p w14:paraId="162223D6" w14:textId="152C12CA" w:rsidR="007A7577" w:rsidRDefault="00AC236A" w:rsidP="00D9146B">
      <w:pPr>
        <w:pStyle w:val="OMGNormalParagraph"/>
      </w:pPr>
      <w:r>
        <w:t>This subsection illustrate</w:t>
      </w:r>
      <w:r w:rsidR="001456E1">
        <w:t>s</w:t>
      </w:r>
      <w:r>
        <w:t xml:space="preserve"> the use of the RAAML 1.1 Reliability Block Diagram (RBD) method for </w:t>
      </w:r>
      <w:r w:rsidR="007A7577">
        <w:t xml:space="preserve">the hardware of a hypothetical computer server consisting of dual redundant network ports and power supplies; a non-redundant motherboard consisting of a </w:t>
      </w:r>
      <w:r w:rsidR="00037DE3">
        <w:t xml:space="preserve">processor (block name </w:t>
      </w:r>
      <w:r w:rsidR="007A7577">
        <w:t>CPU</w:t>
      </w:r>
      <w:r w:rsidR="00037DE3">
        <w:t>)</w:t>
      </w:r>
      <w:r w:rsidR="007A7577">
        <w:t xml:space="preserve">, </w:t>
      </w:r>
      <w:r w:rsidR="00037DE3">
        <w:t>memory (block name RAM, for random access memory)</w:t>
      </w:r>
      <w:r w:rsidR="007A7577">
        <w:t xml:space="preserve">, </w:t>
      </w:r>
      <w:r w:rsidR="00037DE3">
        <w:t xml:space="preserve">input/output (I/O) </w:t>
      </w:r>
      <w:r w:rsidR="007A7577">
        <w:t>subsystem consisting of 3 USB ports and a video port</w:t>
      </w:r>
      <w:r w:rsidR="00037DE3">
        <w:t xml:space="preserve"> (block name I/O)</w:t>
      </w:r>
      <w:r w:rsidR="007A7577">
        <w:t xml:space="preserve">; and </w:t>
      </w:r>
      <w:r w:rsidR="00037DE3">
        <w:t>a Redundant Array of Independent Disks (RAID) Level 6</w:t>
      </w:r>
      <w:r w:rsidR="007A7577">
        <w:t xml:space="preserve"> (5 out of 6 disk redundancy</w:t>
      </w:r>
      <w:r w:rsidR="00037DE3">
        <w:t>; block name Disk Array)</w:t>
      </w:r>
      <w:r w:rsidR="007A7577">
        <w:t xml:space="preserve">. </w:t>
      </w:r>
      <w:r w:rsidR="00037DE3">
        <w:t xml:space="preserve">For the I/O subsystem, 2 </w:t>
      </w:r>
      <w:proofErr w:type="spellStart"/>
      <w:r w:rsidR="00037DE3">
        <w:t>ouf</w:t>
      </w:r>
      <w:proofErr w:type="spellEnd"/>
      <w:r w:rsidR="00037DE3">
        <w:t xml:space="preserve"> of 3 USB ports are required. </w:t>
      </w:r>
      <w:r w:rsidR="007A7577">
        <w:t xml:space="preserve"> </w:t>
      </w:r>
      <w:r>
        <w:t xml:space="preserve"> </w:t>
      </w:r>
      <w:r w:rsidR="007A7577">
        <w:fldChar w:fldCharType="begin"/>
      </w:r>
      <w:r w:rsidR="007A7577">
        <w:instrText xml:space="preserve"> REF _Ref149077954 \h </w:instrText>
      </w:r>
      <w:r w:rsidR="007A7577">
        <w:fldChar w:fldCharType="separate"/>
      </w:r>
      <w:r w:rsidR="00871011">
        <w:t xml:space="preserve">Figure </w:t>
      </w:r>
      <w:r w:rsidR="00871011">
        <w:rPr>
          <w:noProof/>
        </w:rPr>
        <w:t>2</w:t>
      </w:r>
      <w:r w:rsidR="00871011">
        <w:t>.</w:t>
      </w:r>
      <w:r w:rsidR="00871011">
        <w:rPr>
          <w:noProof/>
        </w:rPr>
        <w:t>44</w:t>
      </w:r>
      <w:r w:rsidR="007A7577">
        <w:fldChar w:fldCharType="end"/>
      </w:r>
      <w:r w:rsidR="008853EE">
        <w:t xml:space="preserve"> shows the SysML </w:t>
      </w:r>
      <w:r w:rsidR="00037DE3">
        <w:t>Block Definition Diagram (</w:t>
      </w:r>
      <w:r w:rsidR="008853EE">
        <w:t>BDD</w:t>
      </w:r>
      <w:r w:rsidR="00037DE3">
        <w:t>)</w:t>
      </w:r>
      <w:r w:rsidR="008853EE">
        <w:t xml:space="preserve"> for this system</w:t>
      </w:r>
      <w:r w:rsidR="005267FB">
        <w:t xml:space="preserve">.  </w:t>
      </w:r>
    </w:p>
    <w:p w14:paraId="683D540F" w14:textId="77777777" w:rsidR="005267FB" w:rsidRDefault="005267FB" w:rsidP="00D9146B">
      <w:pPr>
        <w:pStyle w:val="OMGNormalParagraph"/>
      </w:pPr>
    </w:p>
    <w:p w14:paraId="2F14FA79" w14:textId="10C5218F" w:rsidR="007A7577" w:rsidRDefault="007A7577" w:rsidP="00416F76">
      <w:pPr>
        <w:pStyle w:val="Caption"/>
      </w:pPr>
      <w:bookmarkStart w:id="371" w:name="_Toc207894388"/>
      <w:r>
        <w:rPr>
          <w:noProof/>
        </w:rPr>
        <w:drawing>
          <wp:inline distT="0" distB="0" distL="0" distR="0" wp14:anchorId="73122D1D" wp14:editId="1E2A900E">
            <wp:extent cx="5124450" cy="28257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28"/>
                    <a:srcRect l="4212" t="6357" r="34785" b="40228"/>
                    <a:stretch/>
                  </pic:blipFill>
                  <pic:spPr bwMode="auto">
                    <a:xfrm>
                      <a:off x="0" y="0"/>
                      <a:ext cx="5132265" cy="2830059"/>
                    </a:xfrm>
                    <a:prstGeom prst="rect">
                      <a:avLst/>
                    </a:prstGeom>
                    <a:ln>
                      <a:noFill/>
                    </a:ln>
                    <a:extLst>
                      <a:ext uri="{53640926-AAD7-44D8-BBD7-CCE9431645EC}">
                        <a14:shadowObscured xmlns:a14="http://schemas.microsoft.com/office/drawing/2010/main"/>
                      </a:ext>
                    </a:extLst>
                  </pic:spPr>
                </pic:pic>
              </a:graphicData>
            </a:graphic>
          </wp:inline>
        </w:drawing>
      </w:r>
      <w:bookmarkEnd w:id="371"/>
      <w:r w:rsidR="00120D24">
        <w:t xml:space="preserve"> </w:t>
      </w:r>
    </w:p>
    <w:p w14:paraId="0A501B93" w14:textId="5546F324" w:rsidR="007A7577" w:rsidRDefault="007A7577" w:rsidP="00416F76">
      <w:pPr>
        <w:pStyle w:val="Caption"/>
      </w:pPr>
      <w:bookmarkStart w:id="372" w:name="_Ref149077954"/>
      <w:bookmarkStart w:id="373" w:name="_Toc207894389"/>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44</w:t>
      </w:r>
      <w:r w:rsidR="00402D8C">
        <w:rPr>
          <w:noProof/>
        </w:rPr>
        <w:fldChar w:fldCharType="end"/>
      </w:r>
      <w:bookmarkEnd w:id="372"/>
      <w:r>
        <w:t>.  Block Definition Diagram for the Computer Server</w:t>
      </w:r>
      <w:bookmarkEnd w:id="373"/>
    </w:p>
    <w:p w14:paraId="4258D44B" w14:textId="0192A011" w:rsidR="000D05DF" w:rsidRDefault="00A33B68" w:rsidP="008853EE">
      <w:pPr>
        <w:pStyle w:val="BodyText"/>
      </w:pPr>
      <w:r>
        <w:t xml:space="preserve">Of note in this diagram are </w:t>
      </w:r>
      <w:r w:rsidR="005F6B5D">
        <w:t xml:space="preserve">two different </w:t>
      </w:r>
      <w:r>
        <w:t xml:space="preserve">ways of </w:t>
      </w:r>
      <w:r w:rsidR="005F6B5D">
        <w:t xml:space="preserve">depicting </w:t>
      </w:r>
      <w:r>
        <w:t>component redundancy.  For the network port, there are two associations to represent the two different part properties.  For the USB and disk</w:t>
      </w:r>
      <w:r w:rsidR="005F6B5D">
        <w:t xml:space="preserve"> array, multiplicities are used.</w:t>
      </w:r>
    </w:p>
    <w:p w14:paraId="71AB2AED" w14:textId="014828AC" w:rsidR="00F01D79" w:rsidRDefault="008853EE" w:rsidP="00F01D79">
      <w:pPr>
        <w:pStyle w:val="BodyText"/>
      </w:pPr>
      <w:r>
        <w:lastRenderedPageBreak/>
        <w:t xml:space="preserve">The first step in the use of the profile and library is to </w:t>
      </w:r>
      <w:r w:rsidR="00105BF7">
        <w:t>use the classes in the library to add the properties and associations that will enable the calculation of reliability and availability values for this system</w:t>
      </w:r>
      <w:r w:rsidR="004A4459">
        <w:t xml:space="preserve"> as shown in </w:t>
      </w:r>
      <w:r w:rsidR="004A4459">
        <w:fldChar w:fldCharType="begin"/>
      </w:r>
      <w:r w:rsidR="004A4459">
        <w:instrText xml:space="preserve"> REF _Ref149079145 \h </w:instrText>
      </w:r>
      <w:r w:rsidR="004A4459">
        <w:fldChar w:fldCharType="separate"/>
      </w:r>
      <w:r w:rsidR="00871011">
        <w:rPr>
          <w:b/>
          <w:bCs/>
        </w:rPr>
        <w:t>Error! Reference source not found.</w:t>
      </w:r>
      <w:r w:rsidR="004A4459">
        <w:fldChar w:fldCharType="end"/>
      </w:r>
      <w:r>
        <w:t xml:space="preserve">.  </w:t>
      </w:r>
      <w:r w:rsidR="00706B28">
        <w:t xml:space="preserve">The applied </w:t>
      </w:r>
      <w:r w:rsidR="00F97AE2">
        <w:t xml:space="preserve">base </w:t>
      </w:r>
      <w:r w:rsidR="00706B28">
        <w:t xml:space="preserve">classes are listed in the table shown in </w:t>
      </w:r>
      <w:r w:rsidR="00706B28">
        <w:fldChar w:fldCharType="begin"/>
      </w:r>
      <w:r w:rsidR="00706B28">
        <w:instrText xml:space="preserve"> REF _Ref149082524 \h </w:instrText>
      </w:r>
      <w:r w:rsidR="00706B28">
        <w:fldChar w:fldCharType="separate"/>
      </w:r>
      <w:r w:rsidR="00871011">
        <w:t xml:space="preserve">Figure </w:t>
      </w:r>
      <w:r w:rsidR="00871011">
        <w:rPr>
          <w:noProof/>
        </w:rPr>
        <w:t>2</w:t>
      </w:r>
      <w:r w:rsidR="00871011">
        <w:t>.</w:t>
      </w:r>
      <w:r w:rsidR="00871011">
        <w:rPr>
          <w:noProof/>
        </w:rPr>
        <w:t>46</w:t>
      </w:r>
      <w:r w:rsidR="00706B28">
        <w:fldChar w:fldCharType="end"/>
      </w:r>
      <w:r w:rsidR="00F97AE2">
        <w:t xml:space="preserve"> (in the BDD, not all the base classes are shown due to the characteristics of the tool that was used to create them).</w:t>
      </w:r>
      <w:r w:rsidR="00706B28">
        <w:t xml:space="preserve"> </w:t>
      </w:r>
      <w:r w:rsidR="00F97AE2">
        <w:t xml:space="preserve"> The base class for all the blocks is the RAAML situation, which is then specialized as an </w:t>
      </w:r>
      <w:proofErr w:type="spellStart"/>
      <w:r w:rsidR="00F97AE2">
        <w:t>AbstractReliabilitySituation</w:t>
      </w:r>
      <w:proofErr w:type="spellEnd"/>
      <w:r w:rsidR="00F97AE2">
        <w:t xml:space="preserve">.  The specific base classes are then further specialized from the </w:t>
      </w:r>
      <w:proofErr w:type="spellStart"/>
      <w:r w:rsidR="00F97AE2">
        <w:t>AbstractReliabilitySituation</w:t>
      </w:r>
      <w:proofErr w:type="spellEnd"/>
      <w:r w:rsidR="00F97AE2">
        <w:t xml:space="preserve">.  </w:t>
      </w:r>
      <w:r>
        <w:t xml:space="preserve">The </w:t>
      </w:r>
      <w:r w:rsidR="00F97AE2">
        <w:t xml:space="preserve">base class of the </w:t>
      </w:r>
      <w:proofErr w:type="gramStart"/>
      <w:r w:rsidR="00706B28">
        <w:t>t</w:t>
      </w:r>
      <w:r>
        <w:t>op level</w:t>
      </w:r>
      <w:proofErr w:type="gramEnd"/>
      <w:r>
        <w:t xml:space="preserve"> block is a </w:t>
      </w:r>
      <w:proofErr w:type="spellStart"/>
      <w:r w:rsidR="00F97AE2">
        <w:t>RestorableInSeriesSituation</w:t>
      </w:r>
      <w:proofErr w:type="spellEnd"/>
      <w:r w:rsidR="00F97AE2">
        <w:t>, meaning that the result that will be calculated will be availability, and that the result will be the series availability of the three major subsystems (i.e., SysML parts)</w:t>
      </w:r>
      <w:proofErr w:type="gramStart"/>
      <w:r w:rsidR="00F97AE2">
        <w:t xml:space="preserve">:  </w:t>
      </w:r>
      <w:r>
        <w:t>network</w:t>
      </w:r>
      <w:proofErr w:type="gramEnd"/>
      <w:r>
        <w:t>, processor, and disk array</w:t>
      </w:r>
      <w:r w:rsidR="00F97AE2">
        <w:t>.</w:t>
      </w:r>
      <w:r w:rsidR="00F01D79">
        <w:t xml:space="preserve">  The RBD profile allows fo</w:t>
      </w:r>
      <w:r w:rsidR="001456E1">
        <w:t>r</w:t>
      </w:r>
      <w:r w:rsidR="00F01D79">
        <w:t xml:space="preserve"> recursion as the model is defined for lower levels of the </w:t>
      </w:r>
      <w:proofErr w:type="gramStart"/>
      <w:r w:rsidR="00F01D79">
        <w:t>system architectural</w:t>
      </w:r>
      <w:proofErr w:type="gramEnd"/>
      <w:r w:rsidR="00F01D79">
        <w:t xml:space="preserve"> hierarchy.  A third level of recursion is used to represent the dual redundant power supply with a parallel system block and the actual power supplies at the lowest level of the model.</w:t>
      </w:r>
      <w:r w:rsidR="00F97AE2">
        <w:t xml:space="preserve"> These and the </w:t>
      </w:r>
      <w:proofErr w:type="gramStart"/>
      <w:r w:rsidR="00F97AE2">
        <w:t>lower level</w:t>
      </w:r>
      <w:proofErr w:type="gramEnd"/>
      <w:r w:rsidR="00F97AE2">
        <w:t xml:space="preserve"> blocks </w:t>
      </w:r>
      <w:r w:rsidR="00F01D79">
        <w:t xml:space="preserve">inherit from the base classes shown in </w:t>
      </w:r>
      <w:r w:rsidR="00F01D79">
        <w:fldChar w:fldCharType="begin"/>
      </w:r>
      <w:r w:rsidR="00F01D79">
        <w:instrText xml:space="preserve"> REF _Ref149082524 \h </w:instrText>
      </w:r>
      <w:r w:rsidR="00F01D79">
        <w:fldChar w:fldCharType="separate"/>
      </w:r>
      <w:r w:rsidR="00871011">
        <w:t xml:space="preserve">Figure </w:t>
      </w:r>
      <w:r w:rsidR="00871011">
        <w:rPr>
          <w:noProof/>
        </w:rPr>
        <w:t>2</w:t>
      </w:r>
      <w:r w:rsidR="00871011">
        <w:t>.</w:t>
      </w:r>
      <w:r w:rsidR="00871011">
        <w:rPr>
          <w:noProof/>
        </w:rPr>
        <w:t>46</w:t>
      </w:r>
      <w:r w:rsidR="00F01D79">
        <w:fldChar w:fldCharType="end"/>
      </w:r>
      <w:r w:rsidR="00F01D79">
        <w:t xml:space="preserve">.   </w:t>
      </w:r>
    </w:p>
    <w:p w14:paraId="6B01AFA7" w14:textId="49E765AF" w:rsidR="001A6D64" w:rsidRDefault="00F01D79" w:rsidP="00F01D79">
      <w:pPr>
        <w:pStyle w:val="BodyText"/>
        <w:tabs>
          <w:tab w:val="left" w:pos="3240"/>
        </w:tabs>
      </w:pPr>
      <w:r>
        <w:t xml:space="preserve">The third </w:t>
      </w:r>
      <w:proofErr w:type="spellStart"/>
      <w:r>
        <w:t>colum</w:t>
      </w:r>
      <w:proofErr w:type="spellEnd"/>
      <w:r>
        <w:t xml:space="preserve"> in </w:t>
      </w:r>
      <w:r>
        <w:fldChar w:fldCharType="begin"/>
      </w:r>
      <w:r>
        <w:instrText xml:space="preserve"> REF _Ref149082524 \h </w:instrText>
      </w:r>
      <w:r>
        <w:fldChar w:fldCharType="separate"/>
      </w:r>
      <w:r w:rsidR="00871011">
        <w:t xml:space="preserve">Figure </w:t>
      </w:r>
      <w:r w:rsidR="00871011">
        <w:rPr>
          <w:noProof/>
        </w:rPr>
        <w:t>2</w:t>
      </w:r>
      <w:r w:rsidR="00871011">
        <w:t>.</w:t>
      </w:r>
      <w:r w:rsidR="00871011">
        <w:rPr>
          <w:noProof/>
        </w:rPr>
        <w:t>46</w:t>
      </w:r>
      <w:r>
        <w:fldChar w:fldCharType="end"/>
      </w:r>
      <w:r>
        <w:t xml:space="preserve"> shows the constraint blocks</w:t>
      </w:r>
      <w:r w:rsidR="001456E1">
        <w:t xml:space="preserve"> f</w:t>
      </w:r>
      <w:r>
        <w:t xml:space="preserve">or the blocks whose availability is calculated based on </w:t>
      </w:r>
      <w:proofErr w:type="gramStart"/>
      <w:r>
        <w:t>lower level</w:t>
      </w:r>
      <w:proofErr w:type="gramEnd"/>
      <w:r>
        <w:t xml:space="preserve"> component blocks in series, parallel, or k out of n configurations.  The lowest level blocks, the component blocks, show the constraints to calculate the Mean </w:t>
      </w:r>
      <w:proofErr w:type="spellStart"/>
      <w:r>
        <w:t>Tibem</w:t>
      </w:r>
      <w:proofErr w:type="spellEnd"/>
      <w:r>
        <w:t xml:space="preserve"> Between Failure (MTBF) and Mean Time to Restore (MTTR).  The calculation of these values depends on the distribution, and in this case</w:t>
      </w:r>
      <w:r w:rsidR="001A6D64">
        <w:t xml:space="preserve"> only the exponential distribution is used</w:t>
      </w:r>
      <w:r>
        <w:t xml:space="preserve">.  However, </w:t>
      </w:r>
      <w:r w:rsidR="001A6D64">
        <w:t>the RBD methods allows the inclusion of any of the distributions included in the library (as of this writing, exponential, Weibull, and lognormal) to</w:t>
      </w:r>
      <w:r w:rsidR="001456E1">
        <w:t xml:space="preserve"> </w:t>
      </w:r>
      <w:r w:rsidR="001A6D64">
        <w:t>be used for any of the components.</w:t>
      </w:r>
      <w:r w:rsidR="005267FB">
        <w:t xml:space="preserve"> </w:t>
      </w:r>
      <w:r>
        <w:t xml:space="preserve">The fourth (right hand) column shows the values used for the MTBF and MTTR.  </w:t>
      </w:r>
      <w:r w:rsidR="00413A9D">
        <w:t>For the purposes of this example</w:t>
      </w:r>
      <w:r>
        <w:t>, they are all set to 100,000 and 1 hour respectively.</w:t>
      </w:r>
    </w:p>
    <w:p w14:paraId="6320DED8" w14:textId="7F11E50C" w:rsidR="009A2EB9" w:rsidRDefault="009A2EB9" w:rsidP="001A6D64">
      <w:pPr>
        <w:pStyle w:val="BodyText"/>
      </w:pPr>
    </w:p>
    <w:p w14:paraId="588AAECB" w14:textId="77777777" w:rsidR="009A2EB9" w:rsidRDefault="009A2EB9" w:rsidP="009A2EB9">
      <w:pPr>
        <w:pStyle w:val="BodyText"/>
        <w:keepNext/>
      </w:pPr>
      <w:r>
        <w:rPr>
          <w:noProof/>
        </w:rPr>
        <w:drawing>
          <wp:inline distT="0" distB="0" distL="0" distR="0" wp14:anchorId="3C4B2D5A" wp14:editId="678138AE">
            <wp:extent cx="6188075" cy="4392295"/>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88075" cy="4392295"/>
                    </a:xfrm>
                    <a:prstGeom prst="rect">
                      <a:avLst/>
                    </a:prstGeom>
                    <a:noFill/>
                    <a:ln>
                      <a:noFill/>
                    </a:ln>
                  </pic:spPr>
                </pic:pic>
              </a:graphicData>
            </a:graphic>
          </wp:inline>
        </w:drawing>
      </w:r>
    </w:p>
    <w:p w14:paraId="6C8D02BB" w14:textId="4FA4C693" w:rsidR="009A2EB9" w:rsidRDefault="009A2EB9" w:rsidP="00416F76">
      <w:pPr>
        <w:pStyle w:val="Caption"/>
      </w:pPr>
      <w:bookmarkStart w:id="374" w:name="_Toc207894390"/>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45</w:t>
      </w:r>
      <w:r w:rsidR="00402D8C">
        <w:rPr>
          <w:noProof/>
        </w:rPr>
        <w:fldChar w:fldCharType="end"/>
      </w:r>
      <w:r>
        <w:t>.  Computer Hardware Server System with RBD library classes applied</w:t>
      </w:r>
      <w:bookmarkEnd w:id="374"/>
    </w:p>
    <w:p w14:paraId="78480338" w14:textId="77777777" w:rsidR="009A2EB9" w:rsidRDefault="009A2EB9" w:rsidP="00037DE3">
      <w:pPr>
        <w:pStyle w:val="BodyText"/>
        <w:keepNext/>
        <w:keepLines/>
        <w:widowControl w:val="0"/>
      </w:pPr>
    </w:p>
    <w:p w14:paraId="75164BE6" w14:textId="77777777" w:rsidR="009A2EB9" w:rsidRDefault="009A2EB9" w:rsidP="00037DE3">
      <w:pPr>
        <w:pStyle w:val="BodyText"/>
        <w:keepNext/>
        <w:keepLines/>
        <w:widowControl w:val="0"/>
      </w:pPr>
    </w:p>
    <w:p w14:paraId="2DCCDE6C" w14:textId="3D1431A9" w:rsidR="008853EE" w:rsidRDefault="008853EE" w:rsidP="00037DE3">
      <w:pPr>
        <w:pStyle w:val="BodyText"/>
      </w:pPr>
    </w:p>
    <w:p w14:paraId="07A2D4EE" w14:textId="77777777" w:rsidR="006D76D8" w:rsidRDefault="006D76D8" w:rsidP="006D76D8">
      <w:pPr>
        <w:pStyle w:val="BodyText"/>
        <w:keepNext/>
      </w:pPr>
      <w:r>
        <w:rPr>
          <w:noProof/>
        </w:rPr>
        <w:drawing>
          <wp:inline distT="0" distB="0" distL="0" distR="0" wp14:anchorId="78DCC4F4" wp14:editId="612FE7A9">
            <wp:extent cx="6188075" cy="5870575"/>
            <wp:effectExtent l="0" t="0" r="3175"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85"/>
                    <a:stretch>
                      <a:fillRect/>
                    </a:stretch>
                  </pic:blipFill>
                  <pic:spPr>
                    <a:xfrm>
                      <a:off x="0" y="0"/>
                      <a:ext cx="6188075" cy="5870575"/>
                    </a:xfrm>
                    <a:prstGeom prst="rect">
                      <a:avLst/>
                    </a:prstGeom>
                  </pic:spPr>
                </pic:pic>
              </a:graphicData>
            </a:graphic>
          </wp:inline>
        </w:drawing>
      </w:r>
    </w:p>
    <w:p w14:paraId="0D30F3BF" w14:textId="0C831327" w:rsidR="00037DE3" w:rsidRDefault="006D76D8" w:rsidP="00416F76">
      <w:pPr>
        <w:pStyle w:val="Caption"/>
      </w:pPr>
      <w:bookmarkStart w:id="375" w:name="_Ref149082524"/>
      <w:bookmarkStart w:id="376" w:name="_Toc207894391"/>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46</w:t>
      </w:r>
      <w:r w:rsidR="00402D8C">
        <w:rPr>
          <w:noProof/>
        </w:rPr>
        <w:fldChar w:fldCharType="end"/>
      </w:r>
      <w:bookmarkEnd w:id="375"/>
      <w:r>
        <w:t>.  Table showing the blocks, base classifiers, internal elements, and values for the computer server model</w:t>
      </w:r>
      <w:bookmarkEnd w:id="376"/>
    </w:p>
    <w:p w14:paraId="6E1340DD" w14:textId="25E88A1B" w:rsidR="006D76D8" w:rsidRDefault="006D76D8" w:rsidP="006D76D8">
      <w:pPr>
        <w:pStyle w:val="BodyText"/>
      </w:pPr>
    </w:p>
    <w:p w14:paraId="58C60819" w14:textId="159383FE" w:rsidR="009A2EB9" w:rsidRDefault="00413A9D" w:rsidP="009A2EB9">
      <w:pPr>
        <w:pStyle w:val="BodyText"/>
        <w:keepNext/>
        <w:keepLines/>
        <w:widowControl w:val="0"/>
      </w:pPr>
      <w:r>
        <w:lastRenderedPageBreak/>
        <w:fldChar w:fldCharType="begin"/>
      </w:r>
      <w:r>
        <w:instrText xml:space="preserve"> REF _Ref149081191 \h </w:instrText>
      </w:r>
      <w:r>
        <w:fldChar w:fldCharType="separate"/>
      </w:r>
      <w:r w:rsidR="00871011">
        <w:t xml:space="preserve">Figure </w:t>
      </w:r>
      <w:r w:rsidR="00871011">
        <w:rPr>
          <w:noProof/>
        </w:rPr>
        <w:t>2</w:t>
      </w:r>
      <w:r w:rsidR="00871011">
        <w:t>.</w:t>
      </w:r>
      <w:r w:rsidR="00871011">
        <w:rPr>
          <w:noProof/>
        </w:rPr>
        <w:t>47</w:t>
      </w:r>
      <w:r>
        <w:fldChar w:fldCharType="end"/>
      </w:r>
      <w:r>
        <w:t xml:space="preserve"> </w:t>
      </w:r>
      <w:r w:rsidR="009A2EB9">
        <w:t xml:space="preserve">shows the Internal Block Diagram (IBD) generated from the BDD shown in as shown in </w:t>
      </w:r>
      <w:r w:rsidR="009A2EB9">
        <w:fldChar w:fldCharType="begin"/>
      </w:r>
      <w:r w:rsidR="009A2EB9">
        <w:instrText xml:space="preserve"> REF _Ref149079145 \h </w:instrText>
      </w:r>
      <w:r w:rsidR="009A2EB9">
        <w:fldChar w:fldCharType="separate"/>
      </w:r>
      <w:r w:rsidR="00871011">
        <w:rPr>
          <w:b/>
          <w:bCs/>
        </w:rPr>
        <w:t>Error! Reference source not found.</w:t>
      </w:r>
      <w:r w:rsidR="009A2EB9">
        <w:fldChar w:fldCharType="end"/>
      </w:r>
      <w:r w:rsidR="009A2EB9">
        <w:t xml:space="preserve">.  For the purposes of clarity, connectors (SysML IBD connectors) were manually added, as were the value properties for k and n for the USB ports in the I/O </w:t>
      </w:r>
      <w:proofErr w:type="spellStart"/>
      <w:r w:rsidR="009A2EB9">
        <w:t>susbsystem</w:t>
      </w:r>
      <w:proofErr w:type="spellEnd"/>
      <w:r w:rsidR="009A2EB9">
        <w:t xml:space="preserve"> and the RAID subsystems (value properties).  These manual diagram additions could be automated </w:t>
      </w:r>
      <w:proofErr w:type="gramStart"/>
      <w:r w:rsidR="009A2EB9">
        <w:t>by the use of</w:t>
      </w:r>
      <w:proofErr w:type="gramEnd"/>
      <w:r w:rsidR="009A2EB9">
        <w:t xml:space="preserve"> SysML tool-specific features.  </w:t>
      </w:r>
      <w:r w:rsidR="009A2EB9">
        <w:fldChar w:fldCharType="begin"/>
      </w:r>
      <w:r w:rsidR="009A2EB9">
        <w:instrText xml:space="preserve"> REF _Ref149082524 \h </w:instrText>
      </w:r>
      <w:r w:rsidR="009A2EB9">
        <w:fldChar w:fldCharType="separate"/>
      </w:r>
      <w:r w:rsidR="00871011">
        <w:t xml:space="preserve">Figure </w:t>
      </w:r>
      <w:r w:rsidR="00871011">
        <w:rPr>
          <w:noProof/>
        </w:rPr>
        <w:t>2</w:t>
      </w:r>
      <w:r w:rsidR="00871011">
        <w:t>.</w:t>
      </w:r>
      <w:r w:rsidR="00871011">
        <w:rPr>
          <w:noProof/>
        </w:rPr>
        <w:t>46</w:t>
      </w:r>
      <w:r w:rsidR="009A2EB9">
        <w:fldChar w:fldCharType="end"/>
      </w:r>
      <w:r w:rsidR="009A2EB9">
        <w:t xml:space="preserve"> shows a table of the model elements for the IBD.</w:t>
      </w:r>
    </w:p>
    <w:p w14:paraId="4031899D" w14:textId="77777777" w:rsidR="009A2EB9" w:rsidRDefault="009A2EB9" w:rsidP="009A2EB9">
      <w:pPr>
        <w:pStyle w:val="BodyText"/>
        <w:keepNext/>
      </w:pPr>
    </w:p>
    <w:p w14:paraId="47792067" w14:textId="77777777" w:rsidR="009A2EB9" w:rsidRDefault="009A2EB9" w:rsidP="009A2EB9">
      <w:pPr>
        <w:pStyle w:val="BodyText"/>
        <w:keepNext/>
      </w:pPr>
      <w:r>
        <w:rPr>
          <w:noProof/>
        </w:rPr>
        <w:drawing>
          <wp:inline distT="0" distB="0" distL="0" distR="0" wp14:anchorId="27FF1A2D" wp14:editId="009BF0A4">
            <wp:extent cx="6179820" cy="15240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86"/>
                    <a:srcRect l="1231" t="5698" r="7029" b="62896"/>
                    <a:stretch/>
                  </pic:blipFill>
                  <pic:spPr bwMode="auto">
                    <a:xfrm>
                      <a:off x="0" y="0"/>
                      <a:ext cx="6184032" cy="1525039"/>
                    </a:xfrm>
                    <a:prstGeom prst="rect">
                      <a:avLst/>
                    </a:prstGeom>
                    <a:ln>
                      <a:noFill/>
                    </a:ln>
                    <a:extLst>
                      <a:ext uri="{53640926-AAD7-44D8-BBD7-CCE9431645EC}">
                        <a14:shadowObscured xmlns:a14="http://schemas.microsoft.com/office/drawing/2010/main"/>
                      </a:ext>
                    </a:extLst>
                  </pic:spPr>
                </pic:pic>
              </a:graphicData>
            </a:graphic>
          </wp:inline>
        </w:drawing>
      </w:r>
    </w:p>
    <w:p w14:paraId="0CDCFD7E" w14:textId="3F7DE6D1" w:rsidR="009A2EB9" w:rsidRPr="001A6D64" w:rsidRDefault="009A2EB9" w:rsidP="00416F76">
      <w:pPr>
        <w:pStyle w:val="Caption"/>
      </w:pPr>
      <w:bookmarkStart w:id="377" w:name="_Ref149081191"/>
      <w:bookmarkStart w:id="378" w:name="_Toc207894392"/>
      <w:r>
        <w:t xml:space="preserve">Figure </w:t>
      </w:r>
      <w:r w:rsidR="00FB6357">
        <w:fldChar w:fldCharType="begin"/>
      </w:r>
      <w:r w:rsidR="00FB6357">
        <w:instrText xml:space="preserve"> STYLEREF 1 \s </w:instrText>
      </w:r>
      <w:r w:rsidR="00FB6357">
        <w:fldChar w:fldCharType="separate"/>
      </w:r>
      <w:r w:rsidR="00871011">
        <w:rPr>
          <w:noProof/>
        </w:rPr>
        <w:t>2</w:t>
      </w:r>
      <w:r w:rsidR="00FB6357">
        <w:rPr>
          <w:noProof/>
        </w:rPr>
        <w:fldChar w:fldCharType="end"/>
      </w:r>
      <w:r w:rsidR="00402D8C">
        <w:t>.</w:t>
      </w:r>
      <w:r w:rsidR="00402D8C">
        <w:fldChar w:fldCharType="begin"/>
      </w:r>
      <w:r w:rsidR="00402D8C">
        <w:instrText xml:space="preserve"> SEQ Figure \* ARABIC \s 1 </w:instrText>
      </w:r>
      <w:r w:rsidR="00402D8C">
        <w:fldChar w:fldCharType="separate"/>
      </w:r>
      <w:r w:rsidR="00871011">
        <w:rPr>
          <w:noProof/>
        </w:rPr>
        <w:t>47</w:t>
      </w:r>
      <w:r w:rsidR="00402D8C">
        <w:rPr>
          <w:noProof/>
        </w:rPr>
        <w:fldChar w:fldCharType="end"/>
      </w:r>
      <w:bookmarkEnd w:id="377"/>
      <w:r>
        <w:t>.  IBD of the Computer Server BDD</w:t>
      </w:r>
      <w:bookmarkEnd w:id="378"/>
    </w:p>
    <w:p w14:paraId="65070134" w14:textId="14F577BC" w:rsidR="009A2EB9" w:rsidRDefault="009A2EB9" w:rsidP="009A2EB9">
      <w:pPr>
        <w:pStyle w:val="BodyText"/>
      </w:pPr>
    </w:p>
    <w:p w14:paraId="366136C7" w14:textId="7C2690A0" w:rsidR="006D76D8" w:rsidRPr="006D76D8" w:rsidRDefault="006D76D8" w:rsidP="006D76D8">
      <w:pPr>
        <w:pStyle w:val="BodyText"/>
      </w:pPr>
      <w:r>
        <w:t xml:space="preserve">The final </w:t>
      </w:r>
      <w:proofErr w:type="spellStart"/>
      <w:r>
        <w:t>setp</w:t>
      </w:r>
      <w:proofErr w:type="spellEnd"/>
      <w:r>
        <w:t xml:space="preserve"> in the RBD method usage is the actual calculation of the model.  Performing this step varies based on the SysML tool used.  However, </w:t>
      </w:r>
      <w:proofErr w:type="gramStart"/>
      <w:r>
        <w:t>the end result</w:t>
      </w:r>
      <w:proofErr w:type="gramEnd"/>
      <w:r>
        <w:t xml:space="preserve"> of the calculation for this model, where the failure rate is set to 10</w:t>
      </w:r>
      <w:r w:rsidRPr="006D76D8">
        <w:rPr>
          <w:vertAlign w:val="superscript"/>
        </w:rPr>
        <w:t>-5</w:t>
      </w:r>
      <w:r>
        <w:rPr>
          <w:vertAlign w:val="superscript"/>
        </w:rPr>
        <w:t xml:space="preserve"> </w:t>
      </w:r>
      <w:r>
        <w:t xml:space="preserve">per hour and the restoration time is set 1 hour for </w:t>
      </w:r>
      <w:proofErr w:type="gramStart"/>
      <w:r>
        <w:t>all of</w:t>
      </w:r>
      <w:proofErr w:type="gramEnd"/>
      <w:r>
        <w:t xml:space="preserve"> the hardware components, the result is </w:t>
      </w:r>
      <w:r w:rsidR="00E2578C" w:rsidRPr="00E2578C">
        <w:t>0.99997</w:t>
      </w:r>
      <w:r w:rsidR="006E03AF">
        <w:t>.</w:t>
      </w:r>
    </w:p>
    <w:p w14:paraId="69E0D657" w14:textId="14B580F9" w:rsidR="0EE30D16" w:rsidRDefault="17C2A58A" w:rsidP="00F579F6">
      <w:pPr>
        <w:pStyle w:val="Heading1"/>
        <w:rPr>
          <w:rFonts w:eastAsia="Arial"/>
        </w:rPr>
      </w:pPr>
      <w:bookmarkStart w:id="379" w:name="_Toc207894344"/>
      <w:r w:rsidRPr="17C2A58A">
        <w:rPr>
          <w:rFonts w:eastAsia="Arial"/>
        </w:rPr>
        <w:lastRenderedPageBreak/>
        <w:t>References</w:t>
      </w:r>
      <w:bookmarkEnd w:id="379"/>
    </w:p>
    <w:p w14:paraId="36A29CE1" w14:textId="209262F9" w:rsidR="0EE30D16" w:rsidRDefault="5E8040ED" w:rsidP="003E354C">
      <w:pPr>
        <w:pStyle w:val="omg-body"/>
        <w:numPr>
          <w:ilvl w:val="0"/>
          <w:numId w:val="7"/>
        </w:numPr>
        <w:rPr>
          <w:color w:val="000000" w:themeColor="text1"/>
        </w:rPr>
      </w:pPr>
      <w:r w:rsidRPr="5E8040ED">
        <w:rPr>
          <w:color w:val="000000" w:themeColor="text1"/>
        </w:rPr>
        <w:t xml:space="preserve">IEC 60812 for FMEA, </w:t>
      </w:r>
      <w:hyperlink r:id="rId87">
        <w:r w:rsidRPr="5E8040ED">
          <w:rPr>
            <w:rStyle w:val="Hyperlink"/>
          </w:rPr>
          <w:t>https://webstore.iec.ch/publication/26359</w:t>
        </w:r>
      </w:hyperlink>
      <w:r w:rsidRPr="5E8040ED">
        <w:rPr>
          <w:color w:val="000000" w:themeColor="text1"/>
        </w:rPr>
        <w:t xml:space="preserve"> [accessed on October 28, 2020]</w:t>
      </w:r>
    </w:p>
    <w:p w14:paraId="26E48473" w14:textId="2EE54B2A" w:rsidR="0EE30D16" w:rsidRDefault="5E8040ED" w:rsidP="003E354C">
      <w:pPr>
        <w:pStyle w:val="omg-body"/>
        <w:numPr>
          <w:ilvl w:val="0"/>
          <w:numId w:val="7"/>
        </w:numPr>
        <w:rPr>
          <w:color w:val="000000" w:themeColor="text1"/>
        </w:rPr>
      </w:pPr>
      <w:r w:rsidRPr="5E8040ED">
        <w:rPr>
          <w:color w:val="000000" w:themeColor="text1"/>
        </w:rPr>
        <w:t xml:space="preserve">IEC 61025 for FTA, </w:t>
      </w:r>
      <w:hyperlink r:id="rId88">
        <w:r w:rsidRPr="5E8040ED">
          <w:rPr>
            <w:rStyle w:val="Hyperlink"/>
          </w:rPr>
          <w:t>https://webstore.iec.ch/publication/4311</w:t>
        </w:r>
      </w:hyperlink>
      <w:r w:rsidRPr="5E8040ED">
        <w:rPr>
          <w:color w:val="000000" w:themeColor="text1"/>
        </w:rPr>
        <w:t xml:space="preserve"> [accessed on October 28, 2020]</w:t>
      </w:r>
    </w:p>
    <w:p w14:paraId="60FE8803" w14:textId="58AD5BF5" w:rsidR="0EE30D16" w:rsidRDefault="5E8040ED" w:rsidP="003E354C">
      <w:pPr>
        <w:pStyle w:val="omg-body"/>
        <w:numPr>
          <w:ilvl w:val="0"/>
          <w:numId w:val="7"/>
        </w:numPr>
        <w:rPr>
          <w:color w:val="000000" w:themeColor="text1"/>
        </w:rPr>
      </w:pPr>
      <w:r w:rsidRPr="5E8040ED">
        <w:rPr>
          <w:color w:val="000000" w:themeColor="text1"/>
        </w:rPr>
        <w:t>International Standardization Organization. ISO PAS 21448:2019(</w:t>
      </w:r>
      <w:proofErr w:type="spellStart"/>
      <w:r w:rsidRPr="5E8040ED">
        <w:rPr>
          <w:color w:val="000000" w:themeColor="text1"/>
        </w:rPr>
        <w:t>en</w:t>
      </w:r>
      <w:proofErr w:type="spellEnd"/>
      <w:r w:rsidRPr="5E8040ED">
        <w:rPr>
          <w:color w:val="000000" w:themeColor="text1"/>
        </w:rPr>
        <w:t xml:space="preserve">) Road vehicles – Safety of the intended functionality, </w:t>
      </w:r>
      <w:hyperlink r:id="rId89">
        <w:r w:rsidRPr="5E8040ED">
          <w:rPr>
            <w:rStyle w:val="Hyperlink"/>
          </w:rPr>
          <w:t>https://www.iso.org/standard/70939.html</w:t>
        </w:r>
      </w:hyperlink>
      <w:r w:rsidRPr="5E8040ED">
        <w:rPr>
          <w:color w:val="000000" w:themeColor="text1"/>
        </w:rPr>
        <w:t xml:space="preserve"> [accessed on October 28, 2020]</w:t>
      </w:r>
    </w:p>
    <w:p w14:paraId="648F77DB" w14:textId="5CC805E0" w:rsidR="0EE30D16" w:rsidRDefault="5E8040ED" w:rsidP="003E354C">
      <w:pPr>
        <w:pStyle w:val="omg-body"/>
        <w:numPr>
          <w:ilvl w:val="0"/>
          <w:numId w:val="7"/>
        </w:numPr>
        <w:rPr>
          <w:color w:val="000000" w:themeColor="text1"/>
        </w:rPr>
      </w:pPr>
      <w:r w:rsidRPr="5E8040ED">
        <w:rPr>
          <w:color w:val="000000" w:themeColor="text1"/>
        </w:rPr>
        <w:t>International Standardization Organization. ISO 26262-1:2011(</w:t>
      </w:r>
      <w:proofErr w:type="spellStart"/>
      <w:r w:rsidRPr="5E8040ED">
        <w:rPr>
          <w:color w:val="000000" w:themeColor="text1"/>
        </w:rPr>
        <w:t>en</w:t>
      </w:r>
      <w:proofErr w:type="spellEnd"/>
      <w:r w:rsidRPr="5E8040ED">
        <w:rPr>
          <w:color w:val="000000" w:themeColor="text1"/>
        </w:rPr>
        <w:t xml:space="preserve">) Road vehicles Functional safety - Part 1, Part 3. </w:t>
      </w:r>
      <w:hyperlink r:id="rId90" w:anchor="iso:std:iso:26262:-1:ed-1:v1:en">
        <w:r w:rsidRPr="5E8040ED">
          <w:rPr>
            <w:rStyle w:val="Hyperlink"/>
          </w:rPr>
          <w:t>https://www.iso.org/obp/ui/#iso:std:iso:26262:-1:ed-1:v1:en</w:t>
        </w:r>
      </w:hyperlink>
      <w:r w:rsidRPr="5E8040ED">
        <w:rPr>
          <w:color w:val="000000" w:themeColor="text1"/>
        </w:rPr>
        <w:t xml:space="preserve"> [accessed on October 28, 2020]</w:t>
      </w:r>
    </w:p>
    <w:p w14:paraId="764F7BF7" w14:textId="20CFC1CA" w:rsidR="0EE30D16" w:rsidRDefault="5E8040ED" w:rsidP="003E354C">
      <w:pPr>
        <w:pStyle w:val="omg-body"/>
        <w:numPr>
          <w:ilvl w:val="0"/>
          <w:numId w:val="7"/>
        </w:numPr>
        <w:rPr>
          <w:color w:val="000000" w:themeColor="text1"/>
        </w:rPr>
      </w:pPr>
      <w:r w:rsidRPr="5E8040ED">
        <w:rPr>
          <w:color w:val="000000" w:themeColor="text1"/>
        </w:rPr>
        <w:t xml:space="preserve">N. Leveson and J. Thomas, STPA Handbook, Boston, MA: MIT, March 2018, </w:t>
      </w:r>
      <w:hyperlink r:id="rId91">
        <w:r w:rsidRPr="5E8040ED">
          <w:rPr>
            <w:rStyle w:val="Hyperlink"/>
          </w:rPr>
          <w:t>https://psas.scripts.mit.edu/home/get_file.php?name=STPA_handbook.pdf</w:t>
        </w:r>
      </w:hyperlink>
      <w:r w:rsidRPr="5E8040ED">
        <w:rPr>
          <w:color w:val="000000" w:themeColor="text1"/>
        </w:rPr>
        <w:t xml:space="preserve"> [accessed on October 28, 2020]</w:t>
      </w:r>
    </w:p>
    <w:p w14:paraId="50048960" w14:textId="011B14BC" w:rsidR="0EE30D16" w:rsidRDefault="5E8040ED" w:rsidP="003E354C">
      <w:pPr>
        <w:pStyle w:val="omg-body"/>
        <w:numPr>
          <w:ilvl w:val="0"/>
          <w:numId w:val="7"/>
        </w:numPr>
        <w:rPr>
          <w:color w:val="000000" w:themeColor="text1"/>
        </w:rPr>
      </w:pPr>
      <w:r w:rsidRPr="5E8040ED">
        <w:rPr>
          <w:color w:val="000000" w:themeColor="text1"/>
        </w:rPr>
        <w:t xml:space="preserve">GSN specification, </w:t>
      </w:r>
      <w:hyperlink r:id="rId92">
        <w:r w:rsidRPr="5E8040ED">
          <w:rPr>
            <w:rStyle w:val="Hyperlink"/>
          </w:rPr>
          <w:t>http://www.goalstructuringnotation.info</w:t>
        </w:r>
      </w:hyperlink>
      <w:r w:rsidRPr="5E8040ED">
        <w:rPr>
          <w:color w:val="000000" w:themeColor="text1"/>
        </w:rPr>
        <w:t xml:space="preserve"> [accessed on October 28, 2020]</w:t>
      </w:r>
    </w:p>
    <w:p w14:paraId="1419E52C" w14:textId="50276B7E" w:rsidR="0EE30D16" w:rsidRDefault="2BEFCF7B" w:rsidP="003E354C">
      <w:pPr>
        <w:pStyle w:val="omg-body"/>
        <w:numPr>
          <w:ilvl w:val="0"/>
          <w:numId w:val="7"/>
        </w:numPr>
        <w:rPr>
          <w:color w:val="000000" w:themeColor="text1"/>
        </w:rPr>
      </w:pPr>
      <w:r w:rsidRPr="2BEFCF7B">
        <w:t xml:space="preserve">SAE, ARP 4754A Guidelines for Development of Civil Aircraft and Systems,  </w:t>
      </w:r>
      <w:hyperlink r:id="rId93">
        <w:r w:rsidRPr="2BEFCF7B">
          <w:rPr>
            <w:rStyle w:val="Hyperlink"/>
          </w:rPr>
          <w:t>https://www.sae.org/standards/content/arp4754a/</w:t>
        </w:r>
      </w:hyperlink>
      <w:r w:rsidRPr="2BEFCF7B">
        <w:t xml:space="preserve"> , </w:t>
      </w:r>
      <w:r w:rsidRPr="2BEFCF7B">
        <w:rPr>
          <w:color w:val="000000" w:themeColor="text1"/>
        </w:rPr>
        <w:t>[accessed on November 6, 2020]</w:t>
      </w:r>
    </w:p>
    <w:p w14:paraId="0C317339" w14:textId="0B1B66B1" w:rsidR="00C963F8" w:rsidRDefault="00C963F8" w:rsidP="00C963F8">
      <w:pPr>
        <w:pStyle w:val="BodyText"/>
        <w:numPr>
          <w:ilvl w:val="0"/>
          <w:numId w:val="7"/>
        </w:numPr>
        <w:rPr>
          <w:color w:val="000000" w:themeColor="text1"/>
        </w:rPr>
      </w:pPr>
      <w:r>
        <w:rPr>
          <w:color w:val="000000" w:themeColor="text1"/>
        </w:rPr>
        <w:t xml:space="preserve">IEC 61078:2016, Reliability Block Diagrams, </w:t>
      </w:r>
      <w:hyperlink r:id="rId94" w:history="1">
        <w:r>
          <w:rPr>
            <w:rStyle w:val="Hyperlink"/>
          </w:rPr>
          <w:t>https://webstore.iec.ch/publication/25647</w:t>
        </w:r>
      </w:hyperlink>
      <w:r>
        <w:rPr>
          <w:color w:val="000000" w:themeColor="text1"/>
        </w:rPr>
        <w:t xml:space="preserve"> [accessed on October 21, 2023]</w:t>
      </w:r>
    </w:p>
    <w:p w14:paraId="3E8B1025" w14:textId="63512A0C" w:rsidR="00C963F8" w:rsidRDefault="00C963F8" w:rsidP="008717EF">
      <w:pPr>
        <w:pStyle w:val="BodyText"/>
        <w:numPr>
          <w:ilvl w:val="0"/>
          <w:numId w:val="7"/>
        </w:numPr>
        <w:rPr>
          <w:ins w:id="380" w:author="Duran, David" w:date="2025-06-24T15:09:00Z" w16du:dateUtc="2025-06-24T13:09:00Z"/>
          <w:color w:val="000000" w:themeColor="text1"/>
        </w:rPr>
      </w:pPr>
      <w:r>
        <w:rPr>
          <w:color w:val="000000" w:themeColor="text1"/>
        </w:rPr>
        <w:t>National Institute of Standards and Technology, “NIST/</w:t>
      </w:r>
      <w:proofErr w:type="spellStart"/>
      <w:r>
        <w:rPr>
          <w:color w:val="000000" w:themeColor="text1"/>
        </w:rPr>
        <w:t>Sematech</w:t>
      </w:r>
      <w:proofErr w:type="spellEnd"/>
      <w:r>
        <w:rPr>
          <w:color w:val="000000" w:themeColor="text1"/>
        </w:rPr>
        <w:t xml:space="preserve"> Engineering Statistics Handbook”, https://www.itl.nist.gov/div898/handbook/ [accessed on October 21, 2023]</w:t>
      </w:r>
    </w:p>
    <w:p w14:paraId="1D8750D3" w14:textId="596C1B0C" w:rsidR="008F619D" w:rsidRPr="00A30983" w:rsidRDefault="008F619D" w:rsidP="00A30983">
      <w:pPr>
        <w:pStyle w:val="BodyText"/>
        <w:numPr>
          <w:ilvl w:val="0"/>
          <w:numId w:val="7"/>
        </w:numPr>
        <w:rPr>
          <w:color w:val="000000" w:themeColor="text1"/>
        </w:rPr>
      </w:pPr>
      <w:commentRangeStart w:id="381"/>
      <w:ins w:id="382" w:author="Duran, David" w:date="2025-06-24T15:09:00Z" w16du:dateUtc="2025-06-24T13:09:00Z">
        <w:r>
          <w:rPr>
            <w:color w:val="000000" w:themeColor="text1"/>
          </w:rPr>
          <w:t xml:space="preserve">ARP4761A, Guidelines for Conducting the Safety Assessment Process on Civil Aircraft, Systems, and Equipment, </w:t>
        </w:r>
      </w:ins>
      <w:ins w:id="383" w:author="Duran, David" w:date="2025-06-24T15:30:00Z" w16du:dateUtc="2025-06-24T13:30:00Z">
        <w:r w:rsidR="00A30983">
          <w:rPr>
            <w:color w:val="000000" w:themeColor="text1"/>
          </w:rPr>
          <w:fldChar w:fldCharType="begin"/>
        </w:r>
        <w:r w:rsidR="00A30983">
          <w:rPr>
            <w:color w:val="000000" w:themeColor="text1"/>
          </w:rPr>
          <w:instrText>HYPERLINK "</w:instrText>
        </w:r>
      </w:ins>
      <w:ins w:id="384" w:author="Duran, David" w:date="2025-06-24T15:09:00Z" w16du:dateUtc="2025-06-24T13:09:00Z">
        <w:r w:rsidR="00A30983" w:rsidRPr="001B6A45">
          <w:rPr>
            <w:color w:val="000000" w:themeColor="text1"/>
          </w:rPr>
          <w:instrText>https://www.sae.org/standards/content/arp4761a/</w:instrText>
        </w:r>
      </w:ins>
      <w:ins w:id="385" w:author="Duran, David" w:date="2025-06-24T15:30:00Z" w16du:dateUtc="2025-06-24T13:30:00Z">
        <w:r w:rsidR="00A30983">
          <w:rPr>
            <w:color w:val="000000" w:themeColor="text1"/>
          </w:rPr>
          <w:instrText>"</w:instrText>
        </w:r>
        <w:r w:rsidR="00A30983">
          <w:rPr>
            <w:color w:val="000000" w:themeColor="text1"/>
          </w:rPr>
        </w:r>
        <w:r w:rsidR="00A30983">
          <w:rPr>
            <w:color w:val="000000" w:themeColor="text1"/>
          </w:rPr>
          <w:fldChar w:fldCharType="separate"/>
        </w:r>
      </w:ins>
      <w:ins w:id="386" w:author="Duran, David" w:date="2025-06-24T15:09:00Z" w16du:dateUtc="2025-06-24T13:09:00Z">
        <w:r w:rsidR="00A30983" w:rsidRPr="006D7C2A">
          <w:rPr>
            <w:rStyle w:val="Hyperlink"/>
          </w:rPr>
          <w:t>https://www.sae.org/standards/content/arp4761a/</w:t>
        </w:r>
      </w:ins>
      <w:ins w:id="387" w:author="Duran, David" w:date="2025-06-24T15:30:00Z" w16du:dateUtc="2025-06-24T13:30:00Z">
        <w:r w:rsidR="00A30983">
          <w:rPr>
            <w:color w:val="000000" w:themeColor="text1"/>
          </w:rPr>
          <w:fldChar w:fldCharType="end"/>
        </w:r>
        <w:r w:rsidR="00A30983">
          <w:rPr>
            <w:color w:val="000000" w:themeColor="text1"/>
          </w:rPr>
          <w:t xml:space="preserve"> </w:t>
        </w:r>
      </w:ins>
      <w:ins w:id="388" w:author="Duran, David" w:date="2025-06-24T15:09:00Z" w16du:dateUtc="2025-06-24T13:09:00Z">
        <w:r>
          <w:rPr>
            <w:color w:val="000000" w:themeColor="text1"/>
          </w:rPr>
          <w:t>[accessed on October 28, 2024]</w:t>
        </w:r>
      </w:ins>
      <w:commentRangeEnd w:id="381"/>
      <w:ins w:id="389" w:author="Duran, David" w:date="2025-09-04T17:59:00Z" w16du:dateUtc="2025-09-04T15:59:00Z">
        <w:r w:rsidR="00F67686">
          <w:rPr>
            <w:rStyle w:val="CommentReference"/>
          </w:rPr>
          <w:commentReference w:id="381"/>
        </w:r>
      </w:ins>
    </w:p>
    <w:sectPr w:rsidR="008F619D" w:rsidRPr="00A30983">
      <w:headerReference w:type="default" r:id="rId95"/>
      <w:footerReference w:type="even" r:id="rId96"/>
      <w:footerReference w:type="default" r:id="rId97"/>
      <w:pgSz w:w="11905" w:h="15840"/>
      <w:pgMar w:top="1080" w:right="720" w:bottom="1656" w:left="1440" w:header="720" w:footer="108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Duran, David" w:date="2025-09-04T17:58:00Z" w:initials="DD">
    <w:p w14:paraId="6FCE0BDA" w14:textId="77777777" w:rsidR="005B1205" w:rsidRDefault="00F67686" w:rsidP="005B1205">
      <w:pPr>
        <w:pStyle w:val="CommentText"/>
      </w:pPr>
      <w:r>
        <w:rPr>
          <w:rStyle w:val="CommentReference"/>
        </w:rPr>
        <w:annotationRef/>
      </w:r>
      <w:hyperlink r:id="rId1" w:history="1">
        <w:r w:rsidR="005B1205" w:rsidRPr="007F1AA2">
          <w:rPr>
            <w:rStyle w:val="Hyperlink"/>
          </w:rPr>
          <w:t>https://issues.omg.org/browse/RAAML12-6</w:t>
        </w:r>
      </w:hyperlink>
    </w:p>
  </w:comment>
  <w:comment w:id="20" w:author="Duran, David" w:date="2025-09-04T17:59:00Z" w:initials="DD">
    <w:p w14:paraId="5EA17DCB" w14:textId="77777777" w:rsidR="005B1205" w:rsidRDefault="00F67686" w:rsidP="005B1205">
      <w:pPr>
        <w:pStyle w:val="CommentText"/>
      </w:pPr>
      <w:r>
        <w:rPr>
          <w:rStyle w:val="CommentReference"/>
        </w:rPr>
        <w:annotationRef/>
      </w:r>
      <w:hyperlink r:id="rId2" w:history="1">
        <w:r w:rsidR="005B1205" w:rsidRPr="00F21A48">
          <w:rPr>
            <w:rStyle w:val="Hyperlink"/>
          </w:rPr>
          <w:t>https://issues.omg.org/browse/RAAML12-6</w:t>
        </w:r>
      </w:hyperlink>
    </w:p>
  </w:comment>
  <w:comment w:id="107" w:author="Duran, David" w:date="2025-09-04T17:59:00Z" w:initials="DD">
    <w:p w14:paraId="6EFD9286" w14:textId="12640B1F" w:rsidR="005708C0" w:rsidRDefault="00F67686" w:rsidP="005708C0">
      <w:pPr>
        <w:pStyle w:val="CommentText"/>
      </w:pPr>
      <w:r>
        <w:rPr>
          <w:rStyle w:val="CommentReference"/>
        </w:rPr>
        <w:annotationRef/>
      </w:r>
      <w:hyperlink r:id="rId3" w:history="1">
        <w:r w:rsidR="005708C0" w:rsidRPr="0095263B">
          <w:rPr>
            <w:rStyle w:val="Hyperlink"/>
          </w:rPr>
          <w:t>https://issues.omg.org/browse/RAAML12-4</w:t>
        </w:r>
      </w:hyperlink>
    </w:p>
  </w:comment>
  <w:comment w:id="119" w:author="Duran, David" w:date="2025-09-04T17:59:00Z" w:initials="DD">
    <w:p w14:paraId="089C83CA" w14:textId="77777777" w:rsidR="005708C0" w:rsidRDefault="00F67686" w:rsidP="005708C0">
      <w:pPr>
        <w:pStyle w:val="CommentText"/>
      </w:pPr>
      <w:r>
        <w:rPr>
          <w:rStyle w:val="CommentReference"/>
        </w:rPr>
        <w:annotationRef/>
      </w:r>
      <w:hyperlink r:id="rId4" w:history="1">
        <w:r w:rsidR="005708C0" w:rsidRPr="006E1CA6">
          <w:rPr>
            <w:rStyle w:val="Hyperlink"/>
          </w:rPr>
          <w:t>https://issues.omg.org/browse/RAAML12-4</w:t>
        </w:r>
      </w:hyperlink>
    </w:p>
  </w:comment>
  <w:comment w:id="183" w:author="Duran, David" w:date="2025-09-04T17:59:00Z" w:initials="DD">
    <w:p w14:paraId="644F812E" w14:textId="77777777" w:rsidR="005B1205" w:rsidRDefault="00F67686" w:rsidP="005B1205">
      <w:pPr>
        <w:pStyle w:val="CommentText"/>
      </w:pPr>
      <w:r>
        <w:rPr>
          <w:rStyle w:val="CommentReference"/>
        </w:rPr>
        <w:annotationRef/>
      </w:r>
      <w:hyperlink r:id="rId5" w:history="1">
        <w:r w:rsidR="005B1205" w:rsidRPr="00E40EF4">
          <w:rPr>
            <w:rStyle w:val="Hyperlink"/>
          </w:rPr>
          <w:t>https://issues.omg.org/browse/RAAML12-6</w:t>
        </w:r>
      </w:hyperlink>
    </w:p>
  </w:comment>
  <w:comment w:id="381" w:author="Duran, David" w:date="2025-09-04T17:59:00Z" w:initials="DD">
    <w:p w14:paraId="5B1639E6" w14:textId="4D4C191D" w:rsidR="000B2971" w:rsidRDefault="00F67686" w:rsidP="000B2971">
      <w:pPr>
        <w:pStyle w:val="CommentText"/>
      </w:pPr>
      <w:r>
        <w:rPr>
          <w:rStyle w:val="CommentReference"/>
        </w:rPr>
        <w:annotationRef/>
      </w:r>
      <w:hyperlink r:id="rId6" w:history="1">
        <w:r w:rsidR="000B2971" w:rsidRPr="00505265">
          <w:rPr>
            <w:rStyle w:val="Hyperlink"/>
          </w:rPr>
          <w:t>https://issues.omg.org/browse/RAAML12-4</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CE0BDA" w15:done="0"/>
  <w15:commentEx w15:paraId="5EA17DCB" w15:done="0"/>
  <w15:commentEx w15:paraId="6EFD9286" w15:done="0"/>
  <w15:commentEx w15:paraId="089C83CA" w15:done="0"/>
  <w15:commentEx w15:paraId="644F812E" w15:done="0"/>
  <w15:commentEx w15:paraId="5B1639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817E1D" w16cex:dateUtc="2025-09-04T15:58:00Z"/>
  <w16cex:commentExtensible w16cex:durableId="4F32BA99" w16cex:dateUtc="2025-09-04T15:59:00Z"/>
  <w16cex:commentExtensible w16cex:durableId="5DD6000D" w16cex:dateUtc="2025-09-04T15:59:00Z"/>
  <w16cex:commentExtensible w16cex:durableId="703470E3" w16cex:dateUtc="2025-09-04T15:59:00Z"/>
  <w16cex:commentExtensible w16cex:durableId="6C81CB88" w16cex:dateUtc="2025-09-04T15:59:00Z"/>
  <w16cex:commentExtensible w16cex:durableId="374C33EB" w16cex:dateUtc="2025-09-04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CE0BDA" w16cid:durableId="2B817E1D"/>
  <w16cid:commentId w16cid:paraId="5EA17DCB" w16cid:durableId="4F32BA99"/>
  <w16cid:commentId w16cid:paraId="6EFD9286" w16cid:durableId="5DD6000D"/>
  <w16cid:commentId w16cid:paraId="089C83CA" w16cid:durableId="703470E3"/>
  <w16cid:commentId w16cid:paraId="644F812E" w16cid:durableId="6C81CB88"/>
  <w16cid:commentId w16cid:paraId="5B1639E6" w16cid:durableId="374C33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793EB" w14:textId="77777777" w:rsidR="003A5700" w:rsidRDefault="003A5700">
      <w:r>
        <w:separator/>
      </w:r>
    </w:p>
    <w:p w14:paraId="51D23F6A" w14:textId="77777777" w:rsidR="003A5700" w:rsidRDefault="003A5700"/>
    <w:p w14:paraId="09D7A352" w14:textId="77777777" w:rsidR="003A5700" w:rsidRDefault="003A5700"/>
    <w:p w14:paraId="30A14427" w14:textId="77777777" w:rsidR="003A5700" w:rsidRDefault="003A5700"/>
  </w:endnote>
  <w:endnote w:type="continuationSeparator" w:id="0">
    <w:p w14:paraId="2D087B16" w14:textId="77777777" w:rsidR="003A5700" w:rsidRDefault="003A5700">
      <w:r>
        <w:continuationSeparator/>
      </w:r>
    </w:p>
    <w:p w14:paraId="3966CBEA" w14:textId="77777777" w:rsidR="003A5700" w:rsidRDefault="003A5700"/>
    <w:p w14:paraId="37A9B071" w14:textId="77777777" w:rsidR="003A5700" w:rsidRDefault="003A5700"/>
    <w:p w14:paraId="03E2B021" w14:textId="77777777" w:rsidR="003A5700" w:rsidRDefault="003A57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Nimbus Sans L">
    <w:altName w:val="Arial"/>
    <w:charset w:val="00"/>
    <w:family w:val="swiss"/>
    <w:pitch w:val="variable"/>
    <w:sig w:usb0="00000003" w:usb1="00000000" w:usb2="00000000" w:usb3="00000000" w:csb0="00000001" w:csb1="00000000"/>
  </w:font>
  <w:font w:name="DejaVu Sans">
    <w:charset w:val="00"/>
    <w:family w:val="swiss"/>
    <w:pitch w:val="variable"/>
    <w:sig w:usb0="E7002EFF" w:usb1="D200F5FF" w:usb2="0A24602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jaVu Sans Mono">
    <w:charset w:val="00"/>
    <w:family w:val="modern"/>
    <w:pitch w:val="fixed"/>
    <w:sig w:usb0="E60026FF" w:usb1="D200F1FB" w:usb2="02000028" w:usb3="00000000" w:csb0="000001D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59690D" w14:paraId="76782195" w14:textId="77777777" w:rsidTr="36C07DED">
      <w:tc>
        <w:tcPr>
          <w:tcW w:w="3009" w:type="dxa"/>
        </w:tcPr>
        <w:p w14:paraId="4B9AEA87" w14:textId="1B6CE74D" w:rsidR="0059690D" w:rsidRDefault="0059690D" w:rsidP="36C07DED">
          <w:pPr>
            <w:pStyle w:val="Header"/>
            <w:ind w:left="-115"/>
          </w:pPr>
        </w:p>
      </w:tc>
      <w:tc>
        <w:tcPr>
          <w:tcW w:w="3009" w:type="dxa"/>
        </w:tcPr>
        <w:p w14:paraId="3560B020" w14:textId="5571D284" w:rsidR="0059690D" w:rsidRDefault="0059690D" w:rsidP="36C07DED">
          <w:pPr>
            <w:pStyle w:val="Header"/>
            <w:jc w:val="center"/>
          </w:pPr>
        </w:p>
      </w:tc>
      <w:tc>
        <w:tcPr>
          <w:tcW w:w="3009" w:type="dxa"/>
        </w:tcPr>
        <w:p w14:paraId="79A46EF6" w14:textId="3451DD35" w:rsidR="0059690D" w:rsidRDefault="0059690D" w:rsidP="36C07DED">
          <w:pPr>
            <w:pStyle w:val="Header"/>
            <w:ind w:right="-115"/>
            <w:jc w:val="right"/>
          </w:pPr>
        </w:p>
      </w:tc>
    </w:tr>
  </w:tbl>
  <w:p w14:paraId="52B75C74" w14:textId="0BF7B70C" w:rsidR="0059690D" w:rsidRDefault="0059690D" w:rsidP="36C0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D138" w14:textId="77777777" w:rsidR="0059690D" w:rsidRDefault="0059690D">
    <w:pPr>
      <w:pStyle w:val="Footer"/>
      <w:rPr>
        <w:rFonts w:ascii="Arial" w:hAnsi="Arial"/>
        <w:b/>
        <w:sz w:val="18"/>
      </w:rP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0-IV</w:t>
    </w:r>
    <w:r>
      <w:rPr>
        <w:rFonts w:ascii="Arial" w:hAnsi="Arial"/>
        <w:b/>
        <w:sz w:val="18"/>
      </w:rPr>
      <w:fldChar w:fldCharType="end"/>
    </w:r>
    <w:r>
      <w:rPr>
        <w:rFonts w:ascii="Arial" w:hAnsi="Arial"/>
        <w:b/>
        <w:sz w:val="18"/>
      </w:rPr>
      <w:t xml:space="preserve">                                                                          </w:t>
    </w:r>
    <w:r>
      <w:rPr>
        <w:rFonts w:ascii="Arial" w:hAnsi="Arial"/>
        <w:sz w:val="18"/>
      </w:rPr>
      <w:t xml:space="preserve">                                                             </w:t>
    </w:r>
    <w:r>
      <w:rPr>
        <w:rFonts w:ascii="Arial" w:hAnsi="Arial"/>
        <w:b/>
        <w:sz w:val="18"/>
      </w:rPr>
      <w:t xml:space="preserve">                                GRA-UML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1F1EB" w14:textId="4B4C8C1B" w:rsidR="0059690D" w:rsidRPr="004C279B" w:rsidRDefault="0059690D" w:rsidP="004C279B">
    <w:pPr>
      <w:pStyle w:val="Footer"/>
      <w:tabs>
        <w:tab w:val="clear" w:pos="8640"/>
        <w:tab w:val="right" w:pos="9630"/>
      </w:tabs>
    </w:pPr>
    <w:r>
      <w:rPr>
        <w:rFonts w:ascii="Arial" w:hAnsi="Arial" w:cs="Arial"/>
        <w:sz w:val="18"/>
        <w:szCs w:val="18"/>
      </w:rPr>
      <w:t>Risk Analysis</w:t>
    </w:r>
    <w:r w:rsidR="00C06123">
      <w:rPr>
        <w:rFonts w:ascii="Arial" w:hAnsi="Arial" w:cs="Arial"/>
        <w:sz w:val="18"/>
        <w:szCs w:val="18"/>
      </w:rPr>
      <w:t xml:space="preserve"> and Assessment</w:t>
    </w:r>
    <w:r>
      <w:rPr>
        <w:rFonts w:ascii="Arial" w:hAnsi="Arial" w:cs="Arial"/>
        <w:sz w:val="18"/>
        <w:szCs w:val="18"/>
      </w:rPr>
      <w:t xml:space="preserve"> Modeling Language (RA</w:t>
    </w:r>
    <w:r w:rsidR="00C06123">
      <w:rPr>
        <w:rFonts w:ascii="Arial" w:hAnsi="Arial" w:cs="Arial"/>
        <w:sz w:val="18"/>
        <w:szCs w:val="18"/>
      </w:rPr>
      <w:t>A</w:t>
    </w:r>
    <w:r>
      <w:rPr>
        <w:rFonts w:ascii="Arial" w:hAnsi="Arial" w:cs="Arial"/>
        <w:sz w:val="18"/>
        <w:szCs w:val="18"/>
      </w:rPr>
      <w:t>ML)</w:t>
    </w:r>
    <w:r w:rsidRPr="00AE75C0">
      <w:rPr>
        <w:rFonts w:ascii="Arial" w:hAnsi="Arial" w:cs="Arial"/>
        <w:sz w:val="18"/>
        <w:szCs w:val="18"/>
      </w:rPr>
      <w:t xml:space="preserve"> </w:t>
    </w:r>
    <w:r>
      <w:rPr>
        <w:rFonts w:ascii="Arial" w:hAnsi="Arial" w:cs="Arial"/>
        <w:sz w:val="18"/>
        <w:szCs w:val="18"/>
      </w:rPr>
      <w:t>Examples Version 1.0</w:t>
    </w:r>
    <w:r>
      <w:rPr>
        <w:rFonts w:ascii="Arial" w:hAnsi="Arial" w:cs="Arial"/>
        <w:sz w:val="18"/>
        <w:szCs w:val="18"/>
      </w:rPr>
      <w:tab/>
    </w:r>
    <w:sdt>
      <w:sdtPr>
        <w:id w:val="5737901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30D5C">
          <w:rPr>
            <w:noProof/>
          </w:rPr>
          <w:t>III</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DE971" w14:textId="77777777" w:rsidR="0059690D" w:rsidRDefault="0059690D" w:rsidP="00CE3E58">
    <w:pPr>
      <w:pStyle w:val="Foote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12</w:t>
    </w:r>
    <w:r>
      <w:rPr>
        <w:rFonts w:ascii="Arial" w:hAnsi="Arial"/>
        <w:b/>
        <w:sz w:val="18"/>
      </w:rPr>
      <w:fldChar w:fldCharType="end"/>
    </w:r>
    <w:r>
      <w:rPr>
        <w:rFonts w:ascii="Arial" w:hAnsi="Arial"/>
        <w:b/>
        <w:sz w:val="18"/>
      </w:rPr>
      <w:t xml:space="preserve">                                                                          </w:t>
    </w:r>
    <w:r>
      <w:rPr>
        <w:rFonts w:ascii="Arial" w:hAnsi="Arial"/>
        <w:sz w:val="18"/>
      </w:rPr>
      <w:t xml:space="preserve">           </w:t>
    </w:r>
    <w:r w:rsidRPr="00AE75C0">
      <w:rPr>
        <w:rFonts w:ascii="Arial" w:hAnsi="Arial" w:cs="Arial"/>
        <w:sz w:val="18"/>
        <w:szCs w:val="18"/>
      </w:rPr>
      <w:t xml:space="preserve">Unified Architecture Framework Profile (UAFP) </w:t>
    </w:r>
    <w:r>
      <w:rPr>
        <w:rFonts w:ascii="Arial" w:hAnsi="Arial" w:cs="Arial"/>
        <w:sz w:val="18"/>
        <w:szCs w:val="18"/>
      </w:rPr>
      <w:t>V</w:t>
    </w:r>
    <w:r w:rsidRPr="00AE75C0">
      <w:rPr>
        <w:rFonts w:ascii="Arial" w:hAnsi="Arial" w:cs="Arial"/>
        <w:sz w:val="18"/>
        <w:szCs w:val="18"/>
      </w:rPr>
      <w:t>ersion 1.0</w:t>
    </w:r>
  </w:p>
  <w:p w14:paraId="3949D4F5" w14:textId="77777777" w:rsidR="0059690D" w:rsidRDefault="005969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5BCC" w14:textId="77777777" w:rsidR="0059690D" w:rsidRDefault="0059690D" w:rsidP="00CE3E58">
    <w:pPr>
      <w:pStyle w:val="Footer"/>
      <w:rPr>
        <w:rFonts w:ascii="Arial" w:hAnsi="Arial" w:cs="Arial"/>
        <w:sz w:val="18"/>
        <w:szCs w:val="18"/>
      </w:rPr>
    </w:pPr>
  </w:p>
  <w:p w14:paraId="73FC1C39" w14:textId="7DBD95D0" w:rsidR="0059690D" w:rsidRDefault="0059690D" w:rsidP="00CE3E58">
    <w:pPr>
      <w:pStyle w:val="Footer"/>
    </w:pPr>
    <w:r>
      <w:rPr>
        <w:rFonts w:ascii="Arial" w:hAnsi="Arial" w:cs="Arial"/>
        <w:sz w:val="18"/>
        <w:szCs w:val="18"/>
      </w:rPr>
      <w:t xml:space="preserve">Risk Analysis </w:t>
    </w:r>
    <w:r w:rsidR="00C06123">
      <w:rPr>
        <w:rFonts w:ascii="Arial" w:hAnsi="Arial" w:cs="Arial"/>
        <w:sz w:val="18"/>
        <w:szCs w:val="18"/>
      </w:rPr>
      <w:t xml:space="preserve">and Assessment </w:t>
    </w:r>
    <w:r>
      <w:rPr>
        <w:rFonts w:ascii="Arial" w:hAnsi="Arial" w:cs="Arial"/>
        <w:sz w:val="18"/>
        <w:szCs w:val="18"/>
      </w:rPr>
      <w:t>Modeling Language (R</w:t>
    </w:r>
    <w:r w:rsidR="00C06123">
      <w:rPr>
        <w:rFonts w:ascii="Arial" w:hAnsi="Arial" w:cs="Arial"/>
        <w:sz w:val="18"/>
        <w:szCs w:val="18"/>
      </w:rPr>
      <w:t>A</w:t>
    </w:r>
    <w:r>
      <w:rPr>
        <w:rFonts w:ascii="Arial" w:hAnsi="Arial" w:cs="Arial"/>
        <w:sz w:val="18"/>
        <w:szCs w:val="18"/>
      </w:rPr>
      <w:t xml:space="preserve">AML) Examples 1.0 </w:t>
    </w:r>
    <w:r w:rsidR="00C06123">
      <w:rPr>
        <w:rFonts w:ascii="Arial" w:hAnsi="Arial"/>
        <w:sz w:val="18"/>
      </w:rPr>
      <w:t xml:space="preserve">                            </w:t>
    </w:r>
    <w:r>
      <w:rPr>
        <w:rFonts w:ascii="Arial" w:hAnsi="Arial"/>
        <w:sz w:val="18"/>
      </w:rPr>
      <w:t xml:space="preserve">                                         </w:t>
    </w:r>
    <w:r>
      <w:rPr>
        <w:b/>
        <w:sz w:val="18"/>
      </w:rPr>
      <w:fldChar w:fldCharType="begin"/>
    </w:r>
    <w:r>
      <w:rPr>
        <w:b/>
        <w:sz w:val="18"/>
      </w:rPr>
      <w:instrText xml:space="preserve"> PAGE </w:instrText>
    </w:r>
    <w:r>
      <w:rPr>
        <w:b/>
        <w:sz w:val="18"/>
      </w:rPr>
      <w:fldChar w:fldCharType="separate"/>
    </w:r>
    <w:r w:rsidR="00930D5C">
      <w:rPr>
        <w:b/>
        <w:noProof/>
        <w:sz w:val="18"/>
      </w:rPr>
      <w:t>14</w:t>
    </w:r>
    <w:r>
      <w:rPr>
        <w:rFonts w:ascii="Arial" w:hAnsi="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73BAE" w14:textId="77777777" w:rsidR="003A5700" w:rsidRDefault="003A5700">
      <w:r>
        <w:separator/>
      </w:r>
    </w:p>
    <w:p w14:paraId="2BE967D1" w14:textId="77777777" w:rsidR="003A5700" w:rsidRDefault="003A5700"/>
    <w:p w14:paraId="34407C17" w14:textId="77777777" w:rsidR="003A5700" w:rsidRDefault="003A5700"/>
    <w:p w14:paraId="28E55CEB" w14:textId="77777777" w:rsidR="003A5700" w:rsidRDefault="003A5700"/>
  </w:footnote>
  <w:footnote w:type="continuationSeparator" w:id="0">
    <w:p w14:paraId="2EA5C53F" w14:textId="77777777" w:rsidR="003A5700" w:rsidRDefault="003A5700">
      <w:r>
        <w:continuationSeparator/>
      </w:r>
    </w:p>
    <w:p w14:paraId="288CC15B" w14:textId="77777777" w:rsidR="003A5700" w:rsidRDefault="003A5700"/>
    <w:p w14:paraId="3AE284C5" w14:textId="77777777" w:rsidR="003A5700" w:rsidRDefault="003A5700"/>
    <w:p w14:paraId="1F0C42B3" w14:textId="77777777" w:rsidR="003A5700" w:rsidRDefault="003A57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59690D" w14:paraId="44CD54A0" w14:textId="77777777" w:rsidTr="36C07DED">
      <w:tc>
        <w:tcPr>
          <w:tcW w:w="3009" w:type="dxa"/>
        </w:tcPr>
        <w:p w14:paraId="42F70872" w14:textId="151E9A27" w:rsidR="0059690D" w:rsidRDefault="0059690D" w:rsidP="36C07DED">
          <w:pPr>
            <w:pStyle w:val="Header"/>
            <w:ind w:left="-115"/>
          </w:pPr>
        </w:p>
      </w:tc>
      <w:tc>
        <w:tcPr>
          <w:tcW w:w="3009" w:type="dxa"/>
        </w:tcPr>
        <w:p w14:paraId="75B14683" w14:textId="70C83448" w:rsidR="0059690D" w:rsidRDefault="0059690D" w:rsidP="36C07DED">
          <w:pPr>
            <w:pStyle w:val="Header"/>
            <w:jc w:val="center"/>
          </w:pPr>
        </w:p>
      </w:tc>
      <w:tc>
        <w:tcPr>
          <w:tcW w:w="3009" w:type="dxa"/>
        </w:tcPr>
        <w:p w14:paraId="5EC36452" w14:textId="75E37B5B" w:rsidR="0059690D" w:rsidRDefault="0059690D" w:rsidP="36C07DED">
          <w:pPr>
            <w:pStyle w:val="Header"/>
            <w:ind w:right="-115"/>
            <w:jc w:val="right"/>
          </w:pPr>
        </w:p>
      </w:tc>
    </w:tr>
  </w:tbl>
  <w:p w14:paraId="4771DB15" w14:textId="42A6437B" w:rsidR="0059690D" w:rsidRDefault="0059690D" w:rsidP="36C07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8"/>
      <w:gridCol w:w="3248"/>
      <w:gridCol w:w="3248"/>
    </w:tblGrid>
    <w:tr w:rsidR="0059690D" w14:paraId="178D988E" w14:textId="77777777" w:rsidTr="36C07DED">
      <w:tc>
        <w:tcPr>
          <w:tcW w:w="3248" w:type="dxa"/>
        </w:tcPr>
        <w:p w14:paraId="1C8291A3" w14:textId="4CBEFD8F" w:rsidR="0059690D" w:rsidRDefault="0059690D" w:rsidP="36C07DED">
          <w:pPr>
            <w:pStyle w:val="Header"/>
            <w:ind w:left="-115"/>
          </w:pPr>
        </w:p>
      </w:tc>
      <w:tc>
        <w:tcPr>
          <w:tcW w:w="3248" w:type="dxa"/>
        </w:tcPr>
        <w:p w14:paraId="2B520628" w14:textId="77F0325E" w:rsidR="0059690D" w:rsidRDefault="0059690D" w:rsidP="36C07DED">
          <w:pPr>
            <w:pStyle w:val="Header"/>
            <w:jc w:val="center"/>
          </w:pPr>
        </w:p>
      </w:tc>
      <w:tc>
        <w:tcPr>
          <w:tcW w:w="3248" w:type="dxa"/>
        </w:tcPr>
        <w:p w14:paraId="0D54C398" w14:textId="7C417980" w:rsidR="0059690D" w:rsidRDefault="0059690D" w:rsidP="36C07DED">
          <w:pPr>
            <w:pStyle w:val="Header"/>
            <w:ind w:right="-115"/>
            <w:jc w:val="right"/>
          </w:pPr>
        </w:p>
      </w:tc>
    </w:tr>
  </w:tbl>
  <w:p w14:paraId="376B06EA" w14:textId="650A0BDB" w:rsidR="0059690D" w:rsidRDefault="0059690D" w:rsidP="36C07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8"/>
      <w:gridCol w:w="3248"/>
      <w:gridCol w:w="3248"/>
    </w:tblGrid>
    <w:tr w:rsidR="0059690D" w14:paraId="54C397BB" w14:textId="77777777" w:rsidTr="36C07DED">
      <w:tc>
        <w:tcPr>
          <w:tcW w:w="3248" w:type="dxa"/>
        </w:tcPr>
        <w:p w14:paraId="6785EBC0" w14:textId="69C3AFB5" w:rsidR="0059690D" w:rsidRDefault="0059690D" w:rsidP="36C07DED">
          <w:pPr>
            <w:pStyle w:val="Header"/>
            <w:ind w:left="-115"/>
          </w:pPr>
        </w:p>
      </w:tc>
      <w:tc>
        <w:tcPr>
          <w:tcW w:w="3248" w:type="dxa"/>
        </w:tcPr>
        <w:p w14:paraId="6151DA7B" w14:textId="6D239172" w:rsidR="0059690D" w:rsidRDefault="0059690D" w:rsidP="36C07DED">
          <w:pPr>
            <w:pStyle w:val="Header"/>
            <w:jc w:val="center"/>
          </w:pPr>
        </w:p>
      </w:tc>
      <w:tc>
        <w:tcPr>
          <w:tcW w:w="3248" w:type="dxa"/>
        </w:tcPr>
        <w:p w14:paraId="6BE1F360" w14:textId="6663AD77" w:rsidR="0059690D" w:rsidRDefault="0059690D" w:rsidP="36C07DED">
          <w:pPr>
            <w:pStyle w:val="Header"/>
            <w:ind w:right="-115"/>
            <w:jc w:val="right"/>
          </w:pPr>
        </w:p>
      </w:tc>
    </w:tr>
  </w:tbl>
  <w:p w14:paraId="1C32EF71" w14:textId="1E15C981" w:rsidR="0059690D" w:rsidRDefault="0059690D" w:rsidP="36C07DED">
    <w:pPr>
      <w:pStyle w:val="Header"/>
    </w:pPr>
  </w:p>
</w:hdr>
</file>

<file path=word/intelligence.xml><?xml version="1.0" encoding="utf-8"?>
<int:Intelligence xmlns:int="http://schemas.microsoft.com/office/intelligence/2019/intelligence">
  <int:IntelligenceSettings/>
  <int:Manifest>
    <int:WordHash hashCode="W/UHDVQtOn4Ztb" id="ca37b496-9313-5e06-861c-4132c62b962d"/>
  </int:Manifest>
  <int:Observations>
    <int:Content id="ca37b496-9313-5e06-861c-4132c62b962d">
      <int:Rejection type="AugLoop_Intent_Inten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1E6ED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92FD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5209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D6F5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526C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2075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AF7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C8E1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2"/>
    <w:multiLevelType w:val="singleLevel"/>
    <w:tmpl w:val="00000002"/>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4"/>
    <w:multiLevelType w:val="hybridMultilevel"/>
    <w:tmpl w:val="00000004"/>
    <w:name w:val="LFO1"/>
    <w:lvl w:ilvl="0" w:tplc="DF5683FC">
      <w:start w:val="1"/>
      <w:numFmt w:val="decimal"/>
      <w:lvlText w:val="Figure %1."/>
      <w:lvlJc w:val="left"/>
      <w:pPr>
        <w:tabs>
          <w:tab w:val="num" w:pos="720"/>
        </w:tabs>
        <w:ind w:left="720" w:hanging="360"/>
      </w:pPr>
      <w:rPr>
        <w:rFonts w:ascii="Times New Roman" w:hAnsi="Times New Roman" w:cs="Times New Roman"/>
      </w:rPr>
    </w:lvl>
    <w:lvl w:ilvl="1" w:tplc="04CE97FE">
      <w:start w:val="1"/>
      <w:numFmt w:val="lowerLetter"/>
      <w:lvlText w:val="%2."/>
      <w:lvlJc w:val="left"/>
      <w:pPr>
        <w:tabs>
          <w:tab w:val="num" w:pos="1440"/>
        </w:tabs>
        <w:ind w:left="1440" w:hanging="360"/>
      </w:pPr>
      <w:rPr>
        <w:rFonts w:ascii="Times New Roman" w:hAnsi="Times New Roman" w:cs="Times New Roman"/>
      </w:rPr>
    </w:lvl>
    <w:lvl w:ilvl="2" w:tplc="686465A0">
      <w:start w:val="1"/>
      <w:numFmt w:val="lowerRoman"/>
      <w:lvlText w:val="%3."/>
      <w:lvlJc w:val="right"/>
      <w:pPr>
        <w:tabs>
          <w:tab w:val="num" w:pos="2161"/>
        </w:tabs>
        <w:ind w:left="2161" w:firstLine="0"/>
      </w:pPr>
      <w:rPr>
        <w:rFonts w:ascii="Times New Roman" w:hAnsi="Times New Roman" w:cs="Times New Roman"/>
      </w:rPr>
    </w:lvl>
    <w:lvl w:ilvl="3" w:tplc="071E49E0">
      <w:start w:val="1"/>
      <w:numFmt w:val="decimal"/>
      <w:lvlText w:val="%4."/>
      <w:lvlJc w:val="left"/>
      <w:pPr>
        <w:tabs>
          <w:tab w:val="num" w:pos="2880"/>
        </w:tabs>
        <w:ind w:left="2880" w:hanging="360"/>
      </w:pPr>
      <w:rPr>
        <w:rFonts w:ascii="Times New Roman" w:hAnsi="Times New Roman" w:cs="Times New Roman"/>
      </w:rPr>
    </w:lvl>
    <w:lvl w:ilvl="4" w:tplc="81483E72">
      <w:start w:val="1"/>
      <w:numFmt w:val="lowerLetter"/>
      <w:lvlText w:val="%5."/>
      <w:lvlJc w:val="left"/>
      <w:pPr>
        <w:tabs>
          <w:tab w:val="num" w:pos="3600"/>
        </w:tabs>
        <w:ind w:left="3600" w:hanging="360"/>
      </w:pPr>
      <w:rPr>
        <w:rFonts w:ascii="Times New Roman" w:hAnsi="Times New Roman" w:cs="Times New Roman"/>
      </w:rPr>
    </w:lvl>
    <w:lvl w:ilvl="5" w:tplc="FBA46E50">
      <w:start w:val="1"/>
      <w:numFmt w:val="lowerRoman"/>
      <w:lvlText w:val="%6."/>
      <w:lvlJc w:val="right"/>
      <w:pPr>
        <w:tabs>
          <w:tab w:val="num" w:pos="4320"/>
        </w:tabs>
        <w:ind w:left="4320" w:firstLine="0"/>
      </w:pPr>
      <w:rPr>
        <w:rFonts w:ascii="Times New Roman" w:hAnsi="Times New Roman" w:cs="Times New Roman"/>
      </w:rPr>
    </w:lvl>
    <w:lvl w:ilvl="6" w:tplc="8AF689FA">
      <w:start w:val="1"/>
      <w:numFmt w:val="decimal"/>
      <w:lvlText w:val="%7."/>
      <w:lvlJc w:val="left"/>
      <w:pPr>
        <w:tabs>
          <w:tab w:val="num" w:pos="5040"/>
        </w:tabs>
        <w:ind w:left="5040" w:hanging="360"/>
      </w:pPr>
      <w:rPr>
        <w:rFonts w:ascii="Times New Roman" w:hAnsi="Times New Roman" w:cs="Times New Roman"/>
      </w:rPr>
    </w:lvl>
    <w:lvl w:ilvl="7" w:tplc="CE288332">
      <w:start w:val="1"/>
      <w:numFmt w:val="lowerLetter"/>
      <w:lvlText w:val="%8."/>
      <w:lvlJc w:val="left"/>
      <w:pPr>
        <w:tabs>
          <w:tab w:val="num" w:pos="5760"/>
        </w:tabs>
        <w:ind w:left="5760" w:hanging="360"/>
      </w:pPr>
      <w:rPr>
        <w:rFonts w:ascii="Times New Roman" w:hAnsi="Times New Roman" w:cs="Times New Roman"/>
      </w:rPr>
    </w:lvl>
    <w:lvl w:ilvl="8" w:tplc="9BD0064A">
      <w:start w:val="1"/>
      <w:numFmt w:val="lowerRoman"/>
      <w:lvlText w:val="%9."/>
      <w:lvlJc w:val="right"/>
      <w:pPr>
        <w:tabs>
          <w:tab w:val="num" w:pos="6481"/>
        </w:tabs>
        <w:ind w:left="6481" w:firstLine="0"/>
      </w:pPr>
      <w:rPr>
        <w:rFonts w:ascii="Times New Roman" w:hAnsi="Times New Roman" w:cs="Times New Roman"/>
      </w:rPr>
    </w:lvl>
  </w:abstractNum>
  <w:abstractNum w:abstractNumId="10" w15:restartNumberingAfterBreak="0">
    <w:nsid w:val="00000005"/>
    <w:multiLevelType w:val="hybridMultilevel"/>
    <w:tmpl w:val="00000005"/>
    <w:name w:val="LFO2"/>
    <w:lvl w:ilvl="0" w:tplc="70167F54">
      <w:start w:val="1"/>
      <w:numFmt w:val="bullet"/>
      <w:lvlText w:val=""/>
      <w:lvlJc w:val="left"/>
      <w:pPr>
        <w:tabs>
          <w:tab w:val="num" w:pos="720"/>
        </w:tabs>
        <w:ind w:left="720" w:hanging="360"/>
      </w:pPr>
      <w:rPr>
        <w:rFonts w:ascii="Symbol" w:hAnsi="Symbol"/>
      </w:rPr>
    </w:lvl>
    <w:lvl w:ilvl="1" w:tplc="4B52DA86">
      <w:start w:val="1"/>
      <w:numFmt w:val="bullet"/>
      <w:lvlText w:val="o"/>
      <w:lvlJc w:val="left"/>
      <w:pPr>
        <w:tabs>
          <w:tab w:val="num" w:pos="1440"/>
        </w:tabs>
        <w:ind w:left="1440" w:hanging="360"/>
      </w:pPr>
      <w:rPr>
        <w:rFonts w:ascii="Courier New" w:hAnsi="Courier New"/>
      </w:rPr>
    </w:lvl>
    <w:lvl w:ilvl="2" w:tplc="C088A3B4">
      <w:start w:val="1"/>
      <w:numFmt w:val="bullet"/>
      <w:lvlText w:val=""/>
      <w:lvlJc w:val="left"/>
      <w:pPr>
        <w:tabs>
          <w:tab w:val="num" w:pos="2160"/>
        </w:tabs>
        <w:ind w:left="2160" w:hanging="360"/>
      </w:pPr>
      <w:rPr>
        <w:rFonts w:ascii="Wingdings" w:hAnsi="Wingdings"/>
      </w:rPr>
    </w:lvl>
    <w:lvl w:ilvl="3" w:tplc="D524483C">
      <w:start w:val="1"/>
      <w:numFmt w:val="bullet"/>
      <w:lvlText w:val=""/>
      <w:lvlJc w:val="left"/>
      <w:pPr>
        <w:tabs>
          <w:tab w:val="num" w:pos="2880"/>
        </w:tabs>
        <w:ind w:left="2880" w:hanging="360"/>
      </w:pPr>
      <w:rPr>
        <w:rFonts w:ascii="Symbol" w:hAnsi="Symbol"/>
      </w:rPr>
    </w:lvl>
    <w:lvl w:ilvl="4" w:tplc="95D6B52E">
      <w:start w:val="1"/>
      <w:numFmt w:val="bullet"/>
      <w:lvlText w:val="o"/>
      <w:lvlJc w:val="left"/>
      <w:pPr>
        <w:tabs>
          <w:tab w:val="num" w:pos="3600"/>
        </w:tabs>
        <w:ind w:left="3600" w:hanging="360"/>
      </w:pPr>
      <w:rPr>
        <w:rFonts w:ascii="Courier New" w:hAnsi="Courier New"/>
      </w:rPr>
    </w:lvl>
    <w:lvl w:ilvl="5" w:tplc="185E2E78">
      <w:start w:val="1"/>
      <w:numFmt w:val="bullet"/>
      <w:lvlText w:val=""/>
      <w:lvlJc w:val="left"/>
      <w:pPr>
        <w:tabs>
          <w:tab w:val="num" w:pos="4320"/>
        </w:tabs>
        <w:ind w:left="4320" w:hanging="360"/>
      </w:pPr>
      <w:rPr>
        <w:rFonts w:ascii="Wingdings" w:hAnsi="Wingdings"/>
      </w:rPr>
    </w:lvl>
    <w:lvl w:ilvl="6" w:tplc="3BF490EE">
      <w:start w:val="1"/>
      <w:numFmt w:val="bullet"/>
      <w:lvlText w:val=""/>
      <w:lvlJc w:val="left"/>
      <w:pPr>
        <w:tabs>
          <w:tab w:val="num" w:pos="5040"/>
        </w:tabs>
        <w:ind w:left="5040" w:hanging="360"/>
      </w:pPr>
      <w:rPr>
        <w:rFonts w:ascii="Symbol" w:hAnsi="Symbol"/>
      </w:rPr>
    </w:lvl>
    <w:lvl w:ilvl="7" w:tplc="832E200C">
      <w:start w:val="1"/>
      <w:numFmt w:val="bullet"/>
      <w:lvlText w:val="o"/>
      <w:lvlJc w:val="left"/>
      <w:pPr>
        <w:tabs>
          <w:tab w:val="num" w:pos="5760"/>
        </w:tabs>
        <w:ind w:left="5760" w:hanging="360"/>
      </w:pPr>
      <w:rPr>
        <w:rFonts w:ascii="Courier New" w:hAnsi="Courier New"/>
      </w:rPr>
    </w:lvl>
    <w:lvl w:ilvl="8" w:tplc="E43ECE8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6"/>
    <w:multiLevelType w:val="hybridMultilevel"/>
    <w:tmpl w:val="00000006"/>
    <w:name w:val="LFO6"/>
    <w:lvl w:ilvl="0" w:tplc="83061410">
      <w:start w:val="1"/>
      <w:numFmt w:val="bullet"/>
      <w:lvlText w:val=""/>
      <w:lvlJc w:val="left"/>
      <w:pPr>
        <w:tabs>
          <w:tab w:val="num" w:pos="720"/>
        </w:tabs>
        <w:ind w:left="720" w:hanging="360"/>
      </w:pPr>
      <w:rPr>
        <w:rFonts w:ascii="Symbol" w:hAnsi="Symbol"/>
      </w:rPr>
    </w:lvl>
    <w:lvl w:ilvl="1" w:tplc="2F263A3A">
      <w:start w:val="1"/>
      <w:numFmt w:val="bullet"/>
      <w:lvlText w:val="o"/>
      <w:lvlJc w:val="left"/>
      <w:pPr>
        <w:tabs>
          <w:tab w:val="num" w:pos="1440"/>
        </w:tabs>
        <w:ind w:left="1440" w:hanging="360"/>
      </w:pPr>
      <w:rPr>
        <w:rFonts w:ascii="Courier New" w:hAnsi="Courier New"/>
      </w:rPr>
    </w:lvl>
    <w:lvl w:ilvl="2" w:tplc="3DC03844">
      <w:start w:val="1"/>
      <w:numFmt w:val="bullet"/>
      <w:lvlText w:val=""/>
      <w:lvlJc w:val="left"/>
      <w:pPr>
        <w:tabs>
          <w:tab w:val="num" w:pos="2160"/>
        </w:tabs>
        <w:ind w:left="2160" w:hanging="360"/>
      </w:pPr>
      <w:rPr>
        <w:rFonts w:ascii="Wingdings" w:hAnsi="Wingdings"/>
      </w:rPr>
    </w:lvl>
    <w:lvl w:ilvl="3" w:tplc="03063B54">
      <w:start w:val="1"/>
      <w:numFmt w:val="bullet"/>
      <w:lvlText w:val=""/>
      <w:lvlJc w:val="left"/>
      <w:pPr>
        <w:tabs>
          <w:tab w:val="num" w:pos="2880"/>
        </w:tabs>
        <w:ind w:left="2880" w:hanging="360"/>
      </w:pPr>
      <w:rPr>
        <w:rFonts w:ascii="Symbol" w:hAnsi="Symbol"/>
      </w:rPr>
    </w:lvl>
    <w:lvl w:ilvl="4" w:tplc="51EA1104">
      <w:start w:val="1"/>
      <w:numFmt w:val="bullet"/>
      <w:lvlText w:val="o"/>
      <w:lvlJc w:val="left"/>
      <w:pPr>
        <w:tabs>
          <w:tab w:val="num" w:pos="3600"/>
        </w:tabs>
        <w:ind w:left="3600" w:hanging="360"/>
      </w:pPr>
      <w:rPr>
        <w:rFonts w:ascii="Courier New" w:hAnsi="Courier New"/>
      </w:rPr>
    </w:lvl>
    <w:lvl w:ilvl="5" w:tplc="28D4D136">
      <w:start w:val="1"/>
      <w:numFmt w:val="bullet"/>
      <w:lvlText w:val=""/>
      <w:lvlJc w:val="left"/>
      <w:pPr>
        <w:tabs>
          <w:tab w:val="num" w:pos="4320"/>
        </w:tabs>
        <w:ind w:left="4320" w:hanging="360"/>
      </w:pPr>
      <w:rPr>
        <w:rFonts w:ascii="Wingdings" w:hAnsi="Wingdings"/>
      </w:rPr>
    </w:lvl>
    <w:lvl w:ilvl="6" w:tplc="AA3088F0">
      <w:start w:val="1"/>
      <w:numFmt w:val="bullet"/>
      <w:lvlText w:val=""/>
      <w:lvlJc w:val="left"/>
      <w:pPr>
        <w:tabs>
          <w:tab w:val="num" w:pos="5040"/>
        </w:tabs>
        <w:ind w:left="5040" w:hanging="360"/>
      </w:pPr>
      <w:rPr>
        <w:rFonts w:ascii="Symbol" w:hAnsi="Symbol"/>
      </w:rPr>
    </w:lvl>
    <w:lvl w:ilvl="7" w:tplc="E42ACEEC">
      <w:start w:val="1"/>
      <w:numFmt w:val="bullet"/>
      <w:lvlText w:val="o"/>
      <w:lvlJc w:val="left"/>
      <w:pPr>
        <w:tabs>
          <w:tab w:val="num" w:pos="5760"/>
        </w:tabs>
        <w:ind w:left="5760" w:hanging="360"/>
      </w:pPr>
      <w:rPr>
        <w:rFonts w:ascii="Courier New" w:hAnsi="Courier New"/>
      </w:rPr>
    </w:lvl>
    <w:lvl w:ilvl="8" w:tplc="C8260CE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7"/>
    <w:multiLevelType w:val="hybridMultilevel"/>
    <w:tmpl w:val="00000007"/>
    <w:name w:val="LFO12"/>
    <w:lvl w:ilvl="0" w:tplc="8C923A02">
      <w:start w:val="1"/>
      <w:numFmt w:val="bullet"/>
      <w:lvlText w:val=""/>
      <w:lvlJc w:val="left"/>
      <w:pPr>
        <w:tabs>
          <w:tab w:val="num" w:pos="720"/>
        </w:tabs>
        <w:ind w:left="720" w:hanging="360"/>
      </w:pPr>
      <w:rPr>
        <w:rFonts w:ascii="Symbol" w:hAnsi="Symbol"/>
      </w:rPr>
    </w:lvl>
    <w:lvl w:ilvl="1" w:tplc="B10C9A38">
      <w:start w:val="1"/>
      <w:numFmt w:val="bullet"/>
      <w:lvlText w:val="o"/>
      <w:lvlJc w:val="left"/>
      <w:pPr>
        <w:tabs>
          <w:tab w:val="num" w:pos="1440"/>
        </w:tabs>
        <w:ind w:left="1440" w:hanging="360"/>
      </w:pPr>
      <w:rPr>
        <w:rFonts w:ascii="Courier New" w:hAnsi="Courier New"/>
      </w:rPr>
    </w:lvl>
    <w:lvl w:ilvl="2" w:tplc="C6D20F80">
      <w:start w:val="1"/>
      <w:numFmt w:val="bullet"/>
      <w:lvlText w:val=""/>
      <w:lvlJc w:val="left"/>
      <w:pPr>
        <w:tabs>
          <w:tab w:val="num" w:pos="2160"/>
        </w:tabs>
        <w:ind w:left="2160" w:hanging="360"/>
      </w:pPr>
      <w:rPr>
        <w:rFonts w:ascii="Wingdings" w:hAnsi="Wingdings"/>
      </w:rPr>
    </w:lvl>
    <w:lvl w:ilvl="3" w:tplc="EBA6DCBA">
      <w:start w:val="1"/>
      <w:numFmt w:val="bullet"/>
      <w:lvlText w:val=""/>
      <w:lvlJc w:val="left"/>
      <w:pPr>
        <w:tabs>
          <w:tab w:val="num" w:pos="2880"/>
        </w:tabs>
        <w:ind w:left="2880" w:hanging="360"/>
      </w:pPr>
      <w:rPr>
        <w:rFonts w:ascii="Symbol" w:hAnsi="Symbol"/>
      </w:rPr>
    </w:lvl>
    <w:lvl w:ilvl="4" w:tplc="4F20CE3E">
      <w:start w:val="1"/>
      <w:numFmt w:val="bullet"/>
      <w:lvlText w:val="o"/>
      <w:lvlJc w:val="left"/>
      <w:pPr>
        <w:tabs>
          <w:tab w:val="num" w:pos="3600"/>
        </w:tabs>
        <w:ind w:left="3600" w:hanging="360"/>
      </w:pPr>
      <w:rPr>
        <w:rFonts w:ascii="Courier New" w:hAnsi="Courier New"/>
      </w:rPr>
    </w:lvl>
    <w:lvl w:ilvl="5" w:tplc="DE864D38">
      <w:start w:val="1"/>
      <w:numFmt w:val="bullet"/>
      <w:lvlText w:val=""/>
      <w:lvlJc w:val="left"/>
      <w:pPr>
        <w:tabs>
          <w:tab w:val="num" w:pos="4320"/>
        </w:tabs>
        <w:ind w:left="4320" w:hanging="360"/>
      </w:pPr>
      <w:rPr>
        <w:rFonts w:ascii="Wingdings" w:hAnsi="Wingdings"/>
      </w:rPr>
    </w:lvl>
    <w:lvl w:ilvl="6" w:tplc="F106F866">
      <w:start w:val="1"/>
      <w:numFmt w:val="bullet"/>
      <w:lvlText w:val=""/>
      <w:lvlJc w:val="left"/>
      <w:pPr>
        <w:tabs>
          <w:tab w:val="num" w:pos="5040"/>
        </w:tabs>
        <w:ind w:left="5040" w:hanging="360"/>
      </w:pPr>
      <w:rPr>
        <w:rFonts w:ascii="Symbol" w:hAnsi="Symbol"/>
      </w:rPr>
    </w:lvl>
    <w:lvl w:ilvl="7" w:tplc="25EE9476">
      <w:start w:val="1"/>
      <w:numFmt w:val="bullet"/>
      <w:lvlText w:val="o"/>
      <w:lvlJc w:val="left"/>
      <w:pPr>
        <w:tabs>
          <w:tab w:val="num" w:pos="5760"/>
        </w:tabs>
        <w:ind w:left="5760" w:hanging="360"/>
      </w:pPr>
      <w:rPr>
        <w:rFonts w:ascii="Courier New" w:hAnsi="Courier New"/>
      </w:rPr>
    </w:lvl>
    <w:lvl w:ilvl="8" w:tplc="F90A802C">
      <w:start w:val="1"/>
      <w:numFmt w:val="bullet"/>
      <w:lvlText w:val=""/>
      <w:lvlJc w:val="left"/>
      <w:pPr>
        <w:tabs>
          <w:tab w:val="num" w:pos="6480"/>
        </w:tabs>
        <w:ind w:left="6480" w:hanging="360"/>
      </w:pPr>
      <w:rPr>
        <w:rFonts w:ascii="Wingdings" w:hAnsi="Wingdings"/>
      </w:rPr>
    </w:lvl>
  </w:abstractNum>
  <w:abstractNum w:abstractNumId="13" w15:restartNumberingAfterBreak="0">
    <w:nsid w:val="006D7AA9"/>
    <w:multiLevelType w:val="hybridMultilevel"/>
    <w:tmpl w:val="02049B5C"/>
    <w:lvl w:ilvl="0" w:tplc="922AEEEC">
      <w:start w:val="1"/>
      <w:numFmt w:val="bullet"/>
      <w:lvlText w:val=""/>
      <w:lvlJc w:val="left"/>
      <w:pPr>
        <w:ind w:left="720" w:hanging="360"/>
      </w:pPr>
      <w:rPr>
        <w:rFonts w:ascii="Symbol" w:hAnsi="Symbol" w:hint="default"/>
      </w:rPr>
    </w:lvl>
    <w:lvl w:ilvl="1" w:tplc="602CF7D4">
      <w:start w:val="1"/>
      <w:numFmt w:val="bullet"/>
      <w:lvlText w:val="o"/>
      <w:lvlJc w:val="left"/>
      <w:pPr>
        <w:ind w:left="1440" w:hanging="360"/>
      </w:pPr>
      <w:rPr>
        <w:rFonts w:ascii="Courier New" w:hAnsi="Courier New" w:hint="default"/>
      </w:rPr>
    </w:lvl>
    <w:lvl w:ilvl="2" w:tplc="27A8ABF8">
      <w:start w:val="1"/>
      <w:numFmt w:val="bullet"/>
      <w:lvlText w:val=""/>
      <w:lvlJc w:val="left"/>
      <w:pPr>
        <w:ind w:left="2160" w:hanging="360"/>
      </w:pPr>
      <w:rPr>
        <w:rFonts w:ascii="Wingdings" w:hAnsi="Wingdings" w:hint="default"/>
      </w:rPr>
    </w:lvl>
    <w:lvl w:ilvl="3" w:tplc="B32657DA">
      <w:start w:val="1"/>
      <w:numFmt w:val="bullet"/>
      <w:lvlText w:val=""/>
      <w:lvlJc w:val="left"/>
      <w:pPr>
        <w:ind w:left="2880" w:hanging="360"/>
      </w:pPr>
      <w:rPr>
        <w:rFonts w:ascii="Symbol" w:hAnsi="Symbol" w:hint="default"/>
      </w:rPr>
    </w:lvl>
    <w:lvl w:ilvl="4" w:tplc="A3486C40">
      <w:start w:val="1"/>
      <w:numFmt w:val="bullet"/>
      <w:lvlText w:val="o"/>
      <w:lvlJc w:val="left"/>
      <w:pPr>
        <w:ind w:left="3600" w:hanging="360"/>
      </w:pPr>
      <w:rPr>
        <w:rFonts w:ascii="Courier New" w:hAnsi="Courier New" w:hint="default"/>
      </w:rPr>
    </w:lvl>
    <w:lvl w:ilvl="5" w:tplc="35C67E1C">
      <w:start w:val="1"/>
      <w:numFmt w:val="bullet"/>
      <w:lvlText w:val=""/>
      <w:lvlJc w:val="left"/>
      <w:pPr>
        <w:ind w:left="4320" w:hanging="360"/>
      </w:pPr>
      <w:rPr>
        <w:rFonts w:ascii="Wingdings" w:hAnsi="Wingdings" w:hint="default"/>
      </w:rPr>
    </w:lvl>
    <w:lvl w:ilvl="6" w:tplc="88C430FE">
      <w:start w:val="1"/>
      <w:numFmt w:val="bullet"/>
      <w:lvlText w:val=""/>
      <w:lvlJc w:val="left"/>
      <w:pPr>
        <w:ind w:left="5040" w:hanging="360"/>
      </w:pPr>
      <w:rPr>
        <w:rFonts w:ascii="Symbol" w:hAnsi="Symbol" w:hint="default"/>
      </w:rPr>
    </w:lvl>
    <w:lvl w:ilvl="7" w:tplc="E608855E">
      <w:start w:val="1"/>
      <w:numFmt w:val="bullet"/>
      <w:lvlText w:val="o"/>
      <w:lvlJc w:val="left"/>
      <w:pPr>
        <w:ind w:left="5760" w:hanging="360"/>
      </w:pPr>
      <w:rPr>
        <w:rFonts w:ascii="Courier New" w:hAnsi="Courier New" w:hint="default"/>
      </w:rPr>
    </w:lvl>
    <w:lvl w:ilvl="8" w:tplc="E732F4A4">
      <w:start w:val="1"/>
      <w:numFmt w:val="bullet"/>
      <w:lvlText w:val=""/>
      <w:lvlJc w:val="left"/>
      <w:pPr>
        <w:ind w:left="6480" w:hanging="360"/>
      </w:pPr>
      <w:rPr>
        <w:rFonts w:ascii="Wingdings" w:hAnsi="Wingdings" w:hint="default"/>
      </w:rPr>
    </w:lvl>
  </w:abstractNum>
  <w:abstractNum w:abstractNumId="14" w15:restartNumberingAfterBreak="0">
    <w:nsid w:val="030D4882"/>
    <w:multiLevelType w:val="hybridMultilevel"/>
    <w:tmpl w:val="B42A41EE"/>
    <w:styleLink w:val="OMGAlphaHeadingsListStyle"/>
    <w:lvl w:ilvl="0" w:tplc="747C2FA2">
      <w:start w:val="1"/>
      <w:numFmt w:val="upperLetter"/>
      <w:lvlText w:val="%1)"/>
      <w:lvlJc w:val="left"/>
      <w:pPr>
        <w:ind w:left="360" w:hanging="360"/>
      </w:pPr>
      <w:rPr>
        <w:rFonts w:cs="Times New Roman"/>
      </w:rPr>
    </w:lvl>
    <w:lvl w:ilvl="1" w:tplc="B83EA2BE">
      <w:start w:val="1"/>
      <w:numFmt w:val="lowerLetter"/>
      <w:lvlText w:val="%2)"/>
      <w:lvlJc w:val="left"/>
      <w:pPr>
        <w:ind w:left="720" w:hanging="360"/>
      </w:pPr>
      <w:rPr>
        <w:rFonts w:cs="Times New Roman"/>
      </w:rPr>
    </w:lvl>
    <w:lvl w:ilvl="2" w:tplc="C1B6F510">
      <w:start w:val="1"/>
      <w:numFmt w:val="lowerRoman"/>
      <w:lvlText w:val="%3)"/>
      <w:lvlJc w:val="left"/>
      <w:pPr>
        <w:ind w:left="1080" w:hanging="360"/>
      </w:pPr>
      <w:rPr>
        <w:rFonts w:cs="Times New Roman"/>
      </w:rPr>
    </w:lvl>
    <w:lvl w:ilvl="3" w:tplc="1C7662E0">
      <w:start w:val="1"/>
      <w:numFmt w:val="decimal"/>
      <w:lvlText w:val="(%4)"/>
      <w:lvlJc w:val="left"/>
      <w:pPr>
        <w:ind w:left="1440" w:hanging="360"/>
      </w:pPr>
      <w:rPr>
        <w:rFonts w:cs="Times New Roman"/>
      </w:rPr>
    </w:lvl>
    <w:lvl w:ilvl="4" w:tplc="81C622DE">
      <w:start w:val="1"/>
      <w:numFmt w:val="lowerLetter"/>
      <w:lvlText w:val="(%5)"/>
      <w:lvlJc w:val="left"/>
      <w:pPr>
        <w:ind w:left="1800" w:hanging="360"/>
      </w:pPr>
      <w:rPr>
        <w:rFonts w:cs="Times New Roman"/>
      </w:rPr>
    </w:lvl>
    <w:lvl w:ilvl="5" w:tplc="F95CFE3A">
      <w:start w:val="1"/>
      <w:numFmt w:val="lowerRoman"/>
      <w:lvlText w:val="(%6)"/>
      <w:lvlJc w:val="left"/>
      <w:pPr>
        <w:ind w:left="2160" w:hanging="360"/>
      </w:pPr>
      <w:rPr>
        <w:rFonts w:cs="Times New Roman"/>
      </w:rPr>
    </w:lvl>
    <w:lvl w:ilvl="6" w:tplc="A9E8DF02">
      <w:start w:val="1"/>
      <w:numFmt w:val="decimal"/>
      <w:lvlText w:val="%7."/>
      <w:lvlJc w:val="left"/>
      <w:pPr>
        <w:ind w:left="2520" w:hanging="360"/>
      </w:pPr>
      <w:rPr>
        <w:rFonts w:cs="Times New Roman"/>
      </w:rPr>
    </w:lvl>
    <w:lvl w:ilvl="7" w:tplc="E5C8ED46">
      <w:start w:val="1"/>
      <w:numFmt w:val="lowerLetter"/>
      <w:lvlText w:val="%8."/>
      <w:lvlJc w:val="left"/>
      <w:pPr>
        <w:ind w:left="2880" w:hanging="360"/>
      </w:pPr>
      <w:rPr>
        <w:rFonts w:cs="Times New Roman"/>
      </w:rPr>
    </w:lvl>
    <w:lvl w:ilvl="8" w:tplc="4990A56E">
      <w:start w:val="1"/>
      <w:numFmt w:val="lowerRoman"/>
      <w:lvlText w:val="%9."/>
      <w:lvlJc w:val="left"/>
      <w:pPr>
        <w:ind w:left="3240" w:hanging="360"/>
      </w:pPr>
      <w:rPr>
        <w:rFonts w:cs="Times New Roman"/>
      </w:rPr>
    </w:lvl>
  </w:abstractNum>
  <w:abstractNum w:abstractNumId="15" w15:restartNumberingAfterBreak="0">
    <w:nsid w:val="095939E7"/>
    <w:multiLevelType w:val="multilevel"/>
    <w:tmpl w:val="B2DE849E"/>
    <w:styleLink w:val="WW8Num17"/>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15:restartNumberingAfterBreak="0">
    <w:nsid w:val="0B1D7FA8"/>
    <w:multiLevelType w:val="hybridMultilevel"/>
    <w:tmpl w:val="6AFA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6B6429"/>
    <w:multiLevelType w:val="multilevel"/>
    <w:tmpl w:val="392EF466"/>
    <w:styleLink w:val="WW8Num1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15:restartNumberingAfterBreak="0">
    <w:nsid w:val="12725E69"/>
    <w:multiLevelType w:val="multilevel"/>
    <w:tmpl w:val="735A9E0E"/>
    <w:styleLink w:val="WW8Num16"/>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9" w15:restartNumberingAfterBreak="0">
    <w:nsid w:val="17EE4953"/>
    <w:multiLevelType w:val="multilevel"/>
    <w:tmpl w:val="1F9AA1B2"/>
    <w:styleLink w:val="OMGHeadingsList"/>
    <w:lvl w:ilvl="0">
      <w:start w:val="1"/>
      <w:numFmt w:val="decimal"/>
      <w:lvlText w:val="%1."/>
      <w:lvlJc w:val="left"/>
      <w:pPr>
        <w:ind w:left="360" w:hanging="360"/>
      </w:pPr>
    </w:lvl>
    <w:lvl w:ilvl="1">
      <w:start w:val="1"/>
      <w:numFmt w:val="decimal"/>
      <w:pStyle w:val="OMGHeading2"/>
      <w:lvlText w:val="%1.%2"/>
      <w:lvlJc w:val="left"/>
      <w:pPr>
        <w:ind w:left="360" w:hanging="360"/>
      </w:pPr>
    </w:lvl>
    <w:lvl w:ilvl="2">
      <w:start w:val="1"/>
      <w:numFmt w:val="decimal"/>
      <w:pStyle w:val="OMGHeading3"/>
      <w:lvlText w:val="%1.%2.%3"/>
      <w:lvlJc w:val="left"/>
      <w:pPr>
        <w:ind w:left="360" w:hanging="360"/>
      </w:pPr>
      <w:rPr>
        <w:rFonts w:cs="Times New Roman" w:hint="default"/>
      </w:rPr>
    </w:lvl>
    <w:lvl w:ilvl="3">
      <w:start w:val="1"/>
      <w:numFmt w:val="decimal"/>
      <w:pStyle w:val="Heading4"/>
      <w:lvlText w:val="%1.%2.%3.%4"/>
      <w:lvlJc w:val="left"/>
      <w:pPr>
        <w:ind w:left="36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pStyle w:val="OMGHeading7"/>
      <w:lvlText w:val="%1.%2.%3.%4.%5.%6.%7"/>
      <w:lvlJc w:val="left"/>
      <w:pPr>
        <w:ind w:left="360" w:hanging="360"/>
      </w:pPr>
      <w:rPr>
        <w:rFonts w:cs="Times New Roman" w:hint="default"/>
      </w:rPr>
    </w:lvl>
    <w:lvl w:ilvl="7">
      <w:start w:val="1"/>
      <w:numFmt w:val="decimal"/>
      <w:pStyle w:val="OMGHeading8"/>
      <w:lvlText w:val="%1.%2.%3.%4.%5.%6.%7.%8"/>
      <w:lvlJc w:val="left"/>
      <w:pPr>
        <w:ind w:left="360" w:hanging="360"/>
      </w:pPr>
      <w:rPr>
        <w:rFonts w:cs="Times New Roman" w:hint="default"/>
      </w:rPr>
    </w:lvl>
    <w:lvl w:ilvl="8">
      <w:start w:val="1"/>
      <w:numFmt w:val="decimal"/>
      <w:pStyle w:val="OMGHeading9"/>
      <w:lvlText w:val="%1.%2.%3.%4.%5.%6.%7.%8.%9"/>
      <w:lvlJc w:val="left"/>
      <w:pPr>
        <w:ind w:left="360" w:hanging="360"/>
      </w:pPr>
      <w:rPr>
        <w:rFonts w:cs="Times New Roman" w:hint="default"/>
      </w:rPr>
    </w:lvl>
  </w:abstractNum>
  <w:abstractNum w:abstractNumId="20" w15:restartNumberingAfterBreak="0">
    <w:nsid w:val="18D678F3"/>
    <w:multiLevelType w:val="hybridMultilevel"/>
    <w:tmpl w:val="FFFFFFFF"/>
    <w:lvl w:ilvl="0" w:tplc="8FBCA6F4">
      <w:start w:val="1"/>
      <w:numFmt w:val="decimal"/>
      <w:lvlText w:val="%1."/>
      <w:lvlJc w:val="left"/>
      <w:pPr>
        <w:ind w:left="720" w:hanging="360"/>
      </w:pPr>
    </w:lvl>
    <w:lvl w:ilvl="1" w:tplc="53401DE6">
      <w:start w:val="1"/>
      <w:numFmt w:val="lowerLetter"/>
      <w:lvlText w:val="%2."/>
      <w:lvlJc w:val="left"/>
      <w:pPr>
        <w:ind w:left="1440" w:hanging="360"/>
      </w:pPr>
    </w:lvl>
    <w:lvl w:ilvl="2" w:tplc="65D035DE">
      <w:start w:val="1"/>
      <w:numFmt w:val="lowerRoman"/>
      <w:lvlText w:val="%3."/>
      <w:lvlJc w:val="right"/>
      <w:pPr>
        <w:ind w:left="2160" w:hanging="180"/>
      </w:pPr>
    </w:lvl>
    <w:lvl w:ilvl="3" w:tplc="0F3A9F38">
      <w:start w:val="1"/>
      <w:numFmt w:val="decimal"/>
      <w:lvlText w:val="%4."/>
      <w:lvlJc w:val="left"/>
      <w:pPr>
        <w:ind w:left="2880" w:hanging="360"/>
      </w:pPr>
    </w:lvl>
    <w:lvl w:ilvl="4" w:tplc="A460739A">
      <w:start w:val="1"/>
      <w:numFmt w:val="lowerLetter"/>
      <w:lvlText w:val="%5."/>
      <w:lvlJc w:val="left"/>
      <w:pPr>
        <w:ind w:left="3600" w:hanging="360"/>
      </w:pPr>
    </w:lvl>
    <w:lvl w:ilvl="5" w:tplc="3E20B5D6">
      <w:start w:val="1"/>
      <w:numFmt w:val="lowerRoman"/>
      <w:lvlText w:val="%6."/>
      <w:lvlJc w:val="right"/>
      <w:pPr>
        <w:ind w:left="4320" w:hanging="180"/>
      </w:pPr>
    </w:lvl>
    <w:lvl w:ilvl="6" w:tplc="657C9F02">
      <w:start w:val="1"/>
      <w:numFmt w:val="decimal"/>
      <w:lvlText w:val="%7."/>
      <w:lvlJc w:val="left"/>
      <w:pPr>
        <w:ind w:left="5040" w:hanging="360"/>
      </w:pPr>
    </w:lvl>
    <w:lvl w:ilvl="7" w:tplc="AD7AC20E">
      <w:start w:val="1"/>
      <w:numFmt w:val="lowerLetter"/>
      <w:lvlText w:val="%8."/>
      <w:lvlJc w:val="left"/>
      <w:pPr>
        <w:ind w:left="5760" w:hanging="360"/>
      </w:pPr>
    </w:lvl>
    <w:lvl w:ilvl="8" w:tplc="40CC59B0">
      <w:start w:val="1"/>
      <w:numFmt w:val="lowerRoman"/>
      <w:lvlText w:val="%9."/>
      <w:lvlJc w:val="right"/>
      <w:pPr>
        <w:ind w:left="6480" w:hanging="180"/>
      </w:pPr>
    </w:lvl>
  </w:abstractNum>
  <w:abstractNum w:abstractNumId="21" w15:restartNumberingAfterBreak="0">
    <w:nsid w:val="19DD565B"/>
    <w:multiLevelType w:val="hybridMultilevel"/>
    <w:tmpl w:val="71B00E16"/>
    <w:styleLink w:val="WW8Num12"/>
    <w:lvl w:ilvl="0" w:tplc="41387092">
      <w:numFmt w:val="bullet"/>
      <w:lvlText w:val=""/>
      <w:lvlJc w:val="left"/>
      <w:rPr>
        <w:rFonts w:ascii="Wingdings" w:hAnsi="Wingdings"/>
      </w:rPr>
    </w:lvl>
    <w:lvl w:ilvl="1" w:tplc="EE4A5328">
      <w:start w:val="1"/>
      <w:numFmt w:val="decimal"/>
      <w:lvlText w:val="%2."/>
      <w:lvlJc w:val="left"/>
      <w:rPr>
        <w:rFonts w:cs="Times New Roman"/>
      </w:rPr>
    </w:lvl>
    <w:lvl w:ilvl="2" w:tplc="B464077A">
      <w:start w:val="1"/>
      <w:numFmt w:val="decimal"/>
      <w:lvlText w:val="%3."/>
      <w:lvlJc w:val="left"/>
      <w:rPr>
        <w:rFonts w:cs="Times New Roman"/>
      </w:rPr>
    </w:lvl>
    <w:lvl w:ilvl="3" w:tplc="329E400C">
      <w:start w:val="1"/>
      <w:numFmt w:val="decimal"/>
      <w:lvlText w:val="%4."/>
      <w:lvlJc w:val="left"/>
      <w:rPr>
        <w:rFonts w:cs="Times New Roman"/>
      </w:rPr>
    </w:lvl>
    <w:lvl w:ilvl="4" w:tplc="6CD6EB02">
      <w:start w:val="1"/>
      <w:numFmt w:val="decimal"/>
      <w:lvlText w:val="%5."/>
      <w:lvlJc w:val="left"/>
      <w:rPr>
        <w:rFonts w:cs="Times New Roman"/>
      </w:rPr>
    </w:lvl>
    <w:lvl w:ilvl="5" w:tplc="5466479C">
      <w:start w:val="1"/>
      <w:numFmt w:val="decimal"/>
      <w:lvlText w:val="%6."/>
      <w:lvlJc w:val="left"/>
      <w:rPr>
        <w:rFonts w:cs="Times New Roman"/>
      </w:rPr>
    </w:lvl>
    <w:lvl w:ilvl="6" w:tplc="B64E4110">
      <w:start w:val="1"/>
      <w:numFmt w:val="decimal"/>
      <w:lvlText w:val="%7."/>
      <w:lvlJc w:val="left"/>
      <w:rPr>
        <w:rFonts w:cs="Times New Roman"/>
      </w:rPr>
    </w:lvl>
    <w:lvl w:ilvl="7" w:tplc="7A7A3CEC">
      <w:start w:val="1"/>
      <w:numFmt w:val="decimal"/>
      <w:lvlText w:val="%8."/>
      <w:lvlJc w:val="left"/>
      <w:rPr>
        <w:rFonts w:cs="Times New Roman"/>
      </w:rPr>
    </w:lvl>
    <w:lvl w:ilvl="8" w:tplc="729432FE">
      <w:start w:val="1"/>
      <w:numFmt w:val="decimal"/>
      <w:lvlText w:val="%9."/>
      <w:lvlJc w:val="left"/>
      <w:rPr>
        <w:rFonts w:cs="Times New Roman"/>
      </w:rPr>
    </w:lvl>
  </w:abstractNum>
  <w:abstractNum w:abstractNumId="22" w15:restartNumberingAfterBreak="0">
    <w:nsid w:val="1B6E0691"/>
    <w:multiLevelType w:val="hybridMultilevel"/>
    <w:tmpl w:val="74BE157E"/>
    <w:styleLink w:val="WW8Num15"/>
    <w:lvl w:ilvl="0" w:tplc="02FE39E6">
      <w:start w:val="1"/>
      <w:numFmt w:val="decimal"/>
      <w:lvlText w:val="LEXS-3.1-%1."/>
      <w:lvlJc w:val="left"/>
      <w:rPr>
        <w:rFonts w:cs="Times New Roman"/>
      </w:rPr>
    </w:lvl>
    <w:lvl w:ilvl="1" w:tplc="9F4A5C58">
      <w:start w:val="1"/>
      <w:numFmt w:val="decimal"/>
      <w:lvlText w:val="%2."/>
      <w:lvlJc w:val="left"/>
      <w:rPr>
        <w:rFonts w:cs="Times New Roman"/>
      </w:rPr>
    </w:lvl>
    <w:lvl w:ilvl="2" w:tplc="EE18B182">
      <w:start w:val="1"/>
      <w:numFmt w:val="decimal"/>
      <w:lvlText w:val="%3."/>
      <w:lvlJc w:val="left"/>
      <w:rPr>
        <w:rFonts w:cs="Times New Roman"/>
      </w:rPr>
    </w:lvl>
    <w:lvl w:ilvl="3" w:tplc="565ECA5C">
      <w:start w:val="1"/>
      <w:numFmt w:val="decimal"/>
      <w:lvlText w:val="%4."/>
      <w:lvlJc w:val="left"/>
      <w:rPr>
        <w:rFonts w:cs="Times New Roman"/>
      </w:rPr>
    </w:lvl>
    <w:lvl w:ilvl="4" w:tplc="E25A4568">
      <w:start w:val="1"/>
      <w:numFmt w:val="decimal"/>
      <w:lvlText w:val="%5."/>
      <w:lvlJc w:val="left"/>
      <w:rPr>
        <w:rFonts w:cs="Times New Roman"/>
      </w:rPr>
    </w:lvl>
    <w:lvl w:ilvl="5" w:tplc="156AE3E0">
      <w:start w:val="1"/>
      <w:numFmt w:val="decimal"/>
      <w:lvlText w:val="%6."/>
      <w:lvlJc w:val="left"/>
      <w:rPr>
        <w:rFonts w:cs="Times New Roman"/>
      </w:rPr>
    </w:lvl>
    <w:lvl w:ilvl="6" w:tplc="A6CC7698">
      <w:start w:val="1"/>
      <w:numFmt w:val="decimal"/>
      <w:lvlText w:val="%7."/>
      <w:lvlJc w:val="left"/>
      <w:rPr>
        <w:rFonts w:cs="Times New Roman"/>
      </w:rPr>
    </w:lvl>
    <w:lvl w:ilvl="7" w:tplc="2676DE90">
      <w:start w:val="1"/>
      <w:numFmt w:val="decimal"/>
      <w:lvlText w:val="%8."/>
      <w:lvlJc w:val="left"/>
      <w:rPr>
        <w:rFonts w:cs="Times New Roman"/>
      </w:rPr>
    </w:lvl>
    <w:lvl w:ilvl="8" w:tplc="B43E33E2">
      <w:start w:val="1"/>
      <w:numFmt w:val="decimal"/>
      <w:lvlText w:val="%9."/>
      <w:lvlJc w:val="left"/>
      <w:rPr>
        <w:rFonts w:cs="Times New Roman"/>
      </w:rPr>
    </w:lvl>
  </w:abstractNum>
  <w:abstractNum w:abstractNumId="23" w15:restartNumberingAfterBreak="0">
    <w:nsid w:val="1DF32453"/>
    <w:multiLevelType w:val="hybridMultilevel"/>
    <w:tmpl w:val="F98E6AB6"/>
    <w:styleLink w:val="WW8Num2"/>
    <w:lvl w:ilvl="0" w:tplc="B7222A44">
      <w:start w:val="1"/>
      <w:numFmt w:val="decimal"/>
      <w:lvlText w:val="%1."/>
      <w:lvlJc w:val="left"/>
      <w:rPr>
        <w:rFonts w:cs="Times New Roman"/>
      </w:rPr>
    </w:lvl>
    <w:lvl w:ilvl="1" w:tplc="FF3C411E">
      <w:start w:val="1"/>
      <w:numFmt w:val="decimal"/>
      <w:lvlText w:val="%2."/>
      <w:lvlJc w:val="left"/>
      <w:rPr>
        <w:rFonts w:cs="Times New Roman"/>
      </w:rPr>
    </w:lvl>
    <w:lvl w:ilvl="2" w:tplc="719E51E4">
      <w:start w:val="1"/>
      <w:numFmt w:val="decimal"/>
      <w:lvlText w:val="%3."/>
      <w:lvlJc w:val="left"/>
      <w:rPr>
        <w:rFonts w:cs="Times New Roman"/>
      </w:rPr>
    </w:lvl>
    <w:lvl w:ilvl="3" w:tplc="0CC2A9B4">
      <w:start w:val="1"/>
      <w:numFmt w:val="decimal"/>
      <w:lvlText w:val="%4."/>
      <w:lvlJc w:val="left"/>
      <w:rPr>
        <w:rFonts w:cs="Times New Roman"/>
      </w:rPr>
    </w:lvl>
    <w:lvl w:ilvl="4" w:tplc="F7B2EABA">
      <w:start w:val="1"/>
      <w:numFmt w:val="decimal"/>
      <w:lvlText w:val="%5."/>
      <w:lvlJc w:val="left"/>
      <w:rPr>
        <w:rFonts w:cs="Times New Roman"/>
      </w:rPr>
    </w:lvl>
    <w:lvl w:ilvl="5" w:tplc="733099EC">
      <w:start w:val="1"/>
      <w:numFmt w:val="decimal"/>
      <w:lvlText w:val="%6."/>
      <w:lvlJc w:val="left"/>
      <w:rPr>
        <w:rFonts w:cs="Times New Roman"/>
      </w:rPr>
    </w:lvl>
    <w:lvl w:ilvl="6" w:tplc="9356EC9E">
      <w:start w:val="1"/>
      <w:numFmt w:val="decimal"/>
      <w:lvlText w:val="%7."/>
      <w:lvlJc w:val="left"/>
      <w:rPr>
        <w:rFonts w:cs="Times New Roman"/>
      </w:rPr>
    </w:lvl>
    <w:lvl w:ilvl="7" w:tplc="EED271D2">
      <w:start w:val="1"/>
      <w:numFmt w:val="decimal"/>
      <w:lvlText w:val="%8."/>
      <w:lvlJc w:val="left"/>
      <w:rPr>
        <w:rFonts w:cs="Times New Roman"/>
      </w:rPr>
    </w:lvl>
    <w:lvl w:ilvl="8" w:tplc="18A4B586">
      <w:start w:val="1"/>
      <w:numFmt w:val="decimal"/>
      <w:lvlText w:val="%9."/>
      <w:lvlJc w:val="left"/>
      <w:rPr>
        <w:rFonts w:cs="Times New Roman"/>
      </w:rPr>
    </w:lvl>
  </w:abstractNum>
  <w:abstractNum w:abstractNumId="24" w15:restartNumberingAfterBreak="0">
    <w:nsid w:val="240A4EFF"/>
    <w:multiLevelType w:val="multilevel"/>
    <w:tmpl w:val="52D88186"/>
    <w:styleLink w:val="WWOutlineListStyle"/>
    <w:lvl w:ilvl="0">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5" w15:restartNumberingAfterBreak="0">
    <w:nsid w:val="274009F5"/>
    <w:multiLevelType w:val="multilevel"/>
    <w:tmpl w:val="1A3825F2"/>
    <w:lvl w:ilvl="0">
      <w:start w:val="1"/>
      <w:numFmt w:val="upperLetter"/>
      <w:pStyle w:val="Heading1-Annex"/>
      <w:lvlText w:val="Annex %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Annex"/>
      <w:lvlText w:val="%1.%2"/>
      <w:lvlJc w:val="left"/>
      <w:pPr>
        <w:tabs>
          <w:tab w:val="num" w:pos="720"/>
        </w:tabs>
        <w:ind w:left="720" w:hanging="720"/>
      </w:pPr>
      <w:rPr>
        <w:rFonts w:hint="default"/>
      </w:rPr>
    </w:lvl>
    <w:lvl w:ilvl="2">
      <w:start w:val="1"/>
      <w:numFmt w:val="decimal"/>
      <w:pStyle w:val="Heading3-Annex"/>
      <w:lvlText w:val="%1.%2.%3"/>
      <w:lvlJc w:val="left"/>
      <w:pPr>
        <w:tabs>
          <w:tab w:val="num" w:pos="1080"/>
        </w:tabs>
        <w:ind w:left="1080" w:hanging="1080"/>
      </w:pPr>
      <w:rPr>
        <w:rFonts w:hint="default"/>
      </w:rPr>
    </w:lvl>
    <w:lvl w:ilvl="3">
      <w:start w:val="1"/>
      <w:numFmt w:val="decimal"/>
      <w:pStyle w:val="Heading4-Annex"/>
      <w:lvlText w:val="%1.%2.%3.%4"/>
      <w:lvlJc w:val="left"/>
      <w:pPr>
        <w:tabs>
          <w:tab w:val="num" w:pos="864"/>
        </w:tabs>
        <w:ind w:left="864" w:hanging="864"/>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ADC6CF9"/>
    <w:multiLevelType w:val="multilevel"/>
    <w:tmpl w:val="9F9E2144"/>
    <w:styleLink w:val="WW8Num19"/>
    <w:lvl w:ilvl="0">
      <w:start w:val="1"/>
      <w:numFmt w:val="decimal"/>
      <w:lvlText w:val="NDEXIB-2.1-%1."/>
      <w:lvlJc w:val="left"/>
      <w:rPr>
        <w:rFonts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15:restartNumberingAfterBreak="0">
    <w:nsid w:val="2B10492D"/>
    <w:multiLevelType w:val="hybridMultilevel"/>
    <w:tmpl w:val="FC980052"/>
    <w:lvl w:ilvl="0" w:tplc="0586603C">
      <w:start w:val="1"/>
      <w:numFmt w:val="upperLetter"/>
      <w:pStyle w:val="Heading9"/>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E727C29"/>
    <w:multiLevelType w:val="multilevel"/>
    <w:tmpl w:val="08F26CE0"/>
    <w:styleLink w:val="WW8Num20"/>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29" w15:restartNumberingAfterBreak="0">
    <w:nsid w:val="307653F5"/>
    <w:multiLevelType w:val="multilevel"/>
    <w:tmpl w:val="0F02254C"/>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0"/>
        </w:tabs>
        <w:ind w:left="576" w:hanging="576"/>
      </w:pPr>
      <w:rPr>
        <w:rFonts w:cs="Times New Roman" w:hint="default"/>
      </w:rPr>
    </w:lvl>
    <w:lvl w:ilvl="2">
      <w:start w:val="1"/>
      <w:numFmt w:val="decimal"/>
      <w:pStyle w:val="Heading3"/>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decimal"/>
      <w:lvlText w:val="%1.%2.%3.%4.%5.%6"/>
      <w:lvlJc w:val="left"/>
      <w:pPr>
        <w:tabs>
          <w:tab w:val="num" w:pos="0"/>
        </w:tabs>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upperLetter"/>
      <w:lvlRestart w:val="0"/>
      <w:pStyle w:val="Heading7"/>
      <w:lvlText w:val="Appendix %7"/>
      <w:lvlJc w:val="left"/>
      <w:pPr>
        <w:tabs>
          <w:tab w:val="num" w:pos="0"/>
        </w:tabs>
        <w:ind w:left="432" w:hanging="432"/>
      </w:pPr>
      <w:rPr>
        <w:rFonts w:cs="Times New Roman" w:hint="default"/>
      </w:rPr>
    </w:lvl>
    <w:lvl w:ilvl="7">
      <w:start w:val="1"/>
      <w:numFmt w:val="decimal"/>
      <w:lvlRestart w:val="0"/>
      <w:pStyle w:val="Heading8"/>
      <w:lvlText w:val="%7.%8"/>
      <w:lvlJc w:val="left"/>
      <w:pPr>
        <w:tabs>
          <w:tab w:val="num" w:pos="0"/>
        </w:tabs>
        <w:ind w:left="432" w:hanging="432"/>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30" w15:restartNumberingAfterBreak="0">
    <w:nsid w:val="31247B9A"/>
    <w:multiLevelType w:val="hybridMultilevel"/>
    <w:tmpl w:val="F40AD30C"/>
    <w:styleLink w:val="WW8Num4"/>
    <w:lvl w:ilvl="0" w:tplc="464E9F2E">
      <w:start w:val="1"/>
      <w:numFmt w:val="decimal"/>
      <w:lvlText w:val="%1."/>
      <w:lvlJc w:val="left"/>
      <w:rPr>
        <w:rFonts w:cs="Times New Roman"/>
      </w:rPr>
    </w:lvl>
    <w:lvl w:ilvl="1" w:tplc="419688C0">
      <w:start w:val="1"/>
      <w:numFmt w:val="decimal"/>
      <w:lvlText w:val="%2."/>
      <w:lvlJc w:val="left"/>
      <w:rPr>
        <w:rFonts w:cs="Times New Roman"/>
      </w:rPr>
    </w:lvl>
    <w:lvl w:ilvl="2" w:tplc="C1821C88">
      <w:start w:val="1"/>
      <w:numFmt w:val="decimal"/>
      <w:lvlText w:val="%3."/>
      <w:lvlJc w:val="left"/>
      <w:rPr>
        <w:rFonts w:cs="Times New Roman"/>
      </w:rPr>
    </w:lvl>
    <w:lvl w:ilvl="3" w:tplc="0FFA2DB2">
      <w:start w:val="1"/>
      <w:numFmt w:val="decimal"/>
      <w:lvlText w:val="%4."/>
      <w:lvlJc w:val="left"/>
      <w:rPr>
        <w:rFonts w:cs="Times New Roman"/>
      </w:rPr>
    </w:lvl>
    <w:lvl w:ilvl="4" w:tplc="595CB5BE">
      <w:start w:val="1"/>
      <w:numFmt w:val="decimal"/>
      <w:lvlText w:val="%5."/>
      <w:lvlJc w:val="left"/>
      <w:rPr>
        <w:rFonts w:cs="Times New Roman"/>
      </w:rPr>
    </w:lvl>
    <w:lvl w:ilvl="5" w:tplc="CE867D1C">
      <w:start w:val="1"/>
      <w:numFmt w:val="decimal"/>
      <w:lvlText w:val="%6."/>
      <w:lvlJc w:val="left"/>
      <w:rPr>
        <w:rFonts w:cs="Times New Roman"/>
      </w:rPr>
    </w:lvl>
    <w:lvl w:ilvl="6" w:tplc="1AE07E18">
      <w:start w:val="1"/>
      <w:numFmt w:val="decimal"/>
      <w:lvlText w:val="%7."/>
      <w:lvlJc w:val="left"/>
      <w:rPr>
        <w:rFonts w:cs="Times New Roman"/>
      </w:rPr>
    </w:lvl>
    <w:lvl w:ilvl="7" w:tplc="D570BF18">
      <w:start w:val="1"/>
      <w:numFmt w:val="decimal"/>
      <w:lvlText w:val="%8."/>
      <w:lvlJc w:val="left"/>
      <w:rPr>
        <w:rFonts w:cs="Times New Roman"/>
      </w:rPr>
    </w:lvl>
    <w:lvl w:ilvl="8" w:tplc="75D60F1C">
      <w:start w:val="1"/>
      <w:numFmt w:val="decimal"/>
      <w:lvlText w:val="%9."/>
      <w:lvlJc w:val="left"/>
      <w:rPr>
        <w:rFonts w:cs="Times New Roman"/>
      </w:rPr>
    </w:lvl>
  </w:abstractNum>
  <w:abstractNum w:abstractNumId="31" w15:restartNumberingAfterBreak="0">
    <w:nsid w:val="324B2697"/>
    <w:multiLevelType w:val="hybridMultilevel"/>
    <w:tmpl w:val="48EACFA4"/>
    <w:styleLink w:val="WW8Num9"/>
    <w:lvl w:ilvl="0" w:tplc="1DC219EC">
      <w:start w:val="1"/>
      <w:numFmt w:val="decimal"/>
      <w:lvlText w:val="%1."/>
      <w:lvlJc w:val="left"/>
      <w:rPr>
        <w:rFonts w:cs="Times New Roman"/>
      </w:rPr>
    </w:lvl>
    <w:lvl w:ilvl="1" w:tplc="CFEE9B18">
      <w:start w:val="1"/>
      <w:numFmt w:val="decimal"/>
      <w:lvlText w:val="%2."/>
      <w:lvlJc w:val="left"/>
      <w:rPr>
        <w:rFonts w:cs="Times New Roman"/>
      </w:rPr>
    </w:lvl>
    <w:lvl w:ilvl="2" w:tplc="6F0459C0">
      <w:start w:val="1"/>
      <w:numFmt w:val="decimal"/>
      <w:lvlText w:val="%3."/>
      <w:lvlJc w:val="left"/>
      <w:rPr>
        <w:rFonts w:cs="Times New Roman"/>
      </w:rPr>
    </w:lvl>
    <w:lvl w:ilvl="3" w:tplc="AEF6C35A">
      <w:start w:val="1"/>
      <w:numFmt w:val="decimal"/>
      <w:lvlText w:val="%4."/>
      <w:lvlJc w:val="left"/>
      <w:rPr>
        <w:rFonts w:cs="Times New Roman"/>
      </w:rPr>
    </w:lvl>
    <w:lvl w:ilvl="4" w:tplc="F5AEDE98">
      <w:start w:val="1"/>
      <w:numFmt w:val="decimal"/>
      <w:lvlText w:val="%5."/>
      <w:lvlJc w:val="left"/>
      <w:rPr>
        <w:rFonts w:cs="Times New Roman"/>
      </w:rPr>
    </w:lvl>
    <w:lvl w:ilvl="5" w:tplc="20965C6A">
      <w:start w:val="1"/>
      <w:numFmt w:val="decimal"/>
      <w:lvlText w:val="%6."/>
      <w:lvlJc w:val="left"/>
      <w:rPr>
        <w:rFonts w:cs="Times New Roman"/>
      </w:rPr>
    </w:lvl>
    <w:lvl w:ilvl="6" w:tplc="D06C536C">
      <w:start w:val="1"/>
      <w:numFmt w:val="decimal"/>
      <w:lvlText w:val="%7."/>
      <w:lvlJc w:val="left"/>
      <w:rPr>
        <w:rFonts w:cs="Times New Roman"/>
      </w:rPr>
    </w:lvl>
    <w:lvl w:ilvl="7" w:tplc="CAAE2220">
      <w:start w:val="1"/>
      <w:numFmt w:val="decimal"/>
      <w:lvlText w:val="%8."/>
      <w:lvlJc w:val="left"/>
      <w:rPr>
        <w:rFonts w:cs="Times New Roman"/>
      </w:rPr>
    </w:lvl>
    <w:lvl w:ilvl="8" w:tplc="8B7A3EC6">
      <w:start w:val="1"/>
      <w:numFmt w:val="decimal"/>
      <w:lvlText w:val="%9."/>
      <w:lvlJc w:val="left"/>
      <w:rPr>
        <w:rFonts w:cs="Times New Roman"/>
      </w:rPr>
    </w:lvl>
  </w:abstractNum>
  <w:abstractNum w:abstractNumId="32" w15:restartNumberingAfterBreak="0">
    <w:nsid w:val="33725E0F"/>
    <w:multiLevelType w:val="hybridMultilevel"/>
    <w:tmpl w:val="E3782B50"/>
    <w:styleLink w:val="WW8Num13"/>
    <w:lvl w:ilvl="0" w:tplc="5B2AB660">
      <w:start w:val="1"/>
      <w:numFmt w:val="decimal"/>
      <w:lvlText w:val="NDEXIA-2.1-%1."/>
      <w:lvlJc w:val="left"/>
      <w:rPr>
        <w:rFonts w:cs="Times New Roman"/>
      </w:rPr>
    </w:lvl>
    <w:lvl w:ilvl="1" w:tplc="07B06C24">
      <w:numFmt w:val="bullet"/>
      <w:lvlText w:val="o"/>
      <w:lvlJc w:val="left"/>
      <w:rPr>
        <w:rFonts w:ascii="Courier New" w:hAnsi="Courier New"/>
      </w:rPr>
    </w:lvl>
    <w:lvl w:ilvl="2" w:tplc="0A42C36C">
      <w:numFmt w:val="bullet"/>
      <w:lvlText w:val=""/>
      <w:lvlJc w:val="left"/>
      <w:rPr>
        <w:rFonts w:ascii="Wingdings" w:hAnsi="Wingdings"/>
      </w:rPr>
    </w:lvl>
    <w:lvl w:ilvl="3" w:tplc="BA284AB8">
      <w:numFmt w:val="bullet"/>
      <w:lvlText w:val=""/>
      <w:lvlJc w:val="left"/>
      <w:rPr>
        <w:rFonts w:ascii="Symbol" w:hAnsi="Symbol"/>
      </w:rPr>
    </w:lvl>
    <w:lvl w:ilvl="4" w:tplc="F6A6F19A">
      <w:numFmt w:val="bullet"/>
      <w:lvlText w:val="o"/>
      <w:lvlJc w:val="left"/>
      <w:rPr>
        <w:rFonts w:ascii="Courier New" w:hAnsi="Courier New"/>
      </w:rPr>
    </w:lvl>
    <w:lvl w:ilvl="5" w:tplc="2F6A4C36">
      <w:numFmt w:val="bullet"/>
      <w:lvlText w:val=""/>
      <w:lvlJc w:val="left"/>
      <w:rPr>
        <w:rFonts w:ascii="Wingdings" w:hAnsi="Wingdings"/>
      </w:rPr>
    </w:lvl>
    <w:lvl w:ilvl="6" w:tplc="41B05DA6">
      <w:numFmt w:val="bullet"/>
      <w:lvlText w:val=""/>
      <w:lvlJc w:val="left"/>
      <w:rPr>
        <w:rFonts w:ascii="Symbol" w:hAnsi="Symbol"/>
      </w:rPr>
    </w:lvl>
    <w:lvl w:ilvl="7" w:tplc="31A604BA">
      <w:numFmt w:val="bullet"/>
      <w:lvlText w:val="o"/>
      <w:lvlJc w:val="left"/>
      <w:rPr>
        <w:rFonts w:ascii="Courier New" w:hAnsi="Courier New"/>
      </w:rPr>
    </w:lvl>
    <w:lvl w:ilvl="8" w:tplc="97E81C28">
      <w:numFmt w:val="bullet"/>
      <w:lvlText w:val=""/>
      <w:lvlJc w:val="left"/>
      <w:rPr>
        <w:rFonts w:ascii="Wingdings" w:hAnsi="Wingdings"/>
      </w:rPr>
    </w:lvl>
  </w:abstractNum>
  <w:abstractNum w:abstractNumId="33" w15:restartNumberingAfterBreak="0">
    <w:nsid w:val="342072C6"/>
    <w:multiLevelType w:val="multilevel"/>
    <w:tmpl w:val="BF62C3F6"/>
    <w:styleLink w:val="LFO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349E3CAA"/>
    <w:multiLevelType w:val="hybridMultilevel"/>
    <w:tmpl w:val="4A3A07C4"/>
    <w:numStyleLink w:val="NumberedList"/>
  </w:abstractNum>
  <w:abstractNum w:abstractNumId="35" w15:restartNumberingAfterBreak="0">
    <w:nsid w:val="361B6FF1"/>
    <w:multiLevelType w:val="multilevel"/>
    <w:tmpl w:val="926EE932"/>
    <w:styleLink w:val="WW8Num21"/>
    <w:lvl w:ilvl="0">
      <w:start w:val="1"/>
      <w:numFmt w:val="decimal"/>
      <w:lvlText w:val="Table%1"/>
      <w:lvlJc w:val="left"/>
      <w:pPr>
        <w:ind w:left="553" w:hanging="288"/>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362C7CE4"/>
    <w:multiLevelType w:val="hybridMultilevel"/>
    <w:tmpl w:val="9DDCA3C4"/>
    <w:styleLink w:val="WW8Num1"/>
    <w:lvl w:ilvl="0" w:tplc="8D2E9A6A">
      <w:start w:val="1"/>
      <w:numFmt w:val="decimal"/>
      <w:lvlText w:val="%1."/>
      <w:lvlJc w:val="left"/>
      <w:rPr>
        <w:rFonts w:cs="Times New Roman"/>
      </w:rPr>
    </w:lvl>
    <w:lvl w:ilvl="1" w:tplc="4836A826">
      <w:start w:val="1"/>
      <w:numFmt w:val="decimal"/>
      <w:lvlText w:val="%2."/>
      <w:lvlJc w:val="left"/>
      <w:rPr>
        <w:rFonts w:cs="Times New Roman"/>
      </w:rPr>
    </w:lvl>
    <w:lvl w:ilvl="2" w:tplc="3370C2B0">
      <w:start w:val="1"/>
      <w:numFmt w:val="decimal"/>
      <w:lvlText w:val="%3."/>
      <w:lvlJc w:val="left"/>
      <w:rPr>
        <w:rFonts w:cs="Times New Roman"/>
      </w:rPr>
    </w:lvl>
    <w:lvl w:ilvl="3" w:tplc="78B40A9C">
      <w:start w:val="1"/>
      <w:numFmt w:val="decimal"/>
      <w:lvlText w:val="%4."/>
      <w:lvlJc w:val="left"/>
      <w:rPr>
        <w:rFonts w:cs="Times New Roman"/>
      </w:rPr>
    </w:lvl>
    <w:lvl w:ilvl="4" w:tplc="513A7D5C">
      <w:start w:val="1"/>
      <w:numFmt w:val="decimal"/>
      <w:lvlText w:val="%5."/>
      <w:lvlJc w:val="left"/>
      <w:rPr>
        <w:rFonts w:cs="Times New Roman"/>
      </w:rPr>
    </w:lvl>
    <w:lvl w:ilvl="5" w:tplc="D772AD1C">
      <w:start w:val="1"/>
      <w:numFmt w:val="decimal"/>
      <w:lvlText w:val="%6."/>
      <w:lvlJc w:val="left"/>
      <w:rPr>
        <w:rFonts w:cs="Times New Roman"/>
      </w:rPr>
    </w:lvl>
    <w:lvl w:ilvl="6" w:tplc="9EBAE862">
      <w:start w:val="1"/>
      <w:numFmt w:val="decimal"/>
      <w:lvlText w:val="%7."/>
      <w:lvlJc w:val="left"/>
      <w:rPr>
        <w:rFonts w:cs="Times New Roman"/>
      </w:rPr>
    </w:lvl>
    <w:lvl w:ilvl="7" w:tplc="924C039C">
      <w:start w:val="1"/>
      <w:numFmt w:val="decimal"/>
      <w:lvlText w:val="%8."/>
      <w:lvlJc w:val="left"/>
      <w:rPr>
        <w:rFonts w:cs="Times New Roman"/>
      </w:rPr>
    </w:lvl>
    <w:lvl w:ilvl="8" w:tplc="EA6253A0">
      <w:start w:val="1"/>
      <w:numFmt w:val="decimal"/>
      <w:lvlText w:val="%9."/>
      <w:lvlJc w:val="left"/>
      <w:rPr>
        <w:rFonts w:cs="Times New Roman"/>
      </w:rPr>
    </w:lvl>
  </w:abstractNum>
  <w:abstractNum w:abstractNumId="37" w15:restartNumberingAfterBreak="0">
    <w:nsid w:val="36CB4198"/>
    <w:multiLevelType w:val="multilevel"/>
    <w:tmpl w:val="1E6096A8"/>
    <w:styleLink w:val="WW8Num23"/>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38" w15:restartNumberingAfterBreak="0">
    <w:nsid w:val="3829437F"/>
    <w:multiLevelType w:val="multilevel"/>
    <w:tmpl w:val="0634317C"/>
    <w:styleLink w:val="OMGAlphaHeadingListStyle"/>
    <w:lvl w:ilvl="0">
      <w:start w:val="1"/>
      <w:numFmt w:val="upperLetter"/>
      <w:pStyle w:val="OMGAlphaHeadingD"/>
      <w:lvlText w:val="Annex %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360" w:hanging="360"/>
      </w:pPr>
      <w:rPr>
        <w:rFonts w:cs="Times New Roman"/>
      </w:rPr>
    </w:lvl>
    <w:lvl w:ilvl="3">
      <w:start w:val="1"/>
      <w:numFmt w:val="decimal"/>
      <w:pStyle w:val="OMGAlphaHeadingD"/>
      <w:lvlText w:val="%1.%2.%3.%4"/>
      <w:lvlJc w:val="left"/>
      <w:pPr>
        <w:ind w:left="360" w:hanging="360"/>
      </w:pPr>
      <w:rPr>
        <w:rFonts w:cs="Times New Roman"/>
      </w:rPr>
    </w:lvl>
    <w:lvl w:ilvl="4">
      <w:start w:val="1"/>
      <w:numFmt w:val="none"/>
      <w:lvlText w:val="%5"/>
      <w:lvlJc w:val="left"/>
      <w:pPr>
        <w:ind w:left="360" w:hanging="360"/>
      </w:pPr>
      <w:rPr>
        <w:rFonts w:cs="Times New Roman"/>
      </w:rPr>
    </w:lvl>
    <w:lvl w:ilvl="5">
      <w:start w:val="1"/>
      <w:numFmt w:val="none"/>
      <w:lvlText w:val="%6"/>
      <w:lvlJc w:val="left"/>
      <w:pPr>
        <w:ind w:left="360" w:hanging="360"/>
      </w:pPr>
      <w:rPr>
        <w:rFonts w:cs="Times New Roman"/>
      </w:rPr>
    </w:lvl>
    <w:lvl w:ilvl="6">
      <w:start w:val="1"/>
      <w:numFmt w:val="none"/>
      <w:lvlText w:val="%7"/>
      <w:lvlJc w:val="left"/>
      <w:pPr>
        <w:ind w:left="360" w:hanging="360"/>
      </w:pPr>
      <w:rPr>
        <w:rFonts w:cs="Times New Roman"/>
      </w:rPr>
    </w:lvl>
    <w:lvl w:ilvl="7">
      <w:start w:val="1"/>
      <w:numFmt w:val="none"/>
      <w:lvlText w:val="%8"/>
      <w:lvlJc w:val="left"/>
      <w:pPr>
        <w:ind w:left="360" w:hanging="360"/>
      </w:pPr>
      <w:rPr>
        <w:rFonts w:cs="Times New Roman"/>
      </w:rPr>
    </w:lvl>
    <w:lvl w:ilvl="8">
      <w:start w:val="1"/>
      <w:numFmt w:val="none"/>
      <w:lvlText w:val="%9"/>
      <w:lvlJc w:val="left"/>
      <w:pPr>
        <w:ind w:left="360" w:hanging="360"/>
      </w:pPr>
      <w:rPr>
        <w:rFonts w:cs="Times New Roman"/>
      </w:rPr>
    </w:lvl>
  </w:abstractNum>
  <w:abstractNum w:abstractNumId="39" w15:restartNumberingAfterBreak="0">
    <w:nsid w:val="3F845B4C"/>
    <w:multiLevelType w:val="multilevel"/>
    <w:tmpl w:val="756C3AB8"/>
    <w:styleLink w:val="WW8Num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15:restartNumberingAfterBreak="0">
    <w:nsid w:val="44E65D47"/>
    <w:multiLevelType w:val="hybridMultilevel"/>
    <w:tmpl w:val="7D745E96"/>
    <w:lvl w:ilvl="0" w:tplc="08C020A6">
      <w:start w:val="1"/>
      <w:numFmt w:val="bullet"/>
      <w:lvlText w:val=""/>
      <w:lvlJc w:val="left"/>
      <w:pPr>
        <w:ind w:left="720" w:hanging="360"/>
      </w:pPr>
      <w:rPr>
        <w:rFonts w:ascii="Symbol" w:hAnsi="Symbol" w:hint="default"/>
      </w:rPr>
    </w:lvl>
    <w:lvl w:ilvl="1" w:tplc="DB3E7650">
      <w:start w:val="1"/>
      <w:numFmt w:val="bullet"/>
      <w:lvlText w:val="o"/>
      <w:lvlJc w:val="left"/>
      <w:pPr>
        <w:ind w:left="1440" w:hanging="360"/>
      </w:pPr>
      <w:rPr>
        <w:rFonts w:ascii="Courier New" w:hAnsi="Courier New" w:hint="default"/>
      </w:rPr>
    </w:lvl>
    <w:lvl w:ilvl="2" w:tplc="664E51AC">
      <w:start w:val="1"/>
      <w:numFmt w:val="bullet"/>
      <w:lvlText w:val=""/>
      <w:lvlJc w:val="left"/>
      <w:pPr>
        <w:ind w:left="2160" w:hanging="360"/>
      </w:pPr>
      <w:rPr>
        <w:rFonts w:ascii="Wingdings" w:hAnsi="Wingdings" w:hint="default"/>
      </w:rPr>
    </w:lvl>
    <w:lvl w:ilvl="3" w:tplc="BF64D13A">
      <w:start w:val="1"/>
      <w:numFmt w:val="bullet"/>
      <w:lvlText w:val=""/>
      <w:lvlJc w:val="left"/>
      <w:pPr>
        <w:ind w:left="2880" w:hanging="360"/>
      </w:pPr>
      <w:rPr>
        <w:rFonts w:ascii="Symbol" w:hAnsi="Symbol" w:hint="default"/>
      </w:rPr>
    </w:lvl>
    <w:lvl w:ilvl="4" w:tplc="1A1265F0">
      <w:start w:val="1"/>
      <w:numFmt w:val="bullet"/>
      <w:lvlText w:val="o"/>
      <w:lvlJc w:val="left"/>
      <w:pPr>
        <w:ind w:left="3600" w:hanging="360"/>
      </w:pPr>
      <w:rPr>
        <w:rFonts w:ascii="Courier New" w:hAnsi="Courier New" w:hint="default"/>
      </w:rPr>
    </w:lvl>
    <w:lvl w:ilvl="5" w:tplc="21B0DA90">
      <w:start w:val="1"/>
      <w:numFmt w:val="bullet"/>
      <w:lvlText w:val=""/>
      <w:lvlJc w:val="left"/>
      <w:pPr>
        <w:ind w:left="4320" w:hanging="360"/>
      </w:pPr>
      <w:rPr>
        <w:rFonts w:ascii="Wingdings" w:hAnsi="Wingdings" w:hint="default"/>
      </w:rPr>
    </w:lvl>
    <w:lvl w:ilvl="6" w:tplc="7690E22A">
      <w:start w:val="1"/>
      <w:numFmt w:val="bullet"/>
      <w:lvlText w:val=""/>
      <w:lvlJc w:val="left"/>
      <w:pPr>
        <w:ind w:left="5040" w:hanging="360"/>
      </w:pPr>
      <w:rPr>
        <w:rFonts w:ascii="Symbol" w:hAnsi="Symbol" w:hint="default"/>
      </w:rPr>
    </w:lvl>
    <w:lvl w:ilvl="7" w:tplc="2B5E29D8">
      <w:start w:val="1"/>
      <w:numFmt w:val="bullet"/>
      <w:lvlText w:val="o"/>
      <w:lvlJc w:val="left"/>
      <w:pPr>
        <w:ind w:left="5760" w:hanging="360"/>
      </w:pPr>
      <w:rPr>
        <w:rFonts w:ascii="Courier New" w:hAnsi="Courier New" w:hint="default"/>
      </w:rPr>
    </w:lvl>
    <w:lvl w:ilvl="8" w:tplc="A46C6A70">
      <w:start w:val="1"/>
      <w:numFmt w:val="bullet"/>
      <w:lvlText w:val=""/>
      <w:lvlJc w:val="left"/>
      <w:pPr>
        <w:ind w:left="6480" w:hanging="360"/>
      </w:pPr>
      <w:rPr>
        <w:rFonts w:ascii="Wingdings" w:hAnsi="Wingdings" w:hint="default"/>
      </w:rPr>
    </w:lvl>
  </w:abstractNum>
  <w:abstractNum w:abstractNumId="41" w15:restartNumberingAfterBreak="0">
    <w:nsid w:val="478458C5"/>
    <w:multiLevelType w:val="hybridMultilevel"/>
    <w:tmpl w:val="91D63240"/>
    <w:styleLink w:val="WW8Num8"/>
    <w:lvl w:ilvl="0" w:tplc="3704261C">
      <w:numFmt w:val="bullet"/>
      <w:lvlText w:val=""/>
      <w:lvlJc w:val="left"/>
      <w:rPr>
        <w:rFonts w:ascii="Symbol" w:hAnsi="Symbol"/>
      </w:rPr>
    </w:lvl>
    <w:lvl w:ilvl="1" w:tplc="78E0C33C">
      <w:start w:val="1"/>
      <w:numFmt w:val="decimal"/>
      <w:lvlText w:val="%2."/>
      <w:lvlJc w:val="left"/>
      <w:rPr>
        <w:rFonts w:cs="Times New Roman"/>
      </w:rPr>
    </w:lvl>
    <w:lvl w:ilvl="2" w:tplc="7EA274D4">
      <w:start w:val="1"/>
      <w:numFmt w:val="decimal"/>
      <w:lvlText w:val="%3."/>
      <w:lvlJc w:val="left"/>
      <w:rPr>
        <w:rFonts w:cs="Times New Roman"/>
      </w:rPr>
    </w:lvl>
    <w:lvl w:ilvl="3" w:tplc="4CDCECE6">
      <w:start w:val="1"/>
      <w:numFmt w:val="decimal"/>
      <w:lvlText w:val="%4."/>
      <w:lvlJc w:val="left"/>
      <w:rPr>
        <w:rFonts w:cs="Times New Roman"/>
      </w:rPr>
    </w:lvl>
    <w:lvl w:ilvl="4" w:tplc="F98AEB9A">
      <w:start w:val="1"/>
      <w:numFmt w:val="decimal"/>
      <w:lvlText w:val="%5."/>
      <w:lvlJc w:val="left"/>
      <w:rPr>
        <w:rFonts w:cs="Times New Roman"/>
      </w:rPr>
    </w:lvl>
    <w:lvl w:ilvl="5" w:tplc="02688C12">
      <w:start w:val="1"/>
      <w:numFmt w:val="decimal"/>
      <w:lvlText w:val="%6."/>
      <w:lvlJc w:val="left"/>
      <w:rPr>
        <w:rFonts w:cs="Times New Roman"/>
      </w:rPr>
    </w:lvl>
    <w:lvl w:ilvl="6" w:tplc="1462696E">
      <w:start w:val="1"/>
      <w:numFmt w:val="decimal"/>
      <w:lvlText w:val="%7."/>
      <w:lvlJc w:val="left"/>
      <w:rPr>
        <w:rFonts w:cs="Times New Roman"/>
      </w:rPr>
    </w:lvl>
    <w:lvl w:ilvl="7" w:tplc="063C73C2">
      <w:start w:val="1"/>
      <w:numFmt w:val="decimal"/>
      <w:lvlText w:val="%8."/>
      <w:lvlJc w:val="left"/>
      <w:rPr>
        <w:rFonts w:cs="Times New Roman"/>
      </w:rPr>
    </w:lvl>
    <w:lvl w:ilvl="8" w:tplc="7B142CCE">
      <w:start w:val="1"/>
      <w:numFmt w:val="decimal"/>
      <w:lvlText w:val="%9."/>
      <w:lvlJc w:val="left"/>
      <w:rPr>
        <w:rFonts w:cs="Times New Roman"/>
      </w:rPr>
    </w:lvl>
  </w:abstractNum>
  <w:abstractNum w:abstractNumId="42" w15:restartNumberingAfterBreak="0">
    <w:nsid w:val="48BA4F6C"/>
    <w:multiLevelType w:val="hybridMultilevel"/>
    <w:tmpl w:val="144AA580"/>
    <w:styleLink w:val="BulletList"/>
    <w:lvl w:ilvl="0" w:tplc="0C2C6D46">
      <w:start w:val="1"/>
      <w:numFmt w:val="bullet"/>
      <w:lvlText w:val=""/>
      <w:lvlJc w:val="left"/>
      <w:pPr>
        <w:tabs>
          <w:tab w:val="num" w:pos="360"/>
        </w:tabs>
        <w:ind w:left="360" w:hanging="360"/>
      </w:pPr>
      <w:rPr>
        <w:rFonts w:ascii="Symbol" w:hAnsi="Symbol" w:hint="default"/>
      </w:rPr>
    </w:lvl>
    <w:lvl w:ilvl="1" w:tplc="AF98F5EE">
      <w:start w:val="1"/>
      <w:numFmt w:val="bullet"/>
      <w:lvlText w:val="o"/>
      <w:lvlJc w:val="left"/>
      <w:pPr>
        <w:tabs>
          <w:tab w:val="num" w:pos="720"/>
        </w:tabs>
        <w:ind w:left="720" w:hanging="360"/>
      </w:pPr>
      <w:rPr>
        <w:rFonts w:ascii="Courier New" w:hAnsi="Courier New" w:hint="default"/>
      </w:rPr>
    </w:lvl>
    <w:lvl w:ilvl="2" w:tplc="6E0EB124">
      <w:start w:val="1"/>
      <w:numFmt w:val="bullet"/>
      <w:lvlText w:val=""/>
      <w:lvlJc w:val="left"/>
      <w:pPr>
        <w:tabs>
          <w:tab w:val="num" w:pos="1080"/>
        </w:tabs>
        <w:ind w:left="1080" w:hanging="360"/>
      </w:pPr>
      <w:rPr>
        <w:rFonts w:ascii="Wingdings" w:hAnsi="Wingdings" w:hint="default"/>
      </w:rPr>
    </w:lvl>
    <w:lvl w:ilvl="3" w:tplc="5A24ACC2">
      <w:start w:val="1"/>
      <w:numFmt w:val="bullet"/>
      <w:lvlText w:val=""/>
      <w:lvlJc w:val="left"/>
      <w:pPr>
        <w:tabs>
          <w:tab w:val="num" w:pos="1440"/>
        </w:tabs>
        <w:ind w:left="1440" w:hanging="360"/>
      </w:pPr>
      <w:rPr>
        <w:rFonts w:ascii="Symbol" w:hAnsi="Symbol" w:hint="default"/>
      </w:rPr>
    </w:lvl>
    <w:lvl w:ilvl="4" w:tplc="10D656CC">
      <w:start w:val="1"/>
      <w:numFmt w:val="bullet"/>
      <w:lvlText w:val="o"/>
      <w:lvlJc w:val="left"/>
      <w:pPr>
        <w:tabs>
          <w:tab w:val="num" w:pos="1800"/>
        </w:tabs>
        <w:ind w:left="1800" w:hanging="360"/>
      </w:pPr>
      <w:rPr>
        <w:rFonts w:ascii="Courier New" w:hAnsi="Courier New" w:hint="default"/>
      </w:rPr>
    </w:lvl>
    <w:lvl w:ilvl="5" w:tplc="5D0052BC">
      <w:start w:val="1"/>
      <w:numFmt w:val="bullet"/>
      <w:lvlText w:val=""/>
      <w:lvlJc w:val="left"/>
      <w:pPr>
        <w:tabs>
          <w:tab w:val="num" w:pos="2160"/>
        </w:tabs>
        <w:ind w:left="2160" w:hanging="360"/>
      </w:pPr>
      <w:rPr>
        <w:rFonts w:ascii="Wingdings" w:hAnsi="Wingdings" w:hint="default"/>
      </w:rPr>
    </w:lvl>
    <w:lvl w:ilvl="6" w:tplc="67D005EC">
      <w:start w:val="1"/>
      <w:numFmt w:val="bullet"/>
      <w:lvlText w:val=""/>
      <w:lvlJc w:val="left"/>
      <w:pPr>
        <w:tabs>
          <w:tab w:val="num" w:pos="2520"/>
        </w:tabs>
        <w:ind w:left="2520" w:hanging="360"/>
      </w:pPr>
      <w:rPr>
        <w:rFonts w:ascii="Symbol" w:hAnsi="Symbol" w:hint="default"/>
      </w:rPr>
    </w:lvl>
    <w:lvl w:ilvl="7" w:tplc="B1F6B1A4">
      <w:start w:val="1"/>
      <w:numFmt w:val="bullet"/>
      <w:lvlText w:val="o"/>
      <w:lvlJc w:val="left"/>
      <w:pPr>
        <w:tabs>
          <w:tab w:val="num" w:pos="2880"/>
        </w:tabs>
        <w:ind w:left="2880" w:hanging="360"/>
      </w:pPr>
      <w:rPr>
        <w:rFonts w:ascii="Courier New" w:hAnsi="Courier New" w:hint="default"/>
      </w:rPr>
    </w:lvl>
    <w:lvl w:ilvl="8" w:tplc="8102AA32">
      <w:start w:val="1"/>
      <w:numFmt w:val="bullet"/>
      <w:lvlText w:val=""/>
      <w:lvlJc w:val="left"/>
      <w:pPr>
        <w:tabs>
          <w:tab w:val="num" w:pos="3240"/>
        </w:tabs>
        <w:ind w:left="3240" w:hanging="360"/>
      </w:pPr>
      <w:rPr>
        <w:rFonts w:ascii="Wingdings" w:hAnsi="Wingdings" w:hint="default"/>
      </w:rPr>
    </w:lvl>
  </w:abstractNum>
  <w:abstractNum w:abstractNumId="43" w15:restartNumberingAfterBreak="0">
    <w:nsid w:val="55CB08A7"/>
    <w:multiLevelType w:val="hybridMultilevel"/>
    <w:tmpl w:val="03448F30"/>
    <w:styleLink w:val="WW8Num3"/>
    <w:lvl w:ilvl="0" w:tplc="950098BA">
      <w:start w:val="1"/>
      <w:numFmt w:val="decimal"/>
      <w:lvlText w:val="%1."/>
      <w:lvlJc w:val="left"/>
      <w:rPr>
        <w:rFonts w:cs="Times New Roman"/>
      </w:rPr>
    </w:lvl>
    <w:lvl w:ilvl="1" w:tplc="9B8A7FFC">
      <w:start w:val="1"/>
      <w:numFmt w:val="decimal"/>
      <w:lvlText w:val="%2."/>
      <w:lvlJc w:val="left"/>
      <w:rPr>
        <w:rFonts w:cs="Times New Roman"/>
      </w:rPr>
    </w:lvl>
    <w:lvl w:ilvl="2" w:tplc="6A967A0E">
      <w:start w:val="1"/>
      <w:numFmt w:val="decimal"/>
      <w:lvlText w:val="%3."/>
      <w:lvlJc w:val="left"/>
      <w:rPr>
        <w:rFonts w:cs="Times New Roman"/>
      </w:rPr>
    </w:lvl>
    <w:lvl w:ilvl="3" w:tplc="08D41152">
      <w:start w:val="1"/>
      <w:numFmt w:val="decimal"/>
      <w:lvlText w:val="%4."/>
      <w:lvlJc w:val="left"/>
      <w:rPr>
        <w:rFonts w:cs="Times New Roman"/>
      </w:rPr>
    </w:lvl>
    <w:lvl w:ilvl="4" w:tplc="B7FAA0E8">
      <w:start w:val="1"/>
      <w:numFmt w:val="decimal"/>
      <w:lvlText w:val="%5."/>
      <w:lvlJc w:val="left"/>
      <w:rPr>
        <w:rFonts w:cs="Times New Roman"/>
      </w:rPr>
    </w:lvl>
    <w:lvl w:ilvl="5" w:tplc="6D26A64E">
      <w:start w:val="1"/>
      <w:numFmt w:val="decimal"/>
      <w:lvlText w:val="%6."/>
      <w:lvlJc w:val="left"/>
      <w:rPr>
        <w:rFonts w:cs="Times New Roman"/>
      </w:rPr>
    </w:lvl>
    <w:lvl w:ilvl="6" w:tplc="6A4C8054">
      <w:start w:val="1"/>
      <w:numFmt w:val="decimal"/>
      <w:lvlText w:val="%7."/>
      <w:lvlJc w:val="left"/>
      <w:rPr>
        <w:rFonts w:cs="Times New Roman"/>
      </w:rPr>
    </w:lvl>
    <w:lvl w:ilvl="7" w:tplc="A9A49C1C">
      <w:start w:val="1"/>
      <w:numFmt w:val="decimal"/>
      <w:lvlText w:val="%8."/>
      <w:lvlJc w:val="left"/>
      <w:rPr>
        <w:rFonts w:cs="Times New Roman"/>
      </w:rPr>
    </w:lvl>
    <w:lvl w:ilvl="8" w:tplc="7BD4F820">
      <w:start w:val="1"/>
      <w:numFmt w:val="decimal"/>
      <w:lvlText w:val="%9."/>
      <w:lvlJc w:val="left"/>
      <w:rPr>
        <w:rFonts w:cs="Times New Roman"/>
      </w:rPr>
    </w:lvl>
  </w:abstractNum>
  <w:abstractNum w:abstractNumId="44" w15:restartNumberingAfterBreak="0">
    <w:nsid w:val="570C218A"/>
    <w:multiLevelType w:val="multilevel"/>
    <w:tmpl w:val="CCF4523A"/>
    <w:styleLink w:val="LFO2"/>
    <w:lvl w:ilvl="0">
      <w:numFmt w:val="bullet"/>
      <w:pStyle w:val="OMGConstraintParagraph"/>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 w15:restartNumberingAfterBreak="0">
    <w:nsid w:val="58DC4474"/>
    <w:multiLevelType w:val="multilevel"/>
    <w:tmpl w:val="144AA580"/>
    <w:numStyleLink w:val="BulletList"/>
  </w:abstractNum>
  <w:abstractNum w:abstractNumId="46" w15:restartNumberingAfterBreak="0">
    <w:nsid w:val="5AD56DB2"/>
    <w:multiLevelType w:val="hybridMultilevel"/>
    <w:tmpl w:val="CB9CD3EA"/>
    <w:lvl w:ilvl="0" w:tplc="FFFFFFFF">
      <w:start w:val="1"/>
      <w:numFmt w:val="decimal"/>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63A1D9C">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5FCA1A73"/>
    <w:multiLevelType w:val="hybridMultilevel"/>
    <w:tmpl w:val="A316ED14"/>
    <w:styleLink w:val="LFO1"/>
    <w:lvl w:ilvl="0" w:tplc="92BA7ABA">
      <w:start w:val="1"/>
      <w:numFmt w:val="decimal"/>
      <w:lvlText w:val="Figure %1."/>
      <w:lvlJc w:val="left"/>
      <w:pPr>
        <w:ind w:left="720" w:hanging="360"/>
      </w:pPr>
      <w:rPr>
        <w:rFonts w:ascii="Times New Roman" w:hAnsi="Times New Roman" w:cs="Times New Roman"/>
      </w:rPr>
    </w:lvl>
    <w:lvl w:ilvl="1" w:tplc="D6B0E038">
      <w:start w:val="1"/>
      <w:numFmt w:val="lowerLetter"/>
      <w:lvlText w:val="%2."/>
      <w:lvlJc w:val="left"/>
      <w:pPr>
        <w:ind w:left="1440" w:hanging="360"/>
      </w:pPr>
      <w:rPr>
        <w:rFonts w:ascii="Times New Roman" w:hAnsi="Times New Roman" w:cs="Times New Roman"/>
      </w:rPr>
    </w:lvl>
    <w:lvl w:ilvl="2" w:tplc="7C2AD340">
      <w:start w:val="1"/>
      <w:numFmt w:val="lowerRoman"/>
      <w:lvlText w:val="%3."/>
      <w:lvlJc w:val="right"/>
      <w:pPr>
        <w:ind w:left="2160" w:hanging="180"/>
      </w:pPr>
      <w:rPr>
        <w:rFonts w:ascii="Times New Roman" w:hAnsi="Times New Roman" w:cs="Times New Roman"/>
      </w:rPr>
    </w:lvl>
    <w:lvl w:ilvl="3" w:tplc="B6AEBCF8">
      <w:start w:val="1"/>
      <w:numFmt w:val="decimal"/>
      <w:lvlText w:val="%4."/>
      <w:lvlJc w:val="left"/>
      <w:pPr>
        <w:ind w:left="2880" w:hanging="360"/>
      </w:pPr>
      <w:rPr>
        <w:rFonts w:ascii="Times New Roman" w:hAnsi="Times New Roman" w:cs="Times New Roman"/>
      </w:rPr>
    </w:lvl>
    <w:lvl w:ilvl="4" w:tplc="1494F0E6">
      <w:start w:val="1"/>
      <w:numFmt w:val="lowerLetter"/>
      <w:lvlText w:val="%5."/>
      <w:lvlJc w:val="left"/>
      <w:pPr>
        <w:ind w:left="3600" w:hanging="360"/>
      </w:pPr>
      <w:rPr>
        <w:rFonts w:ascii="Times New Roman" w:hAnsi="Times New Roman" w:cs="Times New Roman"/>
      </w:rPr>
    </w:lvl>
    <w:lvl w:ilvl="5" w:tplc="2FDC606E">
      <w:start w:val="1"/>
      <w:numFmt w:val="lowerRoman"/>
      <w:lvlText w:val="%6."/>
      <w:lvlJc w:val="right"/>
      <w:pPr>
        <w:ind w:left="4320" w:hanging="180"/>
      </w:pPr>
      <w:rPr>
        <w:rFonts w:ascii="Times New Roman" w:hAnsi="Times New Roman" w:cs="Times New Roman"/>
      </w:rPr>
    </w:lvl>
    <w:lvl w:ilvl="6" w:tplc="D3ECB7E2">
      <w:start w:val="1"/>
      <w:numFmt w:val="decimal"/>
      <w:lvlText w:val="%7."/>
      <w:lvlJc w:val="left"/>
      <w:pPr>
        <w:ind w:left="5040" w:hanging="360"/>
      </w:pPr>
      <w:rPr>
        <w:rFonts w:ascii="Times New Roman" w:hAnsi="Times New Roman" w:cs="Times New Roman"/>
      </w:rPr>
    </w:lvl>
    <w:lvl w:ilvl="7" w:tplc="F1B8E510">
      <w:start w:val="1"/>
      <w:numFmt w:val="lowerLetter"/>
      <w:lvlText w:val="%8."/>
      <w:lvlJc w:val="left"/>
      <w:pPr>
        <w:ind w:left="5760" w:hanging="360"/>
      </w:pPr>
      <w:rPr>
        <w:rFonts w:ascii="Times New Roman" w:hAnsi="Times New Roman" w:cs="Times New Roman"/>
      </w:rPr>
    </w:lvl>
    <w:lvl w:ilvl="8" w:tplc="1720A47E">
      <w:start w:val="1"/>
      <w:numFmt w:val="lowerRoman"/>
      <w:lvlText w:val="%9."/>
      <w:lvlJc w:val="right"/>
      <w:pPr>
        <w:ind w:left="6480" w:hanging="180"/>
      </w:pPr>
      <w:rPr>
        <w:rFonts w:ascii="Times New Roman" w:hAnsi="Times New Roman" w:cs="Times New Roman"/>
      </w:rPr>
    </w:lvl>
  </w:abstractNum>
  <w:abstractNum w:abstractNumId="48" w15:restartNumberingAfterBreak="0">
    <w:nsid w:val="64224611"/>
    <w:multiLevelType w:val="hybridMultilevel"/>
    <w:tmpl w:val="DC2073E6"/>
    <w:styleLink w:val="WW8Num6"/>
    <w:lvl w:ilvl="0" w:tplc="338CCE66">
      <w:numFmt w:val="bullet"/>
      <w:lvlText w:val=""/>
      <w:lvlJc w:val="left"/>
      <w:rPr>
        <w:rFonts w:ascii="Symbol" w:hAnsi="Symbol"/>
      </w:rPr>
    </w:lvl>
    <w:lvl w:ilvl="1" w:tplc="A5040DDE">
      <w:start w:val="1"/>
      <w:numFmt w:val="decimal"/>
      <w:lvlText w:val="%2."/>
      <w:lvlJc w:val="left"/>
      <w:rPr>
        <w:rFonts w:cs="Times New Roman"/>
      </w:rPr>
    </w:lvl>
    <w:lvl w:ilvl="2" w:tplc="63A8AD66">
      <w:start w:val="1"/>
      <w:numFmt w:val="decimal"/>
      <w:lvlText w:val="%3."/>
      <w:lvlJc w:val="left"/>
      <w:rPr>
        <w:rFonts w:cs="Times New Roman"/>
      </w:rPr>
    </w:lvl>
    <w:lvl w:ilvl="3" w:tplc="CFF0ADC8">
      <w:start w:val="1"/>
      <w:numFmt w:val="decimal"/>
      <w:lvlText w:val="%4."/>
      <w:lvlJc w:val="left"/>
      <w:rPr>
        <w:rFonts w:cs="Times New Roman"/>
      </w:rPr>
    </w:lvl>
    <w:lvl w:ilvl="4" w:tplc="6A4A086E">
      <w:start w:val="1"/>
      <w:numFmt w:val="decimal"/>
      <w:lvlText w:val="%5."/>
      <w:lvlJc w:val="left"/>
      <w:rPr>
        <w:rFonts w:cs="Times New Roman"/>
      </w:rPr>
    </w:lvl>
    <w:lvl w:ilvl="5" w:tplc="A8D6B290">
      <w:start w:val="1"/>
      <w:numFmt w:val="decimal"/>
      <w:lvlText w:val="%6."/>
      <w:lvlJc w:val="left"/>
      <w:rPr>
        <w:rFonts w:cs="Times New Roman"/>
      </w:rPr>
    </w:lvl>
    <w:lvl w:ilvl="6" w:tplc="E092EA70">
      <w:start w:val="1"/>
      <w:numFmt w:val="decimal"/>
      <w:lvlText w:val="%7."/>
      <w:lvlJc w:val="left"/>
      <w:rPr>
        <w:rFonts w:cs="Times New Roman"/>
      </w:rPr>
    </w:lvl>
    <w:lvl w:ilvl="7" w:tplc="4AD2B396">
      <w:start w:val="1"/>
      <w:numFmt w:val="decimal"/>
      <w:lvlText w:val="%8."/>
      <w:lvlJc w:val="left"/>
      <w:rPr>
        <w:rFonts w:cs="Times New Roman"/>
      </w:rPr>
    </w:lvl>
    <w:lvl w:ilvl="8" w:tplc="2DB6295C">
      <w:start w:val="1"/>
      <w:numFmt w:val="decimal"/>
      <w:lvlText w:val="%9."/>
      <w:lvlJc w:val="left"/>
      <w:rPr>
        <w:rFonts w:cs="Times New Roman"/>
      </w:rPr>
    </w:lvl>
  </w:abstractNum>
  <w:abstractNum w:abstractNumId="49" w15:restartNumberingAfterBreak="0">
    <w:nsid w:val="64833B22"/>
    <w:multiLevelType w:val="hybridMultilevel"/>
    <w:tmpl w:val="A0347606"/>
    <w:lvl w:ilvl="0" w:tplc="FFFFFFFF">
      <w:start w:val="1"/>
      <w:numFmt w:val="bullet"/>
      <w:pStyle w:val="OMGNormalIndentedBulleted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8D2514"/>
    <w:multiLevelType w:val="hybridMultilevel"/>
    <w:tmpl w:val="D1880916"/>
    <w:lvl w:ilvl="0" w:tplc="F5D0BC84">
      <w:start w:val="1"/>
      <w:numFmt w:val="decimal"/>
      <w:pStyle w:val="OMGHeading1"/>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F82348">
      <w:start w:val="1"/>
      <w:numFmt w:val="lowerLetter"/>
      <w:lvlText w:val="%2."/>
      <w:lvlJc w:val="left"/>
      <w:pPr>
        <w:ind w:left="1080" w:hanging="360"/>
      </w:pPr>
    </w:lvl>
    <w:lvl w:ilvl="2" w:tplc="D91818BE">
      <w:start w:val="1"/>
      <w:numFmt w:val="lowerRoman"/>
      <w:lvlText w:val="%3."/>
      <w:lvlJc w:val="right"/>
      <w:pPr>
        <w:ind w:left="1800" w:hanging="180"/>
      </w:pPr>
    </w:lvl>
    <w:lvl w:ilvl="3" w:tplc="763A1D9C">
      <w:start w:val="1"/>
      <w:numFmt w:val="decimal"/>
      <w:lvlText w:val="%4."/>
      <w:lvlJc w:val="left"/>
      <w:pPr>
        <w:ind w:left="2520" w:hanging="360"/>
      </w:pPr>
    </w:lvl>
    <w:lvl w:ilvl="4" w:tplc="34D40542">
      <w:start w:val="1"/>
      <w:numFmt w:val="lowerLetter"/>
      <w:lvlText w:val="%5."/>
      <w:lvlJc w:val="left"/>
      <w:pPr>
        <w:ind w:left="3240" w:hanging="360"/>
      </w:pPr>
    </w:lvl>
    <w:lvl w:ilvl="5" w:tplc="33C21FA6">
      <w:start w:val="1"/>
      <w:numFmt w:val="lowerRoman"/>
      <w:lvlText w:val="%6."/>
      <w:lvlJc w:val="right"/>
      <w:pPr>
        <w:ind w:left="3960" w:hanging="180"/>
      </w:pPr>
    </w:lvl>
    <w:lvl w:ilvl="6" w:tplc="765666A6">
      <w:start w:val="1"/>
      <w:numFmt w:val="decimal"/>
      <w:lvlText w:val="%7."/>
      <w:lvlJc w:val="left"/>
      <w:pPr>
        <w:ind w:left="4680" w:hanging="360"/>
      </w:pPr>
    </w:lvl>
    <w:lvl w:ilvl="7" w:tplc="543880CA">
      <w:start w:val="1"/>
      <w:numFmt w:val="lowerLetter"/>
      <w:lvlText w:val="%8."/>
      <w:lvlJc w:val="left"/>
      <w:pPr>
        <w:ind w:left="5400" w:hanging="360"/>
      </w:pPr>
    </w:lvl>
    <w:lvl w:ilvl="8" w:tplc="4326859C">
      <w:start w:val="1"/>
      <w:numFmt w:val="lowerRoman"/>
      <w:lvlText w:val="%9."/>
      <w:lvlJc w:val="right"/>
      <w:pPr>
        <w:ind w:left="6120" w:hanging="180"/>
      </w:pPr>
    </w:lvl>
  </w:abstractNum>
  <w:abstractNum w:abstractNumId="51" w15:restartNumberingAfterBreak="0">
    <w:nsid w:val="65BC1B25"/>
    <w:multiLevelType w:val="hybridMultilevel"/>
    <w:tmpl w:val="383A6BF8"/>
    <w:lvl w:ilvl="0" w:tplc="7414B4BC">
      <w:start w:val="1"/>
      <w:numFmt w:val="bullet"/>
      <w:lvlText w:val=""/>
      <w:lvlJc w:val="left"/>
      <w:pPr>
        <w:ind w:left="720" w:hanging="360"/>
      </w:pPr>
      <w:rPr>
        <w:rFonts w:ascii="Symbol" w:hAnsi="Symbol" w:hint="default"/>
      </w:rPr>
    </w:lvl>
    <w:lvl w:ilvl="1" w:tplc="1694952E">
      <w:start w:val="1"/>
      <w:numFmt w:val="bullet"/>
      <w:lvlText w:val="o"/>
      <w:lvlJc w:val="left"/>
      <w:pPr>
        <w:ind w:left="1440" w:hanging="360"/>
      </w:pPr>
      <w:rPr>
        <w:rFonts w:ascii="Courier New" w:hAnsi="Courier New" w:hint="default"/>
      </w:rPr>
    </w:lvl>
    <w:lvl w:ilvl="2" w:tplc="8DCADF2C">
      <w:start w:val="1"/>
      <w:numFmt w:val="bullet"/>
      <w:lvlText w:val=""/>
      <w:lvlJc w:val="left"/>
      <w:pPr>
        <w:ind w:left="2160" w:hanging="360"/>
      </w:pPr>
      <w:rPr>
        <w:rFonts w:ascii="Wingdings" w:hAnsi="Wingdings" w:hint="default"/>
      </w:rPr>
    </w:lvl>
    <w:lvl w:ilvl="3" w:tplc="2062C81A">
      <w:start w:val="1"/>
      <w:numFmt w:val="bullet"/>
      <w:lvlText w:val=""/>
      <w:lvlJc w:val="left"/>
      <w:pPr>
        <w:ind w:left="2880" w:hanging="360"/>
      </w:pPr>
      <w:rPr>
        <w:rFonts w:ascii="Symbol" w:hAnsi="Symbol" w:hint="default"/>
      </w:rPr>
    </w:lvl>
    <w:lvl w:ilvl="4" w:tplc="24BEF838">
      <w:start w:val="1"/>
      <w:numFmt w:val="bullet"/>
      <w:lvlText w:val="o"/>
      <w:lvlJc w:val="left"/>
      <w:pPr>
        <w:ind w:left="3600" w:hanging="360"/>
      </w:pPr>
      <w:rPr>
        <w:rFonts w:ascii="Courier New" w:hAnsi="Courier New" w:hint="default"/>
      </w:rPr>
    </w:lvl>
    <w:lvl w:ilvl="5" w:tplc="20967890">
      <w:start w:val="1"/>
      <w:numFmt w:val="bullet"/>
      <w:lvlText w:val=""/>
      <w:lvlJc w:val="left"/>
      <w:pPr>
        <w:ind w:left="4320" w:hanging="360"/>
      </w:pPr>
      <w:rPr>
        <w:rFonts w:ascii="Wingdings" w:hAnsi="Wingdings" w:hint="default"/>
      </w:rPr>
    </w:lvl>
    <w:lvl w:ilvl="6" w:tplc="894A3BE4">
      <w:start w:val="1"/>
      <w:numFmt w:val="bullet"/>
      <w:lvlText w:val=""/>
      <w:lvlJc w:val="left"/>
      <w:pPr>
        <w:ind w:left="5040" w:hanging="360"/>
      </w:pPr>
      <w:rPr>
        <w:rFonts w:ascii="Symbol" w:hAnsi="Symbol" w:hint="default"/>
      </w:rPr>
    </w:lvl>
    <w:lvl w:ilvl="7" w:tplc="08E23CDA">
      <w:start w:val="1"/>
      <w:numFmt w:val="bullet"/>
      <w:lvlText w:val="o"/>
      <w:lvlJc w:val="left"/>
      <w:pPr>
        <w:ind w:left="5760" w:hanging="360"/>
      </w:pPr>
      <w:rPr>
        <w:rFonts w:ascii="Courier New" w:hAnsi="Courier New" w:hint="default"/>
      </w:rPr>
    </w:lvl>
    <w:lvl w:ilvl="8" w:tplc="FC201250">
      <w:start w:val="1"/>
      <w:numFmt w:val="bullet"/>
      <w:lvlText w:val=""/>
      <w:lvlJc w:val="left"/>
      <w:pPr>
        <w:ind w:left="6480" w:hanging="360"/>
      </w:pPr>
      <w:rPr>
        <w:rFonts w:ascii="Wingdings" w:hAnsi="Wingdings" w:hint="default"/>
      </w:rPr>
    </w:lvl>
  </w:abstractNum>
  <w:abstractNum w:abstractNumId="52" w15:restartNumberingAfterBreak="0">
    <w:nsid w:val="6879460D"/>
    <w:multiLevelType w:val="multilevel"/>
    <w:tmpl w:val="CEAAFAB2"/>
    <w:styleLink w:val="WW8Num14"/>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3" w15:restartNumberingAfterBreak="0">
    <w:nsid w:val="6B503BC0"/>
    <w:multiLevelType w:val="multilevel"/>
    <w:tmpl w:val="2BCEE4B4"/>
    <w:styleLink w:val="OMGHeadingListStyl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4" w15:restartNumberingAfterBreak="0">
    <w:nsid w:val="6B6C5466"/>
    <w:multiLevelType w:val="hybridMultilevel"/>
    <w:tmpl w:val="7E88C6B0"/>
    <w:styleLink w:val="WW8Num5"/>
    <w:lvl w:ilvl="0" w:tplc="38624F8C">
      <w:numFmt w:val="bullet"/>
      <w:lvlText w:val=""/>
      <w:lvlJc w:val="left"/>
      <w:rPr>
        <w:rFonts w:ascii="Symbol" w:hAnsi="Symbol"/>
      </w:rPr>
    </w:lvl>
    <w:lvl w:ilvl="1" w:tplc="13B0AC48">
      <w:start w:val="1"/>
      <w:numFmt w:val="decimal"/>
      <w:lvlText w:val="%2."/>
      <w:lvlJc w:val="left"/>
      <w:rPr>
        <w:rFonts w:cs="Times New Roman"/>
      </w:rPr>
    </w:lvl>
    <w:lvl w:ilvl="2" w:tplc="E17E3424">
      <w:start w:val="1"/>
      <w:numFmt w:val="decimal"/>
      <w:lvlText w:val="%3."/>
      <w:lvlJc w:val="left"/>
      <w:rPr>
        <w:rFonts w:cs="Times New Roman"/>
      </w:rPr>
    </w:lvl>
    <w:lvl w:ilvl="3" w:tplc="B0D8F47E">
      <w:start w:val="1"/>
      <w:numFmt w:val="decimal"/>
      <w:lvlText w:val="%4."/>
      <w:lvlJc w:val="left"/>
      <w:rPr>
        <w:rFonts w:cs="Times New Roman"/>
      </w:rPr>
    </w:lvl>
    <w:lvl w:ilvl="4" w:tplc="17627FA4">
      <w:start w:val="1"/>
      <w:numFmt w:val="decimal"/>
      <w:lvlText w:val="%5."/>
      <w:lvlJc w:val="left"/>
      <w:rPr>
        <w:rFonts w:cs="Times New Roman"/>
      </w:rPr>
    </w:lvl>
    <w:lvl w:ilvl="5" w:tplc="1BCCB88C">
      <w:start w:val="1"/>
      <w:numFmt w:val="decimal"/>
      <w:lvlText w:val="%6."/>
      <w:lvlJc w:val="left"/>
      <w:rPr>
        <w:rFonts w:cs="Times New Roman"/>
      </w:rPr>
    </w:lvl>
    <w:lvl w:ilvl="6" w:tplc="7CCE8F02">
      <w:start w:val="1"/>
      <w:numFmt w:val="decimal"/>
      <w:lvlText w:val="%7."/>
      <w:lvlJc w:val="left"/>
      <w:rPr>
        <w:rFonts w:cs="Times New Roman"/>
      </w:rPr>
    </w:lvl>
    <w:lvl w:ilvl="7" w:tplc="BEF2ECF2">
      <w:start w:val="1"/>
      <w:numFmt w:val="decimal"/>
      <w:lvlText w:val="%8."/>
      <w:lvlJc w:val="left"/>
      <w:rPr>
        <w:rFonts w:cs="Times New Roman"/>
      </w:rPr>
    </w:lvl>
    <w:lvl w:ilvl="8" w:tplc="91DC141A">
      <w:start w:val="1"/>
      <w:numFmt w:val="decimal"/>
      <w:lvlText w:val="%9."/>
      <w:lvlJc w:val="left"/>
      <w:rPr>
        <w:rFonts w:cs="Times New Roman"/>
      </w:rPr>
    </w:lvl>
  </w:abstractNum>
  <w:abstractNum w:abstractNumId="55" w15:restartNumberingAfterBreak="0">
    <w:nsid w:val="6B950A0D"/>
    <w:multiLevelType w:val="hybridMultilevel"/>
    <w:tmpl w:val="4A3A07C4"/>
    <w:styleLink w:val="NumberedList"/>
    <w:lvl w:ilvl="0" w:tplc="C2221D06">
      <w:start w:val="1"/>
      <w:numFmt w:val="bullet"/>
      <w:pStyle w:val="NumberedText"/>
      <w:lvlText w:val=""/>
      <w:lvlJc w:val="left"/>
      <w:pPr>
        <w:tabs>
          <w:tab w:val="num" w:pos="360"/>
        </w:tabs>
        <w:ind w:left="360" w:hanging="360"/>
      </w:pPr>
      <w:rPr>
        <w:rFonts w:ascii="Symbol" w:hAnsi="Symbol" w:hint="default"/>
      </w:rPr>
    </w:lvl>
    <w:lvl w:ilvl="1" w:tplc="F7D8AE04">
      <w:start w:val="1"/>
      <w:numFmt w:val="bullet"/>
      <w:lvlText w:val="o"/>
      <w:lvlJc w:val="left"/>
      <w:pPr>
        <w:tabs>
          <w:tab w:val="num" w:pos="720"/>
        </w:tabs>
        <w:ind w:left="720" w:hanging="360"/>
      </w:pPr>
      <w:rPr>
        <w:rFonts w:ascii="Courier New" w:hAnsi="Courier New" w:hint="default"/>
      </w:rPr>
    </w:lvl>
    <w:lvl w:ilvl="2" w:tplc="85A47E62">
      <w:start w:val="1"/>
      <w:numFmt w:val="lowerRoman"/>
      <w:lvlText w:val="%3."/>
      <w:lvlJc w:val="left"/>
      <w:pPr>
        <w:tabs>
          <w:tab w:val="num" w:pos="1080"/>
        </w:tabs>
        <w:ind w:left="1080" w:hanging="360"/>
      </w:pPr>
      <w:rPr>
        <w:rFonts w:hint="default"/>
      </w:rPr>
    </w:lvl>
    <w:lvl w:ilvl="3" w:tplc="DF9E2CE8">
      <w:start w:val="1"/>
      <w:numFmt w:val="decimal"/>
      <w:lvlText w:val="%4)"/>
      <w:lvlJc w:val="left"/>
      <w:pPr>
        <w:tabs>
          <w:tab w:val="num" w:pos="1440"/>
        </w:tabs>
        <w:ind w:left="1440" w:hanging="360"/>
      </w:pPr>
      <w:rPr>
        <w:rFonts w:hint="default"/>
      </w:rPr>
    </w:lvl>
    <w:lvl w:ilvl="4" w:tplc="1FD20EFE">
      <w:start w:val="1"/>
      <w:numFmt w:val="lowerLetter"/>
      <w:lvlText w:val="%5)"/>
      <w:lvlJc w:val="left"/>
      <w:pPr>
        <w:tabs>
          <w:tab w:val="num" w:pos="1800"/>
        </w:tabs>
        <w:ind w:left="1800" w:hanging="360"/>
      </w:pPr>
      <w:rPr>
        <w:rFonts w:hint="default"/>
      </w:rPr>
    </w:lvl>
    <w:lvl w:ilvl="5" w:tplc="9746BDD4">
      <w:start w:val="1"/>
      <w:numFmt w:val="lowerRoman"/>
      <w:lvlText w:val="%6)"/>
      <w:lvlJc w:val="left"/>
      <w:pPr>
        <w:tabs>
          <w:tab w:val="num" w:pos="2160"/>
        </w:tabs>
        <w:ind w:left="2160" w:hanging="360"/>
      </w:pPr>
      <w:rPr>
        <w:rFonts w:hint="default"/>
      </w:rPr>
    </w:lvl>
    <w:lvl w:ilvl="6" w:tplc="18BC4F3E">
      <w:start w:val="1"/>
      <w:numFmt w:val="decimal"/>
      <w:lvlText w:val="(%7)"/>
      <w:lvlJc w:val="left"/>
      <w:pPr>
        <w:tabs>
          <w:tab w:val="num" w:pos="2520"/>
        </w:tabs>
        <w:ind w:left="2520" w:hanging="360"/>
      </w:pPr>
      <w:rPr>
        <w:rFonts w:hint="default"/>
      </w:rPr>
    </w:lvl>
    <w:lvl w:ilvl="7" w:tplc="595EDB46">
      <w:start w:val="1"/>
      <w:numFmt w:val="lowerLetter"/>
      <w:lvlText w:val="(%8)"/>
      <w:lvlJc w:val="left"/>
      <w:pPr>
        <w:tabs>
          <w:tab w:val="num" w:pos="2880"/>
        </w:tabs>
        <w:ind w:left="2880" w:hanging="360"/>
      </w:pPr>
      <w:rPr>
        <w:rFonts w:hint="default"/>
      </w:rPr>
    </w:lvl>
    <w:lvl w:ilvl="8" w:tplc="CAA22884">
      <w:start w:val="1"/>
      <w:numFmt w:val="lowerRoman"/>
      <w:lvlText w:val="(%9)"/>
      <w:lvlJc w:val="left"/>
      <w:pPr>
        <w:tabs>
          <w:tab w:val="num" w:pos="3240"/>
        </w:tabs>
        <w:ind w:left="3240" w:hanging="360"/>
      </w:pPr>
      <w:rPr>
        <w:rFonts w:hint="default"/>
      </w:rPr>
    </w:lvl>
  </w:abstractNum>
  <w:abstractNum w:abstractNumId="56" w15:restartNumberingAfterBreak="0">
    <w:nsid w:val="705242D0"/>
    <w:multiLevelType w:val="hybridMultilevel"/>
    <w:tmpl w:val="AB66DB8A"/>
    <w:lvl w:ilvl="0" w:tplc="FE06D316">
      <w:start w:val="1"/>
      <w:numFmt w:val="bullet"/>
      <w:lvlText w:val=""/>
      <w:lvlJc w:val="left"/>
      <w:pPr>
        <w:ind w:left="720" w:hanging="360"/>
      </w:pPr>
      <w:rPr>
        <w:rFonts w:ascii="Symbol" w:hAnsi="Symbol" w:hint="default"/>
      </w:rPr>
    </w:lvl>
    <w:lvl w:ilvl="1" w:tplc="773E052E">
      <w:start w:val="1"/>
      <w:numFmt w:val="bullet"/>
      <w:lvlText w:val="o"/>
      <w:lvlJc w:val="left"/>
      <w:pPr>
        <w:ind w:left="1440" w:hanging="360"/>
      </w:pPr>
      <w:rPr>
        <w:rFonts w:ascii="Courier New" w:hAnsi="Courier New" w:hint="default"/>
      </w:rPr>
    </w:lvl>
    <w:lvl w:ilvl="2" w:tplc="F1B8AB06">
      <w:start w:val="1"/>
      <w:numFmt w:val="bullet"/>
      <w:lvlText w:val=""/>
      <w:lvlJc w:val="left"/>
      <w:pPr>
        <w:ind w:left="2160" w:hanging="360"/>
      </w:pPr>
      <w:rPr>
        <w:rFonts w:ascii="Wingdings" w:hAnsi="Wingdings" w:hint="default"/>
      </w:rPr>
    </w:lvl>
    <w:lvl w:ilvl="3" w:tplc="7C38E224">
      <w:start w:val="1"/>
      <w:numFmt w:val="bullet"/>
      <w:lvlText w:val=""/>
      <w:lvlJc w:val="left"/>
      <w:pPr>
        <w:ind w:left="2880" w:hanging="360"/>
      </w:pPr>
      <w:rPr>
        <w:rFonts w:ascii="Symbol" w:hAnsi="Symbol" w:hint="default"/>
      </w:rPr>
    </w:lvl>
    <w:lvl w:ilvl="4" w:tplc="057E03CC">
      <w:start w:val="1"/>
      <w:numFmt w:val="bullet"/>
      <w:lvlText w:val="o"/>
      <w:lvlJc w:val="left"/>
      <w:pPr>
        <w:ind w:left="3600" w:hanging="360"/>
      </w:pPr>
      <w:rPr>
        <w:rFonts w:ascii="Courier New" w:hAnsi="Courier New" w:hint="default"/>
      </w:rPr>
    </w:lvl>
    <w:lvl w:ilvl="5" w:tplc="1AB63A82">
      <w:start w:val="1"/>
      <w:numFmt w:val="bullet"/>
      <w:lvlText w:val=""/>
      <w:lvlJc w:val="left"/>
      <w:pPr>
        <w:ind w:left="4320" w:hanging="360"/>
      </w:pPr>
      <w:rPr>
        <w:rFonts w:ascii="Wingdings" w:hAnsi="Wingdings" w:hint="default"/>
      </w:rPr>
    </w:lvl>
    <w:lvl w:ilvl="6" w:tplc="0AC452AE">
      <w:start w:val="1"/>
      <w:numFmt w:val="bullet"/>
      <w:lvlText w:val=""/>
      <w:lvlJc w:val="left"/>
      <w:pPr>
        <w:ind w:left="5040" w:hanging="360"/>
      </w:pPr>
      <w:rPr>
        <w:rFonts w:ascii="Symbol" w:hAnsi="Symbol" w:hint="default"/>
      </w:rPr>
    </w:lvl>
    <w:lvl w:ilvl="7" w:tplc="5D4EDA74">
      <w:start w:val="1"/>
      <w:numFmt w:val="bullet"/>
      <w:lvlText w:val="o"/>
      <w:lvlJc w:val="left"/>
      <w:pPr>
        <w:ind w:left="5760" w:hanging="360"/>
      </w:pPr>
      <w:rPr>
        <w:rFonts w:ascii="Courier New" w:hAnsi="Courier New" w:hint="default"/>
      </w:rPr>
    </w:lvl>
    <w:lvl w:ilvl="8" w:tplc="0CDE2610">
      <w:start w:val="1"/>
      <w:numFmt w:val="bullet"/>
      <w:lvlText w:val=""/>
      <w:lvlJc w:val="left"/>
      <w:pPr>
        <w:ind w:left="6480" w:hanging="360"/>
      </w:pPr>
      <w:rPr>
        <w:rFonts w:ascii="Wingdings" w:hAnsi="Wingdings" w:hint="default"/>
      </w:rPr>
    </w:lvl>
  </w:abstractNum>
  <w:abstractNum w:abstractNumId="57" w15:restartNumberingAfterBreak="0">
    <w:nsid w:val="728A593B"/>
    <w:multiLevelType w:val="hybridMultilevel"/>
    <w:tmpl w:val="030E6A96"/>
    <w:styleLink w:val="LFO6"/>
    <w:lvl w:ilvl="0" w:tplc="BB74EA58">
      <w:numFmt w:val="bullet"/>
      <w:lvlText w:val=""/>
      <w:lvlJc w:val="left"/>
      <w:pPr>
        <w:ind w:left="720" w:hanging="360"/>
      </w:pPr>
      <w:rPr>
        <w:rFonts w:ascii="Symbol" w:hAnsi="Symbol"/>
      </w:rPr>
    </w:lvl>
    <w:lvl w:ilvl="1" w:tplc="DFB23F9E">
      <w:numFmt w:val="bullet"/>
      <w:lvlText w:val="o"/>
      <w:lvlJc w:val="left"/>
      <w:pPr>
        <w:ind w:left="1440" w:hanging="360"/>
      </w:pPr>
      <w:rPr>
        <w:rFonts w:ascii="Courier New" w:hAnsi="Courier New"/>
      </w:rPr>
    </w:lvl>
    <w:lvl w:ilvl="2" w:tplc="DBBC61A6">
      <w:numFmt w:val="bullet"/>
      <w:lvlText w:val=""/>
      <w:lvlJc w:val="left"/>
      <w:pPr>
        <w:ind w:left="2160" w:hanging="360"/>
      </w:pPr>
      <w:rPr>
        <w:rFonts w:ascii="Wingdings" w:hAnsi="Wingdings"/>
      </w:rPr>
    </w:lvl>
    <w:lvl w:ilvl="3" w:tplc="B99E7F2C">
      <w:numFmt w:val="bullet"/>
      <w:lvlText w:val=""/>
      <w:lvlJc w:val="left"/>
      <w:pPr>
        <w:ind w:left="2880" w:hanging="360"/>
      </w:pPr>
      <w:rPr>
        <w:rFonts w:ascii="Symbol" w:hAnsi="Symbol"/>
      </w:rPr>
    </w:lvl>
    <w:lvl w:ilvl="4" w:tplc="45F8880C">
      <w:numFmt w:val="bullet"/>
      <w:lvlText w:val="o"/>
      <w:lvlJc w:val="left"/>
      <w:pPr>
        <w:ind w:left="3600" w:hanging="360"/>
      </w:pPr>
      <w:rPr>
        <w:rFonts w:ascii="Courier New" w:hAnsi="Courier New"/>
      </w:rPr>
    </w:lvl>
    <w:lvl w:ilvl="5" w:tplc="B03EB444">
      <w:numFmt w:val="bullet"/>
      <w:lvlText w:val=""/>
      <w:lvlJc w:val="left"/>
      <w:pPr>
        <w:ind w:left="4320" w:hanging="360"/>
      </w:pPr>
      <w:rPr>
        <w:rFonts w:ascii="Wingdings" w:hAnsi="Wingdings"/>
      </w:rPr>
    </w:lvl>
    <w:lvl w:ilvl="6" w:tplc="179ABF56">
      <w:numFmt w:val="bullet"/>
      <w:lvlText w:val=""/>
      <w:lvlJc w:val="left"/>
      <w:pPr>
        <w:ind w:left="5040" w:hanging="360"/>
      </w:pPr>
      <w:rPr>
        <w:rFonts w:ascii="Symbol" w:hAnsi="Symbol"/>
      </w:rPr>
    </w:lvl>
    <w:lvl w:ilvl="7" w:tplc="01A2017A">
      <w:numFmt w:val="bullet"/>
      <w:lvlText w:val="o"/>
      <w:lvlJc w:val="left"/>
      <w:pPr>
        <w:ind w:left="5760" w:hanging="360"/>
      </w:pPr>
      <w:rPr>
        <w:rFonts w:ascii="Courier New" w:hAnsi="Courier New"/>
      </w:rPr>
    </w:lvl>
    <w:lvl w:ilvl="8" w:tplc="03228E6E">
      <w:numFmt w:val="bullet"/>
      <w:lvlText w:val=""/>
      <w:lvlJc w:val="left"/>
      <w:pPr>
        <w:ind w:left="6480" w:hanging="360"/>
      </w:pPr>
      <w:rPr>
        <w:rFonts w:ascii="Wingdings" w:hAnsi="Wingdings"/>
      </w:rPr>
    </w:lvl>
  </w:abstractNum>
  <w:abstractNum w:abstractNumId="58" w15:restartNumberingAfterBreak="0">
    <w:nsid w:val="738763FC"/>
    <w:multiLevelType w:val="multilevel"/>
    <w:tmpl w:val="56E044B6"/>
    <w:styleLink w:val="WW8Num22"/>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59" w15:restartNumberingAfterBreak="0">
    <w:nsid w:val="78CC0DCA"/>
    <w:multiLevelType w:val="hybridMultilevel"/>
    <w:tmpl w:val="C0CC0C2A"/>
    <w:styleLink w:val="WW8Num10"/>
    <w:lvl w:ilvl="0" w:tplc="B4084714">
      <w:numFmt w:val="bullet"/>
      <w:lvlText w:val=""/>
      <w:lvlJc w:val="left"/>
      <w:rPr>
        <w:rFonts w:ascii="Symbol" w:hAnsi="Symbol"/>
      </w:rPr>
    </w:lvl>
    <w:lvl w:ilvl="1" w:tplc="468CC3F4">
      <w:start w:val="1"/>
      <w:numFmt w:val="decimal"/>
      <w:lvlText w:val="%2."/>
      <w:lvlJc w:val="left"/>
      <w:rPr>
        <w:rFonts w:cs="Times New Roman"/>
      </w:rPr>
    </w:lvl>
    <w:lvl w:ilvl="2" w:tplc="0A4678B4">
      <w:start w:val="1"/>
      <w:numFmt w:val="decimal"/>
      <w:lvlText w:val="%3."/>
      <w:lvlJc w:val="left"/>
      <w:rPr>
        <w:rFonts w:cs="Times New Roman"/>
      </w:rPr>
    </w:lvl>
    <w:lvl w:ilvl="3" w:tplc="2AD0CF96">
      <w:start w:val="1"/>
      <w:numFmt w:val="decimal"/>
      <w:lvlText w:val="%4."/>
      <w:lvlJc w:val="left"/>
      <w:rPr>
        <w:rFonts w:cs="Times New Roman"/>
      </w:rPr>
    </w:lvl>
    <w:lvl w:ilvl="4" w:tplc="6D643268">
      <w:start w:val="1"/>
      <w:numFmt w:val="decimal"/>
      <w:lvlText w:val="%5."/>
      <w:lvlJc w:val="left"/>
      <w:rPr>
        <w:rFonts w:cs="Times New Roman"/>
      </w:rPr>
    </w:lvl>
    <w:lvl w:ilvl="5" w:tplc="2AE4B25A">
      <w:start w:val="1"/>
      <w:numFmt w:val="decimal"/>
      <w:lvlText w:val="%6."/>
      <w:lvlJc w:val="left"/>
      <w:rPr>
        <w:rFonts w:cs="Times New Roman"/>
      </w:rPr>
    </w:lvl>
    <w:lvl w:ilvl="6" w:tplc="DA6C0E04">
      <w:start w:val="1"/>
      <w:numFmt w:val="decimal"/>
      <w:lvlText w:val="%7."/>
      <w:lvlJc w:val="left"/>
      <w:rPr>
        <w:rFonts w:cs="Times New Roman"/>
      </w:rPr>
    </w:lvl>
    <w:lvl w:ilvl="7" w:tplc="2D8A8BCE">
      <w:start w:val="1"/>
      <w:numFmt w:val="decimal"/>
      <w:lvlText w:val="%8."/>
      <w:lvlJc w:val="left"/>
      <w:rPr>
        <w:rFonts w:cs="Times New Roman"/>
      </w:rPr>
    </w:lvl>
    <w:lvl w:ilvl="8" w:tplc="E286E236">
      <w:start w:val="1"/>
      <w:numFmt w:val="decimal"/>
      <w:lvlText w:val="%9."/>
      <w:lvlJc w:val="left"/>
      <w:rPr>
        <w:rFonts w:cs="Times New Roman"/>
      </w:rPr>
    </w:lvl>
  </w:abstractNum>
  <w:abstractNum w:abstractNumId="60" w15:restartNumberingAfterBreak="0">
    <w:nsid w:val="7962789C"/>
    <w:multiLevelType w:val="hybridMultilevel"/>
    <w:tmpl w:val="ABC2AA36"/>
    <w:styleLink w:val="WW8Num18"/>
    <w:lvl w:ilvl="0" w:tplc="18389020">
      <w:start w:val="1"/>
      <w:numFmt w:val="decimal"/>
      <w:lvlText w:val="NDEXIB-2.1-%1."/>
      <w:lvlJc w:val="left"/>
      <w:rPr>
        <w:rFonts w:cs="Times New Roman"/>
      </w:rPr>
    </w:lvl>
    <w:lvl w:ilvl="1" w:tplc="AF3AD280">
      <w:numFmt w:val="bullet"/>
      <w:lvlText w:val="o"/>
      <w:lvlJc w:val="left"/>
      <w:rPr>
        <w:rFonts w:ascii="Courier New" w:hAnsi="Courier New"/>
      </w:rPr>
    </w:lvl>
    <w:lvl w:ilvl="2" w:tplc="1B12C694">
      <w:numFmt w:val="bullet"/>
      <w:lvlText w:val=""/>
      <w:lvlJc w:val="left"/>
      <w:rPr>
        <w:rFonts w:ascii="Wingdings" w:hAnsi="Wingdings"/>
      </w:rPr>
    </w:lvl>
    <w:lvl w:ilvl="3" w:tplc="8FD686D8">
      <w:numFmt w:val="bullet"/>
      <w:lvlText w:val=""/>
      <w:lvlJc w:val="left"/>
      <w:rPr>
        <w:rFonts w:ascii="Symbol" w:hAnsi="Symbol"/>
      </w:rPr>
    </w:lvl>
    <w:lvl w:ilvl="4" w:tplc="A6EEA176">
      <w:numFmt w:val="bullet"/>
      <w:lvlText w:val="o"/>
      <w:lvlJc w:val="left"/>
      <w:rPr>
        <w:rFonts w:ascii="Courier New" w:hAnsi="Courier New"/>
      </w:rPr>
    </w:lvl>
    <w:lvl w:ilvl="5" w:tplc="933E1ABE">
      <w:numFmt w:val="bullet"/>
      <w:lvlText w:val=""/>
      <w:lvlJc w:val="left"/>
      <w:rPr>
        <w:rFonts w:ascii="Wingdings" w:hAnsi="Wingdings"/>
      </w:rPr>
    </w:lvl>
    <w:lvl w:ilvl="6" w:tplc="299A4AA6">
      <w:numFmt w:val="bullet"/>
      <w:lvlText w:val=""/>
      <w:lvlJc w:val="left"/>
      <w:rPr>
        <w:rFonts w:ascii="Symbol" w:hAnsi="Symbol"/>
      </w:rPr>
    </w:lvl>
    <w:lvl w:ilvl="7" w:tplc="219A7694">
      <w:numFmt w:val="bullet"/>
      <w:lvlText w:val="o"/>
      <w:lvlJc w:val="left"/>
      <w:rPr>
        <w:rFonts w:ascii="Courier New" w:hAnsi="Courier New"/>
      </w:rPr>
    </w:lvl>
    <w:lvl w:ilvl="8" w:tplc="AAFC020C">
      <w:numFmt w:val="bullet"/>
      <w:lvlText w:val=""/>
      <w:lvlJc w:val="left"/>
      <w:rPr>
        <w:rFonts w:ascii="Wingdings" w:hAnsi="Wingdings"/>
      </w:rPr>
    </w:lvl>
  </w:abstractNum>
  <w:abstractNum w:abstractNumId="61" w15:restartNumberingAfterBreak="0">
    <w:nsid w:val="7970058B"/>
    <w:multiLevelType w:val="hybridMultilevel"/>
    <w:tmpl w:val="D0BA1306"/>
    <w:lvl w:ilvl="0" w:tplc="E3C0CBDA">
      <w:start w:val="1"/>
      <w:numFmt w:val="bullet"/>
      <w:pStyle w:val="BulletedText"/>
      <w:lvlText w:val=""/>
      <w:lvlJc w:val="left"/>
      <w:pPr>
        <w:tabs>
          <w:tab w:val="num" w:pos="360"/>
        </w:tabs>
        <w:ind w:left="360" w:hanging="360"/>
      </w:pPr>
      <w:rPr>
        <w:rFonts w:ascii="Symbol" w:hAnsi="Symbol" w:hint="default"/>
      </w:rPr>
    </w:lvl>
    <w:lvl w:ilvl="1" w:tplc="F32A323C">
      <w:start w:val="1"/>
      <w:numFmt w:val="bullet"/>
      <w:lvlText w:val="o"/>
      <w:lvlJc w:val="left"/>
      <w:pPr>
        <w:tabs>
          <w:tab w:val="num" w:pos="720"/>
        </w:tabs>
        <w:ind w:left="720" w:hanging="360"/>
      </w:pPr>
      <w:rPr>
        <w:rFonts w:ascii="Courier New" w:hAnsi="Courier New" w:hint="default"/>
      </w:rPr>
    </w:lvl>
    <w:lvl w:ilvl="2" w:tplc="8BD4EE76">
      <w:start w:val="1"/>
      <w:numFmt w:val="bullet"/>
      <w:lvlText w:val=""/>
      <w:lvlJc w:val="left"/>
      <w:pPr>
        <w:tabs>
          <w:tab w:val="num" w:pos="1080"/>
        </w:tabs>
        <w:ind w:left="1080" w:hanging="360"/>
      </w:pPr>
      <w:rPr>
        <w:rFonts w:ascii="Wingdings" w:hAnsi="Wingdings" w:hint="default"/>
      </w:rPr>
    </w:lvl>
    <w:lvl w:ilvl="3" w:tplc="C400AB86">
      <w:start w:val="1"/>
      <w:numFmt w:val="bullet"/>
      <w:lvlText w:val=""/>
      <w:lvlJc w:val="left"/>
      <w:pPr>
        <w:tabs>
          <w:tab w:val="num" w:pos="1440"/>
        </w:tabs>
        <w:ind w:left="1440" w:hanging="360"/>
      </w:pPr>
      <w:rPr>
        <w:rFonts w:ascii="Symbol" w:hAnsi="Symbol" w:hint="default"/>
      </w:rPr>
    </w:lvl>
    <w:lvl w:ilvl="4" w:tplc="BEF66342">
      <w:start w:val="1"/>
      <w:numFmt w:val="bullet"/>
      <w:lvlText w:val="o"/>
      <w:lvlJc w:val="left"/>
      <w:pPr>
        <w:tabs>
          <w:tab w:val="num" w:pos="1800"/>
        </w:tabs>
        <w:ind w:left="1800" w:hanging="360"/>
      </w:pPr>
      <w:rPr>
        <w:rFonts w:ascii="Courier New" w:hAnsi="Courier New" w:hint="default"/>
      </w:rPr>
    </w:lvl>
    <w:lvl w:ilvl="5" w:tplc="4E86D6D8">
      <w:start w:val="1"/>
      <w:numFmt w:val="bullet"/>
      <w:lvlText w:val=""/>
      <w:lvlJc w:val="left"/>
      <w:pPr>
        <w:tabs>
          <w:tab w:val="num" w:pos="2160"/>
        </w:tabs>
        <w:ind w:left="2160" w:hanging="360"/>
      </w:pPr>
      <w:rPr>
        <w:rFonts w:ascii="Wingdings" w:hAnsi="Wingdings" w:hint="default"/>
      </w:rPr>
    </w:lvl>
    <w:lvl w:ilvl="6" w:tplc="CAE42440">
      <w:start w:val="1"/>
      <w:numFmt w:val="bullet"/>
      <w:lvlText w:val=""/>
      <w:lvlJc w:val="left"/>
      <w:pPr>
        <w:tabs>
          <w:tab w:val="num" w:pos="2520"/>
        </w:tabs>
        <w:ind w:left="2520" w:hanging="360"/>
      </w:pPr>
      <w:rPr>
        <w:rFonts w:ascii="Symbol" w:hAnsi="Symbol" w:hint="default"/>
      </w:rPr>
    </w:lvl>
    <w:lvl w:ilvl="7" w:tplc="F41EC98A">
      <w:start w:val="1"/>
      <w:numFmt w:val="bullet"/>
      <w:lvlText w:val="o"/>
      <w:lvlJc w:val="left"/>
      <w:pPr>
        <w:tabs>
          <w:tab w:val="num" w:pos="2880"/>
        </w:tabs>
        <w:ind w:left="2880" w:hanging="360"/>
      </w:pPr>
      <w:rPr>
        <w:rFonts w:ascii="Courier New" w:hAnsi="Courier New" w:hint="default"/>
      </w:rPr>
    </w:lvl>
    <w:lvl w:ilvl="8" w:tplc="2BA014D0">
      <w:start w:val="1"/>
      <w:numFmt w:val="bullet"/>
      <w:lvlText w:val=""/>
      <w:lvlJc w:val="left"/>
      <w:pPr>
        <w:tabs>
          <w:tab w:val="num" w:pos="3240"/>
        </w:tabs>
        <w:ind w:left="3240" w:hanging="360"/>
      </w:pPr>
      <w:rPr>
        <w:rFonts w:ascii="Wingdings" w:hAnsi="Wingdings" w:hint="default"/>
      </w:rPr>
    </w:lvl>
  </w:abstractNum>
  <w:abstractNum w:abstractNumId="62" w15:restartNumberingAfterBreak="0">
    <w:nsid w:val="7E182104"/>
    <w:multiLevelType w:val="multilevel"/>
    <w:tmpl w:val="CFA21CB2"/>
    <w:styleLink w:val="WW8Num24"/>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63" w15:restartNumberingAfterBreak="0">
    <w:nsid w:val="7F96605C"/>
    <w:multiLevelType w:val="hybridMultilevel"/>
    <w:tmpl w:val="DE2AA414"/>
    <w:lvl w:ilvl="0" w:tplc="219CDDBA">
      <w:start w:val="1"/>
      <w:numFmt w:val="bullet"/>
      <w:lvlText w:val=""/>
      <w:lvlJc w:val="left"/>
      <w:pPr>
        <w:ind w:left="720" w:hanging="360"/>
      </w:pPr>
      <w:rPr>
        <w:rFonts w:ascii="Symbol" w:hAnsi="Symbol" w:hint="default"/>
      </w:rPr>
    </w:lvl>
    <w:lvl w:ilvl="1" w:tplc="EB36372A">
      <w:start w:val="1"/>
      <w:numFmt w:val="bullet"/>
      <w:lvlText w:val="o"/>
      <w:lvlJc w:val="left"/>
      <w:pPr>
        <w:ind w:left="1440" w:hanging="360"/>
      </w:pPr>
      <w:rPr>
        <w:rFonts w:ascii="Courier New" w:hAnsi="Courier New" w:hint="default"/>
      </w:rPr>
    </w:lvl>
    <w:lvl w:ilvl="2" w:tplc="94D407F8">
      <w:start w:val="1"/>
      <w:numFmt w:val="bullet"/>
      <w:lvlText w:val=""/>
      <w:lvlJc w:val="left"/>
      <w:pPr>
        <w:ind w:left="2160" w:hanging="360"/>
      </w:pPr>
      <w:rPr>
        <w:rFonts w:ascii="Wingdings" w:hAnsi="Wingdings" w:hint="default"/>
      </w:rPr>
    </w:lvl>
    <w:lvl w:ilvl="3" w:tplc="30C09380">
      <w:start w:val="1"/>
      <w:numFmt w:val="bullet"/>
      <w:lvlText w:val=""/>
      <w:lvlJc w:val="left"/>
      <w:pPr>
        <w:ind w:left="2880" w:hanging="360"/>
      </w:pPr>
      <w:rPr>
        <w:rFonts w:ascii="Symbol" w:hAnsi="Symbol" w:hint="default"/>
      </w:rPr>
    </w:lvl>
    <w:lvl w:ilvl="4" w:tplc="00200BB4">
      <w:start w:val="1"/>
      <w:numFmt w:val="bullet"/>
      <w:lvlText w:val="o"/>
      <w:lvlJc w:val="left"/>
      <w:pPr>
        <w:ind w:left="3600" w:hanging="360"/>
      </w:pPr>
      <w:rPr>
        <w:rFonts w:ascii="Courier New" w:hAnsi="Courier New" w:hint="default"/>
      </w:rPr>
    </w:lvl>
    <w:lvl w:ilvl="5" w:tplc="69B4A5CA">
      <w:start w:val="1"/>
      <w:numFmt w:val="bullet"/>
      <w:lvlText w:val=""/>
      <w:lvlJc w:val="left"/>
      <w:pPr>
        <w:ind w:left="4320" w:hanging="360"/>
      </w:pPr>
      <w:rPr>
        <w:rFonts w:ascii="Wingdings" w:hAnsi="Wingdings" w:hint="default"/>
      </w:rPr>
    </w:lvl>
    <w:lvl w:ilvl="6" w:tplc="E0FE3678">
      <w:start w:val="1"/>
      <w:numFmt w:val="bullet"/>
      <w:lvlText w:val=""/>
      <w:lvlJc w:val="left"/>
      <w:pPr>
        <w:ind w:left="5040" w:hanging="360"/>
      </w:pPr>
      <w:rPr>
        <w:rFonts w:ascii="Symbol" w:hAnsi="Symbol" w:hint="default"/>
      </w:rPr>
    </w:lvl>
    <w:lvl w:ilvl="7" w:tplc="0790702A">
      <w:start w:val="1"/>
      <w:numFmt w:val="bullet"/>
      <w:lvlText w:val="o"/>
      <w:lvlJc w:val="left"/>
      <w:pPr>
        <w:ind w:left="5760" w:hanging="360"/>
      </w:pPr>
      <w:rPr>
        <w:rFonts w:ascii="Courier New" w:hAnsi="Courier New" w:hint="default"/>
      </w:rPr>
    </w:lvl>
    <w:lvl w:ilvl="8" w:tplc="8B000E58">
      <w:start w:val="1"/>
      <w:numFmt w:val="bullet"/>
      <w:lvlText w:val=""/>
      <w:lvlJc w:val="left"/>
      <w:pPr>
        <w:ind w:left="6480" w:hanging="360"/>
      </w:pPr>
      <w:rPr>
        <w:rFonts w:ascii="Wingdings" w:hAnsi="Wingdings" w:hint="default"/>
      </w:rPr>
    </w:lvl>
  </w:abstractNum>
  <w:abstractNum w:abstractNumId="64" w15:restartNumberingAfterBreak="0">
    <w:nsid w:val="7F9D719D"/>
    <w:multiLevelType w:val="hybridMultilevel"/>
    <w:tmpl w:val="B792F09A"/>
    <w:lvl w:ilvl="0" w:tplc="2C261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8873446">
    <w:abstractNumId w:val="13"/>
  </w:num>
  <w:num w:numId="2" w16cid:durableId="1224950047">
    <w:abstractNumId w:val="63"/>
  </w:num>
  <w:num w:numId="3" w16cid:durableId="86926386">
    <w:abstractNumId w:val="51"/>
  </w:num>
  <w:num w:numId="4" w16cid:durableId="85269465">
    <w:abstractNumId w:val="56"/>
  </w:num>
  <w:num w:numId="5" w16cid:durableId="2012944365">
    <w:abstractNumId w:val="40"/>
  </w:num>
  <w:num w:numId="6" w16cid:durableId="1949776688">
    <w:abstractNumId w:val="50"/>
  </w:num>
  <w:num w:numId="7" w16cid:durableId="2004970212">
    <w:abstractNumId w:val="20"/>
  </w:num>
  <w:num w:numId="8" w16cid:durableId="587471691">
    <w:abstractNumId w:val="49"/>
  </w:num>
  <w:num w:numId="9" w16cid:durableId="310914111">
    <w:abstractNumId w:val="19"/>
    <w:lvlOverride w:ilvl="0">
      <w:lvl w:ilvl="0">
        <w:start w:val="1"/>
        <w:numFmt w:val="decimal"/>
        <w:lvlText w:val="%1."/>
        <w:lvlJc w:val="left"/>
        <w:pPr>
          <w:ind w:left="360" w:hanging="360"/>
        </w:pPr>
      </w:lvl>
    </w:lvlOverride>
    <w:lvlOverride w:ilvl="1">
      <w:lvl w:ilvl="1">
        <w:start w:val="1"/>
        <w:numFmt w:val="decimal"/>
        <w:pStyle w:val="OMGHeading2"/>
        <w:lvlText w:val="%1.%2"/>
        <w:lvlJc w:val="left"/>
        <w:pPr>
          <w:ind w:left="360" w:hanging="360"/>
        </w:pPr>
      </w:lvl>
    </w:lvlOverride>
    <w:lvlOverride w:ilvl="2">
      <w:lvl w:ilvl="2">
        <w:start w:val="1"/>
        <w:numFmt w:val="decimal"/>
        <w:pStyle w:val="OMGHeading3"/>
        <w:lvlText w:val="%1.%2.%3"/>
        <w:lvlJc w:val="left"/>
        <w:pPr>
          <w:ind w:left="360" w:hanging="360"/>
        </w:pPr>
        <w:rPr>
          <w:rFonts w:cs="Times New Roman" w:hint="default"/>
        </w:rPr>
      </w:lvl>
    </w:lvlOverride>
    <w:lvlOverride w:ilvl="3">
      <w:lvl w:ilvl="3">
        <w:start w:val="1"/>
        <w:numFmt w:val="decimal"/>
        <w:pStyle w:val="Heading4"/>
        <w:lvlText w:val="%1.%2.%3.%4"/>
        <w:lvlJc w:val="left"/>
        <w:pPr>
          <w:ind w:left="360" w:hanging="360"/>
        </w:pPr>
        <w:rPr>
          <w:rFonts w:cs="Times New Roman" w:hint="default"/>
        </w:rPr>
      </w:lvl>
    </w:lvlOverride>
    <w:lvlOverride w:ilvl="4">
      <w:lvl w:ilvl="4">
        <w:start w:val="1"/>
        <w:numFmt w:val="decimal"/>
        <w:lvlText w:val="%1.%2.%3.%4.%5"/>
        <w:lvlJc w:val="left"/>
        <w:pPr>
          <w:ind w:left="360" w:hanging="360"/>
        </w:pPr>
        <w:rPr>
          <w:rFonts w:cs="Times New Roman" w:hint="default"/>
        </w:rPr>
      </w:lvl>
    </w:lvlOverride>
    <w:lvlOverride w:ilvl="5">
      <w:lvl w:ilvl="5">
        <w:start w:val="1"/>
        <w:numFmt w:val="decimal"/>
        <w:lvlText w:val="%1.%2.%3.%4.%5.%6"/>
        <w:lvlJc w:val="left"/>
        <w:pPr>
          <w:ind w:left="360" w:hanging="360"/>
        </w:pPr>
        <w:rPr>
          <w:rFonts w:cs="Times New Roman" w:hint="default"/>
        </w:rPr>
      </w:lvl>
    </w:lvlOverride>
    <w:lvlOverride w:ilvl="6">
      <w:lvl w:ilvl="6">
        <w:start w:val="1"/>
        <w:numFmt w:val="decimal"/>
        <w:pStyle w:val="OMGHeading7"/>
        <w:lvlText w:val="%1.%2.%3.%4.%5.%6.%7"/>
        <w:lvlJc w:val="left"/>
        <w:pPr>
          <w:ind w:left="360" w:hanging="360"/>
        </w:pPr>
        <w:rPr>
          <w:rFonts w:cs="Times New Roman" w:hint="default"/>
        </w:rPr>
      </w:lvl>
    </w:lvlOverride>
    <w:lvlOverride w:ilvl="7">
      <w:lvl w:ilvl="7">
        <w:start w:val="1"/>
        <w:numFmt w:val="decimal"/>
        <w:pStyle w:val="OMGHeading8"/>
        <w:lvlText w:val="%1.%2.%3.%4.%5.%6.%7.%8"/>
        <w:lvlJc w:val="left"/>
        <w:pPr>
          <w:ind w:left="360" w:hanging="360"/>
        </w:pPr>
        <w:rPr>
          <w:rFonts w:cs="Times New Roman" w:hint="default"/>
        </w:rPr>
      </w:lvl>
    </w:lvlOverride>
    <w:lvlOverride w:ilvl="8">
      <w:lvl w:ilvl="8">
        <w:start w:val="1"/>
        <w:numFmt w:val="decimal"/>
        <w:pStyle w:val="OMGHeading9"/>
        <w:lvlText w:val="%1.%2.%3.%4.%5.%6.%7.%8.%9"/>
        <w:lvlJc w:val="left"/>
        <w:pPr>
          <w:ind w:left="360" w:hanging="360"/>
        </w:pPr>
        <w:rPr>
          <w:rFonts w:cs="Times New Roman" w:hint="default"/>
        </w:rPr>
      </w:lvl>
    </w:lvlOverride>
  </w:num>
  <w:num w:numId="10" w16cid:durableId="1047029191">
    <w:abstractNumId w:val="24"/>
  </w:num>
  <w:num w:numId="11" w16cid:durableId="839540442">
    <w:abstractNumId w:val="53"/>
  </w:num>
  <w:num w:numId="12" w16cid:durableId="1986811251">
    <w:abstractNumId w:val="38"/>
  </w:num>
  <w:num w:numId="13" w16cid:durableId="665980717">
    <w:abstractNumId w:val="14"/>
  </w:num>
  <w:num w:numId="14" w16cid:durableId="592512389">
    <w:abstractNumId w:val="47"/>
  </w:num>
  <w:num w:numId="15" w16cid:durableId="1645428852">
    <w:abstractNumId w:val="44"/>
  </w:num>
  <w:num w:numId="16" w16cid:durableId="591009863">
    <w:abstractNumId w:val="57"/>
  </w:num>
  <w:num w:numId="17" w16cid:durableId="1080056849">
    <w:abstractNumId w:val="33"/>
  </w:num>
  <w:num w:numId="18" w16cid:durableId="1357075497">
    <w:abstractNumId w:val="36"/>
  </w:num>
  <w:num w:numId="19" w16cid:durableId="106000677">
    <w:abstractNumId w:val="23"/>
  </w:num>
  <w:num w:numId="20" w16cid:durableId="1684938185">
    <w:abstractNumId w:val="43"/>
  </w:num>
  <w:num w:numId="21" w16cid:durableId="1440644291">
    <w:abstractNumId w:val="30"/>
  </w:num>
  <w:num w:numId="22" w16cid:durableId="1869484452">
    <w:abstractNumId w:val="54"/>
  </w:num>
  <w:num w:numId="23" w16cid:durableId="1759476977">
    <w:abstractNumId w:val="48"/>
  </w:num>
  <w:num w:numId="24" w16cid:durableId="1392195038">
    <w:abstractNumId w:val="39"/>
  </w:num>
  <w:num w:numId="25" w16cid:durableId="622611742">
    <w:abstractNumId w:val="41"/>
  </w:num>
  <w:num w:numId="26" w16cid:durableId="810708847">
    <w:abstractNumId w:val="31"/>
  </w:num>
  <w:num w:numId="27" w16cid:durableId="2095280761">
    <w:abstractNumId w:val="59"/>
  </w:num>
  <w:num w:numId="28" w16cid:durableId="694964752">
    <w:abstractNumId w:val="17"/>
  </w:num>
  <w:num w:numId="29" w16cid:durableId="55058923">
    <w:abstractNumId w:val="21"/>
  </w:num>
  <w:num w:numId="30" w16cid:durableId="1460538872">
    <w:abstractNumId w:val="32"/>
  </w:num>
  <w:num w:numId="31" w16cid:durableId="1824348746">
    <w:abstractNumId w:val="52"/>
  </w:num>
  <w:num w:numId="32" w16cid:durableId="563297949">
    <w:abstractNumId w:val="22"/>
  </w:num>
  <w:num w:numId="33" w16cid:durableId="29959314">
    <w:abstractNumId w:val="18"/>
  </w:num>
  <w:num w:numId="34" w16cid:durableId="2010524336">
    <w:abstractNumId w:val="15"/>
  </w:num>
  <w:num w:numId="35" w16cid:durableId="2146073262">
    <w:abstractNumId w:val="60"/>
  </w:num>
  <w:num w:numId="36" w16cid:durableId="1944800305">
    <w:abstractNumId w:val="26"/>
  </w:num>
  <w:num w:numId="37" w16cid:durableId="44255454">
    <w:abstractNumId w:val="28"/>
  </w:num>
  <w:num w:numId="38" w16cid:durableId="786315069">
    <w:abstractNumId w:val="35"/>
  </w:num>
  <w:num w:numId="39" w16cid:durableId="1740325739">
    <w:abstractNumId w:val="58"/>
  </w:num>
  <w:num w:numId="40" w16cid:durableId="342821087">
    <w:abstractNumId w:val="37"/>
  </w:num>
  <w:num w:numId="41" w16cid:durableId="787166757">
    <w:abstractNumId w:val="62"/>
  </w:num>
  <w:num w:numId="42" w16cid:durableId="556090912">
    <w:abstractNumId w:val="42"/>
  </w:num>
  <w:num w:numId="43" w16cid:durableId="1699430371">
    <w:abstractNumId w:val="55"/>
  </w:num>
  <w:num w:numId="44" w16cid:durableId="976420885">
    <w:abstractNumId w:val="34"/>
  </w:num>
  <w:num w:numId="45" w16cid:durableId="1064334612">
    <w:abstractNumId w:val="45"/>
  </w:num>
  <w:num w:numId="46" w16cid:durableId="1041829497">
    <w:abstractNumId w:val="25"/>
  </w:num>
  <w:num w:numId="47" w16cid:durableId="702445131">
    <w:abstractNumId w:val="29"/>
  </w:num>
  <w:num w:numId="48" w16cid:durableId="1209419407">
    <w:abstractNumId w:val="27"/>
  </w:num>
  <w:num w:numId="49" w16cid:durableId="924218430">
    <w:abstractNumId w:val="61"/>
  </w:num>
  <w:num w:numId="50" w16cid:durableId="1977221392">
    <w:abstractNumId w:val="19"/>
  </w:num>
  <w:num w:numId="51" w16cid:durableId="583104286">
    <w:abstractNumId w:val="64"/>
  </w:num>
  <w:num w:numId="52" w16cid:durableId="1509370526">
    <w:abstractNumId w:val="46"/>
  </w:num>
  <w:num w:numId="53" w16cid:durableId="1688676043">
    <w:abstractNumId w:val="7"/>
  </w:num>
  <w:num w:numId="54" w16cid:durableId="89588433">
    <w:abstractNumId w:val="6"/>
  </w:num>
  <w:num w:numId="55" w16cid:durableId="923294324">
    <w:abstractNumId w:val="5"/>
  </w:num>
  <w:num w:numId="56" w16cid:durableId="1484657272">
    <w:abstractNumId w:val="4"/>
  </w:num>
  <w:num w:numId="57" w16cid:durableId="457800953">
    <w:abstractNumId w:val="3"/>
  </w:num>
  <w:num w:numId="58" w16cid:durableId="951595657">
    <w:abstractNumId w:val="2"/>
  </w:num>
  <w:num w:numId="59" w16cid:durableId="733309274">
    <w:abstractNumId w:val="1"/>
  </w:num>
  <w:num w:numId="60" w16cid:durableId="1670137836">
    <w:abstractNumId w:val="0"/>
  </w:num>
  <w:num w:numId="61" w16cid:durableId="15557036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99287494">
    <w:abstractNumId w:val="1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ran, David">
    <w15:presenceInfo w15:providerId="AD" w15:userId="S::david.duran4@boeing.com::af6c8058-1ba0-41ac-afe2-702dbc896e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CB"/>
    <w:rsid w:val="00001636"/>
    <w:rsid w:val="00001665"/>
    <w:rsid w:val="0000491D"/>
    <w:rsid w:val="00005840"/>
    <w:rsid w:val="00005D09"/>
    <w:rsid w:val="000075D8"/>
    <w:rsid w:val="00010724"/>
    <w:rsid w:val="00011749"/>
    <w:rsid w:val="00012428"/>
    <w:rsid w:val="0001640B"/>
    <w:rsid w:val="00016836"/>
    <w:rsid w:val="000221AB"/>
    <w:rsid w:val="000245FA"/>
    <w:rsid w:val="00025024"/>
    <w:rsid w:val="00025EEC"/>
    <w:rsid w:val="00035E56"/>
    <w:rsid w:val="00037DE3"/>
    <w:rsid w:val="00040761"/>
    <w:rsid w:val="000414F4"/>
    <w:rsid w:val="0004270A"/>
    <w:rsid w:val="00043659"/>
    <w:rsid w:val="0004421B"/>
    <w:rsid w:val="00044438"/>
    <w:rsid w:val="000449DA"/>
    <w:rsid w:val="00046868"/>
    <w:rsid w:val="00047D47"/>
    <w:rsid w:val="000519A6"/>
    <w:rsid w:val="00052944"/>
    <w:rsid w:val="000534B9"/>
    <w:rsid w:val="00055963"/>
    <w:rsid w:val="000562BC"/>
    <w:rsid w:val="00061363"/>
    <w:rsid w:val="00063BC6"/>
    <w:rsid w:val="000644C3"/>
    <w:rsid w:val="000665CE"/>
    <w:rsid w:val="00070861"/>
    <w:rsid w:val="000729DA"/>
    <w:rsid w:val="000776E8"/>
    <w:rsid w:val="000801F1"/>
    <w:rsid w:val="000817EE"/>
    <w:rsid w:val="00082057"/>
    <w:rsid w:val="00082841"/>
    <w:rsid w:val="000860F8"/>
    <w:rsid w:val="00094EDC"/>
    <w:rsid w:val="000A14F8"/>
    <w:rsid w:val="000A15D3"/>
    <w:rsid w:val="000A1EE0"/>
    <w:rsid w:val="000A3060"/>
    <w:rsid w:val="000B2971"/>
    <w:rsid w:val="000B5071"/>
    <w:rsid w:val="000B6FF5"/>
    <w:rsid w:val="000C0BAA"/>
    <w:rsid w:val="000C26D0"/>
    <w:rsid w:val="000C3BA9"/>
    <w:rsid w:val="000C437F"/>
    <w:rsid w:val="000D05DF"/>
    <w:rsid w:val="000D44A3"/>
    <w:rsid w:val="000D4A71"/>
    <w:rsid w:val="000D4EA8"/>
    <w:rsid w:val="000E199F"/>
    <w:rsid w:val="000E5281"/>
    <w:rsid w:val="000E52FA"/>
    <w:rsid w:val="000E6DB7"/>
    <w:rsid w:val="000F6D78"/>
    <w:rsid w:val="000F7511"/>
    <w:rsid w:val="001009A4"/>
    <w:rsid w:val="00100E7A"/>
    <w:rsid w:val="001027B0"/>
    <w:rsid w:val="00102830"/>
    <w:rsid w:val="001032F3"/>
    <w:rsid w:val="00104133"/>
    <w:rsid w:val="00105BF7"/>
    <w:rsid w:val="001076BC"/>
    <w:rsid w:val="00112BD0"/>
    <w:rsid w:val="00120174"/>
    <w:rsid w:val="00120D24"/>
    <w:rsid w:val="00122243"/>
    <w:rsid w:val="00124D2F"/>
    <w:rsid w:val="00124F77"/>
    <w:rsid w:val="001272A0"/>
    <w:rsid w:val="00127A70"/>
    <w:rsid w:val="00130A32"/>
    <w:rsid w:val="001357B9"/>
    <w:rsid w:val="001374DB"/>
    <w:rsid w:val="00140B74"/>
    <w:rsid w:val="00141DA3"/>
    <w:rsid w:val="00142524"/>
    <w:rsid w:val="001436EE"/>
    <w:rsid w:val="00143A5C"/>
    <w:rsid w:val="00144BF8"/>
    <w:rsid w:val="001456E1"/>
    <w:rsid w:val="001520A9"/>
    <w:rsid w:val="00152CB8"/>
    <w:rsid w:val="00153F9B"/>
    <w:rsid w:val="0015509F"/>
    <w:rsid w:val="00155286"/>
    <w:rsid w:val="00157412"/>
    <w:rsid w:val="001629F4"/>
    <w:rsid w:val="0016426E"/>
    <w:rsid w:val="00167937"/>
    <w:rsid w:val="0017105E"/>
    <w:rsid w:val="001743E9"/>
    <w:rsid w:val="00176BC2"/>
    <w:rsid w:val="00177228"/>
    <w:rsid w:val="00184604"/>
    <w:rsid w:val="001871E0"/>
    <w:rsid w:val="00187893"/>
    <w:rsid w:val="00195C40"/>
    <w:rsid w:val="001A012C"/>
    <w:rsid w:val="001A1D9F"/>
    <w:rsid w:val="001A3D72"/>
    <w:rsid w:val="001A48AA"/>
    <w:rsid w:val="001A6D64"/>
    <w:rsid w:val="001A7772"/>
    <w:rsid w:val="001B024B"/>
    <w:rsid w:val="001B0BED"/>
    <w:rsid w:val="001B1F34"/>
    <w:rsid w:val="001B40CF"/>
    <w:rsid w:val="001B5BAF"/>
    <w:rsid w:val="001B6756"/>
    <w:rsid w:val="001C5F2B"/>
    <w:rsid w:val="001C5FA3"/>
    <w:rsid w:val="001C6700"/>
    <w:rsid w:val="001C6B0B"/>
    <w:rsid w:val="001D01CA"/>
    <w:rsid w:val="001D181F"/>
    <w:rsid w:val="001D1CC1"/>
    <w:rsid w:val="001D6A02"/>
    <w:rsid w:val="001D6D41"/>
    <w:rsid w:val="001E450B"/>
    <w:rsid w:val="001E4586"/>
    <w:rsid w:val="001F085B"/>
    <w:rsid w:val="001F207A"/>
    <w:rsid w:val="001F2308"/>
    <w:rsid w:val="001F3F6F"/>
    <w:rsid w:val="001F5E11"/>
    <w:rsid w:val="002012AF"/>
    <w:rsid w:val="00202243"/>
    <w:rsid w:val="002022A4"/>
    <w:rsid w:val="002029D4"/>
    <w:rsid w:val="00211031"/>
    <w:rsid w:val="00211C32"/>
    <w:rsid w:val="00214451"/>
    <w:rsid w:val="002206CF"/>
    <w:rsid w:val="00220C72"/>
    <w:rsid w:val="002258CC"/>
    <w:rsid w:val="00225975"/>
    <w:rsid w:val="0022771A"/>
    <w:rsid w:val="002307B0"/>
    <w:rsid w:val="00232764"/>
    <w:rsid w:val="00234307"/>
    <w:rsid w:val="0024705A"/>
    <w:rsid w:val="00247914"/>
    <w:rsid w:val="002567B4"/>
    <w:rsid w:val="00261C48"/>
    <w:rsid w:val="00263A3C"/>
    <w:rsid w:val="00264660"/>
    <w:rsid w:val="00273296"/>
    <w:rsid w:val="0027432C"/>
    <w:rsid w:val="00274D4B"/>
    <w:rsid w:val="00276546"/>
    <w:rsid w:val="00277DCB"/>
    <w:rsid w:val="00280934"/>
    <w:rsid w:val="00281C40"/>
    <w:rsid w:val="00282925"/>
    <w:rsid w:val="00290567"/>
    <w:rsid w:val="00297759"/>
    <w:rsid w:val="00297C0A"/>
    <w:rsid w:val="002A3CD5"/>
    <w:rsid w:val="002A45FA"/>
    <w:rsid w:val="002A461F"/>
    <w:rsid w:val="002A7B33"/>
    <w:rsid w:val="002B0618"/>
    <w:rsid w:val="002B2E2B"/>
    <w:rsid w:val="002B3799"/>
    <w:rsid w:val="002B48F2"/>
    <w:rsid w:val="002B52D4"/>
    <w:rsid w:val="002B5E87"/>
    <w:rsid w:val="002C019A"/>
    <w:rsid w:val="002D1B54"/>
    <w:rsid w:val="002D1C45"/>
    <w:rsid w:val="002D2D90"/>
    <w:rsid w:val="002D457D"/>
    <w:rsid w:val="002D7FEE"/>
    <w:rsid w:val="002E0BDA"/>
    <w:rsid w:val="002E1997"/>
    <w:rsid w:val="002E322D"/>
    <w:rsid w:val="002E77DA"/>
    <w:rsid w:val="002F47AB"/>
    <w:rsid w:val="002F6325"/>
    <w:rsid w:val="002F6C1F"/>
    <w:rsid w:val="00304137"/>
    <w:rsid w:val="0030555B"/>
    <w:rsid w:val="00305C52"/>
    <w:rsid w:val="00307323"/>
    <w:rsid w:val="003132D6"/>
    <w:rsid w:val="00314081"/>
    <w:rsid w:val="00315BED"/>
    <w:rsid w:val="00320E62"/>
    <w:rsid w:val="0032186E"/>
    <w:rsid w:val="00322861"/>
    <w:rsid w:val="00325184"/>
    <w:rsid w:val="0032592B"/>
    <w:rsid w:val="003302CF"/>
    <w:rsid w:val="00330E17"/>
    <w:rsid w:val="00332224"/>
    <w:rsid w:val="003330BC"/>
    <w:rsid w:val="00333A4A"/>
    <w:rsid w:val="0033431D"/>
    <w:rsid w:val="00336D2A"/>
    <w:rsid w:val="0034019F"/>
    <w:rsid w:val="00340392"/>
    <w:rsid w:val="00342B69"/>
    <w:rsid w:val="00343634"/>
    <w:rsid w:val="003529BF"/>
    <w:rsid w:val="00353A0E"/>
    <w:rsid w:val="0035482C"/>
    <w:rsid w:val="003570B3"/>
    <w:rsid w:val="00363015"/>
    <w:rsid w:val="003658D5"/>
    <w:rsid w:val="0036737E"/>
    <w:rsid w:val="003675E2"/>
    <w:rsid w:val="00370684"/>
    <w:rsid w:val="00371884"/>
    <w:rsid w:val="00371F0E"/>
    <w:rsid w:val="00376207"/>
    <w:rsid w:val="003827C4"/>
    <w:rsid w:val="00383552"/>
    <w:rsid w:val="0038721E"/>
    <w:rsid w:val="00390F7F"/>
    <w:rsid w:val="00392D66"/>
    <w:rsid w:val="00393A57"/>
    <w:rsid w:val="00393DD9"/>
    <w:rsid w:val="003A0B82"/>
    <w:rsid w:val="003A1100"/>
    <w:rsid w:val="003A3429"/>
    <w:rsid w:val="003A476A"/>
    <w:rsid w:val="003A5700"/>
    <w:rsid w:val="003A7E94"/>
    <w:rsid w:val="003B0D4C"/>
    <w:rsid w:val="003B28AE"/>
    <w:rsid w:val="003B3C12"/>
    <w:rsid w:val="003B46C9"/>
    <w:rsid w:val="003B59CA"/>
    <w:rsid w:val="003B7380"/>
    <w:rsid w:val="003C0D5B"/>
    <w:rsid w:val="003C44FA"/>
    <w:rsid w:val="003C768E"/>
    <w:rsid w:val="003D3B0D"/>
    <w:rsid w:val="003D65A8"/>
    <w:rsid w:val="003E1F54"/>
    <w:rsid w:val="003E354C"/>
    <w:rsid w:val="003E468D"/>
    <w:rsid w:val="003F1721"/>
    <w:rsid w:val="003F19BC"/>
    <w:rsid w:val="003F2205"/>
    <w:rsid w:val="00402D8C"/>
    <w:rsid w:val="00405651"/>
    <w:rsid w:val="00407DEA"/>
    <w:rsid w:val="00410F2F"/>
    <w:rsid w:val="00412F84"/>
    <w:rsid w:val="00413A9D"/>
    <w:rsid w:val="00416F76"/>
    <w:rsid w:val="0042034E"/>
    <w:rsid w:val="00420812"/>
    <w:rsid w:val="00420B23"/>
    <w:rsid w:val="00422516"/>
    <w:rsid w:val="00425F13"/>
    <w:rsid w:val="00426A63"/>
    <w:rsid w:val="00430F1C"/>
    <w:rsid w:val="0043107A"/>
    <w:rsid w:val="00432D40"/>
    <w:rsid w:val="00434A1C"/>
    <w:rsid w:val="00441AED"/>
    <w:rsid w:val="0045383A"/>
    <w:rsid w:val="00454CEF"/>
    <w:rsid w:val="0046115C"/>
    <w:rsid w:val="0046116D"/>
    <w:rsid w:val="00461C6D"/>
    <w:rsid w:val="00461FEA"/>
    <w:rsid w:val="00462B26"/>
    <w:rsid w:val="004728D5"/>
    <w:rsid w:val="00476705"/>
    <w:rsid w:val="00476BBC"/>
    <w:rsid w:val="00477A68"/>
    <w:rsid w:val="00480826"/>
    <w:rsid w:val="00481CA0"/>
    <w:rsid w:val="00481DE8"/>
    <w:rsid w:val="00485573"/>
    <w:rsid w:val="00487EF1"/>
    <w:rsid w:val="00492B70"/>
    <w:rsid w:val="00493393"/>
    <w:rsid w:val="00493B2B"/>
    <w:rsid w:val="00494A78"/>
    <w:rsid w:val="00494B39"/>
    <w:rsid w:val="00495599"/>
    <w:rsid w:val="004955EA"/>
    <w:rsid w:val="00495806"/>
    <w:rsid w:val="004A1527"/>
    <w:rsid w:val="004A2F5F"/>
    <w:rsid w:val="004A4459"/>
    <w:rsid w:val="004A4A80"/>
    <w:rsid w:val="004A613B"/>
    <w:rsid w:val="004B0324"/>
    <w:rsid w:val="004B0D71"/>
    <w:rsid w:val="004B1C81"/>
    <w:rsid w:val="004B281C"/>
    <w:rsid w:val="004B4FDD"/>
    <w:rsid w:val="004B78A3"/>
    <w:rsid w:val="004C279B"/>
    <w:rsid w:val="004C3548"/>
    <w:rsid w:val="004C3C1C"/>
    <w:rsid w:val="004C3D73"/>
    <w:rsid w:val="004C58B5"/>
    <w:rsid w:val="004C6646"/>
    <w:rsid w:val="004C6962"/>
    <w:rsid w:val="004C7C50"/>
    <w:rsid w:val="004D14EA"/>
    <w:rsid w:val="004D24F9"/>
    <w:rsid w:val="004D260C"/>
    <w:rsid w:val="004D57D2"/>
    <w:rsid w:val="004E197F"/>
    <w:rsid w:val="004E1E16"/>
    <w:rsid w:val="004E2A40"/>
    <w:rsid w:val="004E37D3"/>
    <w:rsid w:val="004E79CB"/>
    <w:rsid w:val="004F179E"/>
    <w:rsid w:val="004F2DC9"/>
    <w:rsid w:val="004F3D66"/>
    <w:rsid w:val="004F53A7"/>
    <w:rsid w:val="00503AE5"/>
    <w:rsid w:val="0051013B"/>
    <w:rsid w:val="005121D2"/>
    <w:rsid w:val="00512614"/>
    <w:rsid w:val="0051433A"/>
    <w:rsid w:val="00514E0E"/>
    <w:rsid w:val="00516685"/>
    <w:rsid w:val="005179CC"/>
    <w:rsid w:val="005211EB"/>
    <w:rsid w:val="005267FB"/>
    <w:rsid w:val="00530A77"/>
    <w:rsid w:val="00533837"/>
    <w:rsid w:val="00533F5F"/>
    <w:rsid w:val="00534AC8"/>
    <w:rsid w:val="00534B54"/>
    <w:rsid w:val="00536B0C"/>
    <w:rsid w:val="00540132"/>
    <w:rsid w:val="00542B44"/>
    <w:rsid w:val="005512C2"/>
    <w:rsid w:val="0055286F"/>
    <w:rsid w:val="0055597F"/>
    <w:rsid w:val="005609B7"/>
    <w:rsid w:val="0056188B"/>
    <w:rsid w:val="00562394"/>
    <w:rsid w:val="00563DBE"/>
    <w:rsid w:val="005666F7"/>
    <w:rsid w:val="0057013C"/>
    <w:rsid w:val="005708C0"/>
    <w:rsid w:val="00571B86"/>
    <w:rsid w:val="005728A2"/>
    <w:rsid w:val="005735BF"/>
    <w:rsid w:val="00574023"/>
    <w:rsid w:val="00574415"/>
    <w:rsid w:val="00575AAC"/>
    <w:rsid w:val="00576FB0"/>
    <w:rsid w:val="00577BF7"/>
    <w:rsid w:val="0058134E"/>
    <w:rsid w:val="005842FE"/>
    <w:rsid w:val="00585A88"/>
    <w:rsid w:val="00593363"/>
    <w:rsid w:val="00593D4F"/>
    <w:rsid w:val="0059690D"/>
    <w:rsid w:val="005976E4"/>
    <w:rsid w:val="005A2D4D"/>
    <w:rsid w:val="005A3706"/>
    <w:rsid w:val="005A591B"/>
    <w:rsid w:val="005A7AA3"/>
    <w:rsid w:val="005B1205"/>
    <w:rsid w:val="005B2593"/>
    <w:rsid w:val="005B33F6"/>
    <w:rsid w:val="005B4B9B"/>
    <w:rsid w:val="005C379B"/>
    <w:rsid w:val="005C453F"/>
    <w:rsid w:val="005C4FEE"/>
    <w:rsid w:val="005C7697"/>
    <w:rsid w:val="005C7FEB"/>
    <w:rsid w:val="005D0B98"/>
    <w:rsid w:val="005D1EF7"/>
    <w:rsid w:val="005D23C0"/>
    <w:rsid w:val="005D4A7B"/>
    <w:rsid w:val="005E01A9"/>
    <w:rsid w:val="005E1F6E"/>
    <w:rsid w:val="005E2825"/>
    <w:rsid w:val="005E41B8"/>
    <w:rsid w:val="005E53B9"/>
    <w:rsid w:val="005E6645"/>
    <w:rsid w:val="005F3B23"/>
    <w:rsid w:val="005F3B45"/>
    <w:rsid w:val="005F456E"/>
    <w:rsid w:val="005F6B5D"/>
    <w:rsid w:val="005F793E"/>
    <w:rsid w:val="00601EFB"/>
    <w:rsid w:val="006032DE"/>
    <w:rsid w:val="0060409C"/>
    <w:rsid w:val="0060531B"/>
    <w:rsid w:val="00606108"/>
    <w:rsid w:val="006105ED"/>
    <w:rsid w:val="0061430E"/>
    <w:rsid w:val="00616935"/>
    <w:rsid w:val="00617130"/>
    <w:rsid w:val="00622248"/>
    <w:rsid w:val="006304C8"/>
    <w:rsid w:val="00632EC3"/>
    <w:rsid w:val="00635B3C"/>
    <w:rsid w:val="00635E49"/>
    <w:rsid w:val="006364E2"/>
    <w:rsid w:val="00641F83"/>
    <w:rsid w:val="006442CB"/>
    <w:rsid w:val="00650E45"/>
    <w:rsid w:val="006535B1"/>
    <w:rsid w:val="006545A5"/>
    <w:rsid w:val="00662927"/>
    <w:rsid w:val="00665691"/>
    <w:rsid w:val="00672F27"/>
    <w:rsid w:val="00673643"/>
    <w:rsid w:val="00674574"/>
    <w:rsid w:val="00677774"/>
    <w:rsid w:val="006821BE"/>
    <w:rsid w:val="00682686"/>
    <w:rsid w:val="00683CE4"/>
    <w:rsid w:val="00684446"/>
    <w:rsid w:val="00685379"/>
    <w:rsid w:val="00687075"/>
    <w:rsid w:val="00691E51"/>
    <w:rsid w:val="00692176"/>
    <w:rsid w:val="006956CE"/>
    <w:rsid w:val="00695D44"/>
    <w:rsid w:val="00695E8C"/>
    <w:rsid w:val="00696B10"/>
    <w:rsid w:val="006A32A7"/>
    <w:rsid w:val="006A46C5"/>
    <w:rsid w:val="006A56C2"/>
    <w:rsid w:val="006A5BE5"/>
    <w:rsid w:val="006A63D1"/>
    <w:rsid w:val="006A673E"/>
    <w:rsid w:val="006A674B"/>
    <w:rsid w:val="006A72FD"/>
    <w:rsid w:val="006C0309"/>
    <w:rsid w:val="006C1D82"/>
    <w:rsid w:val="006C3D36"/>
    <w:rsid w:val="006D1420"/>
    <w:rsid w:val="006D6052"/>
    <w:rsid w:val="006D62C0"/>
    <w:rsid w:val="006D76D8"/>
    <w:rsid w:val="006E03AF"/>
    <w:rsid w:val="006E0ED6"/>
    <w:rsid w:val="006E2AE7"/>
    <w:rsid w:val="006E4715"/>
    <w:rsid w:val="006E5DC8"/>
    <w:rsid w:val="006E6591"/>
    <w:rsid w:val="006F1EE4"/>
    <w:rsid w:val="006F524D"/>
    <w:rsid w:val="00700A7A"/>
    <w:rsid w:val="00700C07"/>
    <w:rsid w:val="007016F9"/>
    <w:rsid w:val="0070180A"/>
    <w:rsid w:val="0070308B"/>
    <w:rsid w:val="007047FA"/>
    <w:rsid w:val="00706B28"/>
    <w:rsid w:val="00707F5B"/>
    <w:rsid w:val="007112FA"/>
    <w:rsid w:val="00711AFD"/>
    <w:rsid w:val="0071239E"/>
    <w:rsid w:val="0071344F"/>
    <w:rsid w:val="007140A7"/>
    <w:rsid w:val="00714757"/>
    <w:rsid w:val="00714970"/>
    <w:rsid w:val="007164E1"/>
    <w:rsid w:val="00716657"/>
    <w:rsid w:val="00721EBB"/>
    <w:rsid w:val="007235BF"/>
    <w:rsid w:val="00726A64"/>
    <w:rsid w:val="0073015D"/>
    <w:rsid w:val="0073542E"/>
    <w:rsid w:val="00741844"/>
    <w:rsid w:val="007422CB"/>
    <w:rsid w:val="00742B36"/>
    <w:rsid w:val="00745357"/>
    <w:rsid w:val="00745F9D"/>
    <w:rsid w:val="007475F8"/>
    <w:rsid w:val="00747FFD"/>
    <w:rsid w:val="007525CA"/>
    <w:rsid w:val="00752635"/>
    <w:rsid w:val="00753829"/>
    <w:rsid w:val="00756FC9"/>
    <w:rsid w:val="00760FF8"/>
    <w:rsid w:val="00763F4C"/>
    <w:rsid w:val="00764FD3"/>
    <w:rsid w:val="007720EE"/>
    <w:rsid w:val="0077264B"/>
    <w:rsid w:val="007726BC"/>
    <w:rsid w:val="00772B6B"/>
    <w:rsid w:val="007747C7"/>
    <w:rsid w:val="00782DA4"/>
    <w:rsid w:val="00787A81"/>
    <w:rsid w:val="00787FF2"/>
    <w:rsid w:val="00790050"/>
    <w:rsid w:val="00794272"/>
    <w:rsid w:val="0079791B"/>
    <w:rsid w:val="007A1293"/>
    <w:rsid w:val="007A25F2"/>
    <w:rsid w:val="007A7577"/>
    <w:rsid w:val="007B1C56"/>
    <w:rsid w:val="007B1CF9"/>
    <w:rsid w:val="007B27FD"/>
    <w:rsid w:val="007B2B67"/>
    <w:rsid w:val="007B2BAA"/>
    <w:rsid w:val="007B64AB"/>
    <w:rsid w:val="007B7FE2"/>
    <w:rsid w:val="007C1015"/>
    <w:rsid w:val="007C1B0F"/>
    <w:rsid w:val="007C608D"/>
    <w:rsid w:val="007D09CE"/>
    <w:rsid w:val="007D2995"/>
    <w:rsid w:val="007D72C0"/>
    <w:rsid w:val="007E1938"/>
    <w:rsid w:val="007E2D23"/>
    <w:rsid w:val="007E592D"/>
    <w:rsid w:val="007F013E"/>
    <w:rsid w:val="007F1FA0"/>
    <w:rsid w:val="007F41A7"/>
    <w:rsid w:val="007F6332"/>
    <w:rsid w:val="007F671C"/>
    <w:rsid w:val="0080262D"/>
    <w:rsid w:val="0080264D"/>
    <w:rsid w:val="00811EC0"/>
    <w:rsid w:val="008125E4"/>
    <w:rsid w:val="00816F0F"/>
    <w:rsid w:val="0081755D"/>
    <w:rsid w:val="008358B5"/>
    <w:rsid w:val="0083657B"/>
    <w:rsid w:val="0083713E"/>
    <w:rsid w:val="008406E5"/>
    <w:rsid w:val="00842023"/>
    <w:rsid w:val="00842237"/>
    <w:rsid w:val="00842550"/>
    <w:rsid w:val="008446B0"/>
    <w:rsid w:val="008446F4"/>
    <w:rsid w:val="008447BE"/>
    <w:rsid w:val="0084584B"/>
    <w:rsid w:val="00845D87"/>
    <w:rsid w:val="00852E9D"/>
    <w:rsid w:val="00852ECE"/>
    <w:rsid w:val="00853478"/>
    <w:rsid w:val="00854C41"/>
    <w:rsid w:val="008553C3"/>
    <w:rsid w:val="00863EF6"/>
    <w:rsid w:val="0086453F"/>
    <w:rsid w:val="00867570"/>
    <w:rsid w:val="00870A71"/>
    <w:rsid w:val="00871011"/>
    <w:rsid w:val="008717EF"/>
    <w:rsid w:val="00876E4B"/>
    <w:rsid w:val="00877118"/>
    <w:rsid w:val="0088178F"/>
    <w:rsid w:val="00882A24"/>
    <w:rsid w:val="00882D29"/>
    <w:rsid w:val="008853EE"/>
    <w:rsid w:val="00895965"/>
    <w:rsid w:val="008A0C1B"/>
    <w:rsid w:val="008A1D7A"/>
    <w:rsid w:val="008B08EE"/>
    <w:rsid w:val="008B4A40"/>
    <w:rsid w:val="008B572C"/>
    <w:rsid w:val="008C01F9"/>
    <w:rsid w:val="008C0FE2"/>
    <w:rsid w:val="008C4170"/>
    <w:rsid w:val="008C7700"/>
    <w:rsid w:val="008D1ACA"/>
    <w:rsid w:val="008D37D7"/>
    <w:rsid w:val="008D5D79"/>
    <w:rsid w:val="008F619D"/>
    <w:rsid w:val="008F7E44"/>
    <w:rsid w:val="009038DA"/>
    <w:rsid w:val="0090401E"/>
    <w:rsid w:val="009059C6"/>
    <w:rsid w:val="00910285"/>
    <w:rsid w:val="00911A1A"/>
    <w:rsid w:val="0091221F"/>
    <w:rsid w:val="00913AA6"/>
    <w:rsid w:val="00916C48"/>
    <w:rsid w:val="009218C0"/>
    <w:rsid w:val="00921E31"/>
    <w:rsid w:val="00924EAE"/>
    <w:rsid w:val="00930D5C"/>
    <w:rsid w:val="009316CE"/>
    <w:rsid w:val="0093310F"/>
    <w:rsid w:val="0093596A"/>
    <w:rsid w:val="00935B26"/>
    <w:rsid w:val="009376B5"/>
    <w:rsid w:val="009423D1"/>
    <w:rsid w:val="00942A2F"/>
    <w:rsid w:val="00942F42"/>
    <w:rsid w:val="009437ED"/>
    <w:rsid w:val="00945799"/>
    <w:rsid w:val="00946511"/>
    <w:rsid w:val="009467B3"/>
    <w:rsid w:val="00946F12"/>
    <w:rsid w:val="00947C4F"/>
    <w:rsid w:val="00950249"/>
    <w:rsid w:val="00950FAD"/>
    <w:rsid w:val="00952387"/>
    <w:rsid w:val="0095283D"/>
    <w:rsid w:val="00953B93"/>
    <w:rsid w:val="00955610"/>
    <w:rsid w:val="0095563A"/>
    <w:rsid w:val="00957EC2"/>
    <w:rsid w:val="0096034A"/>
    <w:rsid w:val="00960C0A"/>
    <w:rsid w:val="00963CB2"/>
    <w:rsid w:val="00964136"/>
    <w:rsid w:val="009661DE"/>
    <w:rsid w:val="00970375"/>
    <w:rsid w:val="0097074E"/>
    <w:rsid w:val="00970FA0"/>
    <w:rsid w:val="009725F7"/>
    <w:rsid w:val="00973B4E"/>
    <w:rsid w:val="009910CD"/>
    <w:rsid w:val="00996A31"/>
    <w:rsid w:val="009A1C38"/>
    <w:rsid w:val="009A2EB9"/>
    <w:rsid w:val="009A7204"/>
    <w:rsid w:val="009B00CA"/>
    <w:rsid w:val="009B0639"/>
    <w:rsid w:val="009B4463"/>
    <w:rsid w:val="009B71BF"/>
    <w:rsid w:val="009B7D27"/>
    <w:rsid w:val="009C00E1"/>
    <w:rsid w:val="009C494E"/>
    <w:rsid w:val="009C77C6"/>
    <w:rsid w:val="009D1E5C"/>
    <w:rsid w:val="009D2081"/>
    <w:rsid w:val="009E00A2"/>
    <w:rsid w:val="009E1A40"/>
    <w:rsid w:val="009E3A75"/>
    <w:rsid w:val="009E4230"/>
    <w:rsid w:val="009E7599"/>
    <w:rsid w:val="009F140C"/>
    <w:rsid w:val="009F210A"/>
    <w:rsid w:val="009F5500"/>
    <w:rsid w:val="009F74A1"/>
    <w:rsid w:val="009F7D4E"/>
    <w:rsid w:val="00A0041A"/>
    <w:rsid w:val="00A03CC4"/>
    <w:rsid w:val="00A04982"/>
    <w:rsid w:val="00A04E26"/>
    <w:rsid w:val="00A06ED9"/>
    <w:rsid w:val="00A074E9"/>
    <w:rsid w:val="00A07525"/>
    <w:rsid w:val="00A078D4"/>
    <w:rsid w:val="00A20D34"/>
    <w:rsid w:val="00A20F24"/>
    <w:rsid w:val="00A30983"/>
    <w:rsid w:val="00A320C1"/>
    <w:rsid w:val="00A32C44"/>
    <w:rsid w:val="00A33B68"/>
    <w:rsid w:val="00A366AA"/>
    <w:rsid w:val="00A40667"/>
    <w:rsid w:val="00A4126A"/>
    <w:rsid w:val="00A42910"/>
    <w:rsid w:val="00A4306F"/>
    <w:rsid w:val="00A50D74"/>
    <w:rsid w:val="00A50F3B"/>
    <w:rsid w:val="00A51AB8"/>
    <w:rsid w:val="00A54A00"/>
    <w:rsid w:val="00A60A47"/>
    <w:rsid w:val="00A62DC3"/>
    <w:rsid w:val="00A67846"/>
    <w:rsid w:val="00A73217"/>
    <w:rsid w:val="00A746C7"/>
    <w:rsid w:val="00A75531"/>
    <w:rsid w:val="00A7778D"/>
    <w:rsid w:val="00A80435"/>
    <w:rsid w:val="00A812F5"/>
    <w:rsid w:val="00A85596"/>
    <w:rsid w:val="00A90D42"/>
    <w:rsid w:val="00A915FD"/>
    <w:rsid w:val="00A9476F"/>
    <w:rsid w:val="00A97888"/>
    <w:rsid w:val="00AA0FA9"/>
    <w:rsid w:val="00AA5A21"/>
    <w:rsid w:val="00AA6651"/>
    <w:rsid w:val="00AA6FBF"/>
    <w:rsid w:val="00AA7AE6"/>
    <w:rsid w:val="00AB002C"/>
    <w:rsid w:val="00AB1A4C"/>
    <w:rsid w:val="00AB69F2"/>
    <w:rsid w:val="00AC1075"/>
    <w:rsid w:val="00AC236A"/>
    <w:rsid w:val="00AC38FC"/>
    <w:rsid w:val="00AD110D"/>
    <w:rsid w:val="00AD2DBD"/>
    <w:rsid w:val="00AD4C9D"/>
    <w:rsid w:val="00AD68A1"/>
    <w:rsid w:val="00AD7963"/>
    <w:rsid w:val="00AE139E"/>
    <w:rsid w:val="00AE23EA"/>
    <w:rsid w:val="00AE3153"/>
    <w:rsid w:val="00AE75C0"/>
    <w:rsid w:val="00AE778B"/>
    <w:rsid w:val="00AE7F70"/>
    <w:rsid w:val="00AF2667"/>
    <w:rsid w:val="00AF44E0"/>
    <w:rsid w:val="00AF6074"/>
    <w:rsid w:val="00B005DE"/>
    <w:rsid w:val="00B02655"/>
    <w:rsid w:val="00B05DDD"/>
    <w:rsid w:val="00B062E1"/>
    <w:rsid w:val="00B1039B"/>
    <w:rsid w:val="00B147E1"/>
    <w:rsid w:val="00B16845"/>
    <w:rsid w:val="00B177E8"/>
    <w:rsid w:val="00B1788B"/>
    <w:rsid w:val="00B21107"/>
    <w:rsid w:val="00B217A7"/>
    <w:rsid w:val="00B22624"/>
    <w:rsid w:val="00B253C5"/>
    <w:rsid w:val="00B258BE"/>
    <w:rsid w:val="00B27DB2"/>
    <w:rsid w:val="00B32002"/>
    <w:rsid w:val="00B3342E"/>
    <w:rsid w:val="00B4117F"/>
    <w:rsid w:val="00B42CB5"/>
    <w:rsid w:val="00B44C65"/>
    <w:rsid w:val="00B51EFF"/>
    <w:rsid w:val="00B52886"/>
    <w:rsid w:val="00B55C9D"/>
    <w:rsid w:val="00B56764"/>
    <w:rsid w:val="00B56BE3"/>
    <w:rsid w:val="00B6020E"/>
    <w:rsid w:val="00B6091F"/>
    <w:rsid w:val="00B60C38"/>
    <w:rsid w:val="00B613EC"/>
    <w:rsid w:val="00B62A24"/>
    <w:rsid w:val="00B642FC"/>
    <w:rsid w:val="00B71B0C"/>
    <w:rsid w:val="00B72477"/>
    <w:rsid w:val="00B724DC"/>
    <w:rsid w:val="00B729EC"/>
    <w:rsid w:val="00B74A8E"/>
    <w:rsid w:val="00B85D03"/>
    <w:rsid w:val="00B90EB9"/>
    <w:rsid w:val="00B917AA"/>
    <w:rsid w:val="00B97622"/>
    <w:rsid w:val="00BA03C4"/>
    <w:rsid w:val="00BA1205"/>
    <w:rsid w:val="00BA2D2E"/>
    <w:rsid w:val="00BA4A08"/>
    <w:rsid w:val="00BC00F3"/>
    <w:rsid w:val="00BC3364"/>
    <w:rsid w:val="00BC3E4D"/>
    <w:rsid w:val="00BC4C7B"/>
    <w:rsid w:val="00BC5A99"/>
    <w:rsid w:val="00BD199D"/>
    <w:rsid w:val="00BD4BC4"/>
    <w:rsid w:val="00BD55FF"/>
    <w:rsid w:val="00BD6195"/>
    <w:rsid w:val="00BD7942"/>
    <w:rsid w:val="00BE18C9"/>
    <w:rsid w:val="00BE26A6"/>
    <w:rsid w:val="00BE5B86"/>
    <w:rsid w:val="00BE62C8"/>
    <w:rsid w:val="00BE64D0"/>
    <w:rsid w:val="00BE6E0E"/>
    <w:rsid w:val="00BF116C"/>
    <w:rsid w:val="00BF7B83"/>
    <w:rsid w:val="00C06123"/>
    <w:rsid w:val="00C066C3"/>
    <w:rsid w:val="00C066DB"/>
    <w:rsid w:val="00C07464"/>
    <w:rsid w:val="00C1113C"/>
    <w:rsid w:val="00C13A06"/>
    <w:rsid w:val="00C17FB9"/>
    <w:rsid w:val="00C20222"/>
    <w:rsid w:val="00C20EA6"/>
    <w:rsid w:val="00C21B87"/>
    <w:rsid w:val="00C227B5"/>
    <w:rsid w:val="00C23369"/>
    <w:rsid w:val="00C23986"/>
    <w:rsid w:val="00C246B8"/>
    <w:rsid w:val="00C25E60"/>
    <w:rsid w:val="00C27B08"/>
    <w:rsid w:val="00C30DC0"/>
    <w:rsid w:val="00C30F63"/>
    <w:rsid w:val="00C3135E"/>
    <w:rsid w:val="00C31533"/>
    <w:rsid w:val="00C3601C"/>
    <w:rsid w:val="00C45895"/>
    <w:rsid w:val="00C463D6"/>
    <w:rsid w:val="00C5103F"/>
    <w:rsid w:val="00C52F7E"/>
    <w:rsid w:val="00C54D6E"/>
    <w:rsid w:val="00C56D8C"/>
    <w:rsid w:val="00C64759"/>
    <w:rsid w:val="00C70C29"/>
    <w:rsid w:val="00C76822"/>
    <w:rsid w:val="00C76C5B"/>
    <w:rsid w:val="00C86370"/>
    <w:rsid w:val="00C86B60"/>
    <w:rsid w:val="00C921FB"/>
    <w:rsid w:val="00C963F8"/>
    <w:rsid w:val="00C974B4"/>
    <w:rsid w:val="00CA1198"/>
    <w:rsid w:val="00CA1C14"/>
    <w:rsid w:val="00CA2422"/>
    <w:rsid w:val="00CA34AB"/>
    <w:rsid w:val="00CA3FE4"/>
    <w:rsid w:val="00CA41E4"/>
    <w:rsid w:val="00CA4DD0"/>
    <w:rsid w:val="00CA5F6E"/>
    <w:rsid w:val="00CB5832"/>
    <w:rsid w:val="00CB6D2F"/>
    <w:rsid w:val="00CC3E21"/>
    <w:rsid w:val="00CC6E0A"/>
    <w:rsid w:val="00CD1D53"/>
    <w:rsid w:val="00CD1D62"/>
    <w:rsid w:val="00CD2442"/>
    <w:rsid w:val="00CD24E3"/>
    <w:rsid w:val="00CD314A"/>
    <w:rsid w:val="00CE2097"/>
    <w:rsid w:val="00CE3E58"/>
    <w:rsid w:val="00CE480C"/>
    <w:rsid w:val="00CE781C"/>
    <w:rsid w:val="00D05081"/>
    <w:rsid w:val="00D06D6C"/>
    <w:rsid w:val="00D07B1A"/>
    <w:rsid w:val="00D1004E"/>
    <w:rsid w:val="00D10404"/>
    <w:rsid w:val="00D12A9F"/>
    <w:rsid w:val="00D12AD2"/>
    <w:rsid w:val="00D130CF"/>
    <w:rsid w:val="00D16239"/>
    <w:rsid w:val="00D32E30"/>
    <w:rsid w:val="00D34132"/>
    <w:rsid w:val="00D34193"/>
    <w:rsid w:val="00D45711"/>
    <w:rsid w:val="00D53719"/>
    <w:rsid w:val="00D53F8D"/>
    <w:rsid w:val="00D563B4"/>
    <w:rsid w:val="00D57664"/>
    <w:rsid w:val="00D57CA7"/>
    <w:rsid w:val="00D61041"/>
    <w:rsid w:val="00D63579"/>
    <w:rsid w:val="00D66481"/>
    <w:rsid w:val="00D6786C"/>
    <w:rsid w:val="00D765A5"/>
    <w:rsid w:val="00D76D1F"/>
    <w:rsid w:val="00D872B2"/>
    <w:rsid w:val="00D90313"/>
    <w:rsid w:val="00D9146B"/>
    <w:rsid w:val="00DA4D5A"/>
    <w:rsid w:val="00DB1374"/>
    <w:rsid w:val="00DC10BD"/>
    <w:rsid w:val="00DC3B1E"/>
    <w:rsid w:val="00DC7F2E"/>
    <w:rsid w:val="00DD2A25"/>
    <w:rsid w:val="00DD66C3"/>
    <w:rsid w:val="00DD7ADC"/>
    <w:rsid w:val="00DE080C"/>
    <w:rsid w:val="00DE1904"/>
    <w:rsid w:val="00DE20CE"/>
    <w:rsid w:val="00DF2B08"/>
    <w:rsid w:val="00DF6F14"/>
    <w:rsid w:val="00DF72BC"/>
    <w:rsid w:val="00E03476"/>
    <w:rsid w:val="00E06B7D"/>
    <w:rsid w:val="00E06D17"/>
    <w:rsid w:val="00E12930"/>
    <w:rsid w:val="00E13541"/>
    <w:rsid w:val="00E14976"/>
    <w:rsid w:val="00E15692"/>
    <w:rsid w:val="00E15DAD"/>
    <w:rsid w:val="00E17B61"/>
    <w:rsid w:val="00E21F79"/>
    <w:rsid w:val="00E226D4"/>
    <w:rsid w:val="00E24283"/>
    <w:rsid w:val="00E2578C"/>
    <w:rsid w:val="00E30107"/>
    <w:rsid w:val="00E33EB5"/>
    <w:rsid w:val="00E34FE6"/>
    <w:rsid w:val="00E354F3"/>
    <w:rsid w:val="00E40D0B"/>
    <w:rsid w:val="00E40DE9"/>
    <w:rsid w:val="00E4141D"/>
    <w:rsid w:val="00E441AC"/>
    <w:rsid w:val="00E5127C"/>
    <w:rsid w:val="00E55830"/>
    <w:rsid w:val="00E55D14"/>
    <w:rsid w:val="00E6275A"/>
    <w:rsid w:val="00E71145"/>
    <w:rsid w:val="00E76706"/>
    <w:rsid w:val="00E8579B"/>
    <w:rsid w:val="00E877C6"/>
    <w:rsid w:val="00E87E86"/>
    <w:rsid w:val="00E94890"/>
    <w:rsid w:val="00EA08A5"/>
    <w:rsid w:val="00EA09FA"/>
    <w:rsid w:val="00EA0F23"/>
    <w:rsid w:val="00EA39C8"/>
    <w:rsid w:val="00EA3DE7"/>
    <w:rsid w:val="00EA788D"/>
    <w:rsid w:val="00EB3B27"/>
    <w:rsid w:val="00EB686D"/>
    <w:rsid w:val="00EC019D"/>
    <w:rsid w:val="00ED0880"/>
    <w:rsid w:val="00ED1A9B"/>
    <w:rsid w:val="00ED1B39"/>
    <w:rsid w:val="00ED2AE5"/>
    <w:rsid w:val="00EE27AF"/>
    <w:rsid w:val="00EE3129"/>
    <w:rsid w:val="00EE35EA"/>
    <w:rsid w:val="00EF0BF7"/>
    <w:rsid w:val="00EF33A6"/>
    <w:rsid w:val="00EF39C3"/>
    <w:rsid w:val="00EF64D2"/>
    <w:rsid w:val="00EF6870"/>
    <w:rsid w:val="00F0112B"/>
    <w:rsid w:val="00F0172A"/>
    <w:rsid w:val="00F01D79"/>
    <w:rsid w:val="00F031BF"/>
    <w:rsid w:val="00F03387"/>
    <w:rsid w:val="00F106E4"/>
    <w:rsid w:val="00F12EC3"/>
    <w:rsid w:val="00F14AF6"/>
    <w:rsid w:val="00F15AC0"/>
    <w:rsid w:val="00F22706"/>
    <w:rsid w:val="00F2284D"/>
    <w:rsid w:val="00F23568"/>
    <w:rsid w:val="00F347CB"/>
    <w:rsid w:val="00F34BE6"/>
    <w:rsid w:val="00F363BF"/>
    <w:rsid w:val="00F36DB1"/>
    <w:rsid w:val="00F416CD"/>
    <w:rsid w:val="00F47FF6"/>
    <w:rsid w:val="00F52710"/>
    <w:rsid w:val="00F53633"/>
    <w:rsid w:val="00F55C9C"/>
    <w:rsid w:val="00F56134"/>
    <w:rsid w:val="00F56F20"/>
    <w:rsid w:val="00F579F6"/>
    <w:rsid w:val="00F60E8B"/>
    <w:rsid w:val="00F63F07"/>
    <w:rsid w:val="00F64312"/>
    <w:rsid w:val="00F64391"/>
    <w:rsid w:val="00F64DCC"/>
    <w:rsid w:val="00F65ADB"/>
    <w:rsid w:val="00F67686"/>
    <w:rsid w:val="00F72E29"/>
    <w:rsid w:val="00F73786"/>
    <w:rsid w:val="00F76A7D"/>
    <w:rsid w:val="00F76A93"/>
    <w:rsid w:val="00F8279A"/>
    <w:rsid w:val="00F86C4A"/>
    <w:rsid w:val="00F86E96"/>
    <w:rsid w:val="00F91033"/>
    <w:rsid w:val="00F92010"/>
    <w:rsid w:val="00F92F0D"/>
    <w:rsid w:val="00F976AC"/>
    <w:rsid w:val="00F97AE2"/>
    <w:rsid w:val="00FA0D0A"/>
    <w:rsid w:val="00FA177E"/>
    <w:rsid w:val="00FB0440"/>
    <w:rsid w:val="00FB04CE"/>
    <w:rsid w:val="00FB3A6F"/>
    <w:rsid w:val="00FB6357"/>
    <w:rsid w:val="00FB6A52"/>
    <w:rsid w:val="00FC0213"/>
    <w:rsid w:val="00FC582B"/>
    <w:rsid w:val="00FC5C65"/>
    <w:rsid w:val="00FD11C8"/>
    <w:rsid w:val="00FD13BF"/>
    <w:rsid w:val="00FD2E52"/>
    <w:rsid w:val="00FD53B4"/>
    <w:rsid w:val="00FE1A6F"/>
    <w:rsid w:val="00FF3600"/>
    <w:rsid w:val="00FF6530"/>
    <w:rsid w:val="00FF6678"/>
    <w:rsid w:val="0440A44F"/>
    <w:rsid w:val="046679EE"/>
    <w:rsid w:val="07E3C498"/>
    <w:rsid w:val="094CD469"/>
    <w:rsid w:val="0984E62A"/>
    <w:rsid w:val="0EE30D16"/>
    <w:rsid w:val="1296D0D4"/>
    <w:rsid w:val="133DE90E"/>
    <w:rsid w:val="13BC145A"/>
    <w:rsid w:val="17C2A58A"/>
    <w:rsid w:val="1B3B0192"/>
    <w:rsid w:val="1B59FD20"/>
    <w:rsid w:val="27E28B15"/>
    <w:rsid w:val="2BEFCF7B"/>
    <w:rsid w:val="2C5428FA"/>
    <w:rsid w:val="2F77EB1F"/>
    <w:rsid w:val="340C3033"/>
    <w:rsid w:val="36C07DED"/>
    <w:rsid w:val="36C9E5EA"/>
    <w:rsid w:val="37432C58"/>
    <w:rsid w:val="3822BBDE"/>
    <w:rsid w:val="3AF087F8"/>
    <w:rsid w:val="3D249B69"/>
    <w:rsid w:val="439D1D7A"/>
    <w:rsid w:val="44A5DAF6"/>
    <w:rsid w:val="462AEFD2"/>
    <w:rsid w:val="49EA0B06"/>
    <w:rsid w:val="4A8C113F"/>
    <w:rsid w:val="4CACE446"/>
    <w:rsid w:val="4E0839D8"/>
    <w:rsid w:val="4E1E2592"/>
    <w:rsid w:val="4E7E8547"/>
    <w:rsid w:val="50B3CE7C"/>
    <w:rsid w:val="53E35092"/>
    <w:rsid w:val="55462720"/>
    <w:rsid w:val="5B3DCA72"/>
    <w:rsid w:val="5CAEFB88"/>
    <w:rsid w:val="5E8040ED"/>
    <w:rsid w:val="69784320"/>
    <w:rsid w:val="6DA0FCE8"/>
    <w:rsid w:val="746A65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FE7461"/>
  <w15:docId w15:val="{CFE0A525-AC13-5340-9DEE-01FE63E3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85B"/>
    <w:rPr>
      <w:sz w:val="24"/>
      <w:szCs w:val="24"/>
    </w:rPr>
  </w:style>
  <w:style w:type="paragraph" w:styleId="Heading1">
    <w:name w:val="heading 1"/>
    <w:basedOn w:val="Normal"/>
    <w:next w:val="BodyText"/>
    <w:link w:val="Heading1Char"/>
    <w:qFormat/>
    <w:rsid w:val="009B71BF"/>
    <w:pPr>
      <w:keepNext/>
      <w:pageBreakBefore/>
      <w:numPr>
        <w:numId w:val="47"/>
      </w:numPr>
      <w:spacing w:before="240" w:after="60"/>
      <w:outlineLvl w:val="0"/>
    </w:pPr>
    <w:rPr>
      <w:rFonts w:ascii="Arial" w:hAnsi="Arial" w:cs="Arial"/>
      <w:b/>
      <w:bCs/>
      <w:kern w:val="32"/>
      <w:sz w:val="40"/>
      <w:szCs w:val="32"/>
    </w:rPr>
  </w:style>
  <w:style w:type="paragraph" w:styleId="Heading2">
    <w:name w:val="heading 2"/>
    <w:basedOn w:val="Normal"/>
    <w:next w:val="BodyText"/>
    <w:link w:val="Heading2Char"/>
    <w:qFormat/>
    <w:rsid w:val="001F085B"/>
    <w:pPr>
      <w:keepNext/>
      <w:numPr>
        <w:ilvl w:val="1"/>
        <w:numId w:val="47"/>
      </w:numPr>
      <w:spacing w:before="240" w:after="60"/>
      <w:outlineLvl w:val="1"/>
    </w:pPr>
    <w:rPr>
      <w:rFonts w:ascii="Arial" w:hAnsi="Arial" w:cs="Arial"/>
      <w:b/>
      <w:bCs/>
      <w:iCs/>
      <w:sz w:val="32"/>
      <w:szCs w:val="28"/>
    </w:rPr>
  </w:style>
  <w:style w:type="paragraph" w:styleId="Heading3">
    <w:name w:val="heading 3"/>
    <w:basedOn w:val="Normal"/>
    <w:next w:val="BodyText"/>
    <w:link w:val="Heading3Char"/>
    <w:qFormat/>
    <w:rsid w:val="001F085B"/>
    <w:pPr>
      <w:keepNext/>
      <w:numPr>
        <w:ilvl w:val="2"/>
        <w:numId w:val="47"/>
      </w:numPr>
      <w:spacing w:before="240" w:after="60"/>
      <w:outlineLvl w:val="2"/>
    </w:pPr>
    <w:rPr>
      <w:rFonts w:ascii="Arial" w:hAnsi="Arial" w:cs="Arial"/>
      <w:b/>
      <w:bCs/>
      <w:sz w:val="28"/>
      <w:szCs w:val="26"/>
    </w:rPr>
  </w:style>
  <w:style w:type="paragraph" w:styleId="Heading4">
    <w:name w:val="heading 4"/>
    <w:basedOn w:val="Normal"/>
    <w:next w:val="BodyText"/>
    <w:link w:val="Heading4Char"/>
    <w:qFormat/>
    <w:rsid w:val="00E87E86"/>
    <w:pPr>
      <w:keepNext/>
      <w:numPr>
        <w:ilvl w:val="3"/>
        <w:numId w:val="9"/>
      </w:numPr>
      <w:spacing w:before="240" w:after="60"/>
      <w:outlineLvl w:val="3"/>
    </w:pPr>
    <w:rPr>
      <w:rFonts w:ascii="Arial" w:hAnsi="Arial"/>
      <w:b/>
      <w:bCs/>
      <w:szCs w:val="28"/>
    </w:rPr>
  </w:style>
  <w:style w:type="paragraph" w:styleId="Heading5">
    <w:name w:val="heading 5"/>
    <w:basedOn w:val="Normal"/>
    <w:next w:val="BodyText"/>
    <w:link w:val="Heading5Char"/>
    <w:autoRedefine/>
    <w:qFormat/>
    <w:rsid w:val="002B52D4"/>
    <w:pPr>
      <w:keepNext/>
      <w:spacing w:before="240"/>
      <w:outlineLvl w:val="4"/>
    </w:pPr>
    <w:rPr>
      <w:rFonts w:ascii="Arial" w:hAnsi="Arial"/>
      <w:b/>
      <w:bCs/>
      <w:iCs/>
      <w:szCs w:val="26"/>
    </w:rPr>
  </w:style>
  <w:style w:type="paragraph" w:styleId="Heading6">
    <w:name w:val="heading 6"/>
    <w:basedOn w:val="Normal"/>
    <w:next w:val="Normal"/>
    <w:link w:val="Heading6Char"/>
    <w:qFormat/>
    <w:rsid w:val="001F085B"/>
    <w:pPr>
      <w:spacing w:before="240" w:after="60"/>
      <w:outlineLvl w:val="5"/>
    </w:pPr>
    <w:rPr>
      <w:b/>
      <w:bCs/>
      <w:sz w:val="22"/>
      <w:szCs w:val="22"/>
    </w:rPr>
  </w:style>
  <w:style w:type="paragraph" w:styleId="Heading7">
    <w:name w:val="heading 7"/>
    <w:basedOn w:val="Normal"/>
    <w:next w:val="Normal"/>
    <w:link w:val="Heading7Char"/>
    <w:qFormat/>
    <w:rsid w:val="001F085B"/>
    <w:pPr>
      <w:numPr>
        <w:ilvl w:val="6"/>
        <w:numId w:val="47"/>
      </w:numPr>
      <w:spacing w:before="240" w:after="60"/>
      <w:outlineLvl w:val="6"/>
    </w:pPr>
  </w:style>
  <w:style w:type="paragraph" w:styleId="Heading8">
    <w:name w:val="heading 8"/>
    <w:basedOn w:val="Normal"/>
    <w:next w:val="Normal"/>
    <w:link w:val="Heading8Char"/>
    <w:qFormat/>
    <w:rsid w:val="001F085B"/>
    <w:pPr>
      <w:numPr>
        <w:ilvl w:val="7"/>
        <w:numId w:val="47"/>
      </w:numPr>
      <w:spacing w:before="240" w:after="60"/>
      <w:outlineLvl w:val="7"/>
    </w:pPr>
    <w:rPr>
      <w:i/>
      <w:iCs/>
    </w:rPr>
  </w:style>
  <w:style w:type="paragraph" w:styleId="Heading9">
    <w:name w:val="heading 9"/>
    <w:basedOn w:val="Normal"/>
    <w:next w:val="Normal"/>
    <w:link w:val="Heading9Char"/>
    <w:qFormat/>
    <w:rsid w:val="001F085B"/>
    <w:pPr>
      <w:numPr>
        <w:numId w:val="48"/>
      </w:numPr>
      <w:spacing w:before="240" w:after="60"/>
      <w:ind w:left="0" w:firstLine="0"/>
      <w:outlineLvl w:val="8"/>
    </w:pPr>
    <w:rPr>
      <w:rFonts w:ascii="Arial" w:hAnsi="Arial"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1F085B"/>
    <w:rPr>
      <w:rFonts w:ascii="Symbol" w:hAnsi="Symbol"/>
    </w:rPr>
  </w:style>
  <w:style w:type="character" w:customStyle="1" w:styleId="WW8Num6z0">
    <w:name w:val="WW8Num6z0"/>
    <w:rsid w:val="001F085B"/>
    <w:rPr>
      <w:rFonts w:ascii="Symbol" w:hAnsi="Symbol"/>
    </w:rPr>
  </w:style>
  <w:style w:type="character" w:customStyle="1" w:styleId="WW8Num7z0">
    <w:name w:val="WW8Num7z0"/>
    <w:rsid w:val="001F085B"/>
    <w:rPr>
      <w:rFonts w:ascii="Symbol" w:hAnsi="Symbol"/>
    </w:rPr>
  </w:style>
  <w:style w:type="character" w:customStyle="1" w:styleId="WW8Num8z0">
    <w:name w:val="WW8Num8z0"/>
    <w:rsid w:val="001F085B"/>
    <w:rPr>
      <w:rFonts w:ascii="Symbol" w:hAnsi="Symbol"/>
    </w:rPr>
  </w:style>
  <w:style w:type="character" w:customStyle="1" w:styleId="WW8Num10z0">
    <w:name w:val="WW8Num10z0"/>
    <w:rsid w:val="001F085B"/>
    <w:rPr>
      <w:rFonts w:ascii="Symbol" w:hAnsi="Symbol"/>
    </w:rPr>
  </w:style>
  <w:style w:type="character" w:customStyle="1" w:styleId="WW8Num12z0">
    <w:name w:val="WW8Num12z0"/>
    <w:rsid w:val="001F085B"/>
    <w:rPr>
      <w:rFonts w:ascii="Symbol" w:hAnsi="Symbol"/>
    </w:rPr>
  </w:style>
  <w:style w:type="character" w:customStyle="1" w:styleId="WW8Num12z1">
    <w:name w:val="WW8Num12z1"/>
    <w:rsid w:val="001F085B"/>
    <w:rPr>
      <w:rFonts w:ascii="Courier New" w:hAnsi="Courier New" w:cs="Courier New"/>
    </w:rPr>
  </w:style>
  <w:style w:type="character" w:customStyle="1" w:styleId="WW8Num12z2">
    <w:name w:val="WW8Num12z2"/>
    <w:rsid w:val="001F085B"/>
    <w:rPr>
      <w:rFonts w:ascii="Wingdings" w:hAnsi="Wingdings"/>
    </w:rPr>
  </w:style>
  <w:style w:type="character" w:customStyle="1" w:styleId="WW8Num12z3">
    <w:name w:val="WW8Num12z3"/>
    <w:rsid w:val="000E52FA"/>
    <w:rPr>
      <w:rFonts w:ascii="Symbol" w:hAnsi="Symbol"/>
    </w:rPr>
  </w:style>
  <w:style w:type="character" w:styleId="Hyperlink">
    <w:name w:val="Hyperlink"/>
    <w:uiPriority w:val="99"/>
    <w:rsid w:val="001F085B"/>
    <w:rPr>
      <w:rFonts w:cs="Times New Roman"/>
      <w:color w:val="0000FF"/>
      <w:u w:val="single"/>
    </w:rPr>
  </w:style>
  <w:style w:type="character" w:styleId="FollowedHyperlink">
    <w:name w:val="FollowedHyperlink"/>
    <w:uiPriority w:val="99"/>
    <w:rsid w:val="001F085B"/>
    <w:rPr>
      <w:color w:val="800080"/>
      <w:u w:val="single"/>
    </w:rPr>
  </w:style>
  <w:style w:type="character" w:customStyle="1" w:styleId="OCLChar">
    <w:name w:val="OCL Char"/>
    <w:rsid w:val="000E52FA"/>
    <w:rPr>
      <w:rFonts w:ascii="Courier" w:hAnsi="Courier"/>
      <w:noProof w:val="0"/>
      <w:lang w:val="en-US"/>
    </w:rPr>
  </w:style>
  <w:style w:type="character" w:customStyle="1" w:styleId="stereotype">
    <w:name w:val="stereotype"/>
    <w:rsid w:val="000E52FA"/>
    <w:rPr>
      <w:rFonts w:ascii="Courier" w:hAnsi="Courier"/>
      <w:color w:val="000000"/>
      <w:sz w:val="20"/>
    </w:rPr>
  </w:style>
  <w:style w:type="character" w:customStyle="1" w:styleId="term">
    <w:name w:val="term"/>
    <w:rsid w:val="000E52FA"/>
    <w:rPr>
      <w:i/>
    </w:rPr>
  </w:style>
  <w:style w:type="character" w:customStyle="1" w:styleId="ListBulletChar">
    <w:name w:val="List Bullet Char"/>
    <w:rsid w:val="000E52FA"/>
    <w:rPr>
      <w:noProof w:val="0"/>
      <w:lang w:val="en-US"/>
    </w:rPr>
  </w:style>
  <w:style w:type="character" w:styleId="PageNumber">
    <w:name w:val="page number"/>
    <w:basedOn w:val="WW-DefaultParagraphFont1"/>
    <w:rsid w:val="001F085B"/>
  </w:style>
  <w:style w:type="character" w:customStyle="1" w:styleId="RoleChar">
    <w:name w:val="Role Char"/>
    <w:rsid w:val="000E52FA"/>
    <w:rPr>
      <w:rFonts w:ascii="Arial" w:hAnsi="Arial"/>
      <w:b/>
      <w:noProof w:val="0"/>
      <w:sz w:val="22"/>
      <w:lang w:val="en-US"/>
    </w:rPr>
  </w:style>
  <w:style w:type="character" w:styleId="Emphasis">
    <w:name w:val="Emphasis"/>
    <w:basedOn w:val="DefaultParagraphFont"/>
    <w:qFormat/>
    <w:rsid w:val="001F085B"/>
    <w:rPr>
      <w:i/>
      <w:iCs/>
    </w:rPr>
  </w:style>
  <w:style w:type="character" w:customStyle="1" w:styleId="code">
    <w:name w:val="code"/>
    <w:rsid w:val="000E52FA"/>
    <w:rPr>
      <w:rFonts w:ascii="Courier" w:hAnsi="Courier"/>
    </w:rPr>
  </w:style>
  <w:style w:type="character" w:customStyle="1" w:styleId="Bullets">
    <w:name w:val="Bullets"/>
    <w:rsid w:val="000E52FA"/>
    <w:rPr>
      <w:rFonts w:ascii="Times New Roman" w:hAnsi="Times New Roman"/>
      <w:sz w:val="20"/>
    </w:rPr>
  </w:style>
  <w:style w:type="character" w:customStyle="1" w:styleId="WW8NumSt35z0">
    <w:name w:val="WW8NumSt35z0"/>
    <w:rsid w:val="000E52FA"/>
    <w:rPr>
      <w:rFonts w:ascii="Symbol" w:hAnsi="Symbol"/>
    </w:rPr>
  </w:style>
  <w:style w:type="character" w:customStyle="1" w:styleId="FootnoteCharacters">
    <w:name w:val="Footnote Characters"/>
    <w:rsid w:val="000E52FA"/>
    <w:rPr>
      <w:vertAlign w:val="superscript"/>
    </w:rPr>
  </w:style>
  <w:style w:type="character" w:customStyle="1" w:styleId="keyword">
    <w:name w:val="keyword"/>
    <w:rsid w:val="000E52FA"/>
    <w:rPr>
      <w:i/>
    </w:rPr>
  </w:style>
  <w:style w:type="character" w:styleId="FootnoteReference">
    <w:name w:val="footnote reference"/>
    <w:rsid w:val="000E52FA"/>
    <w:rPr>
      <w:vertAlign w:val="superscript"/>
    </w:rPr>
  </w:style>
  <w:style w:type="character" w:customStyle="1" w:styleId="NumberingSymbols">
    <w:name w:val="Numbering Symbols"/>
    <w:rsid w:val="000E52FA"/>
  </w:style>
  <w:style w:type="character" w:customStyle="1" w:styleId="WW8Num24z0">
    <w:name w:val="WW8Num24z0"/>
    <w:rsid w:val="001F085B"/>
    <w:rPr>
      <w:rFonts w:ascii="Symbol" w:hAnsi="Symbol"/>
    </w:rPr>
  </w:style>
  <w:style w:type="character" w:customStyle="1" w:styleId="WW8Num24z1">
    <w:name w:val="WW8Num24z1"/>
    <w:rsid w:val="001F085B"/>
    <w:rPr>
      <w:rFonts w:ascii="Courier New" w:hAnsi="Courier New" w:cs="Courier New"/>
    </w:rPr>
  </w:style>
  <w:style w:type="character" w:customStyle="1" w:styleId="WW8Num24z2">
    <w:name w:val="WW8Num24z2"/>
    <w:rsid w:val="001F085B"/>
    <w:rPr>
      <w:rFonts w:ascii="Wingdings" w:hAnsi="Wingdings"/>
    </w:rPr>
  </w:style>
  <w:style w:type="character" w:styleId="EndnoteReference">
    <w:name w:val="endnote reference"/>
    <w:rsid w:val="000E52FA"/>
    <w:rPr>
      <w:vertAlign w:val="superscript"/>
    </w:rPr>
  </w:style>
  <w:style w:type="character" w:customStyle="1" w:styleId="EndnoteCharacters">
    <w:name w:val="Endnote Characters"/>
    <w:rsid w:val="000E52FA"/>
  </w:style>
  <w:style w:type="paragraph" w:customStyle="1" w:styleId="Heading">
    <w:name w:val="Heading"/>
    <w:basedOn w:val="Standard1"/>
    <w:next w:val="Textbody"/>
    <w:rsid w:val="001F085B"/>
    <w:pPr>
      <w:keepNext/>
      <w:spacing w:before="240" w:after="120"/>
    </w:pPr>
    <w:rPr>
      <w:rFonts w:ascii="Nimbus Sans L" w:eastAsia="Times New Roman" w:hAnsi="Nimbus Sans L" w:cs="DejaVu Sans"/>
      <w:sz w:val="28"/>
      <w:szCs w:val="28"/>
    </w:rPr>
  </w:style>
  <w:style w:type="paragraph" w:styleId="BodyText">
    <w:name w:val="Body Text"/>
    <w:basedOn w:val="Normal"/>
    <w:link w:val="BodyTextChar1"/>
    <w:qFormat/>
    <w:rsid w:val="001F085B"/>
    <w:pPr>
      <w:spacing w:before="120" w:after="120"/>
    </w:pPr>
    <w:rPr>
      <w:sz w:val="20"/>
    </w:rPr>
  </w:style>
  <w:style w:type="paragraph" w:styleId="List">
    <w:name w:val="List"/>
    <w:basedOn w:val="BodyText"/>
    <w:uiPriority w:val="99"/>
    <w:rsid w:val="001F085B"/>
    <w:pPr>
      <w:suppressAutoHyphens/>
      <w:spacing w:before="0"/>
    </w:pPr>
    <w:rPr>
      <w:lang w:eastAsia="ar-SA"/>
    </w:rPr>
  </w:style>
  <w:style w:type="paragraph" w:styleId="Caption">
    <w:name w:val="caption"/>
    <w:basedOn w:val="Normal"/>
    <w:next w:val="BodyText"/>
    <w:autoRedefine/>
    <w:qFormat/>
    <w:rsid w:val="00416F76"/>
    <w:pPr>
      <w:jc w:val="center"/>
      <w:pPrChange w:id="0" w:author="Duran, David" w:date="2025-06-25T10:52:00Z">
        <w:pPr>
          <w:jc w:val="center"/>
        </w:pPr>
      </w:pPrChange>
    </w:pPr>
    <w:rPr>
      <w:b/>
      <w:bCs/>
      <w:sz w:val="20"/>
      <w:szCs w:val="20"/>
      <w:rPrChange w:id="0" w:author="Duran, David" w:date="2025-06-25T10:52:00Z">
        <w:rPr>
          <w:b/>
          <w:bCs/>
          <w:lang w:val="en-US" w:eastAsia="en-US" w:bidi="ar-SA"/>
        </w:rPr>
      </w:rPrChange>
    </w:rPr>
  </w:style>
  <w:style w:type="paragraph" w:customStyle="1" w:styleId="Index">
    <w:name w:val="Index"/>
    <w:basedOn w:val="Normal"/>
    <w:uiPriority w:val="99"/>
    <w:rsid w:val="001F085B"/>
    <w:pPr>
      <w:suppressLineNumbers/>
      <w:suppressAutoHyphens/>
    </w:pPr>
    <w:rPr>
      <w:lang w:eastAsia="ar-SA"/>
    </w:rPr>
  </w:style>
  <w:style w:type="paragraph" w:styleId="NormalWeb">
    <w:name w:val="Normal (Web)"/>
    <w:basedOn w:val="Normal"/>
    <w:uiPriority w:val="99"/>
    <w:rsid w:val="001F085B"/>
    <w:pPr>
      <w:autoSpaceDN w:val="0"/>
      <w:spacing w:before="100" w:after="100"/>
    </w:pPr>
    <w:rPr>
      <w:rFonts w:eastAsia="Arial Unicode MS"/>
    </w:rPr>
  </w:style>
  <w:style w:type="paragraph" w:customStyle="1" w:styleId="Figure">
    <w:name w:val="Figure"/>
    <w:basedOn w:val="Caption"/>
    <w:rsid w:val="001F085B"/>
    <w:rPr>
      <w:rFonts w:eastAsia="Arial Unicode MS"/>
    </w:rPr>
  </w:style>
  <w:style w:type="paragraph" w:styleId="Footer">
    <w:name w:val="footer"/>
    <w:basedOn w:val="Normal"/>
    <w:link w:val="FooterChar"/>
    <w:rsid w:val="001F085B"/>
    <w:pPr>
      <w:tabs>
        <w:tab w:val="center" w:pos="4320"/>
        <w:tab w:val="right" w:pos="8640"/>
      </w:tabs>
      <w:suppressAutoHyphens/>
    </w:pPr>
    <w:rPr>
      <w:sz w:val="20"/>
      <w:lang w:eastAsia="ar-SA"/>
    </w:rPr>
  </w:style>
  <w:style w:type="paragraph" w:styleId="Header">
    <w:name w:val="header"/>
    <w:basedOn w:val="Normal"/>
    <w:link w:val="HeaderChar"/>
    <w:rsid w:val="001F085B"/>
    <w:pPr>
      <w:tabs>
        <w:tab w:val="center" w:pos="4320"/>
        <w:tab w:val="right" w:pos="8640"/>
      </w:tabs>
      <w:suppressAutoHyphens/>
    </w:pPr>
    <w:rPr>
      <w:sz w:val="20"/>
      <w:lang w:eastAsia="ar-SA"/>
    </w:rPr>
  </w:style>
  <w:style w:type="paragraph" w:customStyle="1" w:styleId="Listtext">
    <w:name w:val="List text"/>
    <w:basedOn w:val="BodyText"/>
    <w:next w:val="List"/>
    <w:rsid w:val="000E52FA"/>
    <w:pPr>
      <w:ind w:left="720"/>
    </w:pPr>
  </w:style>
  <w:style w:type="paragraph" w:customStyle="1" w:styleId="Note">
    <w:name w:val="Note"/>
    <w:basedOn w:val="BodyText"/>
    <w:rsid w:val="000E52FA"/>
    <w:pPr>
      <w:ind w:left="-1080"/>
    </w:pPr>
  </w:style>
  <w:style w:type="paragraph" w:customStyle="1" w:styleId="OCL">
    <w:name w:val="OCL"/>
    <w:basedOn w:val="Normal"/>
    <w:next w:val="Normal"/>
    <w:rsid w:val="000E52FA"/>
    <w:pPr>
      <w:spacing w:before="120"/>
      <w:ind w:left="1008" w:hanging="720"/>
    </w:pPr>
    <w:rPr>
      <w:rFonts w:ascii="Courier" w:hAnsi="Courier"/>
    </w:rPr>
  </w:style>
  <w:style w:type="paragraph" w:customStyle="1" w:styleId="OCLinterp">
    <w:name w:val="OCLinterp"/>
    <w:basedOn w:val="BodyText"/>
    <w:next w:val="OCL"/>
    <w:rsid w:val="000E52FA"/>
    <w:pPr>
      <w:spacing w:before="40"/>
      <w:ind w:left="288"/>
    </w:pPr>
  </w:style>
  <w:style w:type="paragraph" w:customStyle="1" w:styleId="Subhead">
    <w:name w:val="Subhead"/>
    <w:basedOn w:val="Normal"/>
    <w:next w:val="BodyText"/>
    <w:rsid w:val="000E52FA"/>
    <w:pPr>
      <w:spacing w:before="240"/>
    </w:pPr>
    <w:rPr>
      <w:rFonts w:ascii="Arial" w:hAnsi="Arial"/>
      <w:b/>
      <w:sz w:val="22"/>
    </w:rPr>
  </w:style>
  <w:style w:type="paragraph" w:styleId="Title">
    <w:name w:val="Title"/>
    <w:basedOn w:val="Normal"/>
    <w:next w:val="Subtitle"/>
    <w:link w:val="TitleChar"/>
    <w:uiPriority w:val="99"/>
    <w:qFormat/>
    <w:rsid w:val="001F085B"/>
    <w:pPr>
      <w:jc w:val="center"/>
    </w:pPr>
    <w:rPr>
      <w:b/>
      <w:bCs/>
      <w:sz w:val="36"/>
      <w:szCs w:val="36"/>
    </w:rPr>
  </w:style>
  <w:style w:type="paragraph" w:styleId="Subtitle">
    <w:name w:val="Subtitle"/>
    <w:basedOn w:val="Normal"/>
    <w:next w:val="BodyText"/>
    <w:link w:val="SubtitleChar"/>
    <w:uiPriority w:val="99"/>
    <w:qFormat/>
    <w:rsid w:val="001F085B"/>
    <w:pPr>
      <w:jc w:val="center"/>
    </w:pPr>
    <w:rPr>
      <w:i/>
      <w:iCs/>
    </w:rPr>
  </w:style>
  <w:style w:type="paragraph" w:styleId="DocumentMap">
    <w:name w:val="Document Map"/>
    <w:basedOn w:val="Normal"/>
    <w:link w:val="DocumentMapChar"/>
    <w:rsid w:val="001F085B"/>
    <w:pPr>
      <w:shd w:val="clear" w:color="auto" w:fill="000080"/>
    </w:pPr>
    <w:rPr>
      <w:rFonts w:ascii="Tahoma" w:hAnsi="Tahoma" w:cs="Tahoma"/>
      <w:sz w:val="20"/>
      <w:szCs w:val="20"/>
    </w:rPr>
  </w:style>
  <w:style w:type="paragraph" w:styleId="ListBullet">
    <w:name w:val="List Bullet"/>
    <w:basedOn w:val="Normal"/>
    <w:uiPriority w:val="99"/>
    <w:rsid w:val="001F085B"/>
    <w:pPr>
      <w:widowControl w:val="0"/>
      <w:numPr>
        <w:numId w:val="45"/>
      </w:numPr>
      <w:autoSpaceDN w:val="0"/>
      <w:adjustRightInd w:val="0"/>
      <w:spacing w:line="276" w:lineRule="auto"/>
      <w:contextualSpacing/>
    </w:pPr>
    <w:rPr>
      <w:rFonts w:ascii="Calibri" w:eastAsiaTheme="minorEastAsia" w:hAnsi="Calibri" w:cs="Angsana New"/>
      <w:sz w:val="22"/>
      <w:szCs w:val="28"/>
      <w:lang w:bidi="th-TH"/>
    </w:rPr>
  </w:style>
  <w:style w:type="paragraph" w:customStyle="1" w:styleId="Role">
    <w:name w:val="Role"/>
    <w:basedOn w:val="Normal"/>
    <w:next w:val="BodyText"/>
    <w:rsid w:val="000E52FA"/>
    <w:pPr>
      <w:spacing w:before="120"/>
    </w:pPr>
    <w:rPr>
      <w:rFonts w:ascii="Arial" w:hAnsi="Arial"/>
      <w:b/>
      <w:sz w:val="22"/>
    </w:rPr>
  </w:style>
  <w:style w:type="paragraph" w:customStyle="1" w:styleId="Example">
    <w:name w:val="Example"/>
    <w:basedOn w:val="Normal"/>
    <w:rsid w:val="000E52FA"/>
    <w:pPr>
      <w:spacing w:before="160"/>
    </w:pPr>
  </w:style>
  <w:style w:type="paragraph" w:customStyle="1" w:styleId="EXPRESS">
    <w:name w:val="EXPRESS"/>
    <w:basedOn w:val="Normal"/>
    <w:rsid w:val="000E52FA"/>
    <w:pPr>
      <w:spacing w:before="40"/>
      <w:ind w:left="288"/>
    </w:pPr>
    <w:rPr>
      <w:rFonts w:ascii="Courier" w:hAnsi="Courier"/>
    </w:rPr>
  </w:style>
  <w:style w:type="paragraph" w:customStyle="1" w:styleId="Heading0">
    <w:name w:val="Heading0"/>
    <w:basedOn w:val="Normal"/>
    <w:next w:val="BodyText"/>
    <w:rsid w:val="000E52FA"/>
    <w:pPr>
      <w:spacing w:before="240" w:after="240"/>
      <w:jc w:val="center"/>
    </w:pPr>
    <w:rPr>
      <w:rFonts w:ascii="Arial" w:hAnsi="Arial"/>
      <w:b/>
      <w:sz w:val="32"/>
    </w:rPr>
  </w:style>
  <w:style w:type="paragraph" w:customStyle="1" w:styleId="Author">
    <w:name w:val="Author"/>
    <w:basedOn w:val="Normal"/>
    <w:next w:val="Normal"/>
    <w:rsid w:val="000E52FA"/>
    <w:pPr>
      <w:spacing w:before="240"/>
      <w:ind w:left="720"/>
    </w:pPr>
    <w:rPr>
      <w:rFonts w:ascii="Arial" w:hAnsi="Arial"/>
      <w:i/>
      <w:sz w:val="22"/>
    </w:rPr>
  </w:style>
  <w:style w:type="paragraph" w:customStyle="1" w:styleId="PartHeading">
    <w:name w:val="Part Heading"/>
    <w:basedOn w:val="Normal"/>
    <w:rsid w:val="000E52FA"/>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rsid w:val="000E52FA"/>
    <w:pPr>
      <w:spacing w:after="120"/>
    </w:pPr>
    <w:rPr>
      <w:rFonts w:ascii="Arial" w:hAnsi="Arial"/>
      <w:b/>
      <w:color w:val="000000"/>
    </w:rPr>
  </w:style>
  <w:style w:type="paragraph" w:customStyle="1" w:styleId="FrontPageLabel">
    <w:name w:val="Front Page Label"/>
    <w:basedOn w:val="Normal"/>
    <w:rsid w:val="000E52FA"/>
    <w:pPr>
      <w:spacing w:after="120"/>
      <w:jc w:val="right"/>
    </w:pPr>
    <w:rPr>
      <w:rFonts w:ascii="Arial" w:hAnsi="Arial"/>
    </w:rPr>
  </w:style>
  <w:style w:type="paragraph" w:styleId="TOC1">
    <w:name w:val="toc 1"/>
    <w:basedOn w:val="Normal"/>
    <w:next w:val="Normal"/>
    <w:uiPriority w:val="39"/>
    <w:rsid w:val="001F085B"/>
    <w:pPr>
      <w:spacing w:before="120" w:after="120"/>
    </w:pPr>
    <w:rPr>
      <w:rFonts w:asciiTheme="minorHAnsi" w:hAnsiTheme="minorHAnsi"/>
      <w:b/>
      <w:bCs/>
      <w:caps/>
      <w:sz w:val="20"/>
      <w:szCs w:val="20"/>
    </w:rPr>
  </w:style>
  <w:style w:type="paragraph" w:styleId="TOC2">
    <w:name w:val="toc 2"/>
    <w:basedOn w:val="Normal"/>
    <w:next w:val="Normal"/>
    <w:uiPriority w:val="39"/>
    <w:rsid w:val="001F085B"/>
    <w:pPr>
      <w:ind w:left="240"/>
    </w:pPr>
    <w:rPr>
      <w:rFonts w:asciiTheme="minorHAnsi" w:hAnsiTheme="minorHAnsi"/>
      <w:smallCaps/>
      <w:sz w:val="20"/>
      <w:szCs w:val="20"/>
    </w:rPr>
  </w:style>
  <w:style w:type="paragraph" w:styleId="TOC3">
    <w:name w:val="toc 3"/>
    <w:basedOn w:val="Normal"/>
    <w:next w:val="Normal"/>
    <w:uiPriority w:val="39"/>
    <w:rsid w:val="001F085B"/>
    <w:pPr>
      <w:ind w:left="480"/>
    </w:pPr>
    <w:rPr>
      <w:rFonts w:asciiTheme="minorHAnsi" w:hAnsiTheme="minorHAnsi"/>
      <w:i/>
      <w:iCs/>
      <w:sz w:val="20"/>
      <w:szCs w:val="20"/>
    </w:rPr>
  </w:style>
  <w:style w:type="paragraph" w:styleId="TableofFigures">
    <w:name w:val="table of figures"/>
    <w:basedOn w:val="Normal"/>
    <w:next w:val="Normal"/>
    <w:uiPriority w:val="99"/>
    <w:rsid w:val="000E52FA"/>
    <w:pPr>
      <w:tabs>
        <w:tab w:val="left" w:pos="1080"/>
        <w:tab w:val="right" w:leader="dot" w:pos="9000"/>
      </w:tabs>
      <w:ind w:left="1080" w:hanging="1080"/>
    </w:pPr>
  </w:style>
  <w:style w:type="paragraph" w:styleId="BalloonText">
    <w:name w:val="Balloon Text"/>
    <w:basedOn w:val="Normal"/>
    <w:link w:val="BalloonTextChar"/>
    <w:rsid w:val="001F085B"/>
    <w:rPr>
      <w:rFonts w:ascii="Tahoma" w:hAnsi="Tahoma" w:cs="Tahoma"/>
      <w:sz w:val="16"/>
      <w:szCs w:val="16"/>
    </w:rPr>
  </w:style>
  <w:style w:type="paragraph" w:customStyle="1" w:styleId="diagram">
    <w:name w:val="diagram"/>
    <w:basedOn w:val="Normal"/>
    <w:next w:val="Figure"/>
    <w:rsid w:val="000E52FA"/>
    <w:pPr>
      <w:pageBreakBefore/>
    </w:pPr>
  </w:style>
  <w:style w:type="paragraph" w:styleId="TOC4">
    <w:name w:val="toc 4"/>
    <w:basedOn w:val="Normal"/>
    <w:rsid w:val="001F085B"/>
    <w:pPr>
      <w:ind w:left="720"/>
    </w:pPr>
    <w:rPr>
      <w:rFonts w:asciiTheme="minorHAnsi" w:hAnsiTheme="minorHAnsi"/>
      <w:sz w:val="18"/>
      <w:szCs w:val="18"/>
    </w:rPr>
  </w:style>
  <w:style w:type="paragraph" w:styleId="TOC5">
    <w:name w:val="toc 5"/>
    <w:basedOn w:val="Normal"/>
    <w:rsid w:val="001F085B"/>
    <w:pPr>
      <w:ind w:left="960"/>
    </w:pPr>
    <w:rPr>
      <w:rFonts w:asciiTheme="minorHAnsi" w:hAnsiTheme="minorHAnsi"/>
      <w:sz w:val="18"/>
      <w:szCs w:val="18"/>
    </w:rPr>
  </w:style>
  <w:style w:type="paragraph" w:styleId="TOC6">
    <w:name w:val="toc 6"/>
    <w:basedOn w:val="Normal"/>
    <w:rsid w:val="001F085B"/>
    <w:pPr>
      <w:ind w:left="1200"/>
    </w:pPr>
    <w:rPr>
      <w:rFonts w:asciiTheme="minorHAnsi" w:hAnsiTheme="minorHAnsi"/>
      <w:sz w:val="18"/>
      <w:szCs w:val="18"/>
    </w:rPr>
  </w:style>
  <w:style w:type="paragraph" w:styleId="TOC7">
    <w:name w:val="toc 7"/>
    <w:basedOn w:val="Normal"/>
    <w:rsid w:val="001F085B"/>
    <w:pPr>
      <w:ind w:left="1440"/>
    </w:pPr>
    <w:rPr>
      <w:rFonts w:asciiTheme="minorHAnsi" w:hAnsiTheme="minorHAnsi"/>
      <w:sz w:val="18"/>
      <w:szCs w:val="18"/>
    </w:rPr>
  </w:style>
  <w:style w:type="paragraph" w:styleId="TOC8">
    <w:name w:val="toc 8"/>
    <w:basedOn w:val="Normal"/>
    <w:rsid w:val="001F085B"/>
    <w:pPr>
      <w:ind w:left="1680"/>
    </w:pPr>
    <w:rPr>
      <w:rFonts w:asciiTheme="minorHAnsi" w:hAnsiTheme="minorHAnsi"/>
      <w:sz w:val="18"/>
      <w:szCs w:val="18"/>
    </w:rPr>
  </w:style>
  <w:style w:type="paragraph" w:styleId="TOC9">
    <w:name w:val="toc 9"/>
    <w:basedOn w:val="Normal"/>
    <w:rsid w:val="001F085B"/>
    <w:pPr>
      <w:ind w:left="1920"/>
    </w:pPr>
    <w:rPr>
      <w:rFonts w:asciiTheme="minorHAnsi" w:hAnsiTheme="minorHAnsi"/>
      <w:sz w:val="18"/>
      <w:szCs w:val="18"/>
    </w:rPr>
  </w:style>
  <w:style w:type="paragraph" w:customStyle="1" w:styleId="Contents10">
    <w:name w:val="Contents 10"/>
    <w:basedOn w:val="Index"/>
    <w:rsid w:val="001F085B"/>
    <w:pPr>
      <w:tabs>
        <w:tab w:val="right" w:leader="dot" w:pos="15066"/>
      </w:tabs>
      <w:autoSpaceDN w:val="0"/>
      <w:ind w:left="2547"/>
      <w:textAlignment w:val="baseline"/>
    </w:pPr>
    <w:rPr>
      <w:rFonts w:eastAsia="Arial Unicode MS"/>
      <w:kern w:val="3"/>
      <w:lang w:eastAsia="en-US"/>
    </w:rPr>
  </w:style>
  <w:style w:type="paragraph" w:customStyle="1" w:styleId="Copyright">
    <w:name w:val="Copyright"/>
    <w:basedOn w:val="Normal"/>
    <w:next w:val="Normal"/>
    <w:rsid w:val="000E52FA"/>
    <w:pPr>
      <w:spacing w:before="120" w:after="120"/>
    </w:pPr>
  </w:style>
  <w:style w:type="paragraph" w:styleId="NormalIndent">
    <w:name w:val="Normal Indent"/>
    <w:basedOn w:val="Normal"/>
    <w:next w:val="TOC1"/>
    <w:rsid w:val="000E52FA"/>
  </w:style>
  <w:style w:type="paragraph" w:customStyle="1" w:styleId="class-itemdescription">
    <w:name w:val="class - item description"/>
    <w:basedOn w:val="NormalIndent"/>
    <w:uiPriority w:val="99"/>
    <w:rsid w:val="000E52FA"/>
    <w:pPr>
      <w:keepNext/>
      <w:spacing w:before="240" w:after="120"/>
    </w:pPr>
    <w:rPr>
      <w:rFonts w:ascii="Arial" w:hAnsi="Arial"/>
      <w:b/>
      <w:sz w:val="20"/>
    </w:rPr>
  </w:style>
  <w:style w:type="paragraph" w:customStyle="1" w:styleId="classcomment">
    <w:name w:val="class comment"/>
    <w:basedOn w:val="Normal"/>
    <w:rsid w:val="000E52FA"/>
  </w:style>
  <w:style w:type="paragraph" w:customStyle="1" w:styleId="classpart">
    <w:name w:val="class part"/>
    <w:basedOn w:val="classcomment"/>
    <w:rsid w:val="000E52FA"/>
  </w:style>
  <w:style w:type="paragraph" w:customStyle="1" w:styleId="Issue">
    <w:name w:val="Issue"/>
    <w:basedOn w:val="Normal"/>
    <w:rsid w:val="000E52FA"/>
    <w:pPr>
      <w:spacing w:line="276" w:lineRule="auto"/>
    </w:pPr>
    <w:rPr>
      <w:i/>
      <w:sz w:val="18"/>
    </w:rPr>
  </w:style>
  <w:style w:type="paragraph" w:customStyle="1" w:styleId="IssueHeader">
    <w:name w:val="Issue Header"/>
    <w:basedOn w:val="Issue"/>
    <w:next w:val="Issue"/>
    <w:rsid w:val="000E52FA"/>
    <w:pPr>
      <w:pBdr>
        <w:bottom w:val="single" w:sz="6" w:space="1" w:color="000000"/>
      </w:pBdr>
    </w:pPr>
  </w:style>
  <w:style w:type="paragraph" w:customStyle="1" w:styleId="IssueFooter">
    <w:name w:val="Issue Footer"/>
    <w:basedOn w:val="Issue"/>
    <w:rsid w:val="000E52FA"/>
    <w:pPr>
      <w:pBdr>
        <w:top w:val="single" w:sz="6" w:space="1" w:color="000000"/>
      </w:pBdr>
    </w:pPr>
  </w:style>
  <w:style w:type="paragraph" w:styleId="ListNumber">
    <w:name w:val="List Number"/>
    <w:basedOn w:val="Normal"/>
    <w:rsid w:val="000E52FA"/>
    <w:pPr>
      <w:spacing w:before="60"/>
    </w:pPr>
  </w:style>
  <w:style w:type="paragraph" w:styleId="FootnoteText">
    <w:name w:val="footnote text"/>
    <w:basedOn w:val="Normal"/>
    <w:link w:val="FootnoteTextChar"/>
    <w:unhideWhenUsed/>
    <w:rsid w:val="001F085B"/>
    <w:rPr>
      <w:rFonts w:asciiTheme="minorHAnsi" w:eastAsiaTheme="minorEastAsia" w:hAnsiTheme="minorHAnsi" w:cstheme="minorBidi"/>
      <w:sz w:val="20"/>
      <w:szCs w:val="20"/>
      <w:lang w:eastAsia="ja-JP"/>
    </w:rPr>
  </w:style>
  <w:style w:type="paragraph" w:customStyle="1" w:styleId="TableContents">
    <w:name w:val="Table Contents"/>
    <w:basedOn w:val="Normal"/>
    <w:rsid w:val="001F085B"/>
    <w:pPr>
      <w:suppressLineNumbers/>
      <w:suppressAutoHyphens/>
    </w:pPr>
    <w:rPr>
      <w:lang w:eastAsia="ar-SA"/>
    </w:rPr>
  </w:style>
  <w:style w:type="paragraph" w:customStyle="1" w:styleId="Body">
    <w:name w:val="Body"/>
    <w:rsid w:val="000E52FA"/>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ListBullet"/>
    <w:rsid w:val="000E52FA"/>
  </w:style>
  <w:style w:type="paragraph" w:customStyle="1" w:styleId="Preface">
    <w:name w:val="Preface"/>
    <w:rsid w:val="000E52FA"/>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rsid w:val="000E52FA"/>
    <w:pPr>
      <w:tabs>
        <w:tab w:val="left" w:pos="440"/>
        <w:tab w:val="right" w:leader="dot" w:pos="9923"/>
      </w:tabs>
      <w:spacing w:after="100"/>
    </w:pPr>
    <w:rPr>
      <w:sz w:val="28"/>
      <w:lang w:val="es-ES_tradnl"/>
    </w:rPr>
  </w:style>
  <w:style w:type="paragraph" w:customStyle="1" w:styleId="Heading1TOC">
    <w:name w:val="Heading1TOC"/>
    <w:rsid w:val="000E52FA"/>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rsid w:val="000E52FA"/>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rsid w:val="000E52FA"/>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rsid w:val="000E52FA"/>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rsid w:val="000E52FA"/>
    <w:pPr>
      <w:suppressLineNumbers/>
    </w:pPr>
    <w:rPr>
      <w:b/>
      <w:sz w:val="32"/>
    </w:rPr>
  </w:style>
  <w:style w:type="paragraph" w:customStyle="1" w:styleId="Framecontents">
    <w:name w:val="Frame contents"/>
    <w:basedOn w:val="BodyText"/>
    <w:rsid w:val="001F085B"/>
    <w:pPr>
      <w:suppressAutoHyphens/>
      <w:spacing w:before="0"/>
    </w:pPr>
    <w:rPr>
      <w:lang w:eastAsia="ar-SA"/>
    </w:rPr>
  </w:style>
  <w:style w:type="paragraph" w:customStyle="1" w:styleId="Annex">
    <w:name w:val="Annex"/>
    <w:next w:val="Body"/>
    <w:rsid w:val="000E52FA"/>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rsid w:val="001F085B"/>
    <w:pPr>
      <w:widowControl w:val="0"/>
      <w:suppressAutoHyphens/>
      <w:autoSpaceDN w:val="0"/>
      <w:jc w:val="center"/>
      <w:textAlignment w:val="baseline"/>
    </w:pPr>
    <w:rPr>
      <w:rFonts w:eastAsia="Arial Unicode MS" w:cs="Tahoma"/>
      <w:kern w:val="3"/>
      <w:sz w:val="28"/>
      <w:szCs w:val="24"/>
    </w:rPr>
  </w:style>
  <w:style w:type="paragraph" w:customStyle="1" w:styleId="AnnexHead1">
    <w:name w:val="Annex_Head1"/>
    <w:next w:val="Body"/>
    <w:rsid w:val="000E52FA"/>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uiPriority w:val="99"/>
    <w:rsid w:val="001F085B"/>
    <w:pPr>
      <w:jc w:val="center"/>
    </w:pPr>
    <w:rPr>
      <w:b/>
      <w:bCs/>
    </w:rPr>
  </w:style>
  <w:style w:type="paragraph" w:customStyle="1" w:styleId="TableText">
    <w:name w:val="Table Text"/>
    <w:rsid w:val="000E52FA"/>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rsid w:val="000E52FA"/>
    <w:pPr>
      <w:widowControl w:val="0"/>
      <w:suppressAutoHyphens/>
      <w:overflowPunct w:val="0"/>
      <w:autoSpaceDE w:val="0"/>
      <w:autoSpaceDN w:val="0"/>
      <w:adjustRightInd w:val="0"/>
      <w:textAlignment w:val="baseline"/>
    </w:pPr>
  </w:style>
  <w:style w:type="paragraph" w:customStyle="1" w:styleId="Table">
    <w:name w:val="Table"/>
    <w:basedOn w:val="Caption"/>
    <w:rsid w:val="000E52FA"/>
  </w:style>
  <w:style w:type="paragraph" w:customStyle="1" w:styleId="Tablecaption">
    <w:name w:val="Table caption"/>
    <w:next w:val="Text"/>
    <w:rsid w:val="000E52FA"/>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rsid w:val="000E52FA"/>
  </w:style>
  <w:style w:type="paragraph" w:customStyle="1" w:styleId="IDL">
    <w:name w:val="IDL"/>
    <w:rsid w:val="000E52FA"/>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rsid w:val="000E52FA"/>
    <w:pPr>
      <w:spacing w:before="86" w:after="58"/>
    </w:pPr>
  </w:style>
  <w:style w:type="paragraph" w:customStyle="1" w:styleId="IDLcode">
    <w:name w:val="IDL_code"/>
    <w:basedOn w:val="Normal"/>
    <w:rsid w:val="000E52FA"/>
    <w:rPr>
      <w:rFonts w:ascii="Arial" w:hAnsi="Arial"/>
      <w:b/>
    </w:rPr>
  </w:style>
  <w:style w:type="paragraph" w:customStyle="1" w:styleId="Code0">
    <w:name w:val="Code"/>
    <w:basedOn w:val="Normal"/>
    <w:rsid w:val="000E52FA"/>
    <w:rPr>
      <w:rFonts w:ascii="Arial" w:hAnsi="Arial"/>
    </w:rPr>
  </w:style>
  <w:style w:type="paragraph" w:customStyle="1" w:styleId="HeadingRunIn">
    <w:name w:val="HeadingRunIn"/>
    <w:next w:val="Body"/>
    <w:rsid w:val="000E52FA"/>
    <w:pPr>
      <w:keepNext/>
      <w:autoSpaceDE w:val="0"/>
      <w:autoSpaceDN w:val="0"/>
      <w:adjustRightInd w:val="0"/>
      <w:spacing w:before="120" w:line="280" w:lineRule="atLeast"/>
    </w:pPr>
    <w:rPr>
      <w:b/>
      <w:bCs/>
      <w:color w:val="000000"/>
      <w:w w:val="0"/>
      <w:sz w:val="24"/>
      <w:szCs w:val="24"/>
    </w:rPr>
  </w:style>
  <w:style w:type="paragraph" w:customStyle="1" w:styleId="OMGNormalParagraph">
    <w:name w:val="OMG Normal Paragraph"/>
    <w:autoRedefine/>
    <w:qFormat/>
    <w:rsid w:val="00D9146B"/>
    <w:pPr>
      <w:spacing w:before="60" w:after="120"/>
      <w:jc w:val="both"/>
      <w:pPrChange w:id="1" w:author="Duran, David" w:date="2025-11-28T09:30:00Z">
        <w:pPr>
          <w:spacing w:before="60" w:after="120"/>
        </w:pPr>
      </w:pPrChange>
    </w:pPr>
    <w:rPr>
      <w:color w:val="000000" w:themeColor="text1"/>
      <w:rPrChange w:id="1" w:author="Duran, David" w:date="2025-11-28T09:30:00Z">
        <w:rPr>
          <w:color w:val="000000" w:themeColor="text1"/>
          <w:lang w:val="en-US" w:eastAsia="en-US" w:bidi="ar-SA"/>
        </w:rPr>
      </w:rPrChange>
    </w:rPr>
  </w:style>
  <w:style w:type="paragraph" w:customStyle="1" w:styleId="OMGNormalIndentedBulletedParagraph">
    <w:name w:val="OMG Normal Indented Bulleted Paragraph"/>
    <w:basedOn w:val="OMGNormalParagraph"/>
    <w:qFormat/>
    <w:rsid w:val="009B00CA"/>
    <w:pPr>
      <w:numPr>
        <w:numId w:val="8"/>
      </w:numPr>
    </w:pPr>
  </w:style>
  <w:style w:type="paragraph" w:customStyle="1" w:styleId="OMGHeading2">
    <w:name w:val="OMG Heading 2"/>
    <w:basedOn w:val="Heading2"/>
    <w:next w:val="OMGNormalParagraph"/>
    <w:qFormat/>
    <w:rsid w:val="00441AED"/>
    <w:pPr>
      <w:keepLines/>
      <w:numPr>
        <w:numId w:val="9"/>
      </w:numPr>
      <w:spacing w:before="200" w:after="0"/>
    </w:pPr>
    <w:rPr>
      <w:bCs w:val="0"/>
      <w:szCs w:val="26"/>
    </w:rPr>
  </w:style>
  <w:style w:type="paragraph" w:customStyle="1" w:styleId="OMGHeading1">
    <w:name w:val="OMG Heading 1"/>
    <w:basedOn w:val="Heading1"/>
    <w:next w:val="OMGNormalParagraph"/>
    <w:autoRedefine/>
    <w:qFormat/>
    <w:rsid w:val="00393DD9"/>
    <w:pPr>
      <w:keepLines/>
      <w:numPr>
        <w:numId w:val="6"/>
      </w:numPr>
      <w:spacing w:before="480" w:after="0"/>
    </w:pPr>
    <w:rPr>
      <w:bCs w:val="0"/>
      <w:kern w:val="0"/>
      <w:szCs w:val="28"/>
    </w:rPr>
  </w:style>
  <w:style w:type="paragraph" w:customStyle="1" w:styleId="OMGHeading3">
    <w:name w:val="OMG Heading 3"/>
    <w:basedOn w:val="Heading3"/>
    <w:next w:val="OMGNormalParagraph"/>
    <w:qFormat/>
    <w:rsid w:val="00441AED"/>
    <w:pPr>
      <w:keepLines/>
      <w:numPr>
        <w:numId w:val="9"/>
      </w:numPr>
      <w:spacing w:before="200"/>
    </w:pPr>
    <w:rPr>
      <w:bCs w:val="0"/>
    </w:rPr>
  </w:style>
  <w:style w:type="paragraph" w:customStyle="1" w:styleId="OMGHeading5">
    <w:name w:val="OMG Heading 5"/>
    <w:basedOn w:val="Heading5"/>
    <w:next w:val="OMGNormalParagraph"/>
    <w:qFormat/>
    <w:rsid w:val="00441AED"/>
    <w:pPr>
      <w:keepLines/>
      <w:spacing w:before="200"/>
      <w:ind w:left="360" w:hanging="360"/>
    </w:pPr>
    <w:rPr>
      <w:b w:val="0"/>
    </w:rPr>
  </w:style>
  <w:style w:type="paragraph" w:customStyle="1" w:styleId="OMGHeading6">
    <w:name w:val="OMG Heading 6"/>
    <w:basedOn w:val="Heading6"/>
    <w:next w:val="OMGNormalParagraph"/>
    <w:qFormat/>
    <w:rsid w:val="00441AED"/>
    <w:pPr>
      <w:keepLines/>
      <w:spacing w:before="200"/>
      <w:ind w:left="360" w:hanging="360"/>
    </w:pPr>
    <w:rPr>
      <w:rFonts w:ascii="Arial" w:hAnsi="Arial"/>
      <w:b w:val="0"/>
      <w:iCs/>
      <w:sz w:val="24"/>
    </w:rPr>
  </w:style>
  <w:style w:type="paragraph" w:customStyle="1" w:styleId="OMGHeading7">
    <w:name w:val="OMG Heading 7"/>
    <w:basedOn w:val="Heading7"/>
    <w:next w:val="OMGNormalParagraph"/>
    <w:qFormat/>
    <w:rsid w:val="00441AED"/>
    <w:pPr>
      <w:keepNext/>
      <w:keepLines/>
      <w:numPr>
        <w:numId w:val="9"/>
      </w:numPr>
      <w:spacing w:before="200"/>
    </w:pPr>
    <w:rPr>
      <w:rFonts w:ascii="Arial" w:hAnsi="Arial"/>
      <w:iCs/>
    </w:rPr>
  </w:style>
  <w:style w:type="paragraph" w:customStyle="1" w:styleId="OMGHeading8">
    <w:name w:val="OMG Heading 8"/>
    <w:basedOn w:val="Heading8"/>
    <w:next w:val="OMGNormalParagraph"/>
    <w:qFormat/>
    <w:rsid w:val="00441AED"/>
    <w:pPr>
      <w:keepNext/>
      <w:keepLines/>
      <w:numPr>
        <w:numId w:val="9"/>
      </w:numPr>
      <w:spacing w:before="200" w:after="0"/>
    </w:pPr>
    <w:rPr>
      <w:rFonts w:ascii="Arial" w:hAnsi="Arial"/>
      <w:i w:val="0"/>
    </w:rPr>
  </w:style>
  <w:style w:type="paragraph" w:customStyle="1" w:styleId="OMGHeading9">
    <w:name w:val="OMG Heading 9"/>
    <w:basedOn w:val="Heading9"/>
    <w:next w:val="OMGNormalParagraph"/>
    <w:qFormat/>
    <w:rsid w:val="00441AED"/>
    <w:pPr>
      <w:keepNext/>
      <w:keepLines/>
      <w:numPr>
        <w:ilvl w:val="8"/>
        <w:numId w:val="9"/>
      </w:numPr>
      <w:spacing w:before="200" w:after="0"/>
    </w:pPr>
    <w:rPr>
      <w:iCs/>
      <w:sz w:val="24"/>
    </w:rPr>
  </w:style>
  <w:style w:type="numbering" w:customStyle="1" w:styleId="OMGHeadingsList">
    <w:name w:val="OMG Headings List"/>
    <w:rsid w:val="00441AED"/>
    <w:pPr>
      <w:numPr>
        <w:numId w:val="50"/>
      </w:numPr>
    </w:pPr>
  </w:style>
  <w:style w:type="character" w:styleId="CommentReference">
    <w:name w:val="annotation reference"/>
    <w:uiPriority w:val="99"/>
    <w:rsid w:val="001F085B"/>
    <w:rPr>
      <w:sz w:val="16"/>
      <w:szCs w:val="16"/>
    </w:rPr>
  </w:style>
  <w:style w:type="paragraph" w:styleId="CommentText">
    <w:name w:val="annotation text"/>
    <w:basedOn w:val="Normal"/>
    <w:link w:val="CommentTextChar"/>
    <w:uiPriority w:val="99"/>
    <w:rsid w:val="001F085B"/>
    <w:rPr>
      <w:sz w:val="20"/>
      <w:szCs w:val="20"/>
    </w:rPr>
  </w:style>
  <w:style w:type="character" w:customStyle="1" w:styleId="CommentTextChar">
    <w:name w:val="Comment Text Char"/>
    <w:basedOn w:val="DefaultParagraphFont"/>
    <w:link w:val="CommentText"/>
    <w:uiPriority w:val="99"/>
    <w:rsid w:val="001F085B"/>
  </w:style>
  <w:style w:type="paragraph" w:styleId="CommentSubject">
    <w:name w:val="annotation subject"/>
    <w:basedOn w:val="CommentText"/>
    <w:next w:val="CommentText"/>
    <w:link w:val="CommentSubjectChar"/>
    <w:rsid w:val="001F085B"/>
    <w:rPr>
      <w:b/>
      <w:bCs/>
    </w:rPr>
  </w:style>
  <w:style w:type="character" w:customStyle="1" w:styleId="CommentSubjectChar">
    <w:name w:val="Comment Subject Char"/>
    <w:basedOn w:val="CommentTextChar"/>
    <w:link w:val="CommentSubject"/>
    <w:rsid w:val="001F085B"/>
    <w:rPr>
      <w:b/>
      <w:bCs/>
    </w:rPr>
  </w:style>
  <w:style w:type="paragraph" w:customStyle="1" w:styleId="OMGTableCell">
    <w:name w:val="OMG Table Cell"/>
    <w:basedOn w:val="OMGNormalParagraph"/>
    <w:rsid w:val="002A45FA"/>
    <w:pPr>
      <w:spacing w:after="100" w:afterAutospacing="1"/>
    </w:pPr>
  </w:style>
  <w:style w:type="character" w:styleId="Strong">
    <w:name w:val="Strong"/>
    <w:uiPriority w:val="22"/>
    <w:qFormat/>
    <w:rsid w:val="00D63579"/>
    <w:rPr>
      <w:b/>
      <w:bCs/>
    </w:rPr>
  </w:style>
  <w:style w:type="character" w:customStyle="1" w:styleId="mw-headline">
    <w:name w:val="mw-headline"/>
    <w:rsid w:val="00D63579"/>
  </w:style>
  <w:style w:type="table" w:styleId="TableGrid">
    <w:name w:val="Table Grid"/>
    <w:basedOn w:val="TableNormal"/>
    <w:uiPriority w:val="59"/>
    <w:rsid w:val="001F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GHiddenKeepNextParagraph">
    <w:name w:val="OMG Hidden KeepNext Paragraph"/>
    <w:basedOn w:val="Normal"/>
    <w:next w:val="OMGNormalParagraph"/>
    <w:rsid w:val="00157412"/>
    <w:pPr>
      <w:spacing w:after="200"/>
    </w:pPr>
    <w:rPr>
      <w:rFonts w:cs="Angsana New"/>
      <w:vanish/>
      <w:w w:val="105"/>
    </w:rPr>
  </w:style>
  <w:style w:type="numbering" w:customStyle="1" w:styleId="WWOutlineListStyle">
    <w:name w:val="WW_OutlineListStyle"/>
    <w:rsid w:val="001F085B"/>
    <w:pPr>
      <w:numPr>
        <w:numId w:val="10"/>
      </w:numPr>
    </w:pPr>
  </w:style>
  <w:style w:type="character" w:customStyle="1" w:styleId="Heading1Char">
    <w:name w:val="Heading 1 Char"/>
    <w:basedOn w:val="DefaultParagraphFont"/>
    <w:link w:val="Heading1"/>
    <w:rsid w:val="001F085B"/>
    <w:rPr>
      <w:rFonts w:ascii="Arial" w:hAnsi="Arial" w:cs="Arial"/>
      <w:b/>
      <w:bCs/>
      <w:kern w:val="32"/>
      <w:sz w:val="40"/>
      <w:szCs w:val="32"/>
    </w:rPr>
  </w:style>
  <w:style w:type="character" w:customStyle="1" w:styleId="Heading2Char">
    <w:name w:val="Heading 2 Char"/>
    <w:basedOn w:val="DefaultParagraphFont"/>
    <w:link w:val="Heading2"/>
    <w:rsid w:val="001F085B"/>
    <w:rPr>
      <w:rFonts w:ascii="Arial" w:hAnsi="Arial" w:cs="Arial"/>
      <w:b/>
      <w:bCs/>
      <w:iCs/>
      <w:sz w:val="32"/>
      <w:szCs w:val="28"/>
    </w:rPr>
  </w:style>
  <w:style w:type="character" w:customStyle="1" w:styleId="Heading3Char">
    <w:name w:val="Heading 3 Char"/>
    <w:basedOn w:val="DefaultParagraphFont"/>
    <w:link w:val="Heading3"/>
    <w:rsid w:val="001F085B"/>
    <w:rPr>
      <w:rFonts w:ascii="Arial" w:hAnsi="Arial" w:cs="Arial"/>
      <w:b/>
      <w:bCs/>
      <w:sz w:val="28"/>
      <w:szCs w:val="26"/>
    </w:rPr>
  </w:style>
  <w:style w:type="character" w:customStyle="1" w:styleId="Heading4Char">
    <w:name w:val="Heading 4 Char"/>
    <w:basedOn w:val="DefaultParagraphFont"/>
    <w:link w:val="Heading4"/>
    <w:rsid w:val="00E87E86"/>
    <w:rPr>
      <w:rFonts w:ascii="Arial" w:hAnsi="Arial"/>
      <w:b/>
      <w:bCs/>
      <w:sz w:val="24"/>
      <w:szCs w:val="28"/>
    </w:rPr>
  </w:style>
  <w:style w:type="character" w:customStyle="1" w:styleId="Heading5Char">
    <w:name w:val="Heading 5 Char"/>
    <w:basedOn w:val="DefaultParagraphFont"/>
    <w:link w:val="Heading5"/>
    <w:rsid w:val="002B52D4"/>
    <w:rPr>
      <w:rFonts w:ascii="Arial" w:hAnsi="Arial"/>
      <w:b/>
      <w:bCs/>
      <w:iCs/>
      <w:sz w:val="24"/>
      <w:szCs w:val="26"/>
    </w:rPr>
  </w:style>
  <w:style w:type="character" w:customStyle="1" w:styleId="Heading6Char">
    <w:name w:val="Heading 6 Char"/>
    <w:basedOn w:val="DefaultParagraphFont"/>
    <w:link w:val="Heading6"/>
    <w:rsid w:val="001F085B"/>
    <w:rPr>
      <w:b/>
      <w:bCs/>
      <w:sz w:val="22"/>
      <w:szCs w:val="22"/>
    </w:rPr>
  </w:style>
  <w:style w:type="character" w:customStyle="1" w:styleId="Heading7Char">
    <w:name w:val="Heading 7 Char"/>
    <w:basedOn w:val="DefaultParagraphFont"/>
    <w:link w:val="Heading7"/>
    <w:rsid w:val="001F085B"/>
    <w:rPr>
      <w:sz w:val="24"/>
      <w:szCs w:val="24"/>
    </w:rPr>
  </w:style>
  <w:style w:type="character" w:customStyle="1" w:styleId="Heading8Char">
    <w:name w:val="Heading 8 Char"/>
    <w:basedOn w:val="DefaultParagraphFont"/>
    <w:link w:val="Heading8"/>
    <w:rsid w:val="001F085B"/>
    <w:rPr>
      <w:i/>
      <w:iCs/>
      <w:sz w:val="24"/>
      <w:szCs w:val="24"/>
    </w:rPr>
  </w:style>
  <w:style w:type="character" w:customStyle="1" w:styleId="Heading9Char">
    <w:name w:val="Heading 9 Char"/>
    <w:basedOn w:val="DefaultParagraphFont"/>
    <w:link w:val="Heading9"/>
    <w:rsid w:val="001F085B"/>
    <w:rPr>
      <w:rFonts w:ascii="Arial" w:hAnsi="Arial" w:cs="Arial"/>
      <w:b/>
      <w:sz w:val="40"/>
      <w:szCs w:val="22"/>
    </w:rPr>
  </w:style>
  <w:style w:type="paragraph" w:styleId="ListParagraph">
    <w:name w:val="List Paragraph"/>
    <w:basedOn w:val="Normal"/>
    <w:link w:val="ListParagraphChar"/>
    <w:qFormat/>
    <w:rsid w:val="001F085B"/>
    <w:pPr>
      <w:spacing w:after="200" w:line="276" w:lineRule="auto"/>
      <w:ind w:left="720"/>
    </w:pPr>
    <w:rPr>
      <w:rFonts w:ascii="Calibri" w:hAnsi="Calibri"/>
      <w:sz w:val="22"/>
      <w:szCs w:val="22"/>
    </w:rPr>
  </w:style>
  <w:style w:type="paragraph" w:customStyle="1" w:styleId="OMGNormalKeepNextParagraph">
    <w:name w:val="OMG Normal KeepNext Paragraph"/>
    <w:basedOn w:val="OMGNormalParagraph"/>
    <w:next w:val="OMGNormalParagraph"/>
    <w:rsid w:val="00157412"/>
    <w:pPr>
      <w:suppressAutoHyphens/>
      <w:autoSpaceDN w:val="0"/>
      <w:spacing w:before="0"/>
      <w:textAlignment w:val="baseline"/>
    </w:pPr>
    <w:rPr>
      <w:w w:val="105"/>
    </w:rPr>
  </w:style>
  <w:style w:type="paragraph" w:customStyle="1" w:styleId="ListParagraph-Level2">
    <w:name w:val="List Paragraph - Level 2"/>
    <w:basedOn w:val="ListParagraph"/>
    <w:rsid w:val="00157412"/>
    <w:pPr>
      <w:ind w:left="900"/>
    </w:pPr>
    <w:rPr>
      <w:rFonts w:ascii="Angsana New" w:hAnsi="Angsana New" w:cs="Angsana New"/>
      <w:b/>
      <w:bCs/>
      <w:sz w:val="20"/>
      <w:szCs w:val="20"/>
    </w:rPr>
  </w:style>
  <w:style w:type="character" w:customStyle="1" w:styleId="HeaderChar">
    <w:name w:val="Header Char"/>
    <w:basedOn w:val="DefaultParagraphFont"/>
    <w:link w:val="Header"/>
    <w:rsid w:val="001F085B"/>
    <w:rPr>
      <w:szCs w:val="24"/>
      <w:lang w:eastAsia="ar-SA"/>
    </w:rPr>
  </w:style>
  <w:style w:type="character" w:customStyle="1" w:styleId="FooterChar">
    <w:name w:val="Footer Char"/>
    <w:basedOn w:val="DefaultParagraphFont"/>
    <w:link w:val="Footer"/>
    <w:rsid w:val="001F085B"/>
    <w:rPr>
      <w:szCs w:val="24"/>
      <w:lang w:eastAsia="ar-SA"/>
    </w:rPr>
  </w:style>
  <w:style w:type="character" w:customStyle="1" w:styleId="BalloonTextChar">
    <w:name w:val="Balloon Text Char"/>
    <w:basedOn w:val="DefaultParagraphFont"/>
    <w:link w:val="BalloonText"/>
    <w:rsid w:val="001F085B"/>
    <w:rPr>
      <w:rFonts w:ascii="Tahoma" w:hAnsi="Tahoma" w:cs="Tahoma"/>
      <w:sz w:val="16"/>
      <w:szCs w:val="16"/>
    </w:rPr>
  </w:style>
  <w:style w:type="character" w:styleId="LineNumber">
    <w:name w:val="line number"/>
    <w:basedOn w:val="DefaultParagraphFont"/>
    <w:rsid w:val="001F085B"/>
    <w:rPr>
      <w:rFonts w:cs="Times New Roman"/>
    </w:rPr>
  </w:style>
  <w:style w:type="paragraph" w:customStyle="1" w:styleId="OMGConstraintParagraph">
    <w:name w:val="OMG Constraint Paragraph"/>
    <w:basedOn w:val="ListParagraph-Level2"/>
    <w:next w:val="OMGNormalParagraph"/>
    <w:rsid w:val="00157412"/>
    <w:pPr>
      <w:numPr>
        <w:numId w:val="15"/>
      </w:numPr>
    </w:pPr>
    <w:rPr>
      <w:rFonts w:ascii="Courier New" w:hAnsi="Courier New" w:cs="Courier New"/>
      <w:b w:val="0"/>
    </w:rPr>
  </w:style>
  <w:style w:type="paragraph" w:customStyle="1" w:styleId="OMGNormalCenteredImageAnchorParagraph">
    <w:name w:val="OMG Normal Centered Image Anchor Paragraph"/>
    <w:basedOn w:val="OMGNormalParagraph"/>
    <w:next w:val="OMGNormalParagraph"/>
    <w:autoRedefine/>
    <w:rsid w:val="007C1015"/>
    <w:pPr>
      <w:keepNext/>
      <w:suppressAutoHyphens/>
      <w:autoSpaceDN w:val="0"/>
      <w:spacing w:before="0"/>
      <w:textAlignment w:val="baseline"/>
    </w:pPr>
  </w:style>
  <w:style w:type="paragraph" w:customStyle="1" w:styleId="OMGBoldCenteredFigureCaption">
    <w:name w:val="OMG Bold Centered Figure Caption"/>
    <w:basedOn w:val="OMGNormalParagraph"/>
    <w:next w:val="OMGNormalParagraph"/>
    <w:rsid w:val="00157412"/>
    <w:pPr>
      <w:suppressAutoHyphens/>
      <w:autoSpaceDN w:val="0"/>
      <w:spacing w:before="0"/>
      <w:jc w:val="center"/>
      <w:textAlignment w:val="baseline"/>
    </w:pPr>
    <w:rPr>
      <w:b/>
    </w:rPr>
  </w:style>
  <w:style w:type="paragraph" w:customStyle="1" w:styleId="OMGCopyrightParagraph">
    <w:name w:val="OMG Copyright Paragraph"/>
    <w:basedOn w:val="Normal"/>
    <w:rsid w:val="00157412"/>
    <w:pPr>
      <w:widowControl w:val="0"/>
      <w:spacing w:before="240" w:line="237" w:lineRule="auto"/>
    </w:pPr>
    <w:rPr>
      <w:rFonts w:ascii="Arial" w:hAnsi="Arial" w:cs="Arial"/>
    </w:rPr>
  </w:style>
  <w:style w:type="character" w:customStyle="1" w:styleId="OMGCopyrightParagraphChar">
    <w:name w:val="OMG Copyright Paragraph Char"/>
    <w:rsid w:val="00157412"/>
    <w:rPr>
      <w:rFonts w:ascii="Arial" w:hAnsi="Arial" w:cs="Arial"/>
      <w:sz w:val="20"/>
      <w:szCs w:val="20"/>
    </w:rPr>
  </w:style>
  <w:style w:type="paragraph" w:customStyle="1" w:styleId="OMGNormalCenteredBold">
    <w:name w:val="OMG Normal Centered Bold"/>
    <w:basedOn w:val="OMGNormalCenteredImageAnchorParagraph"/>
    <w:next w:val="OMGNormalParagraph"/>
    <w:rsid w:val="00157412"/>
    <w:pPr>
      <w:spacing w:before="432"/>
    </w:pPr>
    <w:rPr>
      <w:rFonts w:ascii="Arial" w:hAnsi="Arial" w:cs="Arial"/>
      <w:spacing w:val="-6"/>
      <w:w w:val="105"/>
      <w:sz w:val="28"/>
      <w:szCs w:val="28"/>
    </w:rPr>
  </w:style>
  <w:style w:type="character" w:customStyle="1" w:styleId="FootnoteTextChar">
    <w:name w:val="Footnote Text Char"/>
    <w:basedOn w:val="DefaultParagraphFont"/>
    <w:link w:val="FootnoteText"/>
    <w:rsid w:val="001F085B"/>
    <w:rPr>
      <w:rFonts w:asciiTheme="minorHAnsi" w:eastAsiaTheme="minorEastAsia" w:hAnsiTheme="minorHAnsi" w:cstheme="minorBidi"/>
      <w:lang w:eastAsia="ja-JP"/>
    </w:rPr>
  </w:style>
  <w:style w:type="paragraph" w:customStyle="1" w:styleId="OMGFootnoteParagraph">
    <w:name w:val="OMG Footnote Paragraph"/>
    <w:basedOn w:val="OMGNormalParagraph"/>
    <w:rsid w:val="00157412"/>
    <w:pPr>
      <w:suppressAutoHyphens/>
      <w:autoSpaceDN w:val="0"/>
      <w:spacing w:before="0"/>
      <w:textAlignment w:val="baseline"/>
    </w:pPr>
    <w:rPr>
      <w:spacing w:val="-11"/>
      <w:w w:val="110"/>
      <w:sz w:val="16"/>
    </w:rPr>
  </w:style>
  <w:style w:type="paragraph" w:customStyle="1" w:styleId="OMGAlphaHeadingA">
    <w:name w:val="OMG Alpha Heading A"/>
    <w:basedOn w:val="OMGHeading1"/>
    <w:next w:val="OMGNormalParagraph"/>
    <w:rsid w:val="00157412"/>
    <w:pPr>
      <w:numPr>
        <w:numId w:val="0"/>
      </w:numPr>
      <w:suppressAutoHyphens/>
      <w:autoSpaceDN w:val="0"/>
      <w:ind w:left="720" w:hanging="360"/>
      <w:textAlignment w:val="baseline"/>
    </w:pPr>
    <w:rPr>
      <w:bCs/>
    </w:rPr>
  </w:style>
  <w:style w:type="paragraph" w:customStyle="1" w:styleId="OMGAlphaHeadingB">
    <w:name w:val="OMG Alpha Heading B"/>
    <w:basedOn w:val="OMGHeading2"/>
    <w:next w:val="OMGNormalParagraph"/>
    <w:rsid w:val="00157412"/>
    <w:pPr>
      <w:numPr>
        <w:ilvl w:val="0"/>
        <w:numId w:val="0"/>
      </w:numPr>
      <w:suppressAutoHyphens/>
      <w:autoSpaceDN w:val="0"/>
      <w:ind w:left="360" w:hanging="360"/>
      <w:textAlignment w:val="baseline"/>
    </w:pPr>
    <w:rPr>
      <w:w w:val="105"/>
    </w:rPr>
  </w:style>
  <w:style w:type="paragraph" w:customStyle="1" w:styleId="OMGAlphaHeadingC">
    <w:name w:val="OMG Alpha Heading C"/>
    <w:basedOn w:val="OMGHeading3"/>
    <w:next w:val="OMGNormalParagraph"/>
    <w:rsid w:val="00157412"/>
    <w:pPr>
      <w:numPr>
        <w:ilvl w:val="0"/>
        <w:numId w:val="0"/>
      </w:numPr>
      <w:suppressAutoHyphens/>
      <w:autoSpaceDN w:val="0"/>
      <w:textAlignment w:val="baseline"/>
    </w:pPr>
  </w:style>
  <w:style w:type="paragraph" w:customStyle="1" w:styleId="OMGBoldBulletKeepNextParagraph">
    <w:name w:val="OMG Bold Bullet KeepNext Paragraph"/>
    <w:basedOn w:val="OMGNormalKeepNextParagraph"/>
    <w:next w:val="OMGNormalParagraph"/>
    <w:rsid w:val="001436EE"/>
  </w:style>
  <w:style w:type="paragraph" w:customStyle="1" w:styleId="OMGAlphaHeadingD">
    <w:name w:val="OMG Alpha Heading D"/>
    <w:basedOn w:val="Normal"/>
    <w:next w:val="OMGNormalParagraph"/>
    <w:rsid w:val="005F3B45"/>
    <w:pPr>
      <w:keepNext/>
      <w:keepLines/>
      <w:numPr>
        <w:ilvl w:val="3"/>
        <w:numId w:val="12"/>
      </w:numPr>
      <w:suppressAutoHyphens/>
      <w:autoSpaceDN w:val="0"/>
      <w:spacing w:before="200"/>
      <w:textAlignment w:val="baseline"/>
      <w:outlineLvl w:val="3"/>
    </w:pPr>
    <w:rPr>
      <w:rFonts w:ascii="Arial" w:hAnsi="Arial"/>
      <w:b/>
      <w:iCs/>
      <w:szCs w:val="28"/>
    </w:rPr>
  </w:style>
  <w:style w:type="numbering" w:customStyle="1" w:styleId="OMGHeadingListStyle">
    <w:name w:val="OMG Heading List Style"/>
    <w:basedOn w:val="NoList"/>
    <w:rsid w:val="00157412"/>
    <w:pPr>
      <w:numPr>
        <w:numId w:val="11"/>
      </w:numPr>
    </w:pPr>
  </w:style>
  <w:style w:type="numbering" w:customStyle="1" w:styleId="OMGAlphaHeadingListStyle">
    <w:name w:val="OMG Alpha Heading List Style"/>
    <w:basedOn w:val="NoList"/>
    <w:rsid w:val="00157412"/>
    <w:pPr>
      <w:numPr>
        <w:numId w:val="12"/>
      </w:numPr>
    </w:pPr>
  </w:style>
  <w:style w:type="numbering" w:customStyle="1" w:styleId="OMGAlphaHeadingsListStyle">
    <w:name w:val="OMG Alpha Headings List Style"/>
    <w:basedOn w:val="NoList"/>
    <w:rsid w:val="00157412"/>
    <w:pPr>
      <w:numPr>
        <w:numId w:val="13"/>
      </w:numPr>
    </w:pPr>
  </w:style>
  <w:style w:type="numbering" w:customStyle="1" w:styleId="LFO1">
    <w:name w:val="LFO1"/>
    <w:basedOn w:val="NoList"/>
    <w:rsid w:val="00157412"/>
    <w:pPr>
      <w:numPr>
        <w:numId w:val="14"/>
      </w:numPr>
    </w:pPr>
  </w:style>
  <w:style w:type="numbering" w:customStyle="1" w:styleId="LFO2">
    <w:name w:val="LFO2"/>
    <w:basedOn w:val="NoList"/>
    <w:rsid w:val="00157412"/>
    <w:pPr>
      <w:numPr>
        <w:numId w:val="15"/>
      </w:numPr>
    </w:pPr>
  </w:style>
  <w:style w:type="numbering" w:customStyle="1" w:styleId="LFO6">
    <w:name w:val="LFO6"/>
    <w:basedOn w:val="NoList"/>
    <w:rsid w:val="00157412"/>
    <w:pPr>
      <w:numPr>
        <w:numId w:val="16"/>
      </w:numPr>
    </w:pPr>
  </w:style>
  <w:style w:type="numbering" w:customStyle="1" w:styleId="LFO12">
    <w:name w:val="LFO12"/>
    <w:basedOn w:val="NoList"/>
    <w:rsid w:val="00157412"/>
    <w:pPr>
      <w:numPr>
        <w:numId w:val="17"/>
      </w:numPr>
    </w:pPr>
  </w:style>
  <w:style w:type="paragraph" w:styleId="TOCHeading">
    <w:name w:val="TOC Heading"/>
    <w:basedOn w:val="Heading1"/>
    <w:next w:val="Normal"/>
    <w:uiPriority w:val="39"/>
    <w:semiHidden/>
    <w:unhideWhenUsed/>
    <w:qFormat/>
    <w:rsid w:val="00157412"/>
    <w:pPr>
      <w:keepLines/>
      <w:numPr>
        <w:numId w:val="0"/>
      </w:numPr>
      <w:spacing w:before="480" w:after="0" w:line="276" w:lineRule="auto"/>
      <w:outlineLvl w:val="9"/>
    </w:pPr>
    <w:rPr>
      <w:rFonts w:ascii="Cambria" w:hAnsi="Cambria"/>
      <w:bCs w:val="0"/>
      <w:color w:val="365F91"/>
      <w:kern w:val="0"/>
      <w:sz w:val="28"/>
      <w:szCs w:val="28"/>
      <w:lang w:eastAsia="ja-JP"/>
    </w:rPr>
  </w:style>
  <w:style w:type="paragraph" w:customStyle="1" w:styleId="Normal2">
    <w:name w:val="Normal2"/>
    <w:rsid w:val="00157412"/>
    <w:pPr>
      <w:suppressAutoHyphens/>
      <w:spacing w:before="240" w:after="60" w:line="100" w:lineRule="atLeast"/>
    </w:pPr>
    <w:rPr>
      <w:rFonts w:cs="Angsana New"/>
      <w:lang w:eastAsia="ar-SA"/>
    </w:rPr>
  </w:style>
  <w:style w:type="paragraph" w:customStyle="1" w:styleId="Default">
    <w:name w:val="Default"/>
    <w:rsid w:val="00C54D6E"/>
    <w:pPr>
      <w:autoSpaceDE w:val="0"/>
      <w:autoSpaceDN w:val="0"/>
      <w:adjustRightInd w:val="0"/>
    </w:pPr>
    <w:rPr>
      <w:rFonts w:ascii="Arial" w:hAnsi="Arial" w:cs="Arial"/>
      <w:color w:val="000000"/>
      <w:sz w:val="24"/>
      <w:szCs w:val="24"/>
    </w:rPr>
  </w:style>
  <w:style w:type="paragraph" w:customStyle="1" w:styleId="Standard1">
    <w:name w:val="Standard1"/>
    <w:rsid w:val="001F085B"/>
    <w:pPr>
      <w:suppressAutoHyphens/>
      <w:autoSpaceDN w:val="0"/>
      <w:textAlignment w:val="baseline"/>
    </w:pPr>
    <w:rPr>
      <w:rFonts w:eastAsia="Arial Unicode MS"/>
      <w:kern w:val="3"/>
      <w:sz w:val="24"/>
      <w:szCs w:val="24"/>
    </w:rPr>
  </w:style>
  <w:style w:type="paragraph" w:customStyle="1" w:styleId="Textbody">
    <w:name w:val="Text body"/>
    <w:basedOn w:val="Standard1"/>
    <w:rsid w:val="001F085B"/>
    <w:pPr>
      <w:spacing w:after="120"/>
    </w:pPr>
  </w:style>
  <w:style w:type="paragraph" w:customStyle="1" w:styleId="Contents1">
    <w:name w:val="Contents 1"/>
    <w:basedOn w:val="Standard1"/>
    <w:next w:val="Standard1"/>
    <w:rsid w:val="001F085B"/>
    <w:rPr>
      <w:sz w:val="20"/>
    </w:rPr>
  </w:style>
  <w:style w:type="paragraph" w:customStyle="1" w:styleId="Contents2">
    <w:name w:val="Contents 2"/>
    <w:basedOn w:val="Standard1"/>
    <w:next w:val="Standard1"/>
    <w:rsid w:val="001F085B"/>
    <w:pPr>
      <w:ind w:left="240"/>
    </w:pPr>
    <w:rPr>
      <w:sz w:val="20"/>
    </w:rPr>
  </w:style>
  <w:style w:type="paragraph" w:customStyle="1" w:styleId="Contents3">
    <w:name w:val="Contents 3"/>
    <w:basedOn w:val="Standard1"/>
    <w:next w:val="Standard1"/>
    <w:rsid w:val="001F085B"/>
    <w:pPr>
      <w:ind w:left="480"/>
    </w:pPr>
    <w:rPr>
      <w:sz w:val="20"/>
    </w:rPr>
  </w:style>
  <w:style w:type="paragraph" w:customStyle="1" w:styleId="Contents4">
    <w:name w:val="Contents 4"/>
    <w:basedOn w:val="Index"/>
    <w:rsid w:val="001F085B"/>
    <w:pPr>
      <w:tabs>
        <w:tab w:val="right" w:leader="dot" w:pos="11670"/>
      </w:tabs>
      <w:autoSpaceDN w:val="0"/>
      <w:ind w:left="849"/>
      <w:textAlignment w:val="baseline"/>
    </w:pPr>
    <w:rPr>
      <w:rFonts w:eastAsia="Arial Unicode MS"/>
      <w:kern w:val="3"/>
      <w:lang w:eastAsia="en-US"/>
    </w:rPr>
  </w:style>
  <w:style w:type="paragraph" w:customStyle="1" w:styleId="Contents5">
    <w:name w:val="Contents 5"/>
    <w:basedOn w:val="Index"/>
    <w:rsid w:val="001F085B"/>
    <w:pPr>
      <w:tabs>
        <w:tab w:val="right" w:leader="dot" w:pos="12236"/>
      </w:tabs>
      <w:autoSpaceDN w:val="0"/>
      <w:ind w:left="1132"/>
      <w:textAlignment w:val="baseline"/>
    </w:pPr>
    <w:rPr>
      <w:rFonts w:eastAsia="Arial Unicode MS"/>
      <w:kern w:val="3"/>
      <w:lang w:eastAsia="en-US"/>
    </w:rPr>
  </w:style>
  <w:style w:type="paragraph" w:customStyle="1" w:styleId="Contents6">
    <w:name w:val="Contents 6"/>
    <w:basedOn w:val="Index"/>
    <w:rsid w:val="001F085B"/>
    <w:pPr>
      <w:tabs>
        <w:tab w:val="right" w:leader="dot" w:pos="12802"/>
      </w:tabs>
      <w:autoSpaceDN w:val="0"/>
      <w:ind w:left="1415"/>
      <w:textAlignment w:val="baseline"/>
    </w:pPr>
    <w:rPr>
      <w:rFonts w:eastAsia="Arial Unicode MS"/>
      <w:kern w:val="3"/>
      <w:lang w:eastAsia="en-US"/>
    </w:rPr>
  </w:style>
  <w:style w:type="paragraph" w:customStyle="1" w:styleId="Contents7">
    <w:name w:val="Contents 7"/>
    <w:basedOn w:val="Index"/>
    <w:rsid w:val="001F085B"/>
    <w:pPr>
      <w:tabs>
        <w:tab w:val="right" w:leader="dot" w:pos="13368"/>
      </w:tabs>
      <w:autoSpaceDN w:val="0"/>
      <w:ind w:left="1698"/>
      <w:textAlignment w:val="baseline"/>
    </w:pPr>
    <w:rPr>
      <w:rFonts w:eastAsia="Arial Unicode MS"/>
      <w:kern w:val="3"/>
      <w:lang w:eastAsia="en-US"/>
    </w:rPr>
  </w:style>
  <w:style w:type="paragraph" w:customStyle="1" w:styleId="Contents8">
    <w:name w:val="Contents 8"/>
    <w:basedOn w:val="Index"/>
    <w:rsid w:val="001F085B"/>
    <w:pPr>
      <w:tabs>
        <w:tab w:val="right" w:leader="dot" w:pos="13934"/>
      </w:tabs>
      <w:autoSpaceDN w:val="0"/>
      <w:ind w:left="1981"/>
      <w:textAlignment w:val="baseline"/>
    </w:pPr>
    <w:rPr>
      <w:rFonts w:eastAsia="Arial Unicode MS"/>
      <w:kern w:val="3"/>
      <w:lang w:eastAsia="en-US"/>
    </w:rPr>
  </w:style>
  <w:style w:type="paragraph" w:customStyle="1" w:styleId="Contents9">
    <w:name w:val="Contents 9"/>
    <w:basedOn w:val="Index"/>
    <w:rsid w:val="001F085B"/>
    <w:pPr>
      <w:tabs>
        <w:tab w:val="right" w:leader="dot" w:pos="14500"/>
      </w:tabs>
      <w:autoSpaceDN w:val="0"/>
      <w:ind w:left="2264"/>
      <w:textAlignment w:val="baseline"/>
    </w:pPr>
    <w:rPr>
      <w:rFonts w:eastAsia="Arial Unicode MS"/>
      <w:kern w:val="3"/>
      <w:lang w:eastAsia="en-US"/>
    </w:rPr>
  </w:style>
  <w:style w:type="paragraph" w:customStyle="1" w:styleId="Footnote">
    <w:name w:val="Footnote"/>
    <w:basedOn w:val="Standard1"/>
    <w:rsid w:val="00D130CF"/>
    <w:pPr>
      <w:suppressLineNumbers/>
      <w:ind w:left="283" w:hanging="283"/>
    </w:pPr>
    <w:rPr>
      <w:sz w:val="18"/>
    </w:rPr>
  </w:style>
  <w:style w:type="character" w:customStyle="1" w:styleId="WW8Num4z0">
    <w:name w:val="WW8Num4z0"/>
    <w:rsid w:val="00D130CF"/>
    <w:rPr>
      <w:i w:val="0"/>
    </w:rPr>
  </w:style>
  <w:style w:type="character" w:customStyle="1" w:styleId="WW8NumSt2z0">
    <w:name w:val="WW8NumSt2z0"/>
    <w:rsid w:val="00D130CF"/>
    <w:rPr>
      <w:rFonts w:ascii="Symbol" w:hAnsi="Symbol"/>
    </w:rPr>
  </w:style>
  <w:style w:type="character" w:customStyle="1" w:styleId="WW8NumSt4z0">
    <w:name w:val="WW8NumSt4z0"/>
    <w:rsid w:val="00D130CF"/>
    <w:rPr>
      <w:rFonts w:ascii="Symbol" w:hAnsi="Symbol"/>
    </w:rPr>
  </w:style>
  <w:style w:type="character" w:customStyle="1" w:styleId="WW8NumSt5z0">
    <w:name w:val="WW8NumSt5z0"/>
    <w:rsid w:val="00D130CF"/>
    <w:rPr>
      <w:rFonts w:ascii="Symbol" w:hAnsi="Symbol"/>
    </w:rPr>
  </w:style>
  <w:style w:type="character" w:customStyle="1" w:styleId="WW8NumSt6z0">
    <w:name w:val="WW8NumSt6z0"/>
    <w:rsid w:val="00D130CF"/>
    <w:rPr>
      <w:rFonts w:ascii="Symbol" w:hAnsi="Symbol"/>
    </w:rPr>
  </w:style>
  <w:style w:type="character" w:customStyle="1" w:styleId="WW8NumSt7z0">
    <w:name w:val="WW8NumSt7z0"/>
    <w:rsid w:val="00D130CF"/>
    <w:rPr>
      <w:rFonts w:ascii="Symbol" w:hAnsi="Symbol"/>
    </w:rPr>
  </w:style>
  <w:style w:type="character" w:customStyle="1" w:styleId="WW8NumSt8z0">
    <w:name w:val="WW8NumSt8z0"/>
    <w:rsid w:val="00D130CF"/>
    <w:rPr>
      <w:rFonts w:ascii="Symbol" w:hAnsi="Symbol"/>
    </w:rPr>
  </w:style>
  <w:style w:type="character" w:customStyle="1" w:styleId="WW8NumSt9z0">
    <w:name w:val="WW8NumSt9z0"/>
    <w:rsid w:val="00D130CF"/>
    <w:rPr>
      <w:rFonts w:ascii="Symbol" w:hAnsi="Symbol"/>
    </w:rPr>
  </w:style>
  <w:style w:type="character" w:customStyle="1" w:styleId="WW8NumSt10z0">
    <w:name w:val="WW8NumSt10z0"/>
    <w:rsid w:val="00D130CF"/>
    <w:rPr>
      <w:rFonts w:ascii="Symbol" w:hAnsi="Symbol"/>
    </w:rPr>
  </w:style>
  <w:style w:type="character" w:customStyle="1" w:styleId="WW8NumSt11z0">
    <w:name w:val="WW8NumSt11z0"/>
    <w:rsid w:val="00D130CF"/>
    <w:rPr>
      <w:rFonts w:ascii="Symbol" w:hAnsi="Symbol"/>
    </w:rPr>
  </w:style>
  <w:style w:type="character" w:customStyle="1" w:styleId="WW8NumSt12z0">
    <w:name w:val="WW8NumSt12z0"/>
    <w:rsid w:val="00D130CF"/>
    <w:rPr>
      <w:rFonts w:ascii="Symbol" w:hAnsi="Symbol"/>
    </w:rPr>
  </w:style>
  <w:style w:type="character" w:customStyle="1" w:styleId="WW8NumSt13z0">
    <w:name w:val="WW8NumSt13z0"/>
    <w:rsid w:val="00D130CF"/>
    <w:rPr>
      <w:rFonts w:ascii="Symbol" w:hAnsi="Symbol"/>
    </w:rPr>
  </w:style>
  <w:style w:type="character" w:customStyle="1" w:styleId="WW8NumSt14z0">
    <w:name w:val="WW8NumSt14z0"/>
    <w:rsid w:val="00D130CF"/>
    <w:rPr>
      <w:rFonts w:ascii="Symbol" w:hAnsi="Symbol"/>
    </w:rPr>
  </w:style>
  <w:style w:type="character" w:customStyle="1" w:styleId="WW8NumSt15z0">
    <w:name w:val="WW8NumSt15z0"/>
    <w:rsid w:val="00D130CF"/>
    <w:rPr>
      <w:rFonts w:ascii="Symbol" w:hAnsi="Symbol"/>
    </w:rPr>
  </w:style>
  <w:style w:type="character" w:customStyle="1" w:styleId="WW8NumSt16z0">
    <w:name w:val="WW8NumSt16z0"/>
    <w:rsid w:val="00D130CF"/>
    <w:rPr>
      <w:rFonts w:ascii="Symbol" w:hAnsi="Symbol"/>
    </w:rPr>
  </w:style>
  <w:style w:type="character" w:customStyle="1" w:styleId="WW8NumSt17z0">
    <w:name w:val="WW8NumSt17z0"/>
    <w:rsid w:val="00D130CF"/>
    <w:rPr>
      <w:rFonts w:ascii="Symbol" w:hAnsi="Symbol"/>
    </w:rPr>
  </w:style>
  <w:style w:type="character" w:customStyle="1" w:styleId="WW8NumSt25z0">
    <w:name w:val="WW8NumSt25z0"/>
    <w:rsid w:val="00D130CF"/>
    <w:rPr>
      <w:rFonts w:ascii="Symbol" w:hAnsi="Symbol"/>
    </w:rPr>
  </w:style>
  <w:style w:type="character" w:customStyle="1" w:styleId="WW8NumSt26z0">
    <w:name w:val="WW8NumSt26z0"/>
    <w:rsid w:val="00D130CF"/>
    <w:rPr>
      <w:rFonts w:ascii="Symbol" w:hAnsi="Symbol"/>
    </w:rPr>
  </w:style>
  <w:style w:type="character" w:customStyle="1" w:styleId="WW8NumSt27z0">
    <w:name w:val="WW8NumSt27z0"/>
    <w:rsid w:val="00D130CF"/>
    <w:rPr>
      <w:rFonts w:ascii="Symbol" w:hAnsi="Symbol"/>
    </w:rPr>
  </w:style>
  <w:style w:type="character" w:customStyle="1" w:styleId="WW8NumSt28z0">
    <w:name w:val="WW8NumSt28z0"/>
    <w:rsid w:val="00D130CF"/>
    <w:rPr>
      <w:rFonts w:ascii="Symbol" w:hAnsi="Symbol"/>
    </w:rPr>
  </w:style>
  <w:style w:type="character" w:customStyle="1" w:styleId="WW8NumSt29z0">
    <w:name w:val="WW8NumSt29z0"/>
    <w:rsid w:val="00D130CF"/>
    <w:rPr>
      <w:rFonts w:ascii="Symbol" w:hAnsi="Symbol"/>
    </w:rPr>
  </w:style>
  <w:style w:type="character" w:customStyle="1" w:styleId="WW8NumSt30z0">
    <w:name w:val="WW8NumSt30z0"/>
    <w:rsid w:val="00D130CF"/>
    <w:rPr>
      <w:rFonts w:ascii="Symbol" w:hAnsi="Symbol"/>
    </w:rPr>
  </w:style>
  <w:style w:type="character" w:customStyle="1" w:styleId="WW8NumSt37z0">
    <w:name w:val="WW8NumSt37z0"/>
    <w:rsid w:val="00D130CF"/>
    <w:rPr>
      <w:rFonts w:ascii="Symbol" w:hAnsi="Symbol"/>
    </w:rPr>
  </w:style>
  <w:style w:type="character" w:customStyle="1" w:styleId="WW8NumSt38z0">
    <w:name w:val="WW8NumSt38z0"/>
    <w:rsid w:val="00D130CF"/>
    <w:rPr>
      <w:rFonts w:ascii="Symbol" w:hAnsi="Symbol"/>
    </w:rPr>
  </w:style>
  <w:style w:type="character" w:customStyle="1" w:styleId="WW8NumSt44z0">
    <w:name w:val="WW8NumSt44z0"/>
    <w:rsid w:val="00D130CF"/>
    <w:rPr>
      <w:rFonts w:ascii="Symbol" w:hAnsi="Symbol"/>
    </w:rPr>
  </w:style>
  <w:style w:type="character" w:customStyle="1" w:styleId="WW8NumSt45z0">
    <w:name w:val="WW8NumSt45z0"/>
    <w:rsid w:val="00D130CF"/>
    <w:rPr>
      <w:rFonts w:ascii="Symbol" w:hAnsi="Symbol"/>
    </w:rPr>
  </w:style>
  <w:style w:type="character" w:customStyle="1" w:styleId="WW8NumSt46z0">
    <w:name w:val="WW8NumSt46z0"/>
    <w:rsid w:val="00D130CF"/>
    <w:rPr>
      <w:rFonts w:ascii="Symbol" w:hAnsi="Symbol"/>
    </w:rPr>
  </w:style>
  <w:style w:type="character" w:customStyle="1" w:styleId="WW8NumSt49z0">
    <w:name w:val="WW8NumSt49z0"/>
    <w:rsid w:val="00D130CF"/>
    <w:rPr>
      <w:rFonts w:ascii="Arial" w:hAnsi="Arial"/>
      <w:b/>
      <w:i w:val="0"/>
      <w:strike w:val="0"/>
      <w:dstrike w:val="0"/>
      <w:color w:val="000000"/>
      <w:sz w:val="20"/>
      <w:u w:val="none"/>
    </w:rPr>
  </w:style>
  <w:style w:type="character" w:customStyle="1" w:styleId="WW8NumSt51z0">
    <w:name w:val="WW8NumSt51z0"/>
    <w:rsid w:val="00D130CF"/>
    <w:rPr>
      <w:rFonts w:ascii="Helvetica" w:hAnsi="Helvetica"/>
      <w:b w:val="0"/>
      <w:i w:val="0"/>
      <w:strike w:val="0"/>
      <w:dstrike w:val="0"/>
      <w:color w:val="FF00FF"/>
      <w:sz w:val="20"/>
      <w:u w:val="none"/>
    </w:rPr>
  </w:style>
  <w:style w:type="character" w:customStyle="1" w:styleId="WW-DefaultParagraphFont">
    <w:name w:val="WW-Default Paragraph Font"/>
    <w:rsid w:val="001F085B"/>
  </w:style>
  <w:style w:type="character" w:customStyle="1" w:styleId="Internetlink">
    <w:name w:val="Internet link"/>
    <w:rsid w:val="001F085B"/>
    <w:rPr>
      <w:color w:val="0000FF"/>
      <w:u w:val="single"/>
    </w:rPr>
  </w:style>
  <w:style w:type="character" w:customStyle="1" w:styleId="VisitedInternetLink">
    <w:name w:val="Visited Internet Link"/>
    <w:basedOn w:val="WW-DefaultParagraphFont"/>
    <w:rsid w:val="00D130CF"/>
    <w:rPr>
      <w:color w:val="0000FF"/>
      <w:u w:val="single"/>
    </w:rPr>
  </w:style>
  <w:style w:type="character" w:customStyle="1" w:styleId="BulletSymbols">
    <w:name w:val="Bullet Symbols"/>
    <w:rsid w:val="00D130CF"/>
    <w:rPr>
      <w:rFonts w:ascii="Times New Roman" w:hAnsi="Times New Roman"/>
      <w:sz w:val="20"/>
    </w:rPr>
  </w:style>
  <w:style w:type="character" w:customStyle="1" w:styleId="FootnoteSymbol">
    <w:name w:val="Footnote Symbol"/>
    <w:basedOn w:val="WW-DefaultParagraphFont"/>
    <w:rsid w:val="00D130CF"/>
    <w:rPr>
      <w:position w:val="0"/>
      <w:vertAlign w:val="superscript"/>
    </w:rPr>
  </w:style>
  <w:style w:type="character" w:customStyle="1" w:styleId="EndnoteSymbol">
    <w:name w:val="Endnote Symbol"/>
    <w:rsid w:val="00D130CF"/>
    <w:rPr>
      <w:position w:val="0"/>
      <w:vertAlign w:val="superscript"/>
    </w:rPr>
  </w:style>
  <w:style w:type="character" w:customStyle="1" w:styleId="WW-EndnoteCharacters">
    <w:name w:val="WW-Endnote Characters"/>
    <w:rsid w:val="00D130CF"/>
  </w:style>
  <w:style w:type="character" w:customStyle="1" w:styleId="Footnoteanchor">
    <w:name w:val="Footnote anchor"/>
    <w:rsid w:val="00D130CF"/>
    <w:rPr>
      <w:position w:val="0"/>
      <w:vertAlign w:val="superscript"/>
    </w:rPr>
  </w:style>
  <w:style w:type="numbering" w:customStyle="1" w:styleId="WW8Num1">
    <w:name w:val="WW8Num1"/>
    <w:rsid w:val="001F085B"/>
    <w:pPr>
      <w:numPr>
        <w:numId w:val="18"/>
      </w:numPr>
    </w:pPr>
  </w:style>
  <w:style w:type="numbering" w:customStyle="1" w:styleId="WW8Num2">
    <w:name w:val="WW8Num2"/>
    <w:rsid w:val="001F085B"/>
    <w:pPr>
      <w:numPr>
        <w:numId w:val="19"/>
      </w:numPr>
    </w:pPr>
  </w:style>
  <w:style w:type="numbering" w:customStyle="1" w:styleId="WW8Num3">
    <w:name w:val="WW8Num3"/>
    <w:rsid w:val="001F085B"/>
    <w:pPr>
      <w:numPr>
        <w:numId w:val="20"/>
      </w:numPr>
    </w:pPr>
  </w:style>
  <w:style w:type="numbering" w:customStyle="1" w:styleId="WW8Num4">
    <w:name w:val="WW8Num4"/>
    <w:rsid w:val="001F085B"/>
    <w:pPr>
      <w:numPr>
        <w:numId w:val="21"/>
      </w:numPr>
    </w:pPr>
  </w:style>
  <w:style w:type="numbering" w:customStyle="1" w:styleId="WW8Num5">
    <w:name w:val="WW8Num5"/>
    <w:rsid w:val="001F085B"/>
    <w:pPr>
      <w:numPr>
        <w:numId w:val="22"/>
      </w:numPr>
    </w:pPr>
  </w:style>
  <w:style w:type="numbering" w:customStyle="1" w:styleId="WW8Num6">
    <w:name w:val="WW8Num6"/>
    <w:rsid w:val="001F085B"/>
    <w:pPr>
      <w:numPr>
        <w:numId w:val="23"/>
      </w:numPr>
    </w:pPr>
  </w:style>
  <w:style w:type="numbering" w:customStyle="1" w:styleId="WW8Num7">
    <w:name w:val="WW8Num7"/>
    <w:rsid w:val="001F085B"/>
    <w:pPr>
      <w:numPr>
        <w:numId w:val="24"/>
      </w:numPr>
    </w:pPr>
  </w:style>
  <w:style w:type="numbering" w:customStyle="1" w:styleId="WW8Num8">
    <w:name w:val="WW8Num8"/>
    <w:rsid w:val="001F085B"/>
    <w:pPr>
      <w:numPr>
        <w:numId w:val="25"/>
      </w:numPr>
    </w:pPr>
  </w:style>
  <w:style w:type="numbering" w:customStyle="1" w:styleId="WW8Num9">
    <w:name w:val="WW8Num9"/>
    <w:rsid w:val="001F085B"/>
    <w:pPr>
      <w:numPr>
        <w:numId w:val="26"/>
      </w:numPr>
    </w:pPr>
  </w:style>
  <w:style w:type="numbering" w:customStyle="1" w:styleId="WW8Num10">
    <w:name w:val="WW8Num10"/>
    <w:rsid w:val="001F085B"/>
    <w:pPr>
      <w:numPr>
        <w:numId w:val="27"/>
      </w:numPr>
    </w:pPr>
  </w:style>
  <w:style w:type="numbering" w:customStyle="1" w:styleId="WW8Num11">
    <w:name w:val="WW8Num11"/>
    <w:rsid w:val="001F085B"/>
    <w:pPr>
      <w:numPr>
        <w:numId w:val="28"/>
      </w:numPr>
    </w:pPr>
  </w:style>
  <w:style w:type="numbering" w:customStyle="1" w:styleId="WW8Num12">
    <w:name w:val="WW8Num12"/>
    <w:rsid w:val="001F085B"/>
    <w:pPr>
      <w:numPr>
        <w:numId w:val="29"/>
      </w:numPr>
    </w:pPr>
  </w:style>
  <w:style w:type="numbering" w:customStyle="1" w:styleId="WW8Num13">
    <w:name w:val="WW8Num13"/>
    <w:rsid w:val="001F085B"/>
    <w:pPr>
      <w:numPr>
        <w:numId w:val="30"/>
      </w:numPr>
    </w:pPr>
  </w:style>
  <w:style w:type="numbering" w:customStyle="1" w:styleId="WW8Num14">
    <w:name w:val="WW8Num14"/>
    <w:rsid w:val="001F085B"/>
    <w:pPr>
      <w:numPr>
        <w:numId w:val="31"/>
      </w:numPr>
    </w:pPr>
  </w:style>
  <w:style w:type="numbering" w:customStyle="1" w:styleId="WW8Num15">
    <w:name w:val="WW8Num15"/>
    <w:rsid w:val="001F085B"/>
    <w:pPr>
      <w:numPr>
        <w:numId w:val="32"/>
      </w:numPr>
    </w:pPr>
  </w:style>
  <w:style w:type="numbering" w:customStyle="1" w:styleId="WW8Num16">
    <w:name w:val="WW8Num16"/>
    <w:rsid w:val="001F085B"/>
    <w:pPr>
      <w:numPr>
        <w:numId w:val="33"/>
      </w:numPr>
    </w:pPr>
  </w:style>
  <w:style w:type="numbering" w:customStyle="1" w:styleId="WW8Num17">
    <w:name w:val="WW8Num17"/>
    <w:rsid w:val="001F085B"/>
    <w:pPr>
      <w:numPr>
        <w:numId w:val="34"/>
      </w:numPr>
    </w:pPr>
  </w:style>
  <w:style w:type="numbering" w:customStyle="1" w:styleId="WW8Num18">
    <w:name w:val="WW8Num18"/>
    <w:rsid w:val="001F085B"/>
    <w:pPr>
      <w:numPr>
        <w:numId w:val="35"/>
      </w:numPr>
    </w:pPr>
  </w:style>
  <w:style w:type="numbering" w:customStyle="1" w:styleId="WW8Num19">
    <w:name w:val="WW8Num19"/>
    <w:rsid w:val="001F085B"/>
    <w:pPr>
      <w:numPr>
        <w:numId w:val="36"/>
      </w:numPr>
    </w:pPr>
  </w:style>
  <w:style w:type="numbering" w:customStyle="1" w:styleId="WW8Num20">
    <w:name w:val="WW8Num20"/>
    <w:basedOn w:val="NoList"/>
    <w:rsid w:val="00D130CF"/>
    <w:pPr>
      <w:numPr>
        <w:numId w:val="37"/>
      </w:numPr>
    </w:pPr>
  </w:style>
  <w:style w:type="numbering" w:customStyle="1" w:styleId="WW8Num21">
    <w:name w:val="WW8Num21"/>
    <w:basedOn w:val="NoList"/>
    <w:rsid w:val="00D130CF"/>
    <w:pPr>
      <w:numPr>
        <w:numId w:val="38"/>
      </w:numPr>
    </w:pPr>
  </w:style>
  <w:style w:type="numbering" w:customStyle="1" w:styleId="WW8Num22">
    <w:name w:val="WW8Num22"/>
    <w:basedOn w:val="NoList"/>
    <w:rsid w:val="00D130CF"/>
    <w:pPr>
      <w:numPr>
        <w:numId w:val="39"/>
      </w:numPr>
    </w:pPr>
  </w:style>
  <w:style w:type="numbering" w:customStyle="1" w:styleId="WW8Num23">
    <w:name w:val="WW8Num23"/>
    <w:basedOn w:val="NoList"/>
    <w:rsid w:val="00D130CF"/>
    <w:pPr>
      <w:numPr>
        <w:numId w:val="40"/>
      </w:numPr>
    </w:pPr>
  </w:style>
  <w:style w:type="numbering" w:customStyle="1" w:styleId="WW8Num24">
    <w:name w:val="WW8Num24"/>
    <w:basedOn w:val="NoList"/>
    <w:rsid w:val="00D130CF"/>
    <w:pPr>
      <w:numPr>
        <w:numId w:val="41"/>
      </w:numPr>
    </w:pPr>
  </w:style>
  <w:style w:type="character" w:customStyle="1" w:styleId="omg-bodyChar">
    <w:name w:val="omg-body Char"/>
    <w:link w:val="omg-body"/>
    <w:locked/>
    <w:rsid w:val="001F085B"/>
    <w:rPr>
      <w:color w:val="000000"/>
    </w:rPr>
  </w:style>
  <w:style w:type="paragraph" w:customStyle="1" w:styleId="omg-body">
    <w:name w:val="omg-body"/>
    <w:basedOn w:val="Normal"/>
    <w:link w:val="omg-bodyChar"/>
    <w:qFormat/>
    <w:rsid w:val="001F085B"/>
    <w:pPr>
      <w:spacing w:before="160"/>
    </w:pPr>
    <w:rPr>
      <w:color w:val="000000"/>
      <w:sz w:val="20"/>
      <w:szCs w:val="20"/>
    </w:rPr>
  </w:style>
  <w:style w:type="paragraph" w:customStyle="1" w:styleId="omg-table-body">
    <w:name w:val="omg-table-body"/>
    <w:basedOn w:val="Normal"/>
    <w:rsid w:val="001F085B"/>
    <w:rPr>
      <w:color w:val="000000"/>
      <w:sz w:val="18"/>
      <w:szCs w:val="18"/>
    </w:rPr>
  </w:style>
  <w:style w:type="paragraph" w:styleId="BodyTextIndent">
    <w:name w:val="Body Text Indent"/>
    <w:basedOn w:val="Normal"/>
    <w:link w:val="BodyTextIndentChar"/>
    <w:uiPriority w:val="99"/>
    <w:semiHidden/>
    <w:unhideWhenUsed/>
    <w:rsid w:val="00AD110D"/>
    <w:pPr>
      <w:ind w:left="360"/>
    </w:pPr>
  </w:style>
  <w:style w:type="character" w:customStyle="1" w:styleId="BodyTextIndentChar">
    <w:name w:val="Body Text Indent Char"/>
    <w:basedOn w:val="DefaultParagraphFont"/>
    <w:link w:val="BodyTextIndent"/>
    <w:uiPriority w:val="99"/>
    <w:semiHidden/>
    <w:rsid w:val="00AD110D"/>
  </w:style>
  <w:style w:type="paragraph" w:customStyle="1" w:styleId="BulletedText">
    <w:name w:val="Bulleted Text"/>
    <w:basedOn w:val="BodyText"/>
    <w:autoRedefine/>
    <w:uiPriority w:val="99"/>
    <w:rsid w:val="005C379B"/>
    <w:pPr>
      <w:numPr>
        <w:numId w:val="49"/>
      </w:numPr>
      <w:spacing w:before="0" w:after="60"/>
    </w:pPr>
  </w:style>
  <w:style w:type="character" w:customStyle="1" w:styleId="tgc">
    <w:name w:val="_tgc"/>
    <w:basedOn w:val="DefaultParagraphFont"/>
    <w:rsid w:val="00187893"/>
  </w:style>
  <w:style w:type="paragraph" w:customStyle="1" w:styleId="CodeText">
    <w:name w:val="Code Text"/>
    <w:basedOn w:val="BodyText"/>
    <w:link w:val="CodeTextChar"/>
    <w:rsid w:val="001F085B"/>
    <w:pPr>
      <w:tabs>
        <w:tab w:val="left" w:pos="360"/>
        <w:tab w:val="left" w:pos="720"/>
        <w:tab w:val="left" w:pos="1080"/>
        <w:tab w:val="left" w:pos="1440"/>
        <w:tab w:val="left" w:pos="1800"/>
        <w:tab w:val="left" w:pos="2160"/>
        <w:tab w:val="left" w:pos="2520"/>
        <w:tab w:val="left" w:pos="2880"/>
      </w:tabs>
      <w:spacing w:before="60" w:after="60"/>
    </w:pPr>
    <w:rPr>
      <w:rFonts w:ascii="Courier New" w:hAnsi="Courier New" w:cs="Courier New"/>
      <w:sz w:val="18"/>
    </w:rPr>
  </w:style>
  <w:style w:type="character" w:customStyle="1" w:styleId="CodeInline">
    <w:name w:val="Code Inline"/>
    <w:rsid w:val="001F085B"/>
    <w:rPr>
      <w:rFonts w:ascii="Courier New" w:hAnsi="Courier New"/>
      <w:sz w:val="18"/>
    </w:rPr>
  </w:style>
  <w:style w:type="numbering" w:customStyle="1" w:styleId="NumberedList">
    <w:name w:val="Numbered List"/>
    <w:basedOn w:val="NoList"/>
    <w:rsid w:val="001F085B"/>
    <w:pPr>
      <w:numPr>
        <w:numId w:val="43"/>
      </w:numPr>
    </w:pPr>
  </w:style>
  <w:style w:type="numbering" w:customStyle="1" w:styleId="BulletList">
    <w:name w:val="Bullet List"/>
    <w:basedOn w:val="NoList"/>
    <w:rsid w:val="001F085B"/>
    <w:pPr>
      <w:numPr>
        <w:numId w:val="42"/>
      </w:numPr>
    </w:pPr>
  </w:style>
  <w:style w:type="paragraph" w:customStyle="1" w:styleId="NumberedText">
    <w:name w:val="Numbered Text"/>
    <w:basedOn w:val="BodyText"/>
    <w:rsid w:val="001F085B"/>
    <w:pPr>
      <w:numPr>
        <w:numId w:val="44"/>
      </w:numPr>
    </w:pPr>
  </w:style>
  <w:style w:type="paragraph" w:customStyle="1" w:styleId="OCLText">
    <w:name w:val="OCL Text"/>
    <w:basedOn w:val="Normal"/>
    <w:link w:val="OCLTextChar"/>
    <w:rsid w:val="001F085B"/>
    <w:pPr>
      <w:suppressAutoHyphens/>
    </w:pPr>
    <w:rPr>
      <w:rFonts w:ascii="Arial" w:hAnsi="Arial" w:cs="Arial"/>
      <w:sz w:val="18"/>
      <w:szCs w:val="18"/>
      <w:lang w:eastAsia="ar-SA"/>
    </w:rPr>
  </w:style>
  <w:style w:type="character" w:customStyle="1" w:styleId="WW8Num13z1">
    <w:name w:val="WW8Num13z1"/>
    <w:rsid w:val="001F085B"/>
    <w:rPr>
      <w:rFonts w:ascii="Courier New" w:hAnsi="Courier New" w:cs="Courier New"/>
    </w:rPr>
  </w:style>
  <w:style w:type="character" w:customStyle="1" w:styleId="WW8Num13z2">
    <w:name w:val="WW8Num13z2"/>
    <w:rsid w:val="001F085B"/>
    <w:rPr>
      <w:rFonts w:ascii="Wingdings" w:hAnsi="Wingdings"/>
    </w:rPr>
  </w:style>
  <w:style w:type="character" w:customStyle="1" w:styleId="WW8Num13z3">
    <w:name w:val="WW8Num13z3"/>
    <w:rsid w:val="001F085B"/>
    <w:rPr>
      <w:rFonts w:ascii="Symbol" w:hAnsi="Symbol"/>
    </w:rPr>
  </w:style>
  <w:style w:type="character" w:customStyle="1" w:styleId="WW8Num14z0">
    <w:name w:val="WW8Num14z0"/>
    <w:rsid w:val="001F085B"/>
    <w:rPr>
      <w:rFonts w:ascii="Symbol" w:hAnsi="Symbol"/>
    </w:rPr>
  </w:style>
  <w:style w:type="character" w:customStyle="1" w:styleId="WW8Num18z1">
    <w:name w:val="WW8Num18z1"/>
    <w:rsid w:val="001F085B"/>
    <w:rPr>
      <w:rFonts w:ascii="Courier New" w:hAnsi="Courier New" w:cs="Courier New"/>
    </w:rPr>
  </w:style>
  <w:style w:type="character" w:customStyle="1" w:styleId="WW8Num18z2">
    <w:name w:val="WW8Num18z2"/>
    <w:rsid w:val="001F085B"/>
    <w:rPr>
      <w:rFonts w:ascii="Wingdings" w:hAnsi="Wingdings"/>
    </w:rPr>
  </w:style>
  <w:style w:type="character" w:customStyle="1" w:styleId="WW8Num18z3">
    <w:name w:val="WW8Num18z3"/>
    <w:rsid w:val="001F085B"/>
    <w:rPr>
      <w:rFonts w:ascii="Symbol" w:hAnsi="Symbol"/>
    </w:rPr>
  </w:style>
  <w:style w:type="character" w:customStyle="1" w:styleId="WW8Num19z1">
    <w:name w:val="WW8Num19z1"/>
    <w:rsid w:val="001F085B"/>
    <w:rPr>
      <w:rFonts w:ascii="Courier New" w:hAnsi="Courier New" w:cs="Courier New"/>
    </w:rPr>
  </w:style>
  <w:style w:type="character" w:customStyle="1" w:styleId="WW8Num19z2">
    <w:name w:val="WW8Num19z2"/>
    <w:rsid w:val="001F085B"/>
    <w:rPr>
      <w:rFonts w:ascii="Wingdings" w:hAnsi="Wingdings"/>
    </w:rPr>
  </w:style>
  <w:style w:type="character" w:customStyle="1" w:styleId="WW8Num19z3">
    <w:name w:val="WW8Num19z3"/>
    <w:rsid w:val="001F085B"/>
    <w:rPr>
      <w:rFonts w:ascii="Symbol" w:hAnsi="Symbol"/>
    </w:rPr>
  </w:style>
  <w:style w:type="character" w:customStyle="1" w:styleId="WW8Num2z0">
    <w:name w:val="WW8Num2z0"/>
    <w:rsid w:val="001F085B"/>
    <w:rPr>
      <w:rFonts w:ascii="Wingdings" w:hAnsi="Wingdings"/>
    </w:rPr>
  </w:style>
  <w:style w:type="character" w:customStyle="1" w:styleId="WW8Num4z1">
    <w:name w:val="WW8Num4z1"/>
    <w:rsid w:val="001F085B"/>
    <w:rPr>
      <w:rFonts w:ascii="Courier New" w:hAnsi="Courier New" w:cs="Courier New"/>
    </w:rPr>
  </w:style>
  <w:style w:type="character" w:customStyle="1" w:styleId="WW8Num4z2">
    <w:name w:val="WW8Num4z2"/>
    <w:rsid w:val="001F085B"/>
    <w:rPr>
      <w:rFonts w:ascii="Wingdings" w:hAnsi="Wingdings"/>
    </w:rPr>
  </w:style>
  <w:style w:type="character" w:customStyle="1" w:styleId="WW8Num4z3">
    <w:name w:val="WW8Num4z3"/>
    <w:rsid w:val="001F085B"/>
    <w:rPr>
      <w:rFonts w:ascii="Symbol" w:hAnsi="Symbol"/>
    </w:rPr>
  </w:style>
  <w:style w:type="character" w:customStyle="1" w:styleId="WW8Num7z1">
    <w:name w:val="WW8Num7z1"/>
    <w:rsid w:val="001F085B"/>
    <w:rPr>
      <w:rFonts w:ascii="Courier New" w:hAnsi="Courier New" w:cs="Courier New"/>
    </w:rPr>
  </w:style>
  <w:style w:type="character" w:customStyle="1" w:styleId="WW8Num7z2">
    <w:name w:val="WW8Num7z2"/>
    <w:rsid w:val="001F085B"/>
    <w:rPr>
      <w:rFonts w:ascii="Wingdings" w:hAnsi="Wingdings"/>
    </w:rPr>
  </w:style>
  <w:style w:type="character" w:customStyle="1" w:styleId="WW8Num13z0">
    <w:name w:val="WW8Num13z0"/>
    <w:rsid w:val="001F085B"/>
    <w:rPr>
      <w:rFonts w:ascii="Wingdings" w:hAnsi="Wingdings"/>
    </w:rPr>
  </w:style>
  <w:style w:type="character" w:customStyle="1" w:styleId="WW8Num13z4">
    <w:name w:val="WW8Num13z4"/>
    <w:rsid w:val="001F085B"/>
    <w:rPr>
      <w:rFonts w:ascii="Courier New" w:hAnsi="Courier New" w:cs="Courier New"/>
    </w:rPr>
  </w:style>
  <w:style w:type="character" w:customStyle="1" w:styleId="WW8Num16z0">
    <w:name w:val="WW8Num16z0"/>
    <w:rsid w:val="001F085B"/>
    <w:rPr>
      <w:rFonts w:ascii="Symbol" w:hAnsi="Symbol"/>
      <w:color w:val="000000"/>
      <w:sz w:val="16"/>
      <w:szCs w:val="16"/>
    </w:rPr>
  </w:style>
  <w:style w:type="character" w:customStyle="1" w:styleId="WW8Num16z1">
    <w:name w:val="WW8Num16z1"/>
    <w:rsid w:val="001F085B"/>
    <w:rPr>
      <w:rFonts w:ascii="Courier New" w:hAnsi="Courier New" w:cs="Courier New"/>
    </w:rPr>
  </w:style>
  <w:style w:type="character" w:customStyle="1" w:styleId="WW8Num16z2">
    <w:name w:val="WW8Num16z2"/>
    <w:rsid w:val="001F085B"/>
    <w:rPr>
      <w:rFonts w:ascii="Wingdings" w:hAnsi="Wingdings"/>
    </w:rPr>
  </w:style>
  <w:style w:type="character" w:customStyle="1" w:styleId="WW8Num16z3">
    <w:name w:val="WW8Num16z3"/>
    <w:rsid w:val="001F085B"/>
    <w:rPr>
      <w:rFonts w:ascii="Symbol" w:hAnsi="Symbol"/>
    </w:rPr>
  </w:style>
  <w:style w:type="character" w:customStyle="1" w:styleId="WW8Num17z0">
    <w:name w:val="WW8Num17z0"/>
    <w:rsid w:val="001F085B"/>
    <w:rPr>
      <w:rFonts w:ascii="Wingdings" w:hAnsi="Wingdings"/>
    </w:rPr>
  </w:style>
  <w:style w:type="character" w:customStyle="1" w:styleId="WW8Num17z1">
    <w:name w:val="WW8Num17z1"/>
    <w:rsid w:val="001F085B"/>
    <w:rPr>
      <w:rFonts w:ascii="Courier New" w:hAnsi="Courier New" w:cs="Courier New"/>
    </w:rPr>
  </w:style>
  <w:style w:type="character" w:customStyle="1" w:styleId="WW8Num17z3">
    <w:name w:val="WW8Num17z3"/>
    <w:rsid w:val="001F085B"/>
    <w:rPr>
      <w:rFonts w:ascii="Symbol" w:hAnsi="Symbol"/>
    </w:rPr>
  </w:style>
  <w:style w:type="character" w:customStyle="1" w:styleId="WW8Num21z0">
    <w:name w:val="WW8Num21z0"/>
    <w:rsid w:val="001F085B"/>
    <w:rPr>
      <w:rFonts w:ascii="Symbol" w:hAnsi="Symbol"/>
    </w:rPr>
  </w:style>
  <w:style w:type="character" w:customStyle="1" w:styleId="WW8Num21z1">
    <w:name w:val="WW8Num21z1"/>
    <w:rsid w:val="001F085B"/>
    <w:rPr>
      <w:rFonts w:ascii="Courier New" w:hAnsi="Courier New" w:cs="Courier New"/>
    </w:rPr>
  </w:style>
  <w:style w:type="character" w:customStyle="1" w:styleId="WW8Num21z2">
    <w:name w:val="WW8Num21z2"/>
    <w:rsid w:val="001F085B"/>
    <w:rPr>
      <w:rFonts w:ascii="Wingdings" w:hAnsi="Wingdings"/>
    </w:rPr>
  </w:style>
  <w:style w:type="character" w:customStyle="1" w:styleId="WW8Num25z0">
    <w:name w:val="WW8Num25z0"/>
    <w:rsid w:val="001F085B"/>
    <w:rPr>
      <w:rFonts w:ascii="Wingdings" w:hAnsi="Wingdings"/>
    </w:rPr>
  </w:style>
  <w:style w:type="character" w:customStyle="1" w:styleId="WW8Num25z1">
    <w:name w:val="WW8Num25z1"/>
    <w:rsid w:val="001F085B"/>
    <w:rPr>
      <w:rFonts w:ascii="Courier New" w:hAnsi="Courier New" w:cs="Courier New"/>
    </w:rPr>
  </w:style>
  <w:style w:type="character" w:customStyle="1" w:styleId="WW8Num25z3">
    <w:name w:val="WW8Num25z3"/>
    <w:rsid w:val="001F085B"/>
    <w:rPr>
      <w:rFonts w:ascii="Symbol" w:hAnsi="Symbol"/>
    </w:rPr>
  </w:style>
  <w:style w:type="character" w:customStyle="1" w:styleId="WW8Num26z0">
    <w:name w:val="WW8Num26z0"/>
    <w:rsid w:val="001F085B"/>
    <w:rPr>
      <w:rFonts w:ascii="Wingdings" w:hAnsi="Wingdings"/>
    </w:rPr>
  </w:style>
  <w:style w:type="character" w:customStyle="1" w:styleId="WW8Num26z1">
    <w:name w:val="WW8Num26z1"/>
    <w:rsid w:val="001F085B"/>
    <w:rPr>
      <w:rFonts w:ascii="Courier New" w:hAnsi="Courier New" w:cs="Courier New"/>
    </w:rPr>
  </w:style>
  <w:style w:type="character" w:customStyle="1" w:styleId="WW8Num26z3">
    <w:name w:val="WW8Num26z3"/>
    <w:rsid w:val="001F085B"/>
    <w:rPr>
      <w:rFonts w:ascii="Symbol" w:hAnsi="Symbol"/>
    </w:rPr>
  </w:style>
  <w:style w:type="character" w:customStyle="1" w:styleId="WW8Num28z2">
    <w:name w:val="WW8Num28z2"/>
    <w:rsid w:val="001F085B"/>
    <w:rPr>
      <w:rFonts w:ascii="Symbol" w:eastAsia="Times New Roman" w:hAnsi="Symbol" w:cs="Times New Roman"/>
    </w:rPr>
  </w:style>
  <w:style w:type="character" w:customStyle="1" w:styleId="WW8Num29z0">
    <w:name w:val="WW8Num29z0"/>
    <w:rsid w:val="001F085B"/>
    <w:rPr>
      <w:rFonts w:ascii="Symbol" w:hAnsi="Symbol"/>
    </w:rPr>
  </w:style>
  <w:style w:type="character" w:customStyle="1" w:styleId="WW8Num29z1">
    <w:name w:val="WW8Num29z1"/>
    <w:rsid w:val="001F085B"/>
    <w:rPr>
      <w:rFonts w:ascii="Courier New" w:hAnsi="Courier New" w:cs="Courier New"/>
    </w:rPr>
  </w:style>
  <w:style w:type="character" w:customStyle="1" w:styleId="WW8Num29z2">
    <w:name w:val="WW8Num29z2"/>
    <w:rsid w:val="001F085B"/>
    <w:rPr>
      <w:rFonts w:ascii="Wingdings" w:hAnsi="Wingdings"/>
    </w:rPr>
  </w:style>
  <w:style w:type="character" w:customStyle="1" w:styleId="WW8Num30z0">
    <w:name w:val="WW8Num30z0"/>
    <w:rsid w:val="001F085B"/>
    <w:rPr>
      <w:rFonts w:ascii="Wingdings" w:hAnsi="Wingdings"/>
    </w:rPr>
  </w:style>
  <w:style w:type="character" w:customStyle="1" w:styleId="WW8Num30z1">
    <w:name w:val="WW8Num30z1"/>
    <w:rsid w:val="001F085B"/>
    <w:rPr>
      <w:rFonts w:ascii="Courier New" w:hAnsi="Courier New" w:cs="Courier New"/>
    </w:rPr>
  </w:style>
  <w:style w:type="character" w:customStyle="1" w:styleId="WW8Num30z3">
    <w:name w:val="WW8Num30z3"/>
    <w:rsid w:val="001F085B"/>
    <w:rPr>
      <w:rFonts w:ascii="Symbol" w:hAnsi="Symbol"/>
    </w:rPr>
  </w:style>
  <w:style w:type="character" w:customStyle="1" w:styleId="WW-DefaultParagraphFont1">
    <w:name w:val="WW-Default Paragraph Font1"/>
    <w:rsid w:val="001F085B"/>
  </w:style>
  <w:style w:type="paragraph" w:customStyle="1" w:styleId="Heading1-Annex">
    <w:name w:val="Heading 1 - Annex"/>
    <w:basedOn w:val="Heading1"/>
    <w:next w:val="BodyText"/>
    <w:rsid w:val="001F085B"/>
    <w:pPr>
      <w:numPr>
        <w:numId w:val="46"/>
      </w:numPr>
    </w:pPr>
  </w:style>
  <w:style w:type="paragraph" w:customStyle="1" w:styleId="Heading2-Annex">
    <w:name w:val="Heading 2 - Annex"/>
    <w:basedOn w:val="Heading2"/>
    <w:next w:val="BodyText"/>
    <w:rsid w:val="001F085B"/>
    <w:pPr>
      <w:numPr>
        <w:numId w:val="46"/>
      </w:numPr>
    </w:pPr>
  </w:style>
  <w:style w:type="character" w:customStyle="1" w:styleId="CodeTextChar">
    <w:name w:val="Code Text Char"/>
    <w:link w:val="CodeText"/>
    <w:rsid w:val="001F085B"/>
    <w:rPr>
      <w:rFonts w:ascii="Courier New" w:hAnsi="Courier New" w:cs="Courier New"/>
      <w:sz w:val="18"/>
      <w:szCs w:val="24"/>
    </w:rPr>
  </w:style>
  <w:style w:type="paragraph" w:styleId="Revision">
    <w:name w:val="Revision"/>
    <w:hidden/>
    <w:uiPriority w:val="99"/>
    <w:rsid w:val="001F085B"/>
    <w:rPr>
      <w:sz w:val="24"/>
      <w:szCs w:val="24"/>
    </w:rPr>
  </w:style>
  <w:style w:type="paragraph" w:customStyle="1" w:styleId="Heading3-Annex">
    <w:name w:val="Heading 3 - Annex"/>
    <w:basedOn w:val="Heading3"/>
    <w:rsid w:val="001F085B"/>
    <w:pPr>
      <w:numPr>
        <w:numId w:val="46"/>
      </w:numPr>
    </w:pPr>
  </w:style>
  <w:style w:type="character" w:customStyle="1" w:styleId="ListParagraphChar">
    <w:name w:val="List Paragraph Char"/>
    <w:link w:val="ListParagraph"/>
    <w:uiPriority w:val="99"/>
    <w:locked/>
    <w:rsid w:val="001F085B"/>
    <w:rPr>
      <w:rFonts w:ascii="Calibri" w:hAnsi="Calibri"/>
      <w:sz w:val="22"/>
      <w:szCs w:val="22"/>
    </w:rPr>
  </w:style>
  <w:style w:type="paragraph" w:customStyle="1" w:styleId="Heading-Contents">
    <w:name w:val="Heading - Contents"/>
    <w:basedOn w:val="Heading1"/>
    <w:rsid w:val="001F085B"/>
    <w:pPr>
      <w:numPr>
        <w:numId w:val="0"/>
      </w:numPr>
      <w:outlineLvl w:val="9"/>
    </w:pPr>
  </w:style>
  <w:style w:type="character" w:customStyle="1" w:styleId="OCLTextChar">
    <w:name w:val="OCL Text Char"/>
    <w:link w:val="OCLText"/>
    <w:rsid w:val="001F085B"/>
    <w:rPr>
      <w:rFonts w:ascii="Arial" w:hAnsi="Arial" w:cs="Arial"/>
      <w:sz w:val="18"/>
      <w:szCs w:val="18"/>
      <w:lang w:eastAsia="ar-SA"/>
    </w:rPr>
  </w:style>
  <w:style w:type="character" w:customStyle="1" w:styleId="BodyTextChar1">
    <w:name w:val="Body Text Char1"/>
    <w:link w:val="BodyText"/>
    <w:rsid w:val="001F085B"/>
    <w:rPr>
      <w:szCs w:val="24"/>
    </w:rPr>
  </w:style>
  <w:style w:type="character" w:customStyle="1" w:styleId="BodyTextChar">
    <w:name w:val="Body Text Char"/>
    <w:rsid w:val="001F085B"/>
    <w:rPr>
      <w:szCs w:val="24"/>
      <w:lang w:val="en-US" w:eastAsia="en-US" w:bidi="ar-SA"/>
    </w:rPr>
  </w:style>
  <w:style w:type="paragraph" w:customStyle="1" w:styleId="XML">
    <w:name w:val="XML"/>
    <w:basedOn w:val="Normal"/>
    <w:rsid w:val="001F085B"/>
    <w:pPr>
      <w:pBdr>
        <w:top w:val="single" w:sz="2" w:space="0" w:color="000000"/>
        <w:left w:val="single" w:sz="2" w:space="0" w:color="000000"/>
        <w:bottom w:val="single" w:sz="2" w:space="0" w:color="000000"/>
        <w:right w:val="single" w:sz="2" w:space="0" w:color="000000"/>
      </w:pBdr>
      <w:suppressAutoHyphens/>
      <w:autoSpaceDN w:val="0"/>
      <w:textAlignment w:val="baseline"/>
    </w:pPr>
    <w:rPr>
      <w:rFonts w:ascii="DejaVu Sans Mono" w:hAnsi="DejaVu Sans Mono"/>
      <w:kern w:val="3"/>
      <w:sz w:val="16"/>
    </w:rPr>
  </w:style>
  <w:style w:type="paragraph" w:customStyle="1" w:styleId="PreformattedText">
    <w:name w:val="Preformatted Text"/>
    <w:basedOn w:val="Standard1"/>
    <w:rsid w:val="001F085B"/>
    <w:rPr>
      <w:rFonts w:ascii="Courier New" w:eastAsia="Times New Roman" w:hAnsi="Courier New" w:cs="Courier New"/>
      <w:sz w:val="20"/>
      <w:szCs w:val="20"/>
    </w:rPr>
  </w:style>
  <w:style w:type="paragraph" w:customStyle="1" w:styleId="para">
    <w:name w:val="para"/>
    <w:basedOn w:val="Standard1"/>
    <w:rsid w:val="001F085B"/>
    <w:pPr>
      <w:spacing w:before="80" w:after="80" w:line="280" w:lineRule="atLeast"/>
      <w:jc w:val="both"/>
    </w:pPr>
    <w:rPr>
      <w:rFonts w:ascii="Times" w:hAnsi="Times" w:cs="Times"/>
      <w:szCs w:val="20"/>
    </w:rPr>
  </w:style>
  <w:style w:type="character" w:customStyle="1" w:styleId="paraChar">
    <w:name w:val="para Char"/>
    <w:rsid w:val="001F085B"/>
    <w:rPr>
      <w:rFonts w:ascii="Times" w:hAnsi="Times"/>
      <w:sz w:val="24"/>
      <w:lang w:val="en-US" w:eastAsia="x-none"/>
    </w:rPr>
  </w:style>
  <w:style w:type="character" w:customStyle="1" w:styleId="substitute">
    <w:name w:val="substitute"/>
    <w:basedOn w:val="DefaultParagraphFont"/>
    <w:rsid w:val="001F085B"/>
  </w:style>
  <w:style w:type="character" w:customStyle="1" w:styleId="apple-converted-space">
    <w:name w:val="apple-converted-space"/>
    <w:basedOn w:val="DefaultParagraphFont"/>
    <w:rsid w:val="001F085B"/>
  </w:style>
  <w:style w:type="paragraph" w:customStyle="1" w:styleId="Heading4-Annex">
    <w:name w:val="Heading 4 - Annex"/>
    <w:basedOn w:val="Heading4"/>
    <w:next w:val="BodyText"/>
    <w:rsid w:val="001F085B"/>
    <w:pPr>
      <w:numPr>
        <w:numId w:val="46"/>
      </w:numPr>
    </w:pPr>
    <w:rPr>
      <w:rFonts w:cs="Arial"/>
      <w:color w:val="000000"/>
    </w:rPr>
  </w:style>
  <w:style w:type="character" w:customStyle="1" w:styleId="DocumentMapChar">
    <w:name w:val="Document Map Char"/>
    <w:basedOn w:val="DefaultParagraphFont"/>
    <w:link w:val="DocumentMap"/>
    <w:rsid w:val="001F085B"/>
    <w:rPr>
      <w:rFonts w:ascii="Tahoma" w:hAnsi="Tahoma" w:cs="Tahoma"/>
      <w:shd w:val="clear" w:color="auto" w:fill="000080"/>
    </w:rPr>
  </w:style>
  <w:style w:type="character" w:customStyle="1" w:styleId="TitleChar">
    <w:name w:val="Title Char"/>
    <w:basedOn w:val="DefaultParagraphFont"/>
    <w:link w:val="Title"/>
    <w:uiPriority w:val="99"/>
    <w:rsid w:val="001F085B"/>
    <w:rPr>
      <w:b/>
      <w:bCs/>
      <w:sz w:val="36"/>
      <w:szCs w:val="36"/>
    </w:rPr>
  </w:style>
  <w:style w:type="character" w:customStyle="1" w:styleId="SubtitleChar">
    <w:name w:val="Subtitle Char"/>
    <w:basedOn w:val="DefaultParagraphFont"/>
    <w:link w:val="Subtitle"/>
    <w:uiPriority w:val="99"/>
    <w:rsid w:val="001F085B"/>
    <w:rPr>
      <w:i/>
      <w:iCs/>
      <w:sz w:val="24"/>
      <w:szCs w:val="24"/>
    </w:rPr>
  </w:style>
  <w:style w:type="paragraph" w:styleId="HTMLPreformatted">
    <w:name w:val="HTML Preformatted"/>
    <w:basedOn w:val="Normal"/>
    <w:link w:val="HTMLPreformattedChar"/>
    <w:uiPriority w:val="99"/>
    <w:semiHidden/>
    <w:unhideWhenUsed/>
    <w:rsid w:val="001F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F085B"/>
    <w:rPr>
      <w:rFonts w:ascii="Courier New" w:hAnsi="Courier New" w:cs="Courier New"/>
      <w:lang w:val="en-GB" w:eastAsia="en-GB"/>
    </w:rPr>
  </w:style>
  <w:style w:type="paragraph" w:customStyle="1" w:styleId="SystemName">
    <w:name w:val="System Name"/>
    <w:basedOn w:val="Header"/>
    <w:uiPriority w:val="99"/>
    <w:rsid w:val="001F085B"/>
    <w:pPr>
      <w:widowControl w:val="0"/>
      <w:suppressAutoHyphens w:val="0"/>
      <w:autoSpaceDN w:val="0"/>
      <w:adjustRightInd w:val="0"/>
      <w:jc w:val="right"/>
    </w:pPr>
    <w:rPr>
      <w:rFonts w:ascii="Verdana" w:eastAsiaTheme="minorEastAsia" w:hAnsi="Verdana" w:cs="Angsana New"/>
      <w:sz w:val="16"/>
      <w:szCs w:val="16"/>
      <w:lang w:eastAsia="en-US" w:bidi="th-TH"/>
    </w:rPr>
  </w:style>
  <w:style w:type="paragraph" w:customStyle="1" w:styleId="ReportTitle">
    <w:name w:val="Report Title"/>
    <w:basedOn w:val="Normal"/>
    <w:uiPriority w:val="99"/>
    <w:rsid w:val="001F085B"/>
    <w:pPr>
      <w:widowControl w:val="0"/>
      <w:autoSpaceDN w:val="0"/>
      <w:adjustRightInd w:val="0"/>
      <w:spacing w:line="276" w:lineRule="auto"/>
      <w:jc w:val="right"/>
    </w:pPr>
    <w:rPr>
      <w:rFonts w:ascii="Arial" w:eastAsiaTheme="minorEastAsia" w:hAnsi="Arial" w:cs="Angsana New"/>
      <w:sz w:val="72"/>
      <w:szCs w:val="72"/>
      <w:lang w:bidi="th-TH"/>
    </w:rPr>
  </w:style>
  <w:style w:type="paragraph" w:customStyle="1" w:styleId="ProjectName">
    <w:name w:val="Project Name"/>
    <w:basedOn w:val="Normal"/>
    <w:uiPriority w:val="99"/>
    <w:rsid w:val="001F085B"/>
    <w:pPr>
      <w:widowControl w:val="0"/>
      <w:autoSpaceDN w:val="0"/>
      <w:adjustRightInd w:val="0"/>
      <w:spacing w:line="240" w:lineRule="atLeast"/>
    </w:pPr>
    <w:rPr>
      <w:rFonts w:ascii="Arial" w:eastAsiaTheme="minorEastAsia" w:hAnsi="Arial" w:cs="Angsana New"/>
      <w:sz w:val="20"/>
      <w:szCs w:val="20"/>
      <w:lang w:bidi="th-TH"/>
    </w:rPr>
  </w:style>
  <w:style w:type="paragraph" w:customStyle="1" w:styleId="DocumentDate">
    <w:name w:val="Document Date"/>
    <w:basedOn w:val="ProjectName"/>
    <w:uiPriority w:val="99"/>
    <w:rsid w:val="001F085B"/>
    <w:pPr>
      <w:jc w:val="right"/>
    </w:pPr>
    <w:rPr>
      <w:b/>
      <w:bCs/>
      <w:sz w:val="24"/>
      <w:szCs w:val="24"/>
    </w:rPr>
  </w:style>
  <w:style w:type="paragraph" w:customStyle="1" w:styleId="TableofContent">
    <w:name w:val="Table of Content"/>
    <w:basedOn w:val="Normal"/>
    <w:next w:val="Normal"/>
    <w:uiPriority w:val="99"/>
    <w:rsid w:val="001F085B"/>
    <w:pPr>
      <w:spacing w:after="120"/>
    </w:pPr>
    <w:rPr>
      <w:rFonts w:ascii="Arial" w:eastAsiaTheme="minorEastAsia" w:hAnsi="Arial"/>
      <w:sz w:val="20"/>
      <w:szCs w:val="20"/>
      <w:lang w:val="en-GB"/>
    </w:rPr>
  </w:style>
  <w:style w:type="paragraph" w:customStyle="1" w:styleId="Headline">
    <w:name w:val="Headline"/>
    <w:basedOn w:val="Normal"/>
    <w:next w:val="Normal"/>
    <w:autoRedefine/>
    <w:uiPriority w:val="99"/>
    <w:rsid w:val="001F085B"/>
    <w:pPr>
      <w:keepNext/>
      <w:pBdr>
        <w:bottom w:val="single" w:sz="8" w:space="1" w:color="auto"/>
      </w:pBdr>
    </w:pPr>
    <w:rPr>
      <w:rFonts w:ascii="Arial" w:eastAsiaTheme="minorEastAsia" w:hAnsi="Arial"/>
      <w:b/>
      <w:smallCaps/>
      <w:sz w:val="32"/>
      <w:szCs w:val="20"/>
      <w:lang w:val="en-GB"/>
    </w:rPr>
  </w:style>
  <w:style w:type="character" w:styleId="HTMLCode">
    <w:name w:val="HTML Code"/>
    <w:basedOn w:val="DefaultParagraphFont"/>
    <w:uiPriority w:val="99"/>
    <w:semiHidden/>
    <w:unhideWhenUsed/>
    <w:rsid w:val="001F085B"/>
    <w:rPr>
      <w:rFonts w:ascii="Courier New" w:eastAsia="Times New Roman" w:hAnsi="Courier New" w:cs="Courier New" w:hint="default"/>
      <w:sz w:val="19"/>
      <w:szCs w:val="19"/>
    </w:rPr>
  </w:style>
  <w:style w:type="character" w:customStyle="1" w:styleId="termref">
    <w:name w:val="termref"/>
    <w:basedOn w:val="DefaultParagraphFont"/>
    <w:rsid w:val="001F085B"/>
  </w:style>
  <w:style w:type="paragraph" w:customStyle="1" w:styleId="DecimalAligned">
    <w:name w:val="Decimal Aligned"/>
    <w:basedOn w:val="Normal"/>
    <w:uiPriority w:val="40"/>
    <w:qFormat/>
    <w:rsid w:val="001F085B"/>
    <w:pPr>
      <w:tabs>
        <w:tab w:val="decimal" w:pos="360"/>
      </w:tabs>
      <w:spacing w:after="200" w:line="276" w:lineRule="auto"/>
    </w:pPr>
    <w:rPr>
      <w:rFonts w:asciiTheme="minorHAnsi" w:eastAsiaTheme="minorHAnsi" w:hAnsiTheme="minorHAnsi" w:cstheme="minorBidi"/>
      <w:sz w:val="22"/>
      <w:szCs w:val="22"/>
      <w:lang w:eastAsia="ja-JP"/>
    </w:rPr>
  </w:style>
  <w:style w:type="character" w:styleId="SubtleEmphasis">
    <w:name w:val="Subtle Emphasis"/>
    <w:basedOn w:val="DefaultParagraphFont"/>
    <w:uiPriority w:val="19"/>
    <w:qFormat/>
    <w:rsid w:val="001F085B"/>
    <w:rPr>
      <w:i/>
      <w:iCs/>
      <w:color w:val="7F7F7F" w:themeColor="text1" w:themeTint="80"/>
    </w:rPr>
  </w:style>
  <w:style w:type="table" w:styleId="MediumShading2-Accent5">
    <w:name w:val="Medium Shading 2 Accent 5"/>
    <w:basedOn w:val="TableNormal"/>
    <w:uiPriority w:val="64"/>
    <w:rsid w:val="001F085B"/>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western">
    <w:name w:val="western"/>
    <w:basedOn w:val="Normal"/>
    <w:rsid w:val="005A7AA3"/>
    <w:pPr>
      <w:spacing w:before="58" w:after="58"/>
    </w:pPr>
    <w:rPr>
      <w:sz w:val="20"/>
      <w:szCs w:val="20"/>
    </w:rPr>
  </w:style>
  <w:style w:type="paragraph" w:customStyle="1" w:styleId="OMGHeading4">
    <w:name w:val="OMG Heading 4"/>
    <w:basedOn w:val="Heading4"/>
    <w:next w:val="OMGNormalParagraph"/>
    <w:rsid w:val="00A80435"/>
    <w:pPr>
      <w:keepLines/>
      <w:numPr>
        <w:ilvl w:val="0"/>
        <w:numId w:val="0"/>
      </w:numPr>
      <w:suppressAutoHyphens/>
      <w:autoSpaceDN w:val="0"/>
      <w:spacing w:before="200" w:after="0"/>
      <w:ind w:left="360" w:hanging="360"/>
      <w:textAlignment w:val="baseline"/>
    </w:pPr>
    <w:rPr>
      <w:iCs/>
      <w:szCs w:val="20"/>
    </w:rPr>
  </w:style>
  <w:style w:type="character" w:customStyle="1" w:styleId="DefaultParagraphFont2">
    <w:name w:val="Default Paragraph Font2"/>
    <w:rsid w:val="00942A2F"/>
  </w:style>
  <w:style w:type="character" w:customStyle="1" w:styleId="Hyperlink1">
    <w:name w:val="Hyperlink1"/>
    <w:basedOn w:val="DefaultParagraphFont2"/>
    <w:rsid w:val="00942A2F"/>
    <w:rPr>
      <w:rFonts w:ascii="Times New Roman" w:hAnsi="Times New Roman" w:cs="Times New Roman"/>
      <w:color w:val="0000FF"/>
      <w:u w:val="single"/>
    </w:rPr>
  </w:style>
  <w:style w:type="character" w:customStyle="1" w:styleId="WWCharLFO4LVL1">
    <w:name w:val="WW_CharLFO4LVL1"/>
    <w:rsid w:val="00942A2F"/>
    <w:rPr>
      <w:rFonts w:cs="Times New Roman"/>
    </w:rPr>
  </w:style>
  <w:style w:type="character" w:customStyle="1" w:styleId="WWCharLFO4LVL2">
    <w:name w:val="WW_CharLFO4LVL2"/>
    <w:rsid w:val="00942A2F"/>
    <w:rPr>
      <w:rFonts w:cs="Times New Roman"/>
    </w:rPr>
  </w:style>
  <w:style w:type="character" w:customStyle="1" w:styleId="WWCharLFO4LVL3">
    <w:name w:val="WW_CharLFO4LVL3"/>
    <w:rsid w:val="00942A2F"/>
    <w:rPr>
      <w:rFonts w:cs="Times New Roman"/>
    </w:rPr>
  </w:style>
  <w:style w:type="character" w:customStyle="1" w:styleId="WWCharLFO4LVL4">
    <w:name w:val="WW_CharLFO4LVL4"/>
    <w:rsid w:val="00942A2F"/>
    <w:rPr>
      <w:rFonts w:cs="Times New Roman"/>
    </w:rPr>
  </w:style>
  <w:style w:type="character" w:customStyle="1" w:styleId="WWCharLFO4LVL5">
    <w:name w:val="WW_CharLFO4LVL5"/>
    <w:rsid w:val="00942A2F"/>
    <w:rPr>
      <w:rFonts w:cs="Times New Roman"/>
    </w:rPr>
  </w:style>
  <w:style w:type="character" w:customStyle="1" w:styleId="WWCharLFO4LVL6">
    <w:name w:val="WW_CharLFO4LVL6"/>
    <w:rsid w:val="00942A2F"/>
    <w:rPr>
      <w:rFonts w:cs="Times New Roman"/>
    </w:rPr>
  </w:style>
  <w:style w:type="character" w:customStyle="1" w:styleId="WWCharLFO4LVL7">
    <w:name w:val="WW_CharLFO4LVL7"/>
    <w:rsid w:val="00942A2F"/>
    <w:rPr>
      <w:rFonts w:cs="Times New Roman"/>
    </w:rPr>
  </w:style>
  <w:style w:type="character" w:customStyle="1" w:styleId="WWCharLFO4LVL8">
    <w:name w:val="WW_CharLFO4LVL8"/>
    <w:rsid w:val="00942A2F"/>
    <w:rPr>
      <w:rFonts w:cs="Times New Roman"/>
    </w:rPr>
  </w:style>
  <w:style w:type="character" w:customStyle="1" w:styleId="WWCharLFO4LVL9">
    <w:name w:val="WW_CharLFO4LVL9"/>
    <w:rsid w:val="00942A2F"/>
    <w:rPr>
      <w:rFonts w:cs="Times New Roman"/>
    </w:rPr>
  </w:style>
  <w:style w:type="character" w:customStyle="1" w:styleId="WWCharLFO11LVL1">
    <w:name w:val="WW_CharLFO11LVL1"/>
    <w:rsid w:val="00942A2F"/>
    <w:rPr>
      <w:rFonts w:cs="Times New Roman"/>
    </w:rPr>
  </w:style>
  <w:style w:type="character" w:customStyle="1" w:styleId="WWCharLFO11LVL2">
    <w:name w:val="WW_CharLFO11LVL2"/>
    <w:rsid w:val="00942A2F"/>
    <w:rPr>
      <w:rFonts w:cs="Times New Roman"/>
    </w:rPr>
  </w:style>
  <w:style w:type="character" w:customStyle="1" w:styleId="WWCharLFO11LVL3">
    <w:name w:val="WW_CharLFO11LVL3"/>
    <w:rsid w:val="00942A2F"/>
    <w:rPr>
      <w:rFonts w:cs="Times New Roman"/>
    </w:rPr>
  </w:style>
  <w:style w:type="character" w:customStyle="1" w:styleId="WWCharLFO11LVL4">
    <w:name w:val="WW_CharLFO11LVL4"/>
    <w:rsid w:val="00942A2F"/>
    <w:rPr>
      <w:rFonts w:cs="Times New Roman"/>
    </w:rPr>
  </w:style>
  <w:style w:type="character" w:customStyle="1" w:styleId="WWCharLFO11LVL5">
    <w:name w:val="WW_CharLFO11LVL5"/>
    <w:rsid w:val="00942A2F"/>
    <w:rPr>
      <w:rFonts w:cs="Times New Roman"/>
    </w:rPr>
  </w:style>
  <w:style w:type="character" w:customStyle="1" w:styleId="WWCharLFO11LVL6">
    <w:name w:val="WW_CharLFO11LVL6"/>
    <w:rsid w:val="00942A2F"/>
    <w:rPr>
      <w:rFonts w:cs="Times New Roman"/>
    </w:rPr>
  </w:style>
  <w:style w:type="character" w:customStyle="1" w:styleId="WWCharLFO11LVL7">
    <w:name w:val="WW_CharLFO11LVL7"/>
    <w:rsid w:val="00942A2F"/>
    <w:rPr>
      <w:rFonts w:cs="Times New Roman"/>
    </w:rPr>
  </w:style>
  <w:style w:type="character" w:customStyle="1" w:styleId="WWCharLFO11LVL8">
    <w:name w:val="WW_CharLFO11LVL8"/>
    <w:rsid w:val="00942A2F"/>
    <w:rPr>
      <w:rFonts w:cs="Times New Roman"/>
    </w:rPr>
  </w:style>
  <w:style w:type="character" w:customStyle="1" w:styleId="WWCharLFO11LVL9">
    <w:name w:val="WW_CharLFO11LVL9"/>
    <w:rsid w:val="00942A2F"/>
    <w:rPr>
      <w:rFonts w:cs="Times New Roman"/>
    </w:rPr>
  </w:style>
  <w:style w:type="character" w:customStyle="1" w:styleId="WWCharLFO14LVL1">
    <w:name w:val="WW_CharLFO14LVL1"/>
    <w:rsid w:val="00942A2F"/>
    <w:rPr>
      <w:rFonts w:cs="Times New Roman"/>
    </w:rPr>
  </w:style>
  <w:style w:type="character" w:customStyle="1" w:styleId="WWCharLFO14LVL2">
    <w:name w:val="WW_CharLFO14LVL2"/>
    <w:rsid w:val="00942A2F"/>
    <w:rPr>
      <w:rFonts w:cs="Times New Roman"/>
    </w:rPr>
  </w:style>
  <w:style w:type="character" w:customStyle="1" w:styleId="WWCharLFO14LVL3">
    <w:name w:val="WW_CharLFO14LVL3"/>
    <w:rsid w:val="00942A2F"/>
    <w:rPr>
      <w:rFonts w:cs="Times New Roman"/>
    </w:rPr>
  </w:style>
  <w:style w:type="character" w:customStyle="1" w:styleId="WWCharLFO14LVL4">
    <w:name w:val="WW_CharLFO14LVL4"/>
    <w:rsid w:val="00942A2F"/>
    <w:rPr>
      <w:rFonts w:cs="Times New Roman"/>
    </w:rPr>
  </w:style>
  <w:style w:type="character" w:customStyle="1" w:styleId="WWCharLFO14LVL5">
    <w:name w:val="WW_CharLFO14LVL5"/>
    <w:rsid w:val="00942A2F"/>
    <w:rPr>
      <w:rFonts w:cs="Times New Roman"/>
    </w:rPr>
  </w:style>
  <w:style w:type="character" w:customStyle="1" w:styleId="WWCharLFO14LVL6">
    <w:name w:val="WW_CharLFO14LVL6"/>
    <w:rsid w:val="00942A2F"/>
    <w:rPr>
      <w:rFonts w:cs="Times New Roman"/>
    </w:rPr>
  </w:style>
  <w:style w:type="character" w:customStyle="1" w:styleId="WWCharLFO14LVL7">
    <w:name w:val="WW_CharLFO14LVL7"/>
    <w:rsid w:val="00942A2F"/>
    <w:rPr>
      <w:rFonts w:cs="Times New Roman"/>
    </w:rPr>
  </w:style>
  <w:style w:type="character" w:customStyle="1" w:styleId="WWCharLFO14LVL8">
    <w:name w:val="WW_CharLFO14LVL8"/>
    <w:rsid w:val="00942A2F"/>
    <w:rPr>
      <w:rFonts w:cs="Times New Roman"/>
    </w:rPr>
  </w:style>
  <w:style w:type="character" w:customStyle="1" w:styleId="WWCharLFO14LVL9">
    <w:name w:val="WW_CharLFO14LVL9"/>
    <w:rsid w:val="00942A2F"/>
    <w:rPr>
      <w:rFonts w:cs="Times New Roman"/>
    </w:rPr>
  </w:style>
  <w:style w:type="character" w:customStyle="1" w:styleId="WWCharLFO10LVL1">
    <w:name w:val="WW_CharLFO10LVL1"/>
    <w:rsid w:val="00942A2F"/>
    <w:rPr>
      <w:rFonts w:cs="Times New Roman"/>
    </w:rPr>
  </w:style>
  <w:style w:type="character" w:customStyle="1" w:styleId="WWCharLFO10LVL2">
    <w:name w:val="WW_CharLFO10LVL2"/>
    <w:rsid w:val="00942A2F"/>
    <w:rPr>
      <w:rFonts w:cs="Times New Roman"/>
    </w:rPr>
  </w:style>
  <w:style w:type="character" w:customStyle="1" w:styleId="WWCharLFO10LVL3">
    <w:name w:val="WW_CharLFO10LVL3"/>
    <w:rsid w:val="00942A2F"/>
    <w:rPr>
      <w:rFonts w:cs="Times New Roman"/>
    </w:rPr>
  </w:style>
  <w:style w:type="character" w:customStyle="1" w:styleId="WWCharLFO10LVL4">
    <w:name w:val="WW_CharLFO10LVL4"/>
    <w:rsid w:val="00942A2F"/>
    <w:rPr>
      <w:rFonts w:cs="Times New Roman"/>
    </w:rPr>
  </w:style>
  <w:style w:type="character" w:customStyle="1" w:styleId="WWCharLFO10LVL5">
    <w:name w:val="WW_CharLFO10LVL5"/>
    <w:rsid w:val="00942A2F"/>
    <w:rPr>
      <w:rFonts w:cs="Times New Roman"/>
    </w:rPr>
  </w:style>
  <w:style w:type="character" w:customStyle="1" w:styleId="WWCharLFO10LVL6">
    <w:name w:val="WW_CharLFO10LVL6"/>
    <w:rsid w:val="00942A2F"/>
    <w:rPr>
      <w:rFonts w:cs="Times New Roman"/>
    </w:rPr>
  </w:style>
  <w:style w:type="character" w:customStyle="1" w:styleId="WWCharLFO10LVL7">
    <w:name w:val="WW_CharLFO10LVL7"/>
    <w:rsid w:val="00942A2F"/>
    <w:rPr>
      <w:rFonts w:cs="Times New Roman"/>
    </w:rPr>
  </w:style>
  <w:style w:type="character" w:customStyle="1" w:styleId="WWCharLFO10LVL8">
    <w:name w:val="WW_CharLFO10LVL8"/>
    <w:rsid w:val="00942A2F"/>
    <w:rPr>
      <w:rFonts w:cs="Times New Roman"/>
    </w:rPr>
  </w:style>
  <w:style w:type="character" w:customStyle="1" w:styleId="WWCharLFO10LVL9">
    <w:name w:val="WW_CharLFO10LVL9"/>
    <w:rsid w:val="00942A2F"/>
    <w:rPr>
      <w:rFonts w:cs="Times New Roman"/>
    </w:rPr>
  </w:style>
  <w:style w:type="character" w:customStyle="1" w:styleId="WWCharOUTLINELVL1">
    <w:name w:val="WW_CharOUTLINELVL1"/>
    <w:rsid w:val="00942A2F"/>
    <w:rPr>
      <w:rFonts w:cs="Times New Roman"/>
    </w:rPr>
  </w:style>
  <w:style w:type="character" w:customStyle="1" w:styleId="WWCharOUTLINELVL2">
    <w:name w:val="WW_CharOUTLINELVL2"/>
    <w:rsid w:val="00942A2F"/>
    <w:rPr>
      <w:rFonts w:cs="Times New Roman"/>
    </w:rPr>
  </w:style>
  <w:style w:type="character" w:customStyle="1" w:styleId="WWCharOUTLINELVL3">
    <w:name w:val="WW_CharOUTLINELVL3"/>
    <w:rsid w:val="00942A2F"/>
    <w:rPr>
      <w:rFonts w:cs="Times New Roman"/>
    </w:rPr>
  </w:style>
  <w:style w:type="character" w:customStyle="1" w:styleId="WWCharOUTLINELVL4">
    <w:name w:val="WW_CharOUTLINELVL4"/>
    <w:rsid w:val="00942A2F"/>
    <w:rPr>
      <w:rFonts w:cs="Times New Roman"/>
    </w:rPr>
  </w:style>
  <w:style w:type="character" w:customStyle="1" w:styleId="WWCharOUTLINELVL5">
    <w:name w:val="WW_CharOUTLINELVL5"/>
    <w:rsid w:val="00942A2F"/>
    <w:rPr>
      <w:rFonts w:cs="Times New Roman"/>
    </w:rPr>
  </w:style>
  <w:style w:type="character" w:customStyle="1" w:styleId="WWCharOUTLINELVL6">
    <w:name w:val="WW_CharOUTLINELVL6"/>
    <w:rsid w:val="00942A2F"/>
    <w:rPr>
      <w:rFonts w:cs="Times New Roman"/>
    </w:rPr>
  </w:style>
  <w:style w:type="character" w:customStyle="1" w:styleId="WWCharOUTLINELVL7">
    <w:name w:val="WW_CharOUTLINELVL7"/>
    <w:rsid w:val="00942A2F"/>
    <w:rPr>
      <w:rFonts w:cs="Times New Roman"/>
    </w:rPr>
  </w:style>
  <w:style w:type="character" w:customStyle="1" w:styleId="WWCharOUTLINELVL8">
    <w:name w:val="WW_CharOUTLINELVL8"/>
    <w:rsid w:val="00942A2F"/>
    <w:rPr>
      <w:rFonts w:cs="Times New Roman"/>
    </w:rPr>
  </w:style>
  <w:style w:type="character" w:customStyle="1" w:styleId="WWCharOUTLINELVL9">
    <w:name w:val="WW_CharOUTLINELVL9"/>
    <w:rsid w:val="00942A2F"/>
    <w:rPr>
      <w:rFonts w:cs="Times New Roman"/>
    </w:rPr>
  </w:style>
  <w:style w:type="character" w:customStyle="1" w:styleId="WWCharLFO1LVL1">
    <w:name w:val="WW_CharLFO1LVL1"/>
    <w:rsid w:val="00942A2F"/>
    <w:rPr>
      <w:rFonts w:ascii="Times New Roman" w:hAnsi="Times New Roman" w:cs="Times New Roman"/>
    </w:rPr>
  </w:style>
  <w:style w:type="character" w:customStyle="1" w:styleId="WWCharLFO1LVL2">
    <w:name w:val="WW_CharLFO1LVL2"/>
    <w:rsid w:val="00942A2F"/>
    <w:rPr>
      <w:rFonts w:ascii="Times New Roman" w:hAnsi="Times New Roman" w:cs="Times New Roman"/>
    </w:rPr>
  </w:style>
  <w:style w:type="character" w:customStyle="1" w:styleId="WWCharLFO1LVL3">
    <w:name w:val="WW_CharLFO1LVL3"/>
    <w:rsid w:val="00942A2F"/>
    <w:rPr>
      <w:rFonts w:ascii="Times New Roman" w:hAnsi="Times New Roman" w:cs="Times New Roman"/>
    </w:rPr>
  </w:style>
  <w:style w:type="character" w:customStyle="1" w:styleId="WWCharLFO1LVL4">
    <w:name w:val="WW_CharLFO1LVL4"/>
    <w:rsid w:val="00942A2F"/>
    <w:rPr>
      <w:rFonts w:ascii="Times New Roman" w:hAnsi="Times New Roman" w:cs="Times New Roman"/>
    </w:rPr>
  </w:style>
  <w:style w:type="character" w:customStyle="1" w:styleId="WWCharLFO1LVL5">
    <w:name w:val="WW_CharLFO1LVL5"/>
    <w:rsid w:val="00942A2F"/>
    <w:rPr>
      <w:rFonts w:ascii="Times New Roman" w:hAnsi="Times New Roman" w:cs="Times New Roman"/>
    </w:rPr>
  </w:style>
  <w:style w:type="character" w:customStyle="1" w:styleId="WWCharLFO1LVL6">
    <w:name w:val="WW_CharLFO1LVL6"/>
    <w:rsid w:val="00942A2F"/>
    <w:rPr>
      <w:rFonts w:ascii="Times New Roman" w:hAnsi="Times New Roman" w:cs="Times New Roman"/>
    </w:rPr>
  </w:style>
  <w:style w:type="character" w:customStyle="1" w:styleId="WWCharLFO1LVL7">
    <w:name w:val="WW_CharLFO1LVL7"/>
    <w:rsid w:val="00942A2F"/>
    <w:rPr>
      <w:rFonts w:ascii="Times New Roman" w:hAnsi="Times New Roman" w:cs="Times New Roman"/>
    </w:rPr>
  </w:style>
  <w:style w:type="character" w:customStyle="1" w:styleId="WWCharLFO1LVL8">
    <w:name w:val="WW_CharLFO1LVL8"/>
    <w:rsid w:val="00942A2F"/>
    <w:rPr>
      <w:rFonts w:ascii="Times New Roman" w:hAnsi="Times New Roman" w:cs="Times New Roman"/>
    </w:rPr>
  </w:style>
  <w:style w:type="character" w:customStyle="1" w:styleId="WWCharLFO1LVL9">
    <w:name w:val="WW_CharLFO1LVL9"/>
    <w:rsid w:val="00942A2F"/>
    <w:rPr>
      <w:rFonts w:ascii="Times New Roman" w:hAnsi="Times New Roman" w:cs="Times New Roman"/>
    </w:rPr>
  </w:style>
  <w:style w:type="character" w:customStyle="1" w:styleId="WWCharLFO2LVL1">
    <w:name w:val="WW_CharLFO2LVL1"/>
    <w:rsid w:val="00942A2F"/>
    <w:rPr>
      <w:rFonts w:ascii="Symbol" w:hAnsi="Symbol"/>
    </w:rPr>
  </w:style>
  <w:style w:type="character" w:customStyle="1" w:styleId="WWCharLFO2LVL2">
    <w:name w:val="WW_CharLFO2LVL2"/>
    <w:rsid w:val="00942A2F"/>
    <w:rPr>
      <w:rFonts w:ascii="Courier New" w:hAnsi="Courier New"/>
    </w:rPr>
  </w:style>
  <w:style w:type="character" w:customStyle="1" w:styleId="WWCharLFO2LVL3">
    <w:name w:val="WW_CharLFO2LVL3"/>
    <w:rsid w:val="00942A2F"/>
    <w:rPr>
      <w:rFonts w:ascii="Wingdings" w:hAnsi="Wingdings"/>
    </w:rPr>
  </w:style>
  <w:style w:type="character" w:customStyle="1" w:styleId="WWCharLFO2LVL4">
    <w:name w:val="WW_CharLFO2LVL4"/>
    <w:rsid w:val="00942A2F"/>
    <w:rPr>
      <w:rFonts w:ascii="Symbol" w:hAnsi="Symbol"/>
    </w:rPr>
  </w:style>
  <w:style w:type="character" w:customStyle="1" w:styleId="WWCharLFO2LVL5">
    <w:name w:val="WW_CharLFO2LVL5"/>
    <w:rsid w:val="00942A2F"/>
    <w:rPr>
      <w:rFonts w:ascii="Courier New" w:hAnsi="Courier New"/>
    </w:rPr>
  </w:style>
  <w:style w:type="character" w:customStyle="1" w:styleId="WWCharLFO2LVL6">
    <w:name w:val="WW_CharLFO2LVL6"/>
    <w:rsid w:val="00942A2F"/>
    <w:rPr>
      <w:rFonts w:ascii="Wingdings" w:hAnsi="Wingdings"/>
    </w:rPr>
  </w:style>
  <w:style w:type="character" w:customStyle="1" w:styleId="WWCharLFO2LVL7">
    <w:name w:val="WW_CharLFO2LVL7"/>
    <w:rsid w:val="00942A2F"/>
    <w:rPr>
      <w:rFonts w:ascii="Symbol" w:hAnsi="Symbol"/>
    </w:rPr>
  </w:style>
  <w:style w:type="character" w:customStyle="1" w:styleId="WWCharLFO2LVL8">
    <w:name w:val="WW_CharLFO2LVL8"/>
    <w:rsid w:val="00942A2F"/>
    <w:rPr>
      <w:rFonts w:ascii="Courier New" w:hAnsi="Courier New"/>
    </w:rPr>
  </w:style>
  <w:style w:type="character" w:customStyle="1" w:styleId="WWCharLFO2LVL9">
    <w:name w:val="WW_CharLFO2LVL9"/>
    <w:rsid w:val="00942A2F"/>
    <w:rPr>
      <w:rFonts w:ascii="Wingdings" w:hAnsi="Wingdings"/>
    </w:rPr>
  </w:style>
  <w:style w:type="character" w:customStyle="1" w:styleId="WWCharLFO3LVL1">
    <w:name w:val="WW_CharLFO3LVL1"/>
    <w:rsid w:val="00942A2F"/>
    <w:rPr>
      <w:rFonts w:ascii="Symbol" w:hAnsi="Symbol"/>
    </w:rPr>
  </w:style>
  <w:style w:type="character" w:customStyle="1" w:styleId="WWCharLFO3LVL2">
    <w:name w:val="WW_CharLFO3LVL2"/>
    <w:rsid w:val="00942A2F"/>
    <w:rPr>
      <w:rFonts w:ascii="Courier New" w:hAnsi="Courier New"/>
    </w:rPr>
  </w:style>
  <w:style w:type="character" w:customStyle="1" w:styleId="WWCharLFO3LVL3">
    <w:name w:val="WW_CharLFO3LVL3"/>
    <w:rsid w:val="00942A2F"/>
    <w:rPr>
      <w:rFonts w:ascii="Wingdings" w:hAnsi="Wingdings"/>
    </w:rPr>
  </w:style>
  <w:style w:type="character" w:customStyle="1" w:styleId="WWCharLFO3LVL4">
    <w:name w:val="WW_CharLFO3LVL4"/>
    <w:rsid w:val="00942A2F"/>
    <w:rPr>
      <w:rFonts w:ascii="Symbol" w:hAnsi="Symbol"/>
    </w:rPr>
  </w:style>
  <w:style w:type="character" w:customStyle="1" w:styleId="WWCharLFO3LVL5">
    <w:name w:val="WW_CharLFO3LVL5"/>
    <w:rsid w:val="00942A2F"/>
    <w:rPr>
      <w:rFonts w:ascii="Courier New" w:hAnsi="Courier New"/>
    </w:rPr>
  </w:style>
  <w:style w:type="character" w:customStyle="1" w:styleId="WWCharLFO3LVL6">
    <w:name w:val="WW_CharLFO3LVL6"/>
    <w:rsid w:val="00942A2F"/>
    <w:rPr>
      <w:rFonts w:ascii="Wingdings" w:hAnsi="Wingdings"/>
    </w:rPr>
  </w:style>
  <w:style w:type="character" w:customStyle="1" w:styleId="WWCharLFO3LVL7">
    <w:name w:val="WW_CharLFO3LVL7"/>
    <w:rsid w:val="00942A2F"/>
    <w:rPr>
      <w:rFonts w:ascii="Symbol" w:hAnsi="Symbol"/>
    </w:rPr>
  </w:style>
  <w:style w:type="character" w:customStyle="1" w:styleId="WWCharLFO3LVL8">
    <w:name w:val="WW_CharLFO3LVL8"/>
    <w:rsid w:val="00942A2F"/>
    <w:rPr>
      <w:rFonts w:ascii="Courier New" w:hAnsi="Courier New"/>
    </w:rPr>
  </w:style>
  <w:style w:type="character" w:customStyle="1" w:styleId="WWCharLFO3LVL9">
    <w:name w:val="WW_CharLFO3LVL9"/>
    <w:rsid w:val="00942A2F"/>
    <w:rPr>
      <w:rFonts w:ascii="Wingdings" w:hAnsi="Wingdings"/>
    </w:rPr>
  </w:style>
  <w:style w:type="character" w:customStyle="1" w:styleId="WWCharLFO5LVL1">
    <w:name w:val="WW_CharLFO5LVL1"/>
    <w:rsid w:val="00942A2F"/>
    <w:rPr>
      <w:rFonts w:cs="Times New Roman"/>
    </w:rPr>
  </w:style>
  <w:style w:type="character" w:customStyle="1" w:styleId="WWCharLFO5LVL2">
    <w:name w:val="WW_CharLFO5LVL2"/>
    <w:rsid w:val="00942A2F"/>
    <w:rPr>
      <w:rFonts w:cs="Times New Roman"/>
    </w:rPr>
  </w:style>
  <w:style w:type="character" w:customStyle="1" w:styleId="WWCharLFO5LVL3">
    <w:name w:val="WW_CharLFO5LVL3"/>
    <w:rsid w:val="00942A2F"/>
    <w:rPr>
      <w:rFonts w:cs="Times New Roman"/>
    </w:rPr>
  </w:style>
  <w:style w:type="character" w:customStyle="1" w:styleId="WWCharLFO5LVL4">
    <w:name w:val="WW_CharLFO5LVL4"/>
    <w:rsid w:val="00942A2F"/>
    <w:rPr>
      <w:rFonts w:cs="Times New Roman"/>
    </w:rPr>
  </w:style>
  <w:style w:type="character" w:customStyle="1" w:styleId="WWCharLFO5LVL5">
    <w:name w:val="WW_CharLFO5LVL5"/>
    <w:rsid w:val="00942A2F"/>
    <w:rPr>
      <w:rFonts w:cs="Times New Roman"/>
    </w:rPr>
  </w:style>
  <w:style w:type="character" w:customStyle="1" w:styleId="WWCharLFO5LVL6">
    <w:name w:val="WW_CharLFO5LVL6"/>
    <w:rsid w:val="00942A2F"/>
    <w:rPr>
      <w:rFonts w:cs="Times New Roman"/>
    </w:rPr>
  </w:style>
  <w:style w:type="character" w:customStyle="1" w:styleId="WWCharLFO5LVL7">
    <w:name w:val="WW_CharLFO5LVL7"/>
    <w:rsid w:val="00942A2F"/>
    <w:rPr>
      <w:rFonts w:cs="Times New Roman"/>
    </w:rPr>
  </w:style>
  <w:style w:type="character" w:customStyle="1" w:styleId="WWCharLFO5LVL8">
    <w:name w:val="WW_CharLFO5LVL8"/>
    <w:rsid w:val="00942A2F"/>
    <w:rPr>
      <w:rFonts w:cs="Times New Roman"/>
    </w:rPr>
  </w:style>
  <w:style w:type="character" w:customStyle="1" w:styleId="WWCharLFO5LVL9">
    <w:name w:val="WW_CharLFO5LVL9"/>
    <w:rsid w:val="00942A2F"/>
    <w:rPr>
      <w:rFonts w:cs="Times New Roman"/>
    </w:rPr>
  </w:style>
  <w:style w:type="character" w:customStyle="1" w:styleId="WWCharLFO6LVL1">
    <w:name w:val="WW_CharLFO6LVL1"/>
    <w:rsid w:val="00942A2F"/>
    <w:rPr>
      <w:rFonts w:ascii="Symbol" w:hAnsi="Symbol"/>
    </w:rPr>
  </w:style>
  <w:style w:type="character" w:customStyle="1" w:styleId="WWCharLFO6LVL2">
    <w:name w:val="WW_CharLFO6LVL2"/>
    <w:rsid w:val="00942A2F"/>
    <w:rPr>
      <w:rFonts w:ascii="Courier New" w:hAnsi="Courier New"/>
    </w:rPr>
  </w:style>
  <w:style w:type="character" w:customStyle="1" w:styleId="WWCharLFO6LVL3">
    <w:name w:val="WW_CharLFO6LVL3"/>
    <w:rsid w:val="00942A2F"/>
    <w:rPr>
      <w:rFonts w:ascii="Wingdings" w:hAnsi="Wingdings"/>
    </w:rPr>
  </w:style>
  <w:style w:type="character" w:customStyle="1" w:styleId="WWCharLFO6LVL4">
    <w:name w:val="WW_CharLFO6LVL4"/>
    <w:rsid w:val="00942A2F"/>
    <w:rPr>
      <w:rFonts w:ascii="Symbol" w:hAnsi="Symbol"/>
    </w:rPr>
  </w:style>
  <w:style w:type="character" w:customStyle="1" w:styleId="WWCharLFO6LVL5">
    <w:name w:val="WW_CharLFO6LVL5"/>
    <w:rsid w:val="00942A2F"/>
    <w:rPr>
      <w:rFonts w:ascii="Courier New" w:hAnsi="Courier New"/>
    </w:rPr>
  </w:style>
  <w:style w:type="character" w:customStyle="1" w:styleId="WWCharLFO6LVL6">
    <w:name w:val="WW_CharLFO6LVL6"/>
    <w:rsid w:val="00942A2F"/>
    <w:rPr>
      <w:rFonts w:ascii="Wingdings" w:hAnsi="Wingdings"/>
    </w:rPr>
  </w:style>
  <w:style w:type="character" w:customStyle="1" w:styleId="WWCharLFO6LVL7">
    <w:name w:val="WW_CharLFO6LVL7"/>
    <w:rsid w:val="00942A2F"/>
    <w:rPr>
      <w:rFonts w:ascii="Symbol" w:hAnsi="Symbol"/>
    </w:rPr>
  </w:style>
  <w:style w:type="character" w:customStyle="1" w:styleId="WWCharLFO6LVL8">
    <w:name w:val="WW_CharLFO6LVL8"/>
    <w:rsid w:val="00942A2F"/>
    <w:rPr>
      <w:rFonts w:ascii="Courier New" w:hAnsi="Courier New"/>
    </w:rPr>
  </w:style>
  <w:style w:type="character" w:customStyle="1" w:styleId="WWCharLFO6LVL9">
    <w:name w:val="WW_CharLFO6LVL9"/>
    <w:rsid w:val="00942A2F"/>
    <w:rPr>
      <w:rFonts w:ascii="Wingdings" w:hAnsi="Wingdings"/>
    </w:rPr>
  </w:style>
  <w:style w:type="character" w:customStyle="1" w:styleId="WWCharLFO9LVL1">
    <w:name w:val="WW_CharLFO9LVL1"/>
    <w:rsid w:val="00942A2F"/>
    <w:rPr>
      <w:rFonts w:cs="Times New Roman"/>
    </w:rPr>
  </w:style>
  <w:style w:type="character" w:customStyle="1" w:styleId="WWCharLFO9LVL2">
    <w:name w:val="WW_CharLFO9LVL2"/>
    <w:rsid w:val="00942A2F"/>
    <w:rPr>
      <w:rFonts w:cs="Times New Roman"/>
    </w:rPr>
  </w:style>
  <w:style w:type="character" w:customStyle="1" w:styleId="WWCharLFO9LVL3">
    <w:name w:val="WW_CharLFO9LVL3"/>
    <w:rsid w:val="00942A2F"/>
    <w:rPr>
      <w:rFonts w:cs="Times New Roman"/>
    </w:rPr>
  </w:style>
  <w:style w:type="character" w:customStyle="1" w:styleId="WWCharLFO9LVL4">
    <w:name w:val="WW_CharLFO9LVL4"/>
    <w:rsid w:val="00942A2F"/>
    <w:rPr>
      <w:rFonts w:cs="Times New Roman"/>
    </w:rPr>
  </w:style>
  <w:style w:type="character" w:customStyle="1" w:styleId="WWCharLFO9LVL5">
    <w:name w:val="WW_CharLFO9LVL5"/>
    <w:rsid w:val="00942A2F"/>
    <w:rPr>
      <w:rFonts w:cs="Times New Roman"/>
    </w:rPr>
  </w:style>
  <w:style w:type="character" w:customStyle="1" w:styleId="WWCharLFO9LVL6">
    <w:name w:val="WW_CharLFO9LVL6"/>
    <w:rsid w:val="00942A2F"/>
    <w:rPr>
      <w:rFonts w:cs="Times New Roman"/>
    </w:rPr>
  </w:style>
  <w:style w:type="character" w:customStyle="1" w:styleId="WWCharLFO9LVL7">
    <w:name w:val="WW_CharLFO9LVL7"/>
    <w:rsid w:val="00942A2F"/>
    <w:rPr>
      <w:rFonts w:cs="Times New Roman"/>
    </w:rPr>
  </w:style>
  <w:style w:type="character" w:customStyle="1" w:styleId="WWCharLFO9LVL8">
    <w:name w:val="WW_CharLFO9LVL8"/>
    <w:rsid w:val="00942A2F"/>
    <w:rPr>
      <w:rFonts w:cs="Times New Roman"/>
    </w:rPr>
  </w:style>
  <w:style w:type="character" w:customStyle="1" w:styleId="WWCharLFO9LVL9">
    <w:name w:val="WW_CharLFO9LVL9"/>
    <w:rsid w:val="00942A2F"/>
    <w:rPr>
      <w:rFonts w:cs="Times New Roman"/>
    </w:rPr>
  </w:style>
  <w:style w:type="character" w:customStyle="1" w:styleId="WWCharLFO12LVL1">
    <w:name w:val="WW_CharLFO12LVL1"/>
    <w:rsid w:val="00942A2F"/>
    <w:rPr>
      <w:rFonts w:ascii="Symbol" w:hAnsi="Symbol"/>
    </w:rPr>
  </w:style>
  <w:style w:type="character" w:customStyle="1" w:styleId="WWCharLFO12LVL2">
    <w:name w:val="WW_CharLFO12LVL2"/>
    <w:rsid w:val="00942A2F"/>
    <w:rPr>
      <w:rFonts w:ascii="Courier New" w:hAnsi="Courier New"/>
    </w:rPr>
  </w:style>
  <w:style w:type="character" w:customStyle="1" w:styleId="WWCharLFO12LVL3">
    <w:name w:val="WW_CharLFO12LVL3"/>
    <w:rsid w:val="00942A2F"/>
    <w:rPr>
      <w:rFonts w:ascii="Wingdings" w:hAnsi="Wingdings"/>
    </w:rPr>
  </w:style>
  <w:style w:type="character" w:customStyle="1" w:styleId="WWCharLFO12LVL4">
    <w:name w:val="WW_CharLFO12LVL4"/>
    <w:rsid w:val="00942A2F"/>
    <w:rPr>
      <w:rFonts w:ascii="Symbol" w:hAnsi="Symbol"/>
    </w:rPr>
  </w:style>
  <w:style w:type="character" w:customStyle="1" w:styleId="WWCharLFO12LVL5">
    <w:name w:val="WW_CharLFO12LVL5"/>
    <w:rsid w:val="00942A2F"/>
    <w:rPr>
      <w:rFonts w:ascii="Courier New" w:hAnsi="Courier New"/>
    </w:rPr>
  </w:style>
  <w:style w:type="character" w:customStyle="1" w:styleId="WWCharLFO12LVL6">
    <w:name w:val="WW_CharLFO12LVL6"/>
    <w:rsid w:val="00942A2F"/>
    <w:rPr>
      <w:rFonts w:ascii="Wingdings" w:hAnsi="Wingdings"/>
    </w:rPr>
  </w:style>
  <w:style w:type="character" w:customStyle="1" w:styleId="WWCharLFO12LVL7">
    <w:name w:val="WW_CharLFO12LVL7"/>
    <w:rsid w:val="00942A2F"/>
    <w:rPr>
      <w:rFonts w:ascii="Symbol" w:hAnsi="Symbol"/>
    </w:rPr>
  </w:style>
  <w:style w:type="character" w:customStyle="1" w:styleId="WWCharLFO12LVL8">
    <w:name w:val="WW_CharLFO12LVL8"/>
    <w:rsid w:val="00942A2F"/>
    <w:rPr>
      <w:rFonts w:ascii="Courier New" w:hAnsi="Courier New"/>
    </w:rPr>
  </w:style>
  <w:style w:type="character" w:customStyle="1" w:styleId="WWCharLFO12LVL9">
    <w:name w:val="WW_CharLFO12LVL9"/>
    <w:rsid w:val="00942A2F"/>
    <w:rPr>
      <w:rFonts w:ascii="Wingdings" w:hAnsi="Wingdings"/>
    </w:rPr>
  </w:style>
  <w:style w:type="character" w:customStyle="1" w:styleId="WWCharLFO13LVL1">
    <w:name w:val="WW_CharLFO13LVL1"/>
    <w:rsid w:val="00942A2F"/>
    <w:rPr>
      <w:rFonts w:ascii="Symbol" w:hAnsi="Symbol"/>
    </w:rPr>
  </w:style>
  <w:style w:type="character" w:customStyle="1" w:styleId="WWCharLFO13LVL2">
    <w:name w:val="WW_CharLFO13LVL2"/>
    <w:rsid w:val="00942A2F"/>
    <w:rPr>
      <w:rFonts w:ascii="Courier New" w:hAnsi="Courier New"/>
    </w:rPr>
  </w:style>
  <w:style w:type="character" w:customStyle="1" w:styleId="WWCharLFO13LVL3">
    <w:name w:val="WW_CharLFO13LVL3"/>
    <w:rsid w:val="00942A2F"/>
    <w:rPr>
      <w:rFonts w:ascii="Wingdings" w:hAnsi="Wingdings"/>
    </w:rPr>
  </w:style>
  <w:style w:type="character" w:customStyle="1" w:styleId="WWCharLFO13LVL4">
    <w:name w:val="WW_CharLFO13LVL4"/>
    <w:rsid w:val="00942A2F"/>
    <w:rPr>
      <w:rFonts w:ascii="Symbol" w:hAnsi="Symbol"/>
    </w:rPr>
  </w:style>
  <w:style w:type="character" w:customStyle="1" w:styleId="WWCharLFO13LVL5">
    <w:name w:val="WW_CharLFO13LVL5"/>
    <w:rsid w:val="00942A2F"/>
    <w:rPr>
      <w:rFonts w:ascii="Courier New" w:hAnsi="Courier New"/>
    </w:rPr>
  </w:style>
  <w:style w:type="character" w:customStyle="1" w:styleId="WWCharLFO13LVL6">
    <w:name w:val="WW_CharLFO13LVL6"/>
    <w:rsid w:val="00942A2F"/>
    <w:rPr>
      <w:rFonts w:ascii="Wingdings" w:hAnsi="Wingdings"/>
    </w:rPr>
  </w:style>
  <w:style w:type="character" w:customStyle="1" w:styleId="WWCharLFO13LVL7">
    <w:name w:val="WW_CharLFO13LVL7"/>
    <w:rsid w:val="00942A2F"/>
    <w:rPr>
      <w:rFonts w:ascii="Symbol" w:hAnsi="Symbol"/>
    </w:rPr>
  </w:style>
  <w:style w:type="character" w:customStyle="1" w:styleId="WWCharLFO13LVL8">
    <w:name w:val="WW_CharLFO13LVL8"/>
    <w:rsid w:val="00942A2F"/>
    <w:rPr>
      <w:rFonts w:ascii="Courier New" w:hAnsi="Courier New"/>
    </w:rPr>
  </w:style>
  <w:style w:type="character" w:customStyle="1" w:styleId="WWCharLFO13LVL9">
    <w:name w:val="WW_CharLFO13LVL9"/>
    <w:rsid w:val="00942A2F"/>
    <w:rPr>
      <w:rFonts w:ascii="Wingdings" w:hAnsi="Wingdings"/>
    </w:rPr>
  </w:style>
  <w:style w:type="paragraph" w:customStyle="1" w:styleId="FootnoteText1">
    <w:name w:val="Footnote Text1"/>
    <w:basedOn w:val="Normal2"/>
    <w:rsid w:val="00942A2F"/>
  </w:style>
  <w:style w:type="paragraph" w:styleId="NoteHeading">
    <w:name w:val="Note Heading"/>
    <w:basedOn w:val="Normal"/>
    <w:next w:val="Normal"/>
    <w:link w:val="NoteHeadingChar"/>
    <w:uiPriority w:val="99"/>
    <w:unhideWhenUsed/>
    <w:rsid w:val="00942A2F"/>
    <w:rPr>
      <w:rFonts w:ascii="Calibri" w:hAnsi="Calibri"/>
      <w:sz w:val="22"/>
      <w:szCs w:val="22"/>
      <w:lang w:eastAsia="ar-SA"/>
    </w:rPr>
  </w:style>
  <w:style w:type="character" w:customStyle="1" w:styleId="NoteHeadingChar">
    <w:name w:val="Note Heading Char"/>
    <w:basedOn w:val="DefaultParagraphFont"/>
    <w:link w:val="NoteHeading"/>
    <w:uiPriority w:val="99"/>
    <w:rsid w:val="00942A2F"/>
    <w:rPr>
      <w:rFonts w:ascii="Calibri" w:hAnsi="Calibri"/>
      <w:sz w:val="22"/>
      <w:szCs w:val="22"/>
      <w:lang w:eastAsia="ar-SA"/>
    </w:rPr>
  </w:style>
  <w:style w:type="character" w:customStyle="1" w:styleId="UnresolvedMention1">
    <w:name w:val="Unresolved Mention1"/>
    <w:basedOn w:val="DefaultParagraphFont"/>
    <w:uiPriority w:val="99"/>
    <w:unhideWhenUsed/>
    <w:rsid w:val="00F53633"/>
    <w:rPr>
      <w:color w:val="605E5C"/>
      <w:shd w:val="clear" w:color="auto" w:fill="E1DFDD"/>
    </w:rPr>
  </w:style>
  <w:style w:type="paragraph" w:customStyle="1" w:styleId="TableCaption0">
    <w:name w:val="Table Caption"/>
    <w:basedOn w:val="Caption"/>
    <w:qFormat/>
    <w:rsid w:val="00461FEA"/>
  </w:style>
  <w:style w:type="character" w:styleId="UnresolvedMention">
    <w:name w:val="Unresolved Mention"/>
    <w:basedOn w:val="DefaultParagraphFont"/>
    <w:uiPriority w:val="99"/>
    <w:semiHidden/>
    <w:unhideWhenUsed/>
    <w:rsid w:val="00A30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998932">
      <w:bodyDiv w:val="1"/>
      <w:marLeft w:val="0"/>
      <w:marRight w:val="0"/>
      <w:marTop w:val="0"/>
      <w:marBottom w:val="0"/>
      <w:divBdr>
        <w:top w:val="none" w:sz="0" w:space="0" w:color="auto"/>
        <w:left w:val="none" w:sz="0" w:space="0" w:color="auto"/>
        <w:bottom w:val="none" w:sz="0" w:space="0" w:color="auto"/>
        <w:right w:val="none" w:sz="0" w:space="0" w:color="auto"/>
      </w:divBdr>
    </w:div>
    <w:div w:id="354694159">
      <w:bodyDiv w:val="1"/>
      <w:marLeft w:val="0"/>
      <w:marRight w:val="0"/>
      <w:marTop w:val="0"/>
      <w:marBottom w:val="0"/>
      <w:divBdr>
        <w:top w:val="none" w:sz="0" w:space="0" w:color="auto"/>
        <w:left w:val="none" w:sz="0" w:space="0" w:color="auto"/>
        <w:bottom w:val="none" w:sz="0" w:space="0" w:color="auto"/>
        <w:right w:val="none" w:sz="0" w:space="0" w:color="auto"/>
      </w:divBdr>
    </w:div>
    <w:div w:id="423185613">
      <w:bodyDiv w:val="1"/>
      <w:marLeft w:val="0"/>
      <w:marRight w:val="0"/>
      <w:marTop w:val="0"/>
      <w:marBottom w:val="0"/>
      <w:divBdr>
        <w:top w:val="none" w:sz="0" w:space="0" w:color="auto"/>
        <w:left w:val="none" w:sz="0" w:space="0" w:color="auto"/>
        <w:bottom w:val="none" w:sz="0" w:space="0" w:color="auto"/>
        <w:right w:val="none" w:sz="0" w:space="0" w:color="auto"/>
      </w:divBdr>
    </w:div>
    <w:div w:id="786697707">
      <w:bodyDiv w:val="1"/>
      <w:marLeft w:val="0"/>
      <w:marRight w:val="0"/>
      <w:marTop w:val="0"/>
      <w:marBottom w:val="0"/>
      <w:divBdr>
        <w:top w:val="none" w:sz="0" w:space="0" w:color="auto"/>
        <w:left w:val="none" w:sz="0" w:space="0" w:color="auto"/>
        <w:bottom w:val="none" w:sz="0" w:space="0" w:color="auto"/>
        <w:right w:val="none" w:sz="0" w:space="0" w:color="auto"/>
      </w:divBdr>
    </w:div>
    <w:div w:id="826899963">
      <w:bodyDiv w:val="1"/>
      <w:marLeft w:val="0"/>
      <w:marRight w:val="0"/>
      <w:marTop w:val="0"/>
      <w:marBottom w:val="0"/>
      <w:divBdr>
        <w:top w:val="none" w:sz="0" w:space="0" w:color="auto"/>
        <w:left w:val="none" w:sz="0" w:space="0" w:color="auto"/>
        <w:bottom w:val="none" w:sz="0" w:space="0" w:color="auto"/>
        <w:right w:val="none" w:sz="0" w:space="0" w:color="auto"/>
      </w:divBdr>
    </w:div>
    <w:div w:id="957756551">
      <w:bodyDiv w:val="1"/>
      <w:marLeft w:val="0"/>
      <w:marRight w:val="0"/>
      <w:marTop w:val="0"/>
      <w:marBottom w:val="0"/>
      <w:divBdr>
        <w:top w:val="none" w:sz="0" w:space="0" w:color="auto"/>
        <w:left w:val="none" w:sz="0" w:space="0" w:color="auto"/>
        <w:bottom w:val="none" w:sz="0" w:space="0" w:color="auto"/>
        <w:right w:val="none" w:sz="0" w:space="0" w:color="auto"/>
      </w:divBdr>
    </w:div>
    <w:div w:id="1657800451">
      <w:bodyDiv w:val="1"/>
      <w:marLeft w:val="0"/>
      <w:marRight w:val="0"/>
      <w:marTop w:val="0"/>
      <w:marBottom w:val="0"/>
      <w:divBdr>
        <w:top w:val="none" w:sz="0" w:space="0" w:color="auto"/>
        <w:left w:val="none" w:sz="0" w:space="0" w:color="auto"/>
        <w:bottom w:val="none" w:sz="0" w:space="0" w:color="auto"/>
        <w:right w:val="none" w:sz="0" w:space="0" w:color="auto"/>
      </w:divBdr>
    </w:div>
    <w:div w:id="1735355806">
      <w:bodyDiv w:val="1"/>
      <w:marLeft w:val="0"/>
      <w:marRight w:val="0"/>
      <w:marTop w:val="0"/>
      <w:marBottom w:val="0"/>
      <w:divBdr>
        <w:top w:val="none" w:sz="0" w:space="0" w:color="auto"/>
        <w:left w:val="none" w:sz="0" w:space="0" w:color="auto"/>
        <w:bottom w:val="none" w:sz="0" w:space="0" w:color="auto"/>
        <w:right w:val="none" w:sz="0" w:space="0" w:color="auto"/>
      </w:divBdr>
    </w:div>
    <w:div w:id="180233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issues.omg.org/browse/RAAML12-4" TargetMode="External"/><Relationship Id="rId2" Type="http://schemas.openxmlformats.org/officeDocument/2006/relationships/hyperlink" Target="https://issues.omg.org/browse/RAAML12-6" TargetMode="External"/><Relationship Id="rId1" Type="http://schemas.openxmlformats.org/officeDocument/2006/relationships/hyperlink" Target="https://issues.omg.org/browse/RAAML12-6" TargetMode="External"/><Relationship Id="rId6" Type="http://schemas.openxmlformats.org/officeDocument/2006/relationships/hyperlink" Target="https://issues.omg.org/browse/RAAML12-4" TargetMode="External"/><Relationship Id="rId5" Type="http://schemas.openxmlformats.org/officeDocument/2006/relationships/hyperlink" Target="https://issues.omg.org/browse/RAAML12-6" TargetMode="External"/><Relationship Id="rId4" Type="http://schemas.openxmlformats.org/officeDocument/2006/relationships/hyperlink" Target="https://issues.omg.org/browse/RAAML12-4" TargetMode="External"/></Relationship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https://www.omg.org/spec/RAAML/20201101/FTALib.xmi"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hyperlink" Target="https://www.iso.org/standard/70939.html" TargetMode="External"/><Relationship Id="rId16" Type="http://schemas.openxmlformats.org/officeDocument/2006/relationships/hyperlink" Target="https://www.omg.org/spec/RAAML/20201101/GeneralRAAMLLib.xmi" TargetMode="External"/><Relationship Id="rId11" Type="http://schemas.openxmlformats.org/officeDocument/2006/relationships/endnotes" Target="endnotes.xml"/><Relationship Id="rId32" Type="http://schemas.openxmlformats.org/officeDocument/2006/relationships/hyperlink" Target="http://www.omg.org/" TargetMode="External"/><Relationship Id="rId37" Type="http://schemas.microsoft.com/office/2018/08/relationships/commentsExtensible" Target="commentsExtensible.xm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customXml" Target="../customXml/item5.xml"/><Relationship Id="rId90" Type="http://schemas.openxmlformats.org/officeDocument/2006/relationships/hyperlink" Target="https://www.iso.org/obp/ui/" TargetMode="External"/><Relationship Id="rId95" Type="http://schemas.openxmlformats.org/officeDocument/2006/relationships/header" Target="header3.xml"/><Relationship Id="rId22" Type="http://schemas.openxmlformats.org/officeDocument/2006/relationships/hyperlink" Target="https://www.omg.org/spec/RAAML/20201101/ISO26262.xmi" TargetMode="External"/><Relationship Id="rId27" Type="http://schemas.openxmlformats.org/officeDocument/2006/relationships/footer" Target="footer1.xm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1.png"/><Relationship Id="rId17" Type="http://schemas.openxmlformats.org/officeDocument/2006/relationships/hyperlink" Target="https://www.omg.org/spec/RAAML/20201101/GSN.xmi" TargetMode="External"/><Relationship Id="rId25" Type="http://schemas.openxmlformats.org/officeDocument/2006/relationships/hyperlink" Target="https://www.omg.org/spec/RAAML/20201101/STPALib.xmi" TargetMode="External"/><Relationship Id="rId33" Type="http://schemas.openxmlformats.org/officeDocument/2006/relationships/hyperlink" Target="http://www.omg.org/spec"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yperlink" Target="https://www.omg.org/spec/RAAML/20201101/FTA.xmi"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hyperlink" Target="https://webstore.iec.ch/publication/4311" TargetMode="External"/><Relationship Id="rId91" Type="http://schemas.openxmlformats.org/officeDocument/2006/relationships/hyperlink" Target="https://psas.scripts.mit.edu/home/get_file.php?name=STPA_handbook.pdf"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omg.org/spec/RAAML/20201101/GeneralRAAML.xmi" TargetMode="External"/><Relationship Id="rId23" Type="http://schemas.openxmlformats.org/officeDocument/2006/relationships/hyperlink" Target="https://www.omg.org/spec/RAAML/20201101/ISO26262Lib.xmi" TargetMode="External"/><Relationship Id="rId28" Type="http://schemas.openxmlformats.org/officeDocument/2006/relationships/image" Target="media/image2.png"/><Relationship Id="rId36" Type="http://schemas.microsoft.com/office/2016/09/relationships/commentsIds" Target="commentsIds.xm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footer" Target="footer3.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hyperlink" Target="https://webstore.iec.ch/publication/25647" TargetMode="External"/><Relationship Id="rId99" Type="http://schemas.microsoft.com/office/2011/relationships/people" Target="people.xml"/><Relationship Id="R6360ff069dd2411b"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omg.org/spec/RAAML/20201101/CoreRAAML.xmi" TargetMode="External"/><Relationship Id="rId18" Type="http://schemas.openxmlformats.org/officeDocument/2006/relationships/hyperlink" Target="https://www.omg.org/spec/RAAML/20201101/FMEA.xmi" TargetMode="External"/><Relationship Id="rId39" Type="http://schemas.openxmlformats.org/officeDocument/2006/relationships/image" Target="media/image4.png"/><Relationship Id="rId34" Type="http://schemas.openxmlformats.org/officeDocument/2006/relationships/comments" Target="comments.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footer" Target="footer5.xml"/><Relationship Id="rId7" Type="http://schemas.openxmlformats.org/officeDocument/2006/relationships/styles" Target="styles.xml"/><Relationship Id="rId71" Type="http://schemas.openxmlformats.org/officeDocument/2006/relationships/image" Target="media/image36.png"/><Relationship Id="rId92" Type="http://schemas.openxmlformats.org/officeDocument/2006/relationships/hyperlink" Target="http://www.goalstructuringnotation.info/"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s://www.omg.org/spec/RAAML/20201101/STPA.xmi"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hyperlink" Target="https://webstore.iec.ch/publication/26359" TargetMode="External"/><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yperlink" Target="https://www.omg.org/spec/RAAML/20201101/FMEALib.xmi" TargetMode="External"/><Relationship Id="rId14" Type="http://schemas.openxmlformats.org/officeDocument/2006/relationships/hyperlink" Target="https://www.omg.org/spec/RAAML/20201101/CoreRAAMLLib.xmi" TargetMode="External"/><Relationship Id="rId30" Type="http://schemas.openxmlformats.org/officeDocument/2006/relationships/footer" Target="footer2.xml"/><Relationship Id="rId35" Type="http://schemas.microsoft.com/office/2011/relationships/commentsExtended" Target="commentsExtended.xm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hyperlink" Target="https://www.sae.org/standards/content/arp4754a/" TargetMode="External"/><Relationship Id="rId98" Type="http://schemas.openxmlformats.org/officeDocument/2006/relationships/fontTable" Target="fontTable.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ashi\Desktop\my%20desk\UPDM%203\final-docs-UAFP%20june%202016\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d Work" ma:contentTypeID="0x010100CC1FFF679FB849B4B0177F3E88EC2A6700E1ABDEBAD80AFC40A7FFAA6D5537CE9C" ma:contentTypeVersion="1" ma:contentTypeDescription="Materials and documents that contain MITRE authored, sponsor authored, or collaborative content directly attributable to the work of this community" ma:contentTypeScope="" ma:versionID="cdceab3457ad1175bcf2bc8027917048">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90fe5c2e11dd500d22a2d88ee100d07" ns1:_="" ns2:_="">
    <xsd:import namespace="http://schemas.microsoft.com/sharepoint/v3"/>
    <xsd:import namespace="http://schemas.microsoft.com/sharepoint/v3/fields"/>
    <xsd:element name="properties">
      <xsd:complexType>
        <xsd:sequence>
          <xsd:element name="documentManagement">
            <xsd:complexType>
              <xsd:all>
                <xsd:element ref="ns2:_Contributor" minOccurs="0"/>
                <xsd:element ref="ns1:MITRE_x0020_Extranet_x0020_Sensitivity"/>
                <xsd:element ref="ns1:Extranet_x0020_Release_x0020_State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ITRE_x0020_Extranet_x0020_Sensitivity" ma:index="10" ma:displayName="Sensitivity" ma:default="Sensitive Information" ma:internalName="MITRE_x0020_Extranet_x0020_Sensitivity">
      <xsd:simpleType>
        <xsd:restriction base="dms:Choice">
          <xsd:enumeration value="Public Information"/>
          <xsd:enumeration value="Internal MITRE Information"/>
          <xsd:enumeration value="Sensitive Information"/>
        </xsd:restriction>
      </xsd:simpleType>
    </xsd:element>
    <xsd:element name="Extranet_x0020_Release_x0020_Statement" ma:index="11" ma:displayName="Release Statement" ma:default="For Limited External Release" ma:internalName="Extranet_x0020_Release_x0020_Statement">
      <xsd:simpleType>
        <xsd:union memberTypes="dms:Text">
          <xsd:simpleType>
            <xsd:restriction base="dms:Choice">
              <xsd:enumeration value="Approved for Public Release"/>
              <xsd:enumeration value="For Release to All Sponsors (All DOD, All FAA)"/>
              <xsd:enumeration value="For Limited External Release"/>
              <xsd:enumeration value="For Internal MITRE Use"/>
              <xsd:enumeration value="For Limited Internal MITRE Us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Extranet_x0020_Release_x0020_Statement xmlns="http://schemas.microsoft.com/sharepoint/v3">For Limited External Release</Extranet_x0020_Release_x0020_Statement>
    <MITRE_x0020_Extranet_x0020_Sensitivity xmlns="http://schemas.microsoft.com/sharepoint/v3">Sensitive Information</MITRE_x0020_Extranet_x0020_Sensitivity>
    <_Contributor xmlns="http://schemas.microsoft.com/sharepoint/v3/fields" xsi:nil="true"/>
  </documentManagement>
</p:properties>
</file>

<file path=customXml/itemProps1.xml><?xml version="1.0" encoding="utf-8"?>
<ds:datastoreItem xmlns:ds="http://schemas.openxmlformats.org/officeDocument/2006/customXml" ds:itemID="{7D11EEB1-808F-459D-BC90-5ACA1BAF5793}">
  <ds:schemaRefs>
    <ds:schemaRef ds:uri="http://schemas.microsoft.com/sharepoint/v3/contenttype/forms"/>
  </ds:schemaRefs>
</ds:datastoreItem>
</file>

<file path=customXml/itemProps2.xml><?xml version="1.0" encoding="utf-8"?>
<ds:datastoreItem xmlns:ds="http://schemas.openxmlformats.org/officeDocument/2006/customXml" ds:itemID="{BDA5C808-E847-4678-9DC9-D47A3F7DD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C812ED-1C3E-4626-99BD-3B2970B9C533}">
  <ds:schemaRefs>
    <ds:schemaRef ds:uri="http://schemas.microsoft.com/office/2006/metadata/customXsn"/>
  </ds:schemaRefs>
</ds:datastoreItem>
</file>

<file path=customXml/itemProps4.xml><?xml version="1.0" encoding="utf-8"?>
<ds:datastoreItem xmlns:ds="http://schemas.openxmlformats.org/officeDocument/2006/customXml" ds:itemID="{CB8EA2DC-0D6C-4058-8B40-222FDF0A1518}">
  <ds:schemaRefs>
    <ds:schemaRef ds:uri="http://schemas.openxmlformats.org/officeDocument/2006/bibliography"/>
  </ds:schemaRefs>
</ds:datastoreItem>
</file>

<file path=customXml/itemProps5.xml><?xml version="1.0" encoding="utf-8"?>
<ds:datastoreItem xmlns:ds="http://schemas.openxmlformats.org/officeDocument/2006/customXml" ds:itemID="{8D1F3BAD-39F1-4B87-A03D-958578876E1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temp.dotx</Template>
  <TotalTime>219</TotalTime>
  <Pages>42</Pages>
  <Words>7673</Words>
  <Characters>43738</Characters>
  <Application>Microsoft Office Word</Application>
  <DocSecurity>0</DocSecurity>
  <Lines>364</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OBJECT MANAGEMENT GROUP</Company>
  <LinksUpToDate>false</LinksUpToDate>
  <CharactersWithSpaces>51309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dc:description/>
  <cp:lastModifiedBy>Duran, David</cp:lastModifiedBy>
  <cp:revision>47</cp:revision>
  <cp:lastPrinted>2021-01-05T09:33:00Z</cp:lastPrinted>
  <dcterms:created xsi:type="dcterms:W3CDTF">2024-01-31T18:01:00Z</dcterms:created>
  <dcterms:modified xsi:type="dcterms:W3CDTF">2025-11-28T08:33:00Z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0x010100CC1FFF679FB849B4B0177F3E88EC2A6700E1ABDEBAD80AFC40A7FFAA6D5537CE9C</vt:lpwstr>
  </property>
</Properties>
</file>