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shd w:val="clear" w:color="auto" w:fill="FFFFFF"/>
        <w:tblCellMar>
          <w:left w:w="0" w:type="dxa"/>
          <w:right w:w="0" w:type="dxa"/>
        </w:tblCellMar>
        <w:tblLook w:val="04A0" w:firstRow="1" w:lastRow="0" w:firstColumn="1" w:lastColumn="0" w:noHBand="0" w:noVBand="1"/>
      </w:tblPr>
      <w:tblGrid>
        <w:gridCol w:w="1869"/>
        <w:gridCol w:w="7475"/>
      </w:tblGrid>
      <w:tr w:rsidR="00000000" w14:paraId="57F2E956" w14:textId="77777777">
        <w:tc>
          <w:tcPr>
            <w:tcW w:w="5000" w:type="pct"/>
            <w:gridSpan w:val="2"/>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399377F" w14:textId="77777777" w:rsidR="00000000" w:rsidRDefault="00000000">
            <w:pPr>
              <w:pStyle w:val="Heading3"/>
              <w:rPr>
                <w:rFonts w:eastAsia="Times New Roman"/>
              </w:rPr>
            </w:pPr>
            <w:r>
              <w:rPr>
                <w:rFonts w:eastAsia="Times New Roman"/>
              </w:rPr>
              <w:t>[C2MS11-45] </w:t>
            </w:r>
            <w:hyperlink r:id="rId4" w:history="1">
              <w:r>
                <w:rPr>
                  <w:rStyle w:val="Hyperlink"/>
                  <w:rFonts w:eastAsia="Times New Roman"/>
                </w:rPr>
                <w:t>C2MS Database Query (DBQUERY) messages</w:t>
              </w:r>
            </w:hyperlink>
            <w:r>
              <w:rPr>
                <w:rFonts w:eastAsia="Times New Roman"/>
              </w:rPr>
              <w:t xml:space="preserve"> </w:t>
            </w:r>
            <w:r>
              <w:rPr>
                <w:rFonts w:eastAsia="Times New Roman"/>
                <w:b w:val="0"/>
                <w:bCs w:val="0"/>
                <w:sz w:val="16"/>
                <w:szCs w:val="16"/>
              </w:rPr>
              <w:t xml:space="preserve">Created: 26 January 2022  Updated: 7 August 2023  Resolved: 4 August 2023 </w:t>
            </w:r>
          </w:p>
        </w:tc>
      </w:tr>
      <w:tr w:rsidR="00000000" w14:paraId="44CC8DF0" w14:textId="77777777">
        <w:tc>
          <w:tcPr>
            <w:tcW w:w="1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1CEE7F28" w14:textId="77777777" w:rsidR="00000000" w:rsidRDefault="00000000">
            <w:pPr>
              <w:rPr>
                <w:rFonts w:eastAsia="Times New Roman"/>
              </w:rPr>
            </w:pPr>
            <w:r>
              <w:rPr>
                <w:rFonts w:eastAsia="Times New Roman"/>
                <w:b/>
                <w:bCs/>
              </w:rPr>
              <w:t>Status:</w:t>
            </w:r>
          </w:p>
        </w:tc>
        <w:tc>
          <w:tcPr>
            <w:tcW w:w="4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0490DF20" w14:textId="77777777" w:rsidR="00000000" w:rsidRDefault="00000000">
            <w:pPr>
              <w:rPr>
                <w:rFonts w:eastAsia="Times New Roman"/>
              </w:rPr>
            </w:pPr>
            <w:r>
              <w:rPr>
                <w:rFonts w:eastAsia="Times New Roman"/>
              </w:rPr>
              <w:t>TF Approved</w:t>
            </w:r>
          </w:p>
        </w:tc>
      </w:tr>
      <w:tr w:rsidR="00000000" w14:paraId="70579638" w14:textId="77777777">
        <w:tc>
          <w:tcPr>
            <w:tcW w:w="1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766E1CAE" w14:textId="77777777" w:rsidR="00000000" w:rsidRDefault="00000000">
            <w:pPr>
              <w:rPr>
                <w:rFonts w:eastAsia="Times New Roman"/>
              </w:rPr>
            </w:pPr>
            <w:r>
              <w:rPr>
                <w:rFonts w:eastAsia="Times New Roman"/>
                <w:b/>
                <w:bCs/>
              </w:rPr>
              <w:t>Project:</w:t>
            </w:r>
          </w:p>
        </w:tc>
        <w:tc>
          <w:tcPr>
            <w:tcW w:w="4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794F4002" w14:textId="77777777" w:rsidR="00000000" w:rsidRDefault="00000000">
            <w:pPr>
              <w:rPr>
                <w:rFonts w:eastAsia="Times New Roman"/>
              </w:rPr>
            </w:pPr>
            <w:hyperlink r:id="rId5" w:history="1">
              <w:r>
                <w:rPr>
                  <w:rStyle w:val="Hyperlink"/>
                  <w:rFonts w:eastAsia="Times New Roman"/>
                </w:rPr>
                <w:t>Command and Control Message Specification (C2MS) 1.1 RTF</w:t>
              </w:r>
            </w:hyperlink>
          </w:p>
        </w:tc>
      </w:tr>
      <w:tr w:rsidR="00000000" w14:paraId="45670F3A"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B2AC82B" w14:textId="77777777" w:rsidR="00000000" w:rsidRDefault="00000000">
            <w:pPr>
              <w:rPr>
                <w:rFonts w:eastAsia="Times New Roman"/>
              </w:rPr>
            </w:pPr>
            <w:r>
              <w:rPr>
                <w:rFonts w:eastAsia="Times New Roman"/>
                <w:b/>
                <w:bCs/>
              </w:rPr>
              <w:t>Component/s: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34E1421" w14:textId="77777777" w:rsidR="00000000" w:rsidRDefault="00000000">
            <w:pPr>
              <w:rPr>
                <w:rFonts w:eastAsia="Times New Roman"/>
              </w:rPr>
            </w:pPr>
            <w:r>
              <w:rPr>
                <w:rFonts w:eastAsia="Times New Roman"/>
              </w:rPr>
              <w:t xml:space="preserve">None </w:t>
            </w:r>
          </w:p>
        </w:tc>
      </w:tr>
      <w:tr w:rsidR="00000000" w14:paraId="16E7A91F"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1DC00AB9" w14:textId="77777777" w:rsidR="00000000" w:rsidRDefault="00000000">
            <w:pPr>
              <w:rPr>
                <w:rFonts w:eastAsia="Times New Roman"/>
              </w:rPr>
            </w:pPr>
            <w:r>
              <w:rPr>
                <w:rFonts w:eastAsia="Times New Roman"/>
                <w:b/>
                <w:bCs/>
              </w:rPr>
              <w:t>Affects Version/s: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B682F33" w14:textId="77777777" w:rsidR="00000000" w:rsidRDefault="00000000">
            <w:pPr>
              <w:rPr>
                <w:rFonts w:eastAsia="Times New Roman"/>
              </w:rPr>
            </w:pPr>
            <w:hyperlink r:id="rId6" w:tooltip="C2MS 1.0 - C2MS 1.0" w:history="1">
              <w:r>
                <w:rPr>
                  <w:rStyle w:val="Hyperlink"/>
                  <w:rFonts w:eastAsia="Times New Roman"/>
                </w:rPr>
                <w:t>C2MS 1.0</w:t>
              </w:r>
            </w:hyperlink>
            <w:r>
              <w:rPr>
                <w:rFonts w:eastAsia="Times New Roman"/>
              </w:rPr>
              <w:t xml:space="preserve"> </w:t>
            </w:r>
          </w:p>
        </w:tc>
      </w:tr>
      <w:tr w:rsidR="00000000" w14:paraId="003DD2B8"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504FCBD3" w14:textId="77777777" w:rsidR="00000000" w:rsidRDefault="00000000">
            <w:pPr>
              <w:rPr>
                <w:rFonts w:eastAsia="Times New Roman"/>
              </w:rPr>
            </w:pPr>
            <w:r>
              <w:rPr>
                <w:rFonts w:eastAsia="Times New Roman"/>
                <w:b/>
                <w:bCs/>
              </w:rPr>
              <w:t>Fix Version/s: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204B3505" w14:textId="77777777" w:rsidR="00000000" w:rsidRDefault="00000000">
            <w:pPr>
              <w:rPr>
                <w:rFonts w:eastAsia="Times New Roman"/>
              </w:rPr>
            </w:pPr>
            <w:hyperlink r:id="rId7" w:tooltip="Ballot #10 - Ballet #10 C2MS 1.1 RTF" w:history="1">
              <w:r>
                <w:rPr>
                  <w:rStyle w:val="Hyperlink"/>
                  <w:rFonts w:eastAsia="Times New Roman"/>
                </w:rPr>
                <w:t>Ballot #10</w:t>
              </w:r>
            </w:hyperlink>
            <w:r>
              <w:rPr>
                <w:rFonts w:eastAsia="Times New Roman"/>
              </w:rPr>
              <w:t xml:space="preserve"> </w:t>
            </w:r>
          </w:p>
        </w:tc>
      </w:tr>
    </w:tbl>
    <w:p w14:paraId="5EC97E69" w14:textId="77777777" w:rsidR="00000000" w:rsidRDefault="00000000">
      <w:pPr>
        <w:rPr>
          <w:rFonts w:eastAsia="Times New Roman"/>
        </w:rPr>
      </w:pPr>
    </w:p>
    <w:tbl>
      <w:tblPr>
        <w:tblW w:w="5000" w:type="pct"/>
        <w:shd w:val="clear" w:color="auto" w:fill="FFFFFF"/>
        <w:tblCellMar>
          <w:left w:w="0" w:type="dxa"/>
          <w:right w:w="0" w:type="dxa"/>
        </w:tblCellMar>
        <w:tblLook w:val="04A0" w:firstRow="1" w:lastRow="0" w:firstColumn="1" w:lastColumn="0" w:noHBand="0" w:noVBand="1"/>
      </w:tblPr>
      <w:tblGrid>
        <w:gridCol w:w="1869"/>
        <w:gridCol w:w="2803"/>
        <w:gridCol w:w="1869"/>
        <w:gridCol w:w="2803"/>
      </w:tblGrid>
      <w:tr w:rsidR="00000000" w14:paraId="4BFF4CFE"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3036A5E" w14:textId="77777777" w:rsidR="00000000" w:rsidRDefault="00000000">
            <w:pPr>
              <w:rPr>
                <w:rFonts w:eastAsia="Times New Roman"/>
              </w:rPr>
            </w:pPr>
            <w:r>
              <w:rPr>
                <w:rFonts w:eastAsia="Times New Roman"/>
                <w:b/>
                <w:bCs/>
              </w:rPr>
              <w:t>Type:</w:t>
            </w:r>
            <w:r>
              <w:rPr>
                <w:rFonts w:eastAsia="Times New Roman"/>
              </w:rPr>
              <w:t xml:space="preserve"> </w:t>
            </w:r>
          </w:p>
        </w:tc>
        <w:tc>
          <w:tcPr>
            <w:tcW w:w="15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51499C6" w14:textId="77777777" w:rsidR="00000000" w:rsidRDefault="00000000">
            <w:pPr>
              <w:rPr>
                <w:rFonts w:eastAsia="Times New Roman"/>
              </w:rPr>
            </w:pPr>
            <w:r>
              <w:rPr>
                <w:rFonts w:eastAsia="Times New Roman"/>
              </w:rPr>
              <w:t xml:space="preserve">OMG Spec. Issue </w:t>
            </w:r>
          </w:p>
        </w:tc>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625C240F" w14:textId="77777777" w:rsidR="00000000" w:rsidRDefault="00000000">
            <w:pPr>
              <w:rPr>
                <w:rFonts w:eastAsia="Times New Roman"/>
              </w:rPr>
            </w:pPr>
            <w:r>
              <w:rPr>
                <w:rFonts w:eastAsia="Times New Roman"/>
                <w:b/>
                <w:bCs/>
              </w:rPr>
              <w:t>Priority:</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03E03935" w14:textId="77777777" w:rsidR="00000000" w:rsidRDefault="00000000">
            <w:pPr>
              <w:rPr>
                <w:rFonts w:eastAsia="Times New Roman"/>
              </w:rPr>
            </w:pPr>
            <w:r>
              <w:rPr>
                <w:rFonts w:eastAsia="Times New Roman"/>
              </w:rPr>
              <w:t xml:space="preserve">Major </w:t>
            </w:r>
          </w:p>
        </w:tc>
      </w:tr>
      <w:tr w:rsidR="00000000" w14:paraId="22D8ED08"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1C398298" w14:textId="77777777" w:rsidR="00000000" w:rsidRDefault="00000000">
            <w:pPr>
              <w:rPr>
                <w:rFonts w:eastAsia="Times New Roman"/>
              </w:rPr>
            </w:pPr>
            <w:r>
              <w:rPr>
                <w:rFonts w:eastAsia="Times New Roman"/>
                <w:b/>
                <w:bCs/>
              </w:rPr>
              <w:t>Reporter:</w:t>
            </w:r>
            <w:r>
              <w:rPr>
                <w:rFonts w:eastAsia="Times New Roman"/>
              </w:rPr>
              <w:t xml:space="preserve"> </w:t>
            </w:r>
          </w:p>
        </w:tc>
        <w:tc>
          <w:tcPr>
            <w:tcW w:w="15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553BE49" w14:textId="77777777" w:rsidR="00000000" w:rsidRDefault="00000000">
            <w:pPr>
              <w:rPr>
                <w:rFonts w:eastAsia="Times New Roman"/>
              </w:rPr>
            </w:pPr>
            <w:hyperlink r:id="rId8" w:history="1">
              <w:r>
                <w:rPr>
                  <w:rStyle w:val="Hyperlink"/>
                  <w:rFonts w:eastAsia="Times New Roman"/>
                </w:rPr>
                <w:t>Mr. Justin Boss</w:t>
              </w:r>
            </w:hyperlink>
            <w:r>
              <w:rPr>
                <w:rFonts w:eastAsia="Times New Roman"/>
              </w:rPr>
              <w:t xml:space="preserve"> </w:t>
            </w:r>
          </w:p>
        </w:tc>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58B7D1C8" w14:textId="77777777" w:rsidR="00000000" w:rsidRDefault="00000000">
            <w:pPr>
              <w:rPr>
                <w:rFonts w:eastAsia="Times New Roman"/>
              </w:rPr>
            </w:pPr>
            <w:r>
              <w:rPr>
                <w:rFonts w:eastAsia="Times New Roman"/>
                <w:b/>
                <w:bCs/>
              </w:rPr>
              <w:t>Assignee:</w:t>
            </w:r>
            <w:r>
              <w:rPr>
                <w:rFonts w:eastAsia="Times New Roman"/>
              </w:rPr>
              <w:t xml:space="preserve"> </w:t>
            </w:r>
          </w:p>
        </w:tc>
        <w:tc>
          <w:tcPr>
            <w:tcW w:w="1500" w:type="pct"/>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1EF7C8A4" w14:textId="77777777" w:rsidR="00000000" w:rsidRDefault="00000000">
            <w:pPr>
              <w:rPr>
                <w:rFonts w:eastAsia="Times New Roman"/>
              </w:rPr>
            </w:pPr>
            <w:r>
              <w:rPr>
                <w:rFonts w:eastAsia="Times New Roman"/>
              </w:rPr>
              <w:t xml:space="preserve">Unassigned </w:t>
            </w:r>
          </w:p>
        </w:tc>
      </w:tr>
      <w:tr w:rsidR="00000000" w14:paraId="616D23E7"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70A213F" w14:textId="77777777" w:rsidR="00000000" w:rsidRDefault="00000000">
            <w:pPr>
              <w:rPr>
                <w:rFonts w:eastAsia="Times New Roman"/>
              </w:rPr>
            </w:pPr>
            <w:r>
              <w:rPr>
                <w:rFonts w:eastAsia="Times New Roman"/>
                <w:b/>
                <w:bCs/>
              </w:rPr>
              <w:t>Resolution:</w:t>
            </w:r>
            <w:r>
              <w:rPr>
                <w:rFonts w:eastAsia="Times New Roman"/>
              </w:rPr>
              <w:t xml:space="preserve"> </w:t>
            </w:r>
          </w:p>
        </w:tc>
        <w:tc>
          <w:tcPr>
            <w:tcW w:w="1500" w:type="pct"/>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5AAA69D1" w14:textId="77777777" w:rsidR="00000000" w:rsidRDefault="00000000">
            <w:pPr>
              <w:rPr>
                <w:rFonts w:eastAsia="Times New Roman"/>
              </w:rPr>
            </w:pPr>
            <w:r>
              <w:rPr>
                <w:rFonts w:eastAsia="Times New Roman"/>
              </w:rPr>
              <w:t xml:space="preserve">Resolved </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56AA618C" w14:textId="77777777" w:rsidR="00000000" w:rsidRDefault="00000000">
            <w:pPr>
              <w:rPr>
                <w:rFonts w:eastAsia="Times New Roman"/>
              </w:rPr>
            </w:pPr>
            <w:r>
              <w:rPr>
                <w:rFonts w:eastAsia="Times New Roman"/>
              </w:rPr>
              <w:t> </w:t>
            </w:r>
          </w:p>
        </w:tc>
      </w:tr>
      <w:tr w:rsidR="00000000" w14:paraId="0F1B8D5F"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33075246" w14:textId="77777777" w:rsidR="00000000" w:rsidRDefault="00000000">
            <w:pPr>
              <w:rPr>
                <w:rFonts w:eastAsia="Times New Roman"/>
              </w:rPr>
            </w:pPr>
            <w:r>
              <w:rPr>
                <w:rFonts w:eastAsia="Times New Roman"/>
                <w:b/>
                <w:bCs/>
              </w:rPr>
              <w:t>Labels:</w:t>
            </w:r>
            <w:r>
              <w:rPr>
                <w:rFonts w:eastAsia="Times New Roman"/>
              </w:rPr>
              <w:t xml:space="preserve"> </w:t>
            </w:r>
          </w:p>
        </w:tc>
        <w:tc>
          <w:tcPr>
            <w:tcW w:w="0" w:type="auto"/>
            <w:gridSpan w:val="3"/>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3AEC1CD9" w14:textId="77777777" w:rsidR="00000000" w:rsidRDefault="00000000">
            <w:pPr>
              <w:rPr>
                <w:rFonts w:eastAsia="Times New Roman"/>
              </w:rPr>
            </w:pPr>
            <w:r>
              <w:rPr>
                <w:rFonts w:eastAsia="Times New Roman"/>
              </w:rPr>
              <w:t xml:space="preserve">None </w:t>
            </w:r>
          </w:p>
        </w:tc>
      </w:tr>
      <w:tr w:rsidR="00000000" w14:paraId="2EFB0EF2"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2F0B3580" w14:textId="77777777" w:rsidR="00000000" w:rsidRDefault="00000000">
            <w:pPr>
              <w:rPr>
                <w:rFonts w:eastAsia="Times New Roman"/>
              </w:rPr>
            </w:pPr>
            <w:r>
              <w:rPr>
                <w:rFonts w:eastAsia="Times New Roman"/>
                <w:b/>
                <w:bCs/>
              </w:rPr>
              <w:t>Σ Remaining Estimate: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5C104DFC" w14:textId="77777777" w:rsidR="00000000" w:rsidRDefault="00000000">
            <w:pPr>
              <w:rPr>
                <w:rFonts w:eastAsia="Times New Roman"/>
              </w:rPr>
            </w:pPr>
            <w:r>
              <w:rPr>
                <w:rFonts w:eastAsia="Times New Roman"/>
              </w:rPr>
              <w:t xml:space="preserve">Not Specified </w:t>
            </w:r>
          </w:p>
        </w:tc>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88C9842" w14:textId="77777777" w:rsidR="00000000" w:rsidRDefault="00000000">
            <w:pPr>
              <w:rPr>
                <w:rFonts w:eastAsia="Times New Roman"/>
              </w:rPr>
            </w:pPr>
            <w:r>
              <w:rPr>
                <w:rFonts w:eastAsia="Times New Roman"/>
                <w:b/>
                <w:bCs/>
              </w:rPr>
              <w:t>Remaining Estimate: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44BA0267" w14:textId="77777777" w:rsidR="00000000" w:rsidRDefault="00000000">
            <w:pPr>
              <w:rPr>
                <w:rFonts w:eastAsia="Times New Roman"/>
              </w:rPr>
            </w:pPr>
            <w:r>
              <w:rPr>
                <w:rFonts w:eastAsia="Times New Roman"/>
              </w:rPr>
              <w:t xml:space="preserve">Not Specified </w:t>
            </w:r>
          </w:p>
        </w:tc>
      </w:tr>
      <w:tr w:rsidR="00000000" w14:paraId="37988046"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0793879" w14:textId="77777777" w:rsidR="00000000" w:rsidRDefault="00000000">
            <w:pPr>
              <w:rPr>
                <w:rFonts w:eastAsia="Times New Roman"/>
              </w:rPr>
            </w:pPr>
            <w:r>
              <w:rPr>
                <w:rFonts w:eastAsia="Times New Roman"/>
                <w:b/>
                <w:bCs/>
              </w:rPr>
              <w:t>Σ Time Spent: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75785CA2" w14:textId="77777777" w:rsidR="00000000" w:rsidRDefault="00000000">
            <w:pPr>
              <w:rPr>
                <w:rFonts w:eastAsia="Times New Roman"/>
              </w:rPr>
            </w:pPr>
            <w:r>
              <w:rPr>
                <w:rFonts w:eastAsia="Times New Roman"/>
              </w:rPr>
              <w:t xml:space="preserve">Not Specified </w:t>
            </w:r>
          </w:p>
        </w:tc>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2586BB99" w14:textId="77777777" w:rsidR="00000000" w:rsidRDefault="00000000">
            <w:pPr>
              <w:rPr>
                <w:rFonts w:eastAsia="Times New Roman"/>
              </w:rPr>
            </w:pPr>
            <w:r>
              <w:rPr>
                <w:rFonts w:eastAsia="Times New Roman"/>
                <w:b/>
                <w:bCs/>
              </w:rPr>
              <w:t>Time Spent: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3CD7A317" w14:textId="77777777" w:rsidR="00000000" w:rsidRDefault="00000000">
            <w:pPr>
              <w:rPr>
                <w:rFonts w:eastAsia="Times New Roman"/>
              </w:rPr>
            </w:pPr>
            <w:r>
              <w:rPr>
                <w:rFonts w:eastAsia="Times New Roman"/>
              </w:rPr>
              <w:t xml:space="preserve">Not Specified </w:t>
            </w:r>
          </w:p>
        </w:tc>
      </w:tr>
      <w:tr w:rsidR="00000000" w14:paraId="08DAC4BA"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07DCBE1" w14:textId="77777777" w:rsidR="00000000" w:rsidRDefault="00000000">
            <w:pPr>
              <w:rPr>
                <w:rFonts w:eastAsia="Times New Roman"/>
              </w:rPr>
            </w:pPr>
            <w:r>
              <w:rPr>
                <w:rFonts w:eastAsia="Times New Roman"/>
                <w:b/>
                <w:bCs/>
              </w:rPr>
              <w:t>Σ Original Estimate: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25035766" w14:textId="77777777" w:rsidR="00000000" w:rsidRDefault="00000000">
            <w:pPr>
              <w:rPr>
                <w:rFonts w:eastAsia="Times New Roman"/>
              </w:rPr>
            </w:pPr>
            <w:r>
              <w:rPr>
                <w:rFonts w:eastAsia="Times New Roman"/>
              </w:rPr>
              <w:t xml:space="preserve">Not Specified </w:t>
            </w:r>
          </w:p>
        </w:tc>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0C3CA3D2" w14:textId="77777777" w:rsidR="00000000" w:rsidRDefault="00000000">
            <w:pPr>
              <w:rPr>
                <w:rFonts w:eastAsia="Times New Roman"/>
              </w:rPr>
            </w:pPr>
            <w:r>
              <w:rPr>
                <w:rFonts w:eastAsia="Times New Roman"/>
                <w:b/>
                <w:bCs/>
              </w:rPr>
              <w:t>Original Estimate: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noWrap/>
            <w:tcMar>
              <w:top w:w="30" w:type="dxa"/>
              <w:left w:w="30" w:type="dxa"/>
              <w:bottom w:w="30" w:type="dxa"/>
              <w:right w:w="30" w:type="dxa"/>
            </w:tcMar>
            <w:hideMark/>
          </w:tcPr>
          <w:p w14:paraId="0D6578DF" w14:textId="77777777" w:rsidR="00000000" w:rsidRDefault="00000000">
            <w:pPr>
              <w:rPr>
                <w:rFonts w:eastAsia="Times New Roman"/>
              </w:rPr>
            </w:pPr>
            <w:r>
              <w:rPr>
                <w:rFonts w:eastAsia="Times New Roman"/>
              </w:rPr>
              <w:t xml:space="preserve">Not Specified </w:t>
            </w:r>
          </w:p>
        </w:tc>
      </w:tr>
    </w:tbl>
    <w:p w14:paraId="4BB9D282" w14:textId="77777777" w:rsidR="00000000" w:rsidRDefault="00000000">
      <w:pPr>
        <w:rPr>
          <w:rFonts w:eastAsia="Times New Roman"/>
        </w:rPr>
      </w:pPr>
    </w:p>
    <w:tbl>
      <w:tblPr>
        <w:tblW w:w="5000" w:type="pct"/>
        <w:shd w:val="clear" w:color="auto" w:fill="FFFFFF"/>
        <w:tblCellMar>
          <w:left w:w="0" w:type="dxa"/>
          <w:right w:w="0" w:type="dxa"/>
        </w:tblCellMar>
        <w:tblLook w:val="04A0" w:firstRow="1" w:lastRow="0" w:firstColumn="1" w:lastColumn="0" w:noHBand="0" w:noVBand="1"/>
      </w:tblPr>
      <w:tblGrid>
        <w:gridCol w:w="1154"/>
        <w:gridCol w:w="17527"/>
      </w:tblGrid>
      <w:tr w:rsidR="00000000" w14:paraId="2FD2C498"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32CDB53F" w14:textId="77777777" w:rsidR="00000000" w:rsidRDefault="00000000">
            <w:pPr>
              <w:rPr>
                <w:rFonts w:eastAsia="Times New Roman"/>
              </w:rPr>
            </w:pPr>
            <w:r>
              <w:rPr>
                <w:rFonts w:eastAsia="Times New Roman"/>
                <w:b/>
                <w:bCs/>
              </w:rPr>
              <w:t>Sub-Tasks: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tbl>
            <w:tblPr>
              <w:tblW w:w="5000" w:type="pct"/>
              <w:shd w:val="clear" w:color="auto" w:fill="FFFFFF"/>
              <w:tblCellMar>
                <w:left w:w="0" w:type="dxa"/>
                <w:right w:w="0" w:type="dxa"/>
              </w:tblCellMar>
              <w:tblLook w:val="04A0" w:firstRow="1" w:lastRow="0" w:firstColumn="1" w:lastColumn="0" w:noHBand="0" w:noVBand="1"/>
            </w:tblPr>
            <w:tblGrid>
              <w:gridCol w:w="4166"/>
              <w:gridCol w:w="4363"/>
              <w:gridCol w:w="2907"/>
              <w:gridCol w:w="3108"/>
              <w:gridCol w:w="2907"/>
            </w:tblGrid>
            <w:tr w:rsidR="00000000" w14:paraId="32F88EA1" w14:textId="77777777">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18AEFA92" w14:textId="77777777" w:rsidR="00000000" w:rsidRDefault="00000000">
                  <w:pPr>
                    <w:rPr>
                      <w:rFonts w:eastAsia="Times New Roman"/>
                    </w:rPr>
                  </w:pPr>
                  <w:r>
                    <w:rPr>
                      <w:rFonts w:eastAsia="Times New Roman"/>
                      <w:b/>
                      <w:bCs/>
                    </w:rPr>
                    <w:t>Key</w:t>
                  </w:r>
                </w:p>
              </w:tc>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0BCF6DDC" w14:textId="77777777" w:rsidR="00000000" w:rsidRDefault="00000000">
                  <w:pPr>
                    <w:rPr>
                      <w:rFonts w:eastAsia="Times New Roman"/>
                    </w:rPr>
                  </w:pPr>
                  <w:r>
                    <w:rPr>
                      <w:rFonts w:eastAsia="Times New Roman"/>
                      <w:b/>
                      <w:bCs/>
                    </w:rPr>
                    <w:t>Summary</w:t>
                  </w:r>
                </w:p>
              </w:tc>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2FB65AF4" w14:textId="77777777" w:rsidR="00000000" w:rsidRDefault="00000000">
                  <w:pPr>
                    <w:rPr>
                      <w:rFonts w:eastAsia="Times New Roman"/>
                    </w:rPr>
                  </w:pPr>
                  <w:r>
                    <w:rPr>
                      <w:rFonts w:eastAsia="Times New Roman"/>
                      <w:b/>
                      <w:bCs/>
                    </w:rPr>
                    <w:t>Type</w:t>
                  </w:r>
                </w:p>
              </w:tc>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01CC07CE" w14:textId="77777777" w:rsidR="00000000" w:rsidRDefault="00000000">
                  <w:pPr>
                    <w:rPr>
                      <w:rFonts w:eastAsia="Times New Roman"/>
                    </w:rPr>
                  </w:pPr>
                  <w:r>
                    <w:rPr>
                      <w:rFonts w:eastAsia="Times New Roman"/>
                      <w:b/>
                      <w:bCs/>
                    </w:rPr>
                    <w:t>Status</w:t>
                  </w:r>
                </w:p>
              </w:tc>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0B54100E" w14:textId="77777777" w:rsidR="00000000" w:rsidRDefault="00000000">
                  <w:pPr>
                    <w:rPr>
                      <w:rFonts w:eastAsia="Times New Roman"/>
                    </w:rPr>
                  </w:pPr>
                  <w:r>
                    <w:rPr>
                      <w:rFonts w:eastAsia="Times New Roman"/>
                      <w:b/>
                      <w:bCs/>
                    </w:rPr>
                    <w:t>Assignee</w:t>
                  </w:r>
                </w:p>
              </w:tc>
            </w:tr>
            <w:tr w:rsidR="00000000" w14:paraId="22520F8C"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04848109" w14:textId="77777777" w:rsidR="00000000" w:rsidRDefault="00000000">
                  <w:pPr>
                    <w:rPr>
                      <w:rFonts w:eastAsia="Times New Roman"/>
                    </w:rPr>
                  </w:pPr>
                  <w:hyperlink r:id="rId9" w:history="1">
                    <w:r>
                      <w:rPr>
                        <w:rStyle w:val="Hyperlink"/>
                        <w:rFonts w:eastAsia="Times New Roman"/>
                      </w:rPr>
                      <w:t>C2MS11-158</w:t>
                    </w:r>
                  </w:hyperlink>
                  <w:r>
                    <w:rPr>
                      <w:rFonts w:eastAsia="Times New Roman"/>
                    </w:rPr>
                    <w:t xml:space="preserve"> </w:t>
                  </w:r>
                </w:p>
              </w:tc>
              <w:tc>
                <w:tcPr>
                  <w:tcW w:w="125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A56F698" w14:textId="77777777" w:rsidR="00000000" w:rsidRDefault="00000000">
                  <w:pPr>
                    <w:rPr>
                      <w:rFonts w:eastAsia="Times New Roman"/>
                    </w:rPr>
                  </w:pPr>
                  <w:hyperlink r:id="rId10" w:history="1">
                    <w:r>
                      <w:rPr>
                        <w:rStyle w:val="Hyperlink"/>
                        <w:rFonts w:eastAsia="Times New Roman"/>
                      </w:rPr>
                      <w:t>Add DBQUERY section to message sectio...</w:t>
                    </w:r>
                  </w:hyperlink>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253F0FE2" w14:textId="77777777" w:rsidR="00000000" w:rsidRDefault="00000000">
                  <w:pPr>
                    <w:rPr>
                      <w:rFonts w:eastAsia="Times New Roman"/>
                    </w:rPr>
                  </w:pPr>
                  <w:r>
                    <w:rPr>
                      <w:rFonts w:eastAsia="Times New Roman"/>
                    </w:rPr>
                    <w:t xml:space="preserve">Resolved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7F51070C" w14:textId="77777777" w:rsidR="00000000" w:rsidRDefault="00000000">
                  <w:pPr>
                    <w:rPr>
                      <w:rFonts w:eastAsia="Times New Roman"/>
                    </w:rPr>
                  </w:pPr>
                  <w:r>
                    <w:rPr>
                      <w:rFonts w:eastAsia="Times New Roman"/>
                    </w:rPr>
                    <w:t xml:space="preserve">Approved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62884F2B" w14:textId="77777777" w:rsidR="00000000" w:rsidRDefault="00000000">
                  <w:pPr>
                    <w:rPr>
                      <w:rFonts w:eastAsia="Times New Roman"/>
                    </w:rPr>
                  </w:pPr>
                  <w:r>
                    <w:rPr>
                      <w:rFonts w:eastAsia="Times New Roman"/>
                    </w:rPr>
                    <w:t xml:space="preserve">  </w:t>
                  </w:r>
                </w:p>
              </w:tc>
            </w:tr>
          </w:tbl>
          <w:p w14:paraId="412B290E" w14:textId="77777777" w:rsidR="00000000" w:rsidRDefault="00000000">
            <w:pPr>
              <w:rPr>
                <w:rFonts w:eastAsia="Times New Roman"/>
              </w:rPr>
            </w:pPr>
          </w:p>
        </w:tc>
      </w:tr>
      <w:tr w:rsidR="00000000" w14:paraId="7E5DE4FB"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43CCD223" w14:textId="77777777" w:rsidR="00000000" w:rsidRDefault="00000000">
            <w:pPr>
              <w:rPr>
                <w:rFonts w:eastAsia="Times New Roman"/>
              </w:rPr>
            </w:pPr>
            <w:r>
              <w:rPr>
                <w:rFonts w:eastAsia="Times New Roman"/>
                <w:b/>
                <w:bCs/>
              </w:rPr>
              <w:t>Resolution Summary:</w:t>
            </w:r>
          </w:p>
        </w:tc>
        <w:tc>
          <w:tcPr>
            <w:tcW w:w="4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23A6572B" w14:textId="77777777" w:rsidR="00000000" w:rsidRDefault="00000000">
            <w:pPr>
              <w:pStyle w:val="NormalWeb"/>
            </w:pPr>
            <w:r>
              <w:rPr>
                <w:b/>
                <w:bCs/>
              </w:rPr>
              <w:t>Add DBQUERY section to message section of document</w:t>
            </w:r>
          </w:p>
          <w:p w14:paraId="3F6AC6EA" w14:textId="77777777" w:rsidR="00000000" w:rsidRDefault="00000000">
            <w:pPr>
              <w:pStyle w:val="NormalWeb"/>
            </w:pPr>
            <w:r>
              <w:t>DBQUERY is a GSFC development message pair for querying aspects of an XTCE document, in particular parameter (mnemonic) definitions (implemented), packet and command (unimplemented). It has options to return the results as fields, xml or json – these were implemented for parameter and its associated parameter type. NOTE the xml and json support have been removed, only msg-fields is proposed for inclusion at this time.</w:t>
            </w:r>
          </w:p>
        </w:tc>
      </w:tr>
      <w:tr w:rsidR="00000000" w14:paraId="7656D7AE"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326798D" w14:textId="77777777" w:rsidR="00000000" w:rsidRDefault="00000000">
            <w:pPr>
              <w:rPr>
                <w:rFonts w:eastAsia="Times New Roman"/>
              </w:rPr>
            </w:pPr>
            <w:r>
              <w:rPr>
                <w:rFonts w:eastAsia="Times New Roman"/>
                <w:b/>
                <w:bCs/>
              </w:rPr>
              <w:t>Revised Text:</w:t>
            </w:r>
          </w:p>
        </w:tc>
        <w:tc>
          <w:tcPr>
            <w:tcW w:w="4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2612068B" w14:textId="77777777" w:rsidR="00000000" w:rsidRDefault="00000000">
            <w:pPr>
              <w:pStyle w:val="Heading2"/>
              <w:rPr>
                <w:rFonts w:eastAsia="Times New Roman"/>
              </w:rPr>
            </w:pPr>
            <w:bookmarkStart w:id="0" w:name="dbquerymessages"/>
            <w:bookmarkStart w:id="1" w:name="8.14DBQueryMessages"/>
            <w:bookmarkEnd w:id="0"/>
            <w:bookmarkEnd w:id="1"/>
            <w:r>
              <w:rPr>
                <w:rFonts w:eastAsia="Times New Roman"/>
              </w:rPr>
              <w:t xml:space="preserve">8.14 DB Query Messages </w:t>
            </w:r>
          </w:p>
          <w:p w14:paraId="1C91C0C4" w14:textId="77777777" w:rsidR="00000000" w:rsidRDefault="00000000">
            <w:pPr>
              <w:pStyle w:val="NormalWeb"/>
            </w:pPr>
            <w:r>
              <w:t>The DB Query messages allow a component and a mission database server to interact to retrieve display-related mnemonic information from a mission database. XTCE is an OMG and Consultative Committee for Space Data Systems (CCSDS) standard for describing mission databases and this message supports the mnemonic/parameter information in XTCE databases deemed useful for display of telemetry mnemonic/parameter data. To more fully understand some of these fields and their descriptions, some knowledge of the XTCE standard is necessary.</w:t>
            </w:r>
          </w:p>
          <w:p w14:paraId="1E9CD082" w14:textId="77777777" w:rsidR="00000000" w:rsidRDefault="00000000">
            <w:pPr>
              <w:pStyle w:val="Heading3"/>
              <w:rPr>
                <w:rFonts w:eastAsia="Times New Roman"/>
              </w:rPr>
            </w:pPr>
            <w:bookmarkStart w:id="2" w:name="dbqueryrequestmessage"/>
            <w:bookmarkStart w:id="3" w:name="8.14.1DBQueryRequestMessage"/>
            <w:bookmarkEnd w:id="2"/>
            <w:bookmarkEnd w:id="3"/>
            <w:r>
              <w:rPr>
                <w:rFonts w:eastAsia="Times New Roman"/>
              </w:rPr>
              <w:t>8.14.1 DB Query Request Message</w:t>
            </w:r>
          </w:p>
          <w:p w14:paraId="00F7D2A3" w14:textId="77777777" w:rsidR="00000000" w:rsidRDefault="00000000">
            <w:pPr>
              <w:pStyle w:val="Heading4"/>
              <w:rPr>
                <w:rFonts w:eastAsia="Times New Roman"/>
              </w:rPr>
            </w:pPr>
            <w:bookmarkStart w:id="4" w:name="dbqueryrequestsubjects"/>
            <w:bookmarkStart w:id="5" w:name="8.14.1.1DBQueryRequestSubjects"/>
            <w:bookmarkEnd w:id="4"/>
            <w:bookmarkEnd w:id="5"/>
            <w:r>
              <w:rPr>
                <w:rFonts w:eastAsia="Times New Roman"/>
              </w:rPr>
              <w:t>8.14.1.1 DB Query Request Subjects</w:t>
            </w:r>
          </w:p>
          <w:p w14:paraId="3E586EAA" w14:textId="77777777" w:rsidR="00000000" w:rsidRDefault="00000000">
            <w:pPr>
              <w:pStyle w:val="NormalWeb"/>
            </w:pPr>
            <w:r>
              <w:t>One or more database servers may be running at a time. In order to uniquely identify them so that queries can be directed to a specific server, the subject format must support it. This is achieved by appropriate naming of the component(s).</w:t>
            </w:r>
          </w:p>
          <w:p w14:paraId="619A331E" w14:textId="77777777" w:rsidR="00000000" w:rsidRDefault="00000000">
            <w:pPr>
              <w:pStyle w:val="NormalWeb"/>
            </w:pPr>
            <w:r>
              <w:lastRenderedPageBreak/>
              <w:t>Table 8-175 DB Query Request Subject Naming</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56"/>
              <w:gridCol w:w="1440"/>
              <w:gridCol w:w="1267"/>
              <w:gridCol w:w="1267"/>
              <w:gridCol w:w="1161"/>
              <w:gridCol w:w="1507"/>
              <w:gridCol w:w="694"/>
              <w:gridCol w:w="1067"/>
              <w:gridCol w:w="1281"/>
              <w:gridCol w:w="1547"/>
              <w:gridCol w:w="1320"/>
              <w:gridCol w:w="1787"/>
              <w:gridCol w:w="614"/>
              <w:gridCol w:w="614"/>
              <w:gridCol w:w="629"/>
            </w:tblGrid>
            <w:tr w:rsidR="00000000" w14:paraId="20928667"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3A7F683"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A90005" w14:textId="77777777" w:rsidR="00000000" w:rsidRDefault="00000000">
                  <w:pPr>
                    <w:rPr>
                      <w:rFonts w:eastAsia="Times New Roman"/>
                    </w:rPr>
                  </w:pPr>
                  <w:r>
                    <w:rPr>
                      <w:rFonts w:eastAsia="Times New Roman"/>
                      <w:b/>
                      <w:bCs/>
                    </w:rPr>
                    <w:t>Subject Standard</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772802E" w14:textId="77777777" w:rsidR="00000000" w:rsidRDefault="00000000">
                  <w:pPr>
                    <w:rPr>
                      <w:rFonts w:eastAsia="Times New Roman"/>
                    </w:rPr>
                  </w:pPr>
                  <w:r>
                    <w:rPr>
                      <w:rFonts w:eastAsia="Times New Roman"/>
                      <w:b/>
                      <w:bCs/>
                    </w:rPr>
                    <w:t>Domain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EAC3FAC"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11396F4" w14:textId="77777777" w:rsidR="00000000" w:rsidRDefault="00000000">
                  <w:pPr>
                    <w:rPr>
                      <w:rFonts w:eastAsia="Times New Roman"/>
                    </w:rPr>
                  </w:pPr>
                  <w:r>
                    <w:rPr>
                      <w:rFonts w:eastAsia="Times New Roman"/>
                      <w:b/>
                      <w:bCs/>
                    </w:rPr>
                    <w:t>Mission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792F704"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C1B2F44"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F1233C" w14:textId="77777777" w:rsidR="00000000" w:rsidRDefault="00000000">
                  <w:pPr>
                    <w:rPr>
                      <w:rFonts w:eastAsia="Times New Roman"/>
                    </w:rPr>
                  </w:pPr>
                  <w:r>
                    <w:rPr>
                      <w:rFonts w:eastAsia="Times New Roman"/>
                      <w:b/>
                      <w:bCs/>
                    </w:rPr>
                    <w:t>Message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2E1A56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93AD93" w14:textId="77777777" w:rsidR="00000000" w:rsidRDefault="00000000">
                  <w:pPr>
                    <w:rPr>
                      <w:rFonts w:eastAsia="Times New Roman"/>
                    </w:rPr>
                  </w:pPr>
                  <w:r>
                    <w:rPr>
                      <w:rStyle w:val="Emphasis"/>
                      <w:rFonts w:eastAsia="Times New Roman"/>
                      <w:b/>
                      <w:bCs/>
                    </w:rPr>
                    <w:t>Miscellaneous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76A09F"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AFC9A6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7BD16F2"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C262977"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F11951E" w14:textId="77777777" w:rsidR="00000000" w:rsidRDefault="00000000">
                  <w:pPr>
                    <w:rPr>
                      <w:rFonts w:eastAsia="Times New Roman"/>
                    </w:rPr>
                  </w:pPr>
                  <w:r>
                    <w:rPr>
                      <w:rFonts w:eastAsia="Times New Roman"/>
                    </w:rPr>
                    <w:t> </w:t>
                  </w:r>
                </w:p>
              </w:tc>
            </w:tr>
            <w:tr w:rsidR="00000000" w14:paraId="532579FF"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03AE37A" w14:textId="77777777" w:rsidR="00000000" w:rsidRDefault="00000000">
                  <w:pPr>
                    <w:rPr>
                      <w:rFonts w:eastAsia="Times New Roman"/>
                    </w:rPr>
                  </w:pPr>
                  <w:r>
                    <w:rPr>
                      <w:rFonts w:eastAsia="Times New Roman"/>
                      <w:b/>
                      <w:bCs/>
                    </w:rPr>
                    <w:t>Subject</w:t>
                  </w:r>
                  <w:r>
                    <w:rPr>
                      <w:rFonts w:eastAsia="Times New Roman"/>
                    </w:rPr>
                    <w:t xml:space="preserve"> </w:t>
                  </w:r>
                  <w:r>
                    <w:rPr>
                      <w:rFonts w:eastAsia="Times New Roman"/>
                      <w:b/>
                      <w:bCs/>
                    </w:rPr>
                    <w:t>Element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E3592CA" w14:textId="77777777" w:rsidR="00000000" w:rsidRDefault="00000000">
                  <w:pPr>
                    <w:rPr>
                      <w:rFonts w:eastAsia="Times New Roman"/>
                    </w:rPr>
                  </w:pPr>
                  <w:r>
                    <w:rPr>
                      <w:rFonts w:eastAsia="Times New Roman"/>
                      <w:b/>
                      <w:bCs/>
                    </w:rPr>
                    <w:t>Specification</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84D368F" w14:textId="77777777" w:rsidR="00000000" w:rsidRDefault="00000000">
                  <w:pPr>
                    <w:rPr>
                      <w:rFonts w:eastAsia="Times New Roman"/>
                    </w:rPr>
                  </w:pPr>
                  <w:r>
                    <w:rPr>
                      <w:rFonts w:eastAsia="Times New Roman"/>
                      <w:b/>
                      <w:bCs/>
                    </w:rPr>
                    <w:t>DOMAIN1</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532EA5C" w14:textId="77777777" w:rsidR="00000000" w:rsidRDefault="00000000">
                  <w:pPr>
                    <w:rPr>
                      <w:rFonts w:eastAsia="Times New Roman"/>
                    </w:rPr>
                  </w:pPr>
                  <w:r>
                    <w:rPr>
                      <w:rFonts w:eastAsia="Times New Roman"/>
                      <w:b/>
                      <w:bCs/>
                    </w:rPr>
                    <w:t>DOMAIN2</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55A02B" w14:textId="77777777" w:rsidR="00000000" w:rsidRDefault="00000000">
                  <w:pPr>
                    <w:rPr>
                      <w:rFonts w:eastAsia="Times New Roman"/>
                    </w:rPr>
                  </w:pPr>
                  <w:r>
                    <w:rPr>
                      <w:rFonts w:eastAsia="Times New Roman"/>
                      <w:b/>
                      <w:bCs/>
                    </w:rPr>
                    <w:t>MISSION</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8EE55CD" w14:textId="77777777" w:rsidR="00000000" w:rsidRDefault="00000000">
                  <w:pPr>
                    <w:rPr>
                      <w:rFonts w:eastAsia="Times New Roman"/>
                    </w:rPr>
                  </w:pPr>
                  <w:r>
                    <w:rPr>
                      <w:rFonts w:eastAsia="Times New Roman"/>
                      <w:b/>
                      <w:bCs/>
                    </w:rPr>
                    <w:t>CONST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A5EA4E9" w14:textId="77777777" w:rsidR="00000000" w:rsidRDefault="00000000">
                  <w:pPr>
                    <w:rPr>
                      <w:rFonts w:eastAsia="Times New Roman"/>
                    </w:rPr>
                  </w:pPr>
                  <w:r>
                    <w:rPr>
                      <w:rFonts w:eastAsia="Times New Roman"/>
                      <w:b/>
                      <w:bCs/>
                    </w:rPr>
                    <w:t>SAT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BE98032" w14:textId="77777777" w:rsidR="00000000" w:rsidRDefault="00000000">
                  <w:pPr>
                    <w:rPr>
                      <w:rFonts w:eastAsia="Times New Roman"/>
                    </w:rPr>
                  </w:pPr>
                  <w:r>
                    <w:rPr>
                      <w:rFonts w:eastAsia="Times New Roman"/>
                      <w:b/>
                      <w:bCs/>
                    </w:rPr>
                    <w:t>TYP</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7E7DA2D" w14:textId="77777777" w:rsidR="00000000" w:rsidRDefault="00000000">
                  <w:pPr>
                    <w:rPr>
                      <w:rFonts w:eastAsia="Times New Roman"/>
                    </w:rPr>
                  </w:pPr>
                  <w:r>
                    <w:rPr>
                      <w:rFonts w:eastAsia="Times New Roman"/>
                      <w:b/>
                      <w:bCs/>
                    </w:rPr>
                    <w:t>SUBTYP</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4A9CC48" w14:textId="77777777" w:rsidR="00000000" w:rsidRDefault="00000000">
                  <w:pPr>
                    <w:rPr>
                      <w:rFonts w:eastAsia="Times New Roman"/>
                    </w:rPr>
                  </w:pPr>
                  <w:r>
                    <w:rPr>
                      <w:rStyle w:val="Emphasis"/>
                      <w:rFonts w:eastAsia="Times New Roman"/>
                      <w:b/>
                      <w:bCs/>
                    </w:rPr>
                    <w:t>ME1</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10EE17D" w14:textId="77777777" w:rsidR="00000000" w:rsidRDefault="00000000">
                  <w:pPr>
                    <w:rPr>
                      <w:rFonts w:eastAsia="Times New Roman"/>
                    </w:rPr>
                  </w:pPr>
                  <w:r>
                    <w:rPr>
                      <w:rStyle w:val="Emphasis"/>
                      <w:rFonts w:eastAsia="Times New Roman"/>
                      <w:b/>
                      <w:bCs/>
                    </w:rPr>
                    <w:t>ME2</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2ED51A7" w14:textId="77777777" w:rsidR="00000000" w:rsidRDefault="00000000">
                  <w:pPr>
                    <w:rPr>
                      <w:rFonts w:eastAsia="Times New Roman"/>
                    </w:rPr>
                  </w:pPr>
                  <w:r>
                    <w:rPr>
                      <w:rStyle w:val="Emphasis"/>
                      <w:rFonts w:eastAsia="Times New Roman"/>
                      <w:b/>
                      <w:bCs/>
                    </w:rPr>
                    <w:t>ME3</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6233F6" w14:textId="77777777" w:rsidR="00000000" w:rsidRDefault="00000000">
                  <w:pPr>
                    <w:rPr>
                      <w:rFonts w:eastAsia="Times New Roman"/>
                    </w:rPr>
                  </w:pPr>
                  <w:r>
                    <w:rPr>
                      <w:rStyle w:val="Emphasis"/>
                      <w:rFonts w:eastAsia="Times New Roman"/>
                      <w:b/>
                      <w:bCs/>
                    </w:rPr>
                    <w:t>ME4</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3701200" w14:textId="77777777" w:rsidR="00000000" w:rsidRDefault="00000000">
                  <w:pPr>
                    <w:rPr>
                      <w:rFonts w:eastAsia="Times New Roman"/>
                    </w:rPr>
                  </w:pPr>
                  <w:r>
                    <w:rPr>
                      <w:rStyle w:val="Emphasis"/>
                      <w:rFonts w:eastAsia="Times New Roman"/>
                      <w:b/>
                      <w:bCs/>
                    </w:rPr>
                    <w:t>ME5</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6F553B" w14:textId="77777777" w:rsidR="00000000" w:rsidRDefault="00000000">
                  <w:pPr>
                    <w:rPr>
                      <w:rFonts w:eastAsia="Times New Roman"/>
                    </w:rPr>
                  </w:pPr>
                  <w:r>
                    <w:rPr>
                      <w:rStyle w:val="Emphasis"/>
                      <w:rFonts w:eastAsia="Times New Roman"/>
                      <w:b/>
                      <w:bCs/>
                    </w:rPr>
                    <w:t>ME6</w:t>
                  </w:r>
                  <w:r>
                    <w:rPr>
                      <w:rFonts w:eastAsia="Times New Roman"/>
                    </w:rPr>
                    <w:t xml:space="preserve"> </w:t>
                  </w:r>
                </w:p>
              </w:tc>
            </w:tr>
            <w:tr w:rsidR="00000000" w14:paraId="44A37211"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FC60300" w14:textId="77777777" w:rsidR="00000000" w:rsidRDefault="00000000">
                  <w:pPr>
                    <w:rPr>
                      <w:rFonts w:eastAsia="Times New Roman"/>
                    </w:rPr>
                  </w:pPr>
                  <w:r>
                    <w:rPr>
                      <w:rFonts w:eastAsia="Times New Roman"/>
                      <w:b/>
                      <w:bCs/>
                    </w:rPr>
                    <w:t>Subject Content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A6E0F42"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B4C4545" w14:textId="77777777" w:rsidR="00000000" w:rsidRDefault="00000000">
                  <w:pPr>
                    <w:rPr>
                      <w:rFonts w:eastAsia="Times New Roman"/>
                    </w:rPr>
                  </w:pPr>
                  <w:r>
                    <w:rPr>
                      <w:rFonts w:eastAsia="Times New Roman"/>
                    </w:rPr>
                    <w:t xml:space="preserve">[domain 1 – system specific]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80A504B" w14:textId="77777777" w:rsidR="00000000" w:rsidRDefault="00000000">
                  <w:pPr>
                    <w:rPr>
                      <w:rFonts w:eastAsia="Times New Roman"/>
                    </w:rPr>
                  </w:pPr>
                  <w:r>
                    <w:rPr>
                      <w:rFonts w:eastAsia="Times New Roman"/>
                    </w:rPr>
                    <w:t xml:space="preserve">[domain 2 – system specific]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EB71A32" w14:textId="77777777" w:rsidR="00000000" w:rsidRDefault="00000000">
                  <w:pPr>
                    <w:rPr>
                      <w:rFonts w:eastAsia="Times New Roman"/>
                    </w:rPr>
                  </w:pPr>
                  <w:r>
                    <w:rPr>
                      <w:rFonts w:eastAsia="Times New Roman"/>
                    </w:rPr>
                    <w:t xml:space="preserve">mission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174DEE8" w14:textId="77777777" w:rsidR="00000000" w:rsidRDefault="00000000">
                  <w:pPr>
                    <w:rPr>
                      <w:rFonts w:eastAsia="Times New Roman"/>
                    </w:rPr>
                  </w:pPr>
                  <w:r>
                    <w:rPr>
                      <w:rFonts w:eastAsia="Times New Roman"/>
                    </w:rPr>
                    <w:t xml:space="preserve">[constellation]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B98561B" w14:textId="77777777" w:rsidR="00000000" w:rsidRDefault="00000000">
                  <w:pPr>
                    <w:rPr>
                      <w:rFonts w:eastAsia="Times New Roman"/>
                    </w:rPr>
                  </w:pPr>
                  <w:r>
                    <w:rPr>
                      <w:rFonts w:eastAsia="Times New Roman"/>
                    </w:rPr>
                    <w:t xml:space="preserve">[sat]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E2C0BE5" w14:textId="77777777" w:rsidR="00000000" w:rsidRDefault="00000000">
                  <w:pPr>
                    <w:rPr>
                      <w:rFonts w:eastAsia="Times New Roman"/>
                    </w:rPr>
                  </w:pPr>
                  <w:r>
                    <w:rPr>
                      <w:rFonts w:eastAsia="Times New Roman"/>
                    </w:rPr>
                    <w:t xml:space="preserve">REQ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AD131F9"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676F8F2" w14:textId="77777777" w:rsidR="00000000" w:rsidRDefault="00000000">
                  <w:pPr>
                    <w:rPr>
                      <w:rFonts w:eastAsia="Times New Roman"/>
                    </w:rPr>
                  </w:pPr>
                  <w:r>
                    <w:rPr>
                      <w:rFonts w:eastAsia="Times New Roman"/>
                    </w:rPr>
                    <w:t xml:space="preserve">[Component name of responder]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392D71" w14:textId="77777777" w:rsidR="00000000" w:rsidRDefault="00000000">
                  <w:pPr>
                    <w:rPr>
                      <w:rFonts w:eastAsia="Times New Roman"/>
                    </w:rPr>
                  </w:pPr>
                  <w:r>
                    <w:rPr>
                      <w:rFonts w:eastAsia="Times New Roman"/>
                    </w:rPr>
                    <w:t xml:space="preserve">[Component name of requestor]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590ED23" w14:textId="77777777" w:rsidR="00000000" w:rsidRDefault="00000000">
                  <w:pPr>
                    <w:rPr>
                      <w:rFonts w:eastAsia="Times New Roman"/>
                    </w:rPr>
                  </w:pPr>
                  <w:r>
                    <w:rPr>
                      <w:rFonts w:eastAsia="Times New Roman"/>
                    </w:rPr>
                    <w:t xml:space="preserve">[Operation]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3E6548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64649D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18C764E" w14:textId="77777777" w:rsidR="00000000" w:rsidRDefault="00000000">
                  <w:pPr>
                    <w:rPr>
                      <w:rFonts w:eastAsia="Times New Roman"/>
                    </w:rPr>
                  </w:pPr>
                  <w:r>
                    <w:rPr>
                      <w:rFonts w:eastAsia="Times New Roman"/>
                    </w:rPr>
                    <w:t> </w:t>
                  </w:r>
                </w:p>
              </w:tc>
            </w:tr>
            <w:tr w:rsidR="00000000" w14:paraId="5B137972"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D5BC6F3" w14:textId="77777777" w:rsidR="00000000" w:rsidRDefault="00000000">
                  <w:pPr>
                    <w:rPr>
                      <w:rFonts w:eastAsia="Times New Roman"/>
                    </w:rPr>
                  </w:pPr>
                  <w:r>
                    <w:rPr>
                      <w:rFonts w:eastAsia="Times New Roman"/>
                      <w:b/>
                      <w:bCs/>
                    </w:rPr>
                    <w:t>Example for Publisher / Sender</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4EC2AC6"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331C740" w14:textId="77777777" w:rsidR="00000000" w:rsidRDefault="00000000">
                  <w:pPr>
                    <w:rPr>
                      <w:rFonts w:eastAsia="Times New Roman"/>
                    </w:rPr>
                  </w:pPr>
                  <w:r>
                    <w:rPr>
                      <w:rFonts w:eastAsia="Times New Roman"/>
                    </w:rPr>
                    <w:t xml:space="preserve">DOM1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7B58325" w14:textId="77777777" w:rsidR="00000000" w:rsidRDefault="00000000">
                  <w:pPr>
                    <w:rPr>
                      <w:rFonts w:eastAsia="Times New Roman"/>
                    </w:rPr>
                  </w:pPr>
                  <w:r>
                    <w:rPr>
                      <w:rFonts w:eastAsia="Times New Roman"/>
                    </w:rPr>
                    <w:t xml:space="preserve">DOM2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974F250" w14:textId="77777777" w:rsidR="00000000" w:rsidRDefault="00000000">
                  <w:pPr>
                    <w:rPr>
                      <w:rFonts w:eastAsia="Times New Roman"/>
                    </w:rPr>
                  </w:pPr>
                  <w:r>
                    <w:rPr>
                      <w:rFonts w:eastAsia="Times New Roman"/>
                    </w:rPr>
                    <w:t xml:space="preserve">MSSN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680F009" w14:textId="77777777" w:rsidR="00000000" w:rsidRDefault="00000000">
                  <w:pPr>
                    <w:rPr>
                      <w:rFonts w:eastAsia="Times New Roman"/>
                    </w:rPr>
                  </w:pPr>
                  <w:r>
                    <w:rPr>
                      <w:rFonts w:eastAsia="Times New Roman"/>
                    </w:rPr>
                    <w:t xml:space="preserve">CNS1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B853E3E" w14:textId="77777777" w:rsidR="00000000" w:rsidRDefault="00000000">
                  <w:pPr>
                    <w:rPr>
                      <w:rFonts w:eastAsia="Times New Roman"/>
                    </w:rPr>
                  </w:pPr>
                  <w:r>
                    <w:rPr>
                      <w:rFonts w:eastAsia="Times New Roman"/>
                    </w:rPr>
                    <w:t xml:space="preserve">SAT1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1B1BA78" w14:textId="77777777" w:rsidR="00000000" w:rsidRDefault="00000000">
                  <w:pPr>
                    <w:rPr>
                      <w:rFonts w:eastAsia="Times New Roman"/>
                    </w:rPr>
                  </w:pPr>
                  <w:r>
                    <w:rPr>
                      <w:rFonts w:eastAsia="Times New Roman"/>
                    </w:rPr>
                    <w:t xml:space="preserve">REQ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A4B87CD"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EA5A734" w14:textId="77777777" w:rsidR="00000000" w:rsidRDefault="00000000">
                  <w:pPr>
                    <w:rPr>
                      <w:rFonts w:eastAsia="Times New Roman"/>
                    </w:rPr>
                  </w:pPr>
                  <w:r>
                    <w:rPr>
                      <w:rFonts w:eastAsia="Times New Roman"/>
                    </w:rPr>
                    <w:t xml:space="preserve">XRAE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40C46AA" w14:textId="77777777" w:rsidR="00000000" w:rsidRDefault="00000000">
                  <w:pPr>
                    <w:rPr>
                      <w:rFonts w:eastAsia="Times New Roman"/>
                    </w:rPr>
                  </w:pPr>
                  <w:r>
                    <w:rPr>
                      <w:rFonts w:eastAsia="Times New Roman"/>
                    </w:rPr>
                    <w:t xml:space="preserve">GSS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5FFBA41" w14:textId="77777777" w:rsidR="00000000" w:rsidRDefault="00000000">
                  <w:pPr>
                    <w:rPr>
                      <w:rFonts w:eastAsia="Times New Roman"/>
                    </w:rPr>
                  </w:pPr>
                  <w:r>
                    <w:rPr>
                      <w:rFonts w:eastAsia="Times New Roman"/>
                    </w:rPr>
                    <w:t xml:space="preserve">EXACTMATCH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E9928E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4C3F9B8"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D4FD7B7" w14:textId="77777777" w:rsidR="00000000" w:rsidRDefault="00000000">
                  <w:pPr>
                    <w:rPr>
                      <w:rFonts w:eastAsia="Times New Roman"/>
                    </w:rPr>
                  </w:pPr>
                  <w:r>
                    <w:rPr>
                      <w:rFonts w:eastAsia="Times New Roman"/>
                    </w:rPr>
                    <w:t> </w:t>
                  </w:r>
                </w:p>
              </w:tc>
            </w:tr>
            <w:tr w:rsidR="00000000" w14:paraId="610CF362"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526EED2" w14:textId="77777777" w:rsidR="00000000" w:rsidRDefault="00000000">
                  <w:pPr>
                    <w:rPr>
                      <w:rFonts w:eastAsia="Times New Roman"/>
                    </w:rPr>
                  </w:pPr>
                  <w:r>
                    <w:rPr>
                      <w:rFonts w:eastAsia="Times New Roman"/>
                      <w:b/>
                      <w:bCs/>
                    </w:rPr>
                    <w:t>Example for Publisher / Sender</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1A4B10E"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629137D" w14:textId="77777777" w:rsidR="00000000" w:rsidRDefault="00000000">
                  <w:pPr>
                    <w:rPr>
                      <w:rFonts w:eastAsia="Times New Roman"/>
                    </w:rPr>
                  </w:pPr>
                  <w:r>
                    <w:rPr>
                      <w:rFonts w:eastAsia="Times New Roman"/>
                    </w:rPr>
                    <w:t xml:space="preserve">DOM1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0DDA576" w14:textId="77777777" w:rsidR="00000000" w:rsidRDefault="00000000">
                  <w:pPr>
                    <w:rPr>
                      <w:rFonts w:eastAsia="Times New Roman"/>
                    </w:rPr>
                  </w:pPr>
                  <w:r>
                    <w:rPr>
                      <w:rFonts w:eastAsia="Times New Roman"/>
                    </w:rPr>
                    <w:t xml:space="preserve">DOM2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2216DDD" w14:textId="77777777" w:rsidR="00000000" w:rsidRDefault="00000000">
                  <w:pPr>
                    <w:rPr>
                      <w:rFonts w:eastAsia="Times New Roman"/>
                    </w:rPr>
                  </w:pPr>
                  <w:r>
                    <w:rPr>
                      <w:rFonts w:eastAsia="Times New Roman"/>
                    </w:rPr>
                    <w:t xml:space="preserve">MSSN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780BADD" w14:textId="77777777" w:rsidR="00000000" w:rsidRDefault="00000000">
                  <w:pPr>
                    <w:rPr>
                      <w:rFonts w:eastAsia="Times New Roman"/>
                    </w:rPr>
                  </w:pPr>
                  <w:r>
                    <w:rPr>
                      <w:rFonts w:eastAsia="Times New Roman"/>
                    </w:rPr>
                    <w:t xml:space="preserve">CNS1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08D6242" w14:textId="77777777" w:rsidR="00000000" w:rsidRDefault="00000000">
                  <w:pPr>
                    <w:rPr>
                      <w:rFonts w:eastAsia="Times New Roman"/>
                    </w:rPr>
                  </w:pPr>
                  <w:r>
                    <w:rPr>
                      <w:rFonts w:eastAsia="Times New Roman"/>
                    </w:rPr>
                    <w:t xml:space="preserve">SAT1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AFF8418" w14:textId="77777777" w:rsidR="00000000" w:rsidRDefault="00000000">
                  <w:pPr>
                    <w:rPr>
                      <w:rFonts w:eastAsia="Times New Roman"/>
                    </w:rPr>
                  </w:pPr>
                  <w:r>
                    <w:rPr>
                      <w:rFonts w:eastAsia="Times New Roman"/>
                    </w:rPr>
                    <w:t xml:space="preserve">REQ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77B9251"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AA9022C" w14:textId="77777777" w:rsidR="00000000" w:rsidRDefault="00000000">
                  <w:pPr>
                    <w:rPr>
                      <w:rFonts w:eastAsia="Times New Roman"/>
                    </w:rPr>
                  </w:pPr>
                  <w:r>
                    <w:rPr>
                      <w:rFonts w:eastAsia="Times New Roman"/>
                    </w:rPr>
                    <w:t xml:space="preserve">XRAE2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0C5162B" w14:textId="77777777" w:rsidR="00000000" w:rsidRDefault="00000000">
                  <w:pPr>
                    <w:rPr>
                      <w:rFonts w:eastAsia="Times New Roman"/>
                    </w:rPr>
                  </w:pPr>
                  <w:r>
                    <w:rPr>
                      <w:rFonts w:eastAsia="Times New Roman"/>
                    </w:rPr>
                    <w:t xml:space="preserve">GSS2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3F054B4" w14:textId="77777777" w:rsidR="00000000" w:rsidRDefault="00000000">
                  <w:pPr>
                    <w:rPr>
                      <w:rFonts w:eastAsia="Times New Roman"/>
                    </w:rPr>
                  </w:pPr>
                  <w:r>
                    <w:rPr>
                      <w:rFonts w:eastAsia="Times New Roman"/>
                    </w:rPr>
                    <w:t xml:space="preserve">CONTAINS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5EE3224"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E06642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3BD952" w14:textId="77777777" w:rsidR="00000000" w:rsidRDefault="00000000">
                  <w:pPr>
                    <w:rPr>
                      <w:rFonts w:eastAsia="Times New Roman"/>
                    </w:rPr>
                  </w:pPr>
                  <w:r>
                    <w:rPr>
                      <w:rFonts w:eastAsia="Times New Roman"/>
                    </w:rPr>
                    <w:t> </w:t>
                  </w:r>
                </w:p>
              </w:tc>
            </w:tr>
            <w:tr w:rsidR="00000000" w14:paraId="0BB188E6"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8E1D336" w14:textId="77777777" w:rsidR="00000000" w:rsidRDefault="00000000">
                  <w:pPr>
                    <w:rPr>
                      <w:rFonts w:eastAsia="Times New Roman"/>
                    </w:rPr>
                  </w:pPr>
                  <w:r>
                    <w:rPr>
                      <w:rFonts w:eastAsia="Times New Roman"/>
                      <w:b/>
                      <w:bCs/>
                    </w:rPr>
                    <w:t>Example for Subscriber / Receiver</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A70ABF1"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F80F08C" w14:textId="77777777" w:rsidR="00000000" w:rsidRDefault="00000000">
                  <w:pPr>
                    <w:rPr>
                      <w:rFonts w:eastAsia="Times New Roman"/>
                    </w:rPr>
                  </w:pPr>
                  <w:r>
                    <w:rPr>
                      <w:rFonts w:eastAsia="Times New Roman"/>
                    </w:rPr>
                    <w:t xml:space="preserve">DOM1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0992D4F" w14:textId="77777777" w:rsidR="00000000" w:rsidRDefault="00000000">
                  <w:pPr>
                    <w:rPr>
                      <w:rFonts w:eastAsia="Times New Roman"/>
                    </w:rPr>
                  </w:pPr>
                  <w:r>
                    <w:rPr>
                      <w:rFonts w:eastAsia="Times New Roman"/>
                    </w:rPr>
                    <w:t xml:space="preserve">DOM2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F6C12AE" w14:textId="77777777" w:rsidR="00000000" w:rsidRDefault="00000000">
                  <w:pPr>
                    <w:rPr>
                      <w:rFonts w:eastAsia="Times New Roman"/>
                    </w:rPr>
                  </w:pPr>
                  <w:r>
                    <w:rPr>
                      <w:rFonts w:eastAsia="Times New Roman"/>
                    </w:rPr>
                    <w:t xml:space="preserve">MSSN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0157508"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23762E3"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1D97409" w14:textId="77777777" w:rsidR="00000000" w:rsidRDefault="00000000">
                  <w:pPr>
                    <w:rPr>
                      <w:rFonts w:eastAsia="Times New Roman"/>
                    </w:rPr>
                  </w:pPr>
                  <w:r>
                    <w:rPr>
                      <w:rFonts w:eastAsia="Times New Roman"/>
                    </w:rPr>
                    <w:t xml:space="preserve">REQ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E454F03"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3F52CD0"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FC4F1D1"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17DB8FE"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F2EA87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C02906F"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96BE80A" w14:textId="77777777" w:rsidR="00000000" w:rsidRDefault="00000000">
                  <w:pPr>
                    <w:rPr>
                      <w:rFonts w:eastAsia="Times New Roman"/>
                    </w:rPr>
                  </w:pPr>
                  <w:r>
                    <w:rPr>
                      <w:rFonts w:eastAsia="Times New Roman"/>
                    </w:rPr>
                    <w:t> </w:t>
                  </w:r>
                </w:p>
              </w:tc>
            </w:tr>
          </w:tbl>
          <w:p w14:paraId="34DD9B0C" w14:textId="77777777" w:rsidR="00000000" w:rsidRDefault="00000000">
            <w:pPr>
              <w:pStyle w:val="NormalWeb"/>
            </w:pPr>
            <w:r>
              <w:t>Table 8-176 Properties of the Miscellaneous Elements</w:t>
            </w:r>
          </w:p>
          <w:p w14:paraId="3491FDBE" w14:textId="77777777" w:rsidR="00000000" w:rsidRDefault="00000000">
            <w:pPr>
              <w:pStyle w:val="NormalWeb"/>
            </w:pPr>
            <w:r>
              <w:t>for the DB Query Request Message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89"/>
              <w:gridCol w:w="2114"/>
              <w:gridCol w:w="3086"/>
              <w:gridCol w:w="4535"/>
            </w:tblGrid>
            <w:tr w:rsidR="00000000" w14:paraId="11C1348F" w14:textId="77777777">
              <w:trPr>
                <w:tblCellSpacing w:w="15" w:type="dxa"/>
              </w:trPr>
              <w:tc>
                <w:tcPr>
                  <w:tcW w:w="0" w:type="auto"/>
                  <w:vAlign w:val="center"/>
                  <w:hideMark/>
                </w:tcPr>
                <w:p w14:paraId="5FC02874" w14:textId="77777777" w:rsidR="00000000" w:rsidRDefault="00000000">
                  <w:pPr>
                    <w:jc w:val="center"/>
                    <w:rPr>
                      <w:rFonts w:eastAsia="Times New Roman"/>
                      <w:b/>
                      <w:bCs/>
                    </w:rPr>
                  </w:pPr>
                  <w:r>
                    <w:rPr>
                      <w:rStyle w:val="Emphasis"/>
                      <w:rFonts w:eastAsia="Times New Roman"/>
                      <w:b/>
                      <w:bCs/>
                    </w:rPr>
                    <w:t>Miscellaneous Element</w:t>
                  </w:r>
                  <w:r>
                    <w:rPr>
                      <w:rFonts w:eastAsia="Times New Roman"/>
                      <w:b/>
                      <w:bCs/>
                    </w:rPr>
                    <w:t xml:space="preserve"> </w:t>
                  </w:r>
                </w:p>
              </w:tc>
              <w:tc>
                <w:tcPr>
                  <w:tcW w:w="0" w:type="auto"/>
                  <w:vAlign w:val="center"/>
                  <w:hideMark/>
                </w:tcPr>
                <w:p w14:paraId="69DCE073" w14:textId="77777777" w:rsidR="00000000" w:rsidRDefault="00000000">
                  <w:pPr>
                    <w:jc w:val="center"/>
                    <w:rPr>
                      <w:rFonts w:eastAsia="Times New Roman"/>
                      <w:b/>
                      <w:bCs/>
                    </w:rPr>
                  </w:pPr>
                  <w:r>
                    <w:rPr>
                      <w:rFonts w:eastAsia="Times New Roman"/>
                      <w:b/>
                      <w:bCs/>
                    </w:rPr>
                    <w:t xml:space="preserve">Required / Optional </w:t>
                  </w:r>
                </w:p>
              </w:tc>
              <w:tc>
                <w:tcPr>
                  <w:tcW w:w="0" w:type="auto"/>
                  <w:vAlign w:val="center"/>
                  <w:hideMark/>
                </w:tcPr>
                <w:p w14:paraId="599B94B6" w14:textId="77777777" w:rsidR="00000000" w:rsidRDefault="00000000">
                  <w:pPr>
                    <w:jc w:val="center"/>
                    <w:rPr>
                      <w:rFonts w:eastAsia="Times New Roman"/>
                      <w:b/>
                      <w:bCs/>
                    </w:rPr>
                  </w:pPr>
                  <w:r>
                    <w:rPr>
                      <w:rFonts w:eastAsia="Times New Roman"/>
                      <w:b/>
                      <w:bCs/>
                    </w:rPr>
                    <w:t xml:space="preserve">Description </w:t>
                  </w:r>
                </w:p>
              </w:tc>
              <w:tc>
                <w:tcPr>
                  <w:tcW w:w="0" w:type="auto"/>
                  <w:vAlign w:val="center"/>
                  <w:hideMark/>
                </w:tcPr>
                <w:p w14:paraId="40A4EA66" w14:textId="77777777" w:rsidR="00000000" w:rsidRDefault="00000000">
                  <w:pPr>
                    <w:jc w:val="center"/>
                    <w:rPr>
                      <w:rFonts w:eastAsia="Times New Roman"/>
                      <w:b/>
                      <w:bCs/>
                    </w:rPr>
                  </w:pPr>
                  <w:r>
                    <w:rPr>
                      <w:rFonts w:eastAsia="Times New Roman"/>
                      <w:b/>
                      <w:bCs/>
                    </w:rPr>
                    <w:t>Field in Msg,</w:t>
                  </w:r>
                  <w:r>
                    <w:rPr>
                      <w:rFonts w:eastAsia="Times New Roman"/>
                      <w:b/>
                      <w:bCs/>
                    </w:rPr>
                    <w:br/>
                    <w:t xml:space="preserve">if applicable </w:t>
                  </w:r>
                </w:p>
              </w:tc>
            </w:tr>
            <w:tr w:rsidR="00000000" w14:paraId="7865E874"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C09FBD6" w14:textId="77777777" w:rsidR="00000000" w:rsidRDefault="00000000">
                  <w:pPr>
                    <w:rPr>
                      <w:rFonts w:eastAsia="Times New Roman"/>
                    </w:rPr>
                  </w:pPr>
                  <w:r>
                    <w:rPr>
                      <w:rStyle w:val="Emphasis"/>
                      <w:rFonts w:eastAsia="Times New Roman"/>
                    </w:rPr>
                    <w:t>ME1</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60F08D2" w14:textId="77777777" w:rsidR="00000000" w:rsidRDefault="00000000">
                  <w:pPr>
                    <w:rPr>
                      <w:rFonts w:eastAsia="Times New Roman"/>
                    </w:rPr>
                  </w:pPr>
                  <w:r>
                    <w:rPr>
                      <w:rFonts w:eastAsia="Times New Roman"/>
                    </w:rPr>
                    <w:t xml:space="preserve">Required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D25673" w14:textId="77777777" w:rsidR="00000000" w:rsidRDefault="00000000">
                  <w:pPr>
                    <w:rPr>
                      <w:rFonts w:eastAsia="Times New Roman"/>
                    </w:rPr>
                  </w:pPr>
                  <w:r>
                    <w:rPr>
                      <w:rFonts w:eastAsia="Times New Roman"/>
                    </w:rPr>
                    <w:t xml:space="preserve">Component name of responder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54B64C6" w14:textId="77777777" w:rsidR="00000000" w:rsidRDefault="00000000">
                  <w:pPr>
                    <w:rPr>
                      <w:rFonts w:eastAsia="Times New Roman"/>
                    </w:rPr>
                  </w:pPr>
                  <w:r>
                    <w:rPr>
                      <w:rFonts w:eastAsia="Times New Roman"/>
                    </w:rPr>
                    <w:t xml:space="preserve">DESTINATION-COMPONENT from header </w:t>
                  </w:r>
                </w:p>
              </w:tc>
            </w:tr>
            <w:tr w:rsidR="00000000" w14:paraId="0BA38059"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89392E3" w14:textId="77777777" w:rsidR="00000000" w:rsidRDefault="00000000">
                  <w:pPr>
                    <w:rPr>
                      <w:rFonts w:eastAsia="Times New Roman"/>
                    </w:rPr>
                  </w:pPr>
                  <w:r>
                    <w:rPr>
                      <w:rFonts w:eastAsia="Times New Roman"/>
                    </w:rPr>
                    <w:t xml:space="preserve">ME2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0770C45" w14:textId="77777777" w:rsidR="00000000" w:rsidRDefault="00000000">
                  <w:pPr>
                    <w:rPr>
                      <w:rFonts w:eastAsia="Times New Roman"/>
                    </w:rPr>
                  </w:pPr>
                  <w:r>
                    <w:rPr>
                      <w:rFonts w:eastAsia="Times New Roman"/>
                    </w:rPr>
                    <w:t xml:space="preserve">Optional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21E8C03" w14:textId="77777777" w:rsidR="00000000" w:rsidRDefault="00000000">
                  <w:pPr>
                    <w:rPr>
                      <w:rFonts w:eastAsia="Times New Roman"/>
                    </w:rPr>
                  </w:pPr>
                  <w:r>
                    <w:rPr>
                      <w:rFonts w:eastAsia="Times New Roman"/>
                    </w:rPr>
                    <w:t xml:space="preserve">Component name of requestor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8EDF381" w14:textId="77777777" w:rsidR="00000000" w:rsidRDefault="00000000">
                  <w:pPr>
                    <w:rPr>
                      <w:rFonts w:eastAsia="Times New Roman"/>
                    </w:rPr>
                  </w:pPr>
                  <w:r>
                    <w:rPr>
                      <w:rFonts w:eastAsia="Times New Roman"/>
                    </w:rPr>
                    <w:t xml:space="preserve">COMPONENT from header </w:t>
                  </w:r>
                </w:p>
              </w:tc>
            </w:tr>
            <w:tr w:rsidR="00000000" w14:paraId="7E137FA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A7F90B4" w14:textId="77777777" w:rsidR="00000000" w:rsidRDefault="00000000">
                  <w:pPr>
                    <w:rPr>
                      <w:rFonts w:eastAsia="Times New Roman"/>
                    </w:rPr>
                  </w:pPr>
                  <w:r>
                    <w:rPr>
                      <w:rFonts w:eastAsia="Times New Roman"/>
                    </w:rPr>
                    <w:t xml:space="preserve">ME3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ADF0FFA" w14:textId="77777777" w:rsidR="00000000" w:rsidRDefault="00000000">
                  <w:pPr>
                    <w:rPr>
                      <w:rFonts w:eastAsia="Times New Roman"/>
                    </w:rPr>
                  </w:pPr>
                  <w:r>
                    <w:rPr>
                      <w:rFonts w:eastAsia="Times New Roman"/>
                    </w:rPr>
                    <w:t xml:space="preserve">Optional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A74A158"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75E774B" w14:textId="77777777" w:rsidR="00000000" w:rsidRDefault="00000000">
                  <w:pPr>
                    <w:rPr>
                      <w:rFonts w:eastAsia="Times New Roman"/>
                    </w:rPr>
                  </w:pPr>
                  <w:r>
                    <w:rPr>
                      <w:rFonts w:eastAsia="Times New Roman"/>
                    </w:rPr>
                    <w:t xml:space="preserve">QUERY-SEARCH-OPERATION </w:t>
                  </w:r>
                </w:p>
              </w:tc>
            </w:tr>
          </w:tbl>
          <w:p w14:paraId="4D14991C" w14:textId="77777777" w:rsidR="00000000" w:rsidRDefault="00000000">
            <w:pPr>
              <w:pStyle w:val="NormalWeb"/>
            </w:pPr>
            <w:r>
              <w:rPr>
                <w:b/>
                <w:bCs/>
              </w:rPr>
              <w:t>Examples</w:t>
            </w:r>
          </w:p>
          <w:p w14:paraId="2A429B9E" w14:textId="77777777" w:rsidR="00000000" w:rsidRDefault="00000000">
            <w:pPr>
              <w:pStyle w:val="NormalWeb"/>
            </w:pPr>
            <w:r>
              <w:t>The examples show various subjects for the DBQUERY Request. The Mission and Satellite-Id are set to LRO and SAT1, respectively, for the purposes of illustration. ME1 is the server component that the request is intended for – here shown as XTCEOPSDB and XTCEINTDB. ME2 contains the originator of the REQ – here shown as GSS, GSS2, and CLIENT1.</w:t>
            </w:r>
          </w:p>
          <w:p w14:paraId="5858CB12" w14:textId="77777777" w:rsidR="00000000" w:rsidRDefault="00000000">
            <w:pPr>
              <w:pStyle w:val="NormalWeb"/>
            </w:pPr>
            <w:r>
              <w:t>C2MS.DOM1.DOM2.LRO.CNS1.SAT1.REQ.DBQUERY.XTCEOPSDB.GSS.CONTAINS</w:t>
            </w:r>
          </w:p>
          <w:p w14:paraId="6173671A" w14:textId="77777777" w:rsidR="00000000" w:rsidRDefault="00000000">
            <w:pPr>
              <w:pStyle w:val="NormalWeb"/>
            </w:pPr>
            <w:r>
              <w:t>C2MS.DOM1.DOM2.LRO.CNS1.SAT1.REQ.DBQUERY.XTCEOPSDB.GSS2.GLOBMATCH</w:t>
            </w:r>
          </w:p>
          <w:p w14:paraId="23472A10" w14:textId="77777777" w:rsidR="00000000" w:rsidRDefault="00000000">
            <w:pPr>
              <w:pStyle w:val="NormalWeb"/>
            </w:pPr>
            <w:r>
              <w:lastRenderedPageBreak/>
              <w:t>C2MS.DOM1.DOM2.LRO.CNS1.SAT1.REQ.DBQUERY.XTCEINTDB.GSS.CONTAINS</w:t>
            </w:r>
          </w:p>
          <w:p w14:paraId="7C256493" w14:textId="77777777" w:rsidR="00000000" w:rsidRDefault="00000000">
            <w:pPr>
              <w:pStyle w:val="NormalWeb"/>
            </w:pPr>
            <w:r>
              <w:t>C2MS.DOM1.DOM2.LRO.CNS1.SAT1.REQ.DBQUERY.XTCEOPSDB.CLIENT7</w:t>
            </w:r>
          </w:p>
          <w:p w14:paraId="41906785" w14:textId="77777777" w:rsidR="00000000" w:rsidRDefault="00000000">
            <w:pPr>
              <w:pStyle w:val="Heading4"/>
              <w:rPr>
                <w:rFonts w:eastAsia="Times New Roman"/>
              </w:rPr>
            </w:pPr>
            <w:bookmarkStart w:id="6" w:name="dbqueryrequestmessageheader"/>
            <w:bookmarkStart w:id="7" w:name="8.14.1.2DBQueryRequestMessageHeader"/>
            <w:bookmarkEnd w:id="6"/>
            <w:bookmarkEnd w:id="7"/>
            <w:r>
              <w:rPr>
                <w:rFonts w:eastAsia="Times New Roman"/>
              </w:rPr>
              <w:t>8.14.1.2 DB Query Request Message Header</w:t>
            </w:r>
          </w:p>
          <w:p w14:paraId="5BE02691" w14:textId="77777777" w:rsidR="00000000" w:rsidRDefault="00000000">
            <w:pPr>
              <w:pStyle w:val="NormalWeb"/>
            </w:pPr>
            <w:r>
              <w:t>Table 8-177 DB Query Request Message Header Notes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62"/>
              <w:gridCol w:w="2020"/>
              <w:gridCol w:w="1094"/>
              <w:gridCol w:w="1281"/>
              <w:gridCol w:w="5187"/>
            </w:tblGrid>
            <w:tr w:rsidR="00000000" w14:paraId="7C726D33" w14:textId="77777777">
              <w:trPr>
                <w:tblCellSpacing w:w="15" w:type="dxa"/>
              </w:trPr>
              <w:tc>
                <w:tcPr>
                  <w:tcW w:w="0" w:type="auto"/>
                  <w:vAlign w:val="center"/>
                  <w:hideMark/>
                </w:tcPr>
                <w:p w14:paraId="41346CEE" w14:textId="77777777" w:rsidR="00000000" w:rsidRDefault="00000000">
                  <w:pPr>
                    <w:jc w:val="center"/>
                    <w:rPr>
                      <w:rFonts w:eastAsia="Times New Roman"/>
                      <w:b/>
                      <w:bCs/>
                    </w:rPr>
                  </w:pPr>
                  <w:r>
                    <w:rPr>
                      <w:rFonts w:eastAsia="Times New Roman"/>
                      <w:b/>
                      <w:bCs/>
                    </w:rPr>
                    <w:t xml:space="preserve">Field Name </w:t>
                  </w:r>
                </w:p>
              </w:tc>
              <w:tc>
                <w:tcPr>
                  <w:tcW w:w="0" w:type="auto"/>
                  <w:vAlign w:val="center"/>
                  <w:hideMark/>
                </w:tcPr>
                <w:p w14:paraId="1343C1A7" w14:textId="77777777" w:rsidR="00000000" w:rsidRDefault="00000000">
                  <w:pPr>
                    <w:jc w:val="center"/>
                    <w:rPr>
                      <w:rFonts w:eastAsia="Times New Roman"/>
                      <w:b/>
                      <w:bCs/>
                    </w:rPr>
                  </w:pPr>
                  <w:r>
                    <w:rPr>
                      <w:rFonts w:eastAsia="Times New Roman"/>
                      <w:b/>
                      <w:bCs/>
                    </w:rPr>
                    <w:t xml:space="preserve">Type </w:t>
                  </w:r>
                </w:p>
              </w:tc>
              <w:tc>
                <w:tcPr>
                  <w:tcW w:w="0" w:type="auto"/>
                  <w:vAlign w:val="center"/>
                  <w:hideMark/>
                </w:tcPr>
                <w:p w14:paraId="2968D951" w14:textId="77777777" w:rsidR="00000000" w:rsidRDefault="00000000">
                  <w:pPr>
                    <w:jc w:val="center"/>
                    <w:rPr>
                      <w:rFonts w:eastAsia="Times New Roman"/>
                      <w:b/>
                      <w:bCs/>
                    </w:rPr>
                  </w:pPr>
                  <w:r>
                    <w:rPr>
                      <w:rFonts w:eastAsia="Times New Roman"/>
                      <w:b/>
                      <w:bCs/>
                    </w:rPr>
                    <w:t>R/O/ D/T</w:t>
                  </w:r>
                  <w:r>
                    <w:rPr>
                      <w:rFonts w:eastAsia="Times New Roman"/>
                      <w:b/>
                      <w:bCs/>
                      <w:vertAlign w:val="superscript"/>
                    </w:rPr>
                    <w:t>1</w:t>
                  </w:r>
                  <w:r>
                    <w:rPr>
                      <w:rFonts w:eastAsia="Times New Roman"/>
                      <w:b/>
                      <w:bCs/>
                    </w:rPr>
                    <w:t xml:space="preserve"> </w:t>
                  </w:r>
                </w:p>
              </w:tc>
              <w:tc>
                <w:tcPr>
                  <w:tcW w:w="0" w:type="auto"/>
                  <w:vAlign w:val="center"/>
                  <w:hideMark/>
                </w:tcPr>
                <w:p w14:paraId="3665D45D" w14:textId="77777777" w:rsidR="00000000" w:rsidRDefault="00000000">
                  <w:pPr>
                    <w:jc w:val="center"/>
                    <w:rPr>
                      <w:rFonts w:eastAsia="Times New Roman"/>
                      <w:b/>
                      <w:bCs/>
                    </w:rPr>
                  </w:pPr>
                  <w:r>
                    <w:rPr>
                      <w:rFonts w:eastAsia="Times New Roman"/>
                      <w:b/>
                      <w:bCs/>
                    </w:rPr>
                    <w:t>Value/</w:t>
                  </w:r>
                  <w:r>
                    <w:rPr>
                      <w:rFonts w:eastAsia="Times New Roman"/>
                      <w:b/>
                      <w:bCs/>
                    </w:rPr>
                    <w:br/>
                    <w:t xml:space="preserve">Description </w:t>
                  </w:r>
                </w:p>
              </w:tc>
              <w:tc>
                <w:tcPr>
                  <w:tcW w:w="0" w:type="auto"/>
                  <w:vAlign w:val="center"/>
                  <w:hideMark/>
                </w:tcPr>
                <w:p w14:paraId="7B90C8C0" w14:textId="77777777" w:rsidR="00000000" w:rsidRDefault="00000000">
                  <w:pPr>
                    <w:jc w:val="center"/>
                    <w:rPr>
                      <w:rFonts w:eastAsia="Times New Roman"/>
                      <w:b/>
                      <w:bCs/>
                    </w:rPr>
                  </w:pPr>
                  <w:r>
                    <w:rPr>
                      <w:rFonts w:eastAsia="Times New Roman"/>
                      <w:b/>
                      <w:bCs/>
                    </w:rPr>
                    <w:t xml:space="preserve">Notes </w:t>
                  </w:r>
                </w:p>
              </w:tc>
            </w:tr>
            <w:tr w:rsidR="00000000" w14:paraId="5C519DCE"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CD43CAE" w14:textId="77777777" w:rsidR="00000000" w:rsidRDefault="00000000">
                  <w:pPr>
                    <w:rPr>
                      <w:rFonts w:eastAsia="Times New Roman"/>
                    </w:rPr>
                  </w:pPr>
                  <w:r>
                    <w:rPr>
                      <w:rFonts w:eastAsia="Times New Roman"/>
                    </w:rPr>
                    <w:t xml:space="preserve">HEADER-VERSION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28C27F" w14:textId="77777777" w:rsidR="00000000" w:rsidRDefault="00000000">
                  <w:pPr>
                    <w:rPr>
                      <w:rFonts w:eastAsia="Times New Roman"/>
                    </w:rPr>
                  </w:pPr>
                  <w:r>
                    <w:rPr>
                      <w:rFonts w:eastAsia="Times New Roman"/>
                    </w:rPr>
                    <w:t xml:space="preserve">F32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7BA291A"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BC78F4F" w14:textId="77777777" w:rsidR="00000000" w:rsidRDefault="00000000">
                  <w:pPr>
                    <w:rPr>
                      <w:rFonts w:eastAsia="Times New Roman"/>
                    </w:rPr>
                  </w:pPr>
                  <w:r>
                    <w:rPr>
                      <w:rFonts w:eastAsia="Times New Roman"/>
                    </w:rPr>
                    <w:t xml:space="preserve">2019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1D17A68" w14:textId="77777777" w:rsidR="00000000" w:rsidRDefault="00000000">
                  <w:pPr>
                    <w:rPr>
                      <w:rFonts w:eastAsia="Times New Roman"/>
                    </w:rPr>
                  </w:pPr>
                  <w:r>
                    <w:rPr>
                      <w:rFonts w:eastAsia="Times New Roman"/>
                    </w:rPr>
                    <w:t xml:space="preserve">Version Number for this message header description </w:t>
                  </w:r>
                </w:p>
              </w:tc>
            </w:tr>
            <w:tr w:rsidR="00000000" w14:paraId="0ADE9D3A"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21FC041" w14:textId="77777777" w:rsidR="00000000" w:rsidRDefault="00000000">
                  <w:pPr>
                    <w:rPr>
                      <w:rFonts w:eastAsia="Times New Roman"/>
                    </w:rPr>
                  </w:pPr>
                  <w:r>
                    <w:rPr>
                      <w:rFonts w:eastAsia="Times New Roman"/>
                    </w:rPr>
                    <w:t xml:space="preserve">MESSAGE-TYPE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71F54FB" w14:textId="77777777" w:rsidR="00000000" w:rsidRDefault="00000000">
                  <w:pPr>
                    <w:rPr>
                      <w:rFonts w:eastAsia="Times New Roman"/>
                    </w:rPr>
                  </w:pPr>
                  <w:r>
                    <w:rPr>
                      <w:rFonts w:eastAsia="Times New Roman"/>
                    </w:rPr>
                    <w:t xml:space="preserve">HEADER 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80BF314"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D793490" w14:textId="77777777" w:rsidR="00000000" w:rsidRDefault="00000000">
                  <w:pPr>
                    <w:rPr>
                      <w:rFonts w:eastAsia="Times New Roman"/>
                    </w:rPr>
                  </w:pPr>
                  <w:r>
                    <w:rPr>
                      <w:rFonts w:eastAsia="Times New Roman"/>
                    </w:rPr>
                    <w:t xml:space="preserve">REQ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E23A2D" w14:textId="77777777" w:rsidR="00000000" w:rsidRDefault="00000000">
                  <w:pPr>
                    <w:rPr>
                      <w:rFonts w:eastAsia="Times New Roman"/>
                    </w:rPr>
                  </w:pPr>
                  <w:r>
                    <w:rPr>
                      <w:rFonts w:eastAsia="Times New Roman"/>
                    </w:rPr>
                    <w:t xml:space="preserve">Message type identifier: REQ, RESP, MSG </w:t>
                  </w:r>
                </w:p>
              </w:tc>
            </w:tr>
            <w:tr w:rsidR="00000000" w14:paraId="23C2CC4A"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9427B7C" w14:textId="77777777" w:rsidR="00000000" w:rsidRDefault="00000000">
                  <w:pPr>
                    <w:rPr>
                      <w:rFonts w:eastAsia="Times New Roman"/>
                    </w:rPr>
                  </w:pPr>
                  <w:r>
                    <w:rPr>
                      <w:rFonts w:eastAsia="Times New Roman"/>
                    </w:rPr>
                    <w:t xml:space="preserve">MESSAGE- SUBTYPE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880D7A" w14:textId="77777777" w:rsidR="00000000" w:rsidRDefault="00000000">
                  <w:pPr>
                    <w:rPr>
                      <w:rFonts w:eastAsia="Times New Roman"/>
                    </w:rPr>
                  </w:pPr>
                  <w:r>
                    <w:rPr>
                      <w:rFonts w:eastAsia="Times New Roman"/>
                    </w:rPr>
                    <w:t xml:space="preserve">HEADER 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C79DB75"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9E5050C"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1FF8CA0" w14:textId="77777777" w:rsidR="00000000" w:rsidRDefault="00000000">
                  <w:pPr>
                    <w:rPr>
                      <w:rFonts w:eastAsia="Times New Roman"/>
                    </w:rPr>
                  </w:pPr>
                  <w:r>
                    <w:rPr>
                      <w:rFonts w:eastAsia="Times New Roman"/>
                    </w:rPr>
                    <w:t xml:space="preserve">Unique message identifier, fixed for this message </w:t>
                  </w:r>
                </w:p>
              </w:tc>
            </w:tr>
          </w:tbl>
          <w:p w14:paraId="0323F785" w14:textId="77777777" w:rsidR="00000000" w:rsidRDefault="00000000">
            <w:pPr>
              <w:pStyle w:val="Heading4"/>
              <w:rPr>
                <w:rFonts w:eastAsia="Times New Roman"/>
              </w:rPr>
            </w:pPr>
            <w:bookmarkStart w:id="8" w:name="dbqueryrequestmessagecontents"/>
            <w:bookmarkStart w:id="9" w:name="8.14.1.3DBQueryRequestMessageContents"/>
            <w:bookmarkEnd w:id="8"/>
            <w:bookmarkEnd w:id="9"/>
            <w:r>
              <w:rPr>
                <w:rFonts w:eastAsia="Times New Roman"/>
              </w:rPr>
              <w:t>8.14.1.3 DB Query Request Message Contents</w:t>
            </w:r>
          </w:p>
          <w:p w14:paraId="15DB6B7B" w14:textId="77777777" w:rsidR="00000000" w:rsidRDefault="00000000">
            <w:pPr>
              <w:pStyle w:val="NormalWeb"/>
            </w:pPr>
            <w:r>
              <w:t>Table 8-178 DB Query Request Message Contents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34"/>
              <w:gridCol w:w="1725"/>
              <w:gridCol w:w="883"/>
              <w:gridCol w:w="3143"/>
              <w:gridCol w:w="8882"/>
            </w:tblGrid>
            <w:tr w:rsidR="00000000" w14:paraId="31E06CA0" w14:textId="77777777">
              <w:trPr>
                <w:tblCellSpacing w:w="15" w:type="dxa"/>
              </w:trPr>
              <w:tc>
                <w:tcPr>
                  <w:tcW w:w="0" w:type="auto"/>
                  <w:vAlign w:val="center"/>
                  <w:hideMark/>
                </w:tcPr>
                <w:p w14:paraId="1DB71013" w14:textId="77777777" w:rsidR="00000000" w:rsidRDefault="00000000">
                  <w:pPr>
                    <w:jc w:val="center"/>
                    <w:rPr>
                      <w:rFonts w:eastAsia="Times New Roman"/>
                      <w:b/>
                      <w:bCs/>
                    </w:rPr>
                  </w:pPr>
                  <w:r>
                    <w:rPr>
                      <w:rFonts w:eastAsia="Times New Roman"/>
                      <w:b/>
                      <w:bCs/>
                    </w:rPr>
                    <w:t xml:space="preserve">Field Name </w:t>
                  </w:r>
                </w:p>
              </w:tc>
              <w:tc>
                <w:tcPr>
                  <w:tcW w:w="0" w:type="auto"/>
                  <w:vAlign w:val="center"/>
                  <w:hideMark/>
                </w:tcPr>
                <w:p w14:paraId="12F070D6" w14:textId="77777777" w:rsidR="00000000" w:rsidRDefault="00000000">
                  <w:pPr>
                    <w:jc w:val="center"/>
                    <w:rPr>
                      <w:rFonts w:eastAsia="Times New Roman"/>
                      <w:b/>
                      <w:bCs/>
                    </w:rPr>
                  </w:pPr>
                  <w:r>
                    <w:rPr>
                      <w:rFonts w:eastAsia="Times New Roman"/>
                      <w:b/>
                      <w:bCs/>
                    </w:rPr>
                    <w:t xml:space="preserve">Type </w:t>
                  </w:r>
                </w:p>
              </w:tc>
              <w:tc>
                <w:tcPr>
                  <w:tcW w:w="0" w:type="auto"/>
                  <w:vAlign w:val="center"/>
                  <w:hideMark/>
                </w:tcPr>
                <w:p w14:paraId="2D25839B" w14:textId="77777777" w:rsidR="00000000" w:rsidRDefault="00000000">
                  <w:pPr>
                    <w:jc w:val="center"/>
                    <w:rPr>
                      <w:rFonts w:eastAsia="Times New Roman"/>
                      <w:b/>
                      <w:bCs/>
                    </w:rPr>
                  </w:pPr>
                  <w:r>
                    <w:rPr>
                      <w:rFonts w:eastAsia="Times New Roman"/>
                      <w:b/>
                      <w:bCs/>
                    </w:rPr>
                    <w:t>R/O/ D/T</w:t>
                  </w:r>
                  <w:r>
                    <w:rPr>
                      <w:rFonts w:eastAsia="Times New Roman"/>
                      <w:b/>
                      <w:bCs/>
                      <w:vertAlign w:val="superscript"/>
                    </w:rPr>
                    <w:t>1</w:t>
                  </w:r>
                  <w:r>
                    <w:rPr>
                      <w:rFonts w:eastAsia="Times New Roman"/>
                      <w:b/>
                      <w:bCs/>
                    </w:rPr>
                    <w:t xml:space="preserve"> </w:t>
                  </w:r>
                </w:p>
              </w:tc>
              <w:tc>
                <w:tcPr>
                  <w:tcW w:w="0" w:type="auto"/>
                  <w:vAlign w:val="center"/>
                  <w:hideMark/>
                </w:tcPr>
                <w:p w14:paraId="13369E30" w14:textId="77777777" w:rsidR="00000000" w:rsidRDefault="00000000">
                  <w:pPr>
                    <w:jc w:val="center"/>
                    <w:rPr>
                      <w:rFonts w:eastAsia="Times New Roman"/>
                      <w:b/>
                      <w:bCs/>
                    </w:rPr>
                  </w:pPr>
                  <w:r>
                    <w:rPr>
                      <w:rFonts w:eastAsia="Times New Roman"/>
                      <w:b/>
                      <w:bCs/>
                    </w:rPr>
                    <w:t>Value/</w:t>
                  </w:r>
                  <w:r>
                    <w:rPr>
                      <w:rFonts w:eastAsia="Times New Roman"/>
                      <w:b/>
                      <w:bCs/>
                    </w:rPr>
                    <w:br/>
                    <w:t xml:space="preserve">Description </w:t>
                  </w:r>
                </w:p>
              </w:tc>
              <w:tc>
                <w:tcPr>
                  <w:tcW w:w="0" w:type="auto"/>
                  <w:vAlign w:val="center"/>
                  <w:hideMark/>
                </w:tcPr>
                <w:p w14:paraId="315F58DA" w14:textId="77777777" w:rsidR="00000000" w:rsidRDefault="00000000">
                  <w:pPr>
                    <w:jc w:val="center"/>
                    <w:rPr>
                      <w:rFonts w:eastAsia="Times New Roman"/>
                      <w:b/>
                      <w:bCs/>
                    </w:rPr>
                  </w:pPr>
                  <w:r>
                    <w:rPr>
                      <w:rFonts w:eastAsia="Times New Roman"/>
                      <w:b/>
                      <w:bCs/>
                    </w:rPr>
                    <w:t xml:space="preserve">Notes </w:t>
                  </w:r>
                </w:p>
              </w:tc>
            </w:tr>
            <w:tr w:rsidR="00000000" w14:paraId="47432C60"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9B41044" w14:textId="77777777" w:rsidR="00000000" w:rsidRDefault="00000000">
                  <w:pPr>
                    <w:rPr>
                      <w:rFonts w:eastAsia="Times New Roman"/>
                    </w:rPr>
                  </w:pPr>
                  <w:r>
                    <w:rPr>
                      <w:rFonts w:eastAsia="Times New Roman"/>
                    </w:rPr>
                    <w:t xml:space="preserve">CONTENT- VERSION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BE0C7E2" w14:textId="77777777" w:rsidR="00000000" w:rsidRDefault="00000000">
                  <w:pPr>
                    <w:rPr>
                      <w:rFonts w:eastAsia="Times New Roman"/>
                    </w:rPr>
                  </w:pPr>
                  <w:r>
                    <w:rPr>
                      <w:rFonts w:eastAsia="Times New Roman"/>
                    </w:rPr>
                    <w:t xml:space="preserve">F32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961185E"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CF0C43B" w14:textId="77777777" w:rsidR="00000000" w:rsidRDefault="00000000">
                  <w:pPr>
                    <w:rPr>
                      <w:rFonts w:eastAsia="Times New Roman"/>
                    </w:rPr>
                  </w:pPr>
                  <w:r>
                    <w:rPr>
                      <w:rFonts w:eastAsia="Times New Roman"/>
                    </w:rPr>
                    <w:t xml:space="preserve">2022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BA515D4" w14:textId="77777777" w:rsidR="00000000" w:rsidRDefault="00000000">
                  <w:pPr>
                    <w:rPr>
                      <w:rFonts w:eastAsia="Times New Roman"/>
                    </w:rPr>
                  </w:pPr>
                  <w:r>
                    <w:rPr>
                      <w:rFonts w:eastAsia="Times New Roman"/>
                    </w:rPr>
                    <w:t xml:space="preserve">Version Number for this message content description </w:t>
                  </w:r>
                </w:p>
              </w:tc>
            </w:tr>
            <w:tr w:rsidR="00000000" w14:paraId="78465CA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70A27DA" w14:textId="77777777" w:rsidR="00000000" w:rsidRDefault="00000000">
                  <w:pPr>
                    <w:rPr>
                      <w:rFonts w:eastAsia="Times New Roman"/>
                    </w:rPr>
                  </w:pPr>
                  <w:r>
                    <w:rPr>
                      <w:rFonts w:eastAsia="Times New Roman"/>
                    </w:rPr>
                    <w:t xml:space="preserve">REQUEST-ID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BA7D340" w14:textId="77777777" w:rsidR="00000000" w:rsidRDefault="00000000">
                  <w:pPr>
                    <w:rPr>
                      <w:rFonts w:eastAsia="Times New Roman"/>
                    </w:rPr>
                  </w:pPr>
                  <w:r>
                    <w:rPr>
                      <w:rFonts w:eastAsia="Times New Roman"/>
                    </w:rPr>
                    <w:t xml:space="preserve">U16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0601E3C"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274B16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1C75CF8" w14:textId="77777777" w:rsidR="00000000" w:rsidRDefault="00000000">
                  <w:pPr>
                    <w:rPr>
                      <w:rFonts w:eastAsia="Times New Roman"/>
                    </w:rPr>
                  </w:pPr>
                  <w:r>
                    <w:rPr>
                      <w:rFonts w:eastAsia="Times New Roman"/>
                    </w:rPr>
                    <w:t xml:space="preserve">ID to identify the request message - if different request messages have the same value, the request is a replacement; else, it is a new request. </w:t>
                  </w:r>
                </w:p>
              </w:tc>
            </w:tr>
            <w:tr w:rsidR="00000000" w14:paraId="379D164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E5E36BC" w14:textId="77777777" w:rsidR="00000000" w:rsidRDefault="00000000">
                  <w:pPr>
                    <w:rPr>
                      <w:rFonts w:eastAsia="Times New Roman"/>
                    </w:rPr>
                  </w:pPr>
                  <w:r>
                    <w:rPr>
                      <w:rFonts w:eastAsia="Times New Roman"/>
                    </w:rPr>
                    <w:t xml:space="preserve">RESPONSE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F6694B3" w14:textId="77777777" w:rsidR="00000000" w:rsidRDefault="00000000">
                  <w:pPr>
                    <w:rPr>
                      <w:rFonts w:eastAsia="Times New Roman"/>
                    </w:rPr>
                  </w:pPr>
                  <w:r>
                    <w:rPr>
                      <w:rFonts w:eastAsia="Times New Roman"/>
                    </w:rPr>
                    <w:t xml:space="preserve">BOOLEAN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D637F07"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D0D0DE1" w14:textId="77777777" w:rsidR="00000000" w:rsidRDefault="00000000">
                  <w:pPr>
                    <w:rPr>
                      <w:rFonts w:eastAsia="Times New Roman"/>
                    </w:rPr>
                  </w:pPr>
                  <w:r>
                    <w:rPr>
                      <w:rFonts w:eastAsia="Times New Roman"/>
                    </w:rPr>
                    <w:t xml:space="preserve">TRUE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8DA3E84" w14:textId="77777777" w:rsidR="00000000" w:rsidRDefault="00000000">
                  <w:pPr>
                    <w:rPr>
                      <w:rFonts w:eastAsia="Times New Roman"/>
                    </w:rPr>
                  </w:pPr>
                  <w:r>
                    <w:rPr>
                      <w:rFonts w:eastAsia="Times New Roman"/>
                    </w:rPr>
                    <w:t xml:space="preserve">A response is expected by default (note: should be TRUE only) </w:t>
                  </w:r>
                </w:p>
              </w:tc>
            </w:tr>
            <w:tr w:rsidR="00000000" w14:paraId="3A0316C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06BC6AF" w14:textId="77777777" w:rsidR="00000000" w:rsidRDefault="00000000">
                  <w:pPr>
                    <w:rPr>
                      <w:rFonts w:eastAsia="Times New Roman"/>
                    </w:rPr>
                  </w:pPr>
                  <w:r>
                    <w:rPr>
                      <w:rFonts w:eastAsia="Times New Roman"/>
                    </w:rPr>
                    <w:t xml:space="preserve">BEGIN-RANGE-INCLUSIVE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1B1DFD8"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FE54B1D"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A7F9C16" w14:textId="77777777" w:rsidR="00000000" w:rsidRDefault="00000000">
                  <w:pPr>
                    <w:rPr>
                      <w:rFonts w:eastAsia="Times New Roman"/>
                    </w:rPr>
                  </w:pPr>
                  <w:r>
                    <w:rPr>
                      <w:rFonts w:eastAsia="Times New Roman"/>
                    </w:rPr>
                    <w:t xml:space="preserve">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C93B7E8" w14:textId="77777777" w:rsidR="00000000" w:rsidRDefault="00000000">
                  <w:pPr>
                    <w:rPr>
                      <w:rFonts w:eastAsia="Times New Roman"/>
                    </w:rPr>
                  </w:pPr>
                  <w:r>
                    <w:rPr>
                      <w:rFonts w:eastAsia="Times New Roman"/>
                    </w:rPr>
                    <w:t xml:space="preserve">The start of the range results for this request. If not present, request is to start at the beginning of all mnemonics. </w:t>
                  </w:r>
                </w:p>
              </w:tc>
            </w:tr>
            <w:tr w:rsidR="00000000" w14:paraId="3421677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38E6FF2" w14:textId="77777777" w:rsidR="00000000" w:rsidRDefault="00000000">
                  <w:pPr>
                    <w:rPr>
                      <w:rFonts w:eastAsia="Times New Roman"/>
                    </w:rPr>
                  </w:pPr>
                  <w:r>
                    <w:rPr>
                      <w:rFonts w:eastAsia="Times New Roman"/>
                    </w:rPr>
                    <w:t xml:space="preserve">END-RANGE-EXCLUSIVE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A69569B"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2C3AEC"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9DD3592" w14:textId="77777777" w:rsidR="00000000" w:rsidRDefault="00000000">
                  <w:pPr>
                    <w:rPr>
                      <w:rFonts w:eastAsia="Times New Roman"/>
                    </w:rPr>
                  </w:pPr>
                  <w:r>
                    <w:rPr>
                      <w:rFonts w:eastAsia="Times New Roman"/>
                    </w:rPr>
                    <w:t xml:space="preserve">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65CE09C" w14:textId="77777777" w:rsidR="00000000" w:rsidRDefault="00000000">
                  <w:pPr>
                    <w:rPr>
                      <w:rFonts w:eastAsia="Times New Roman"/>
                    </w:rPr>
                  </w:pPr>
                  <w:r>
                    <w:rPr>
                      <w:rFonts w:eastAsia="Times New Roman"/>
                    </w:rPr>
                    <w:t xml:space="preserve">The end of the range results exclusive for this request. If not present, request is to end with the last mnemonic. </w:t>
                  </w:r>
                </w:p>
              </w:tc>
            </w:tr>
            <w:tr w:rsidR="00000000" w14:paraId="6FB87422"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08BDD56" w14:textId="77777777" w:rsidR="00000000" w:rsidRDefault="00000000">
                  <w:pPr>
                    <w:rPr>
                      <w:rFonts w:eastAsia="Times New Roman"/>
                    </w:rPr>
                  </w:pPr>
                  <w:r>
                    <w:rPr>
                      <w:rFonts w:eastAsia="Times New Roman"/>
                    </w:rPr>
                    <w:t xml:space="preserve">QUERY-SEARCH-OPERATION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0B6E531" w14:textId="77777777" w:rsidR="00000000" w:rsidRDefault="00000000">
                  <w:pPr>
                    <w:rPr>
                      <w:rFonts w:eastAsia="Times New Roman"/>
                    </w:rPr>
                  </w:pPr>
                  <w:r>
                    <w:rPr>
                      <w:rFonts w:eastAsia="Times New Roman"/>
                    </w:rPr>
                    <w:t xml:space="preserve">HEADER 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3833E13"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CF149DC" w14:textId="77777777" w:rsidR="00000000" w:rsidRDefault="00000000">
                  <w:pPr>
                    <w:rPr>
                      <w:rFonts w:eastAsia="Times New Roman"/>
                    </w:rPr>
                  </w:pPr>
                  <w:r>
                    <w:rPr>
                      <w:rFonts w:eastAsia="Times New Roman"/>
                    </w:rPr>
                    <w:t>EXACTMATCH,</w:t>
                  </w:r>
                  <w:r>
                    <w:rPr>
                      <w:rFonts w:eastAsia="Times New Roman"/>
                    </w:rPr>
                    <w:br/>
                    <w:t>REGEXMATCH,</w:t>
                  </w:r>
                  <w:r>
                    <w:rPr>
                      <w:rFonts w:eastAsia="Times New Roman"/>
                    </w:rPr>
                    <w:br/>
                    <w:t>GLOBMATCH,</w:t>
                  </w:r>
                  <w:r>
                    <w:rPr>
                      <w:rFonts w:eastAsia="Times New Roman"/>
                    </w:rPr>
                    <w:br/>
                    <w:t xml:space="preserve">CONTAINS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FAB751A" w14:textId="77777777" w:rsidR="00000000" w:rsidRDefault="00000000">
                  <w:pPr>
                    <w:rPr>
                      <w:rFonts w:eastAsia="Times New Roman"/>
                    </w:rPr>
                  </w:pPr>
                  <w:r>
                    <w:rPr>
                      <w:rFonts w:eastAsia="Times New Roman"/>
                    </w:rPr>
                    <w:t xml:space="preserve">Contains is a substring comparison – the matched string contains the given string. (default is CONTAINS.) </w:t>
                  </w:r>
                </w:p>
              </w:tc>
            </w:tr>
            <w:tr w:rsidR="00000000" w14:paraId="5E182488"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24C28C7" w14:textId="77777777" w:rsidR="00000000" w:rsidRDefault="00000000">
                  <w:pPr>
                    <w:rPr>
                      <w:rFonts w:eastAsia="Times New Roman"/>
                    </w:rPr>
                  </w:pPr>
                  <w:r>
                    <w:rPr>
                      <w:rFonts w:eastAsia="Times New Roman"/>
                    </w:rPr>
                    <w:t xml:space="preserve">SPACESYSTEM-TO-SEARCH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EC5077A"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7BC9B1A"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9970EBC" w14:textId="77777777" w:rsidR="00000000" w:rsidRDefault="00000000">
                  <w:pPr>
                    <w:rPr>
                      <w:rFonts w:eastAsia="Times New Roman"/>
                    </w:rPr>
                  </w:pPr>
                  <w:r>
                    <w:rPr>
                      <w:rFonts w:eastAsia="Times New Roman"/>
                    </w:rPr>
                    <w:t xml:space="preserve">The space-system path(s) to search.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31D176B" w14:textId="77777777" w:rsidR="00000000" w:rsidRDefault="00000000">
                  <w:pPr>
                    <w:rPr>
                      <w:rFonts w:eastAsia="Times New Roman"/>
                    </w:rPr>
                  </w:pPr>
                  <w:r>
                    <w:rPr>
                      <w:rFonts w:eastAsia="Times New Roman"/>
                    </w:rPr>
                    <w:t xml:space="preserve">If this field is not present, search all space-system paths. </w:t>
                  </w:r>
                </w:p>
              </w:tc>
            </w:tr>
            <w:tr w:rsidR="00000000" w14:paraId="1AA6BB20"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F3E6C3E" w14:textId="77777777" w:rsidR="00000000" w:rsidRDefault="00000000">
                  <w:pPr>
                    <w:rPr>
                      <w:rFonts w:eastAsia="Times New Roman"/>
                    </w:rPr>
                  </w:pPr>
                  <w:r>
                    <w:rPr>
                      <w:rFonts w:eastAsia="Times New Roman"/>
                    </w:rPr>
                    <w:t xml:space="preserve">ITEMS-TO-SEARCH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8CB6382"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DB55C07"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1983E4E"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89AEDEE" w14:textId="77777777" w:rsidR="00000000" w:rsidRDefault="00000000">
                  <w:pPr>
                    <w:rPr>
                      <w:rFonts w:eastAsia="Times New Roman"/>
                    </w:rPr>
                  </w:pPr>
                  <w:r>
                    <w:rPr>
                      <w:rFonts w:eastAsia="Times New Roman"/>
                    </w:rPr>
                    <w:t xml:space="preserve">Specify PARAMETER </w:t>
                  </w:r>
                </w:p>
              </w:tc>
            </w:tr>
            <w:tr w:rsidR="00000000" w14:paraId="152AB23E"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965712D" w14:textId="77777777" w:rsidR="00000000" w:rsidRDefault="00000000">
                  <w:pPr>
                    <w:rPr>
                      <w:rFonts w:eastAsia="Times New Roman"/>
                    </w:rPr>
                  </w:pPr>
                  <w:r>
                    <w:rPr>
                      <w:rFonts w:eastAsia="Times New Roman"/>
                    </w:rPr>
                    <w:t xml:space="preserve">FEATURE-TO-SEARCH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3B387D1"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6E26CE"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1D38A6C" w14:textId="77777777" w:rsidR="00000000" w:rsidRDefault="00000000">
                  <w:pPr>
                    <w:rPr>
                      <w:rFonts w:eastAsia="Times New Roman"/>
                    </w:rPr>
                  </w:pPr>
                  <w:r>
                    <w:rPr>
                      <w:rFonts w:eastAsia="Times New Roman"/>
                    </w:rPr>
                    <w:t>NAME,</w:t>
                  </w:r>
                  <w:r>
                    <w:rPr>
                      <w:rFonts w:eastAsia="Times New Roman"/>
                    </w:rPr>
                    <w:br/>
                    <w:t>SHORTDESCRIPTION,</w:t>
                  </w:r>
                  <w:r>
                    <w:rPr>
                      <w:rFonts w:eastAsia="Times New Roman"/>
                    </w:rPr>
                    <w:br/>
                    <w:t>LONGDESCRIPTION,</w:t>
                  </w:r>
                  <w:r>
                    <w:rPr>
                      <w:rFonts w:eastAsia="Times New Roman"/>
                    </w:rPr>
                    <w:br/>
                    <w:t xml:space="preserve">ALL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B72260D" w14:textId="77777777" w:rsidR="00000000" w:rsidRDefault="00000000">
                  <w:pPr>
                    <w:rPr>
                      <w:rFonts w:eastAsia="Times New Roman"/>
                    </w:rPr>
                  </w:pPr>
                  <w:r>
                    <w:rPr>
                      <w:rFonts w:eastAsia="Times New Roman"/>
                    </w:rPr>
                    <w:t xml:space="preserve">The feature in XTCE to search; All means search Name, Short and Long descriptions. Default is ALL. </w:t>
                  </w:r>
                </w:p>
              </w:tc>
            </w:tr>
            <w:tr w:rsidR="00000000" w14:paraId="1D649406"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204AF32" w14:textId="77777777" w:rsidR="00000000" w:rsidRDefault="00000000">
                  <w:pPr>
                    <w:rPr>
                      <w:rFonts w:eastAsia="Times New Roman"/>
                    </w:rPr>
                  </w:pPr>
                  <w:r>
                    <w:rPr>
                      <w:rFonts w:eastAsia="Times New Roman"/>
                    </w:rPr>
                    <w:lastRenderedPageBreak/>
                    <w:t xml:space="preserve">QUERY-SEARCH-TEXT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8C1CD42"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DEC2A61"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8229711" w14:textId="77777777" w:rsidR="00000000" w:rsidRDefault="00000000">
                  <w:pPr>
                    <w:rPr>
                      <w:rFonts w:eastAsia="Times New Roman"/>
                    </w:rPr>
                  </w:pPr>
                  <w:r>
                    <w:rPr>
                      <w:rFonts w:eastAsia="Times New Roman"/>
                    </w:rPr>
                    <w:t xml:space="preserve">The search text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20A3A1F" w14:textId="77777777" w:rsidR="00000000" w:rsidRDefault="00000000">
                  <w:pPr>
                    <w:rPr>
                      <w:rFonts w:eastAsia="Times New Roman"/>
                    </w:rPr>
                  </w:pPr>
                  <w:r>
                    <w:rPr>
                      <w:rFonts w:eastAsia="Times New Roman"/>
                    </w:rPr>
                    <w:t xml:space="preserve">The search text is interpreted against the kind of operation; see QUERY-SEARCH-OPERATION. </w:t>
                  </w:r>
                </w:p>
              </w:tc>
            </w:tr>
          </w:tbl>
          <w:p w14:paraId="368F7F13" w14:textId="77777777" w:rsidR="00000000" w:rsidRDefault="00000000">
            <w:pPr>
              <w:pStyle w:val="NormalWeb"/>
            </w:pPr>
            <w:r>
              <w:rPr>
                <w:b/>
                <w:bCs/>
                <w:vertAlign w:val="superscript"/>
              </w:rPr>
              <w:t>1</w:t>
            </w:r>
            <w:r>
              <w:t xml:space="preserve"> This column is the Required/Optional/Dependent/Tracking indicator. See the C2MS Document for details.</w:t>
            </w:r>
          </w:p>
          <w:p w14:paraId="3A0ACE06" w14:textId="77777777" w:rsidR="00000000" w:rsidRDefault="00000000">
            <w:pPr>
              <w:pStyle w:val="Heading3"/>
              <w:rPr>
                <w:rFonts w:eastAsia="Times New Roman"/>
              </w:rPr>
            </w:pPr>
            <w:bookmarkStart w:id="10" w:name="dbqueryresponsemessage"/>
            <w:bookmarkStart w:id="11" w:name="8.14.2DBQueryResponseMessage"/>
            <w:bookmarkEnd w:id="10"/>
            <w:bookmarkEnd w:id="11"/>
            <w:r>
              <w:rPr>
                <w:rFonts w:eastAsia="Times New Roman"/>
              </w:rPr>
              <w:t>8.14.2 DB Query Response Message</w:t>
            </w:r>
          </w:p>
          <w:p w14:paraId="4B8E9904" w14:textId="77777777" w:rsidR="00000000" w:rsidRDefault="00000000">
            <w:pPr>
              <w:pStyle w:val="Heading4"/>
              <w:rPr>
                <w:rFonts w:eastAsia="Times New Roman"/>
              </w:rPr>
            </w:pPr>
            <w:bookmarkStart w:id="12" w:name="dbqueryresponsesubjects"/>
            <w:bookmarkStart w:id="13" w:name="8.14.2.1DBQueryResponseSubjects"/>
            <w:bookmarkEnd w:id="12"/>
            <w:bookmarkEnd w:id="13"/>
            <w:r>
              <w:rPr>
                <w:rFonts w:eastAsia="Times New Roman"/>
              </w:rPr>
              <w:t>8.14.2.1 DB Query Response Subjects</w:t>
            </w:r>
          </w:p>
          <w:p w14:paraId="38910A51" w14:textId="77777777" w:rsidR="00000000" w:rsidRDefault="00000000">
            <w:pPr>
              <w:pStyle w:val="NormalWeb"/>
            </w:pPr>
            <w:r>
              <w:t>Table 8-179 DB Query Response Subject Naming</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4"/>
              <w:gridCol w:w="1461"/>
              <w:gridCol w:w="1340"/>
              <w:gridCol w:w="1340"/>
              <w:gridCol w:w="1195"/>
              <w:gridCol w:w="1507"/>
              <w:gridCol w:w="694"/>
              <w:gridCol w:w="1109"/>
              <w:gridCol w:w="1281"/>
              <w:gridCol w:w="1621"/>
              <w:gridCol w:w="2068"/>
              <w:gridCol w:w="614"/>
              <w:gridCol w:w="614"/>
              <w:gridCol w:w="614"/>
              <w:gridCol w:w="629"/>
            </w:tblGrid>
            <w:tr w:rsidR="00000000" w14:paraId="1504D5CE"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F45936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B3599D0" w14:textId="77777777" w:rsidR="00000000" w:rsidRDefault="00000000">
                  <w:pPr>
                    <w:rPr>
                      <w:rFonts w:eastAsia="Times New Roman"/>
                    </w:rPr>
                  </w:pPr>
                  <w:r>
                    <w:rPr>
                      <w:rFonts w:eastAsia="Times New Roman"/>
                      <w:b/>
                      <w:bCs/>
                    </w:rPr>
                    <w:t>Subject Standard</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25A7289" w14:textId="77777777" w:rsidR="00000000" w:rsidRDefault="00000000">
                  <w:pPr>
                    <w:rPr>
                      <w:rFonts w:eastAsia="Times New Roman"/>
                    </w:rPr>
                  </w:pPr>
                  <w:r>
                    <w:rPr>
                      <w:rFonts w:eastAsia="Times New Roman"/>
                      <w:b/>
                      <w:bCs/>
                    </w:rPr>
                    <w:t>Domain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2E8F7E5"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E7AC511" w14:textId="77777777" w:rsidR="00000000" w:rsidRDefault="00000000">
                  <w:pPr>
                    <w:rPr>
                      <w:rFonts w:eastAsia="Times New Roman"/>
                    </w:rPr>
                  </w:pPr>
                  <w:r>
                    <w:rPr>
                      <w:rFonts w:eastAsia="Times New Roman"/>
                      <w:b/>
                      <w:bCs/>
                    </w:rPr>
                    <w:t>Mission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6E6CB7C"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F191144"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FB82089" w14:textId="77777777" w:rsidR="00000000" w:rsidRDefault="00000000">
                  <w:pPr>
                    <w:rPr>
                      <w:rFonts w:eastAsia="Times New Roman"/>
                    </w:rPr>
                  </w:pPr>
                  <w:r>
                    <w:rPr>
                      <w:rFonts w:eastAsia="Times New Roman"/>
                      <w:b/>
                      <w:bCs/>
                    </w:rPr>
                    <w:t>Message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C528E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7BDCBA6" w14:textId="77777777" w:rsidR="00000000" w:rsidRDefault="00000000">
                  <w:pPr>
                    <w:rPr>
                      <w:rFonts w:eastAsia="Times New Roman"/>
                    </w:rPr>
                  </w:pPr>
                  <w:r>
                    <w:rPr>
                      <w:rStyle w:val="Emphasis"/>
                      <w:rFonts w:eastAsia="Times New Roman"/>
                      <w:b/>
                      <w:bCs/>
                    </w:rPr>
                    <w:t>Miscellaneous Elements</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73A9AF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E56B7F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FDB485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A73A08E"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0E324BB" w14:textId="77777777" w:rsidR="00000000" w:rsidRDefault="00000000">
                  <w:pPr>
                    <w:rPr>
                      <w:rFonts w:eastAsia="Times New Roman"/>
                    </w:rPr>
                  </w:pPr>
                  <w:r>
                    <w:rPr>
                      <w:rFonts w:eastAsia="Times New Roman"/>
                    </w:rPr>
                    <w:t> </w:t>
                  </w:r>
                </w:p>
              </w:tc>
            </w:tr>
            <w:tr w:rsidR="00000000" w14:paraId="16F3080E"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58AF854" w14:textId="77777777" w:rsidR="00000000" w:rsidRDefault="00000000">
                  <w:pPr>
                    <w:rPr>
                      <w:rFonts w:eastAsia="Times New Roman"/>
                    </w:rPr>
                  </w:pPr>
                  <w:r>
                    <w:rPr>
                      <w:rFonts w:eastAsia="Times New Roman"/>
                      <w:b/>
                      <w:bCs/>
                    </w:rPr>
                    <w:t>Subject</w:t>
                  </w:r>
                  <w:r>
                    <w:rPr>
                      <w:rFonts w:eastAsia="Times New Roman"/>
                    </w:rPr>
                    <w:t xml:space="preserve"> </w:t>
                  </w:r>
                  <w:r>
                    <w:rPr>
                      <w:rFonts w:eastAsia="Times New Roman"/>
                      <w:b/>
                      <w:bCs/>
                    </w:rPr>
                    <w:t>Element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F65AD11" w14:textId="77777777" w:rsidR="00000000" w:rsidRDefault="00000000">
                  <w:pPr>
                    <w:rPr>
                      <w:rFonts w:eastAsia="Times New Roman"/>
                    </w:rPr>
                  </w:pPr>
                  <w:r>
                    <w:rPr>
                      <w:rFonts w:eastAsia="Times New Roman"/>
                      <w:b/>
                      <w:bCs/>
                    </w:rPr>
                    <w:t>Specification</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AAD5D70" w14:textId="77777777" w:rsidR="00000000" w:rsidRDefault="00000000">
                  <w:pPr>
                    <w:rPr>
                      <w:rFonts w:eastAsia="Times New Roman"/>
                    </w:rPr>
                  </w:pPr>
                  <w:r>
                    <w:rPr>
                      <w:rFonts w:eastAsia="Times New Roman"/>
                      <w:b/>
                      <w:bCs/>
                    </w:rPr>
                    <w:t>DOMAIN1</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7E659B1" w14:textId="77777777" w:rsidR="00000000" w:rsidRDefault="00000000">
                  <w:pPr>
                    <w:rPr>
                      <w:rFonts w:eastAsia="Times New Roman"/>
                    </w:rPr>
                  </w:pPr>
                  <w:r>
                    <w:rPr>
                      <w:rFonts w:eastAsia="Times New Roman"/>
                      <w:b/>
                      <w:bCs/>
                    </w:rPr>
                    <w:t>DOMAIN2</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B0BCA7F" w14:textId="77777777" w:rsidR="00000000" w:rsidRDefault="00000000">
                  <w:pPr>
                    <w:rPr>
                      <w:rFonts w:eastAsia="Times New Roman"/>
                    </w:rPr>
                  </w:pPr>
                  <w:r>
                    <w:rPr>
                      <w:rFonts w:eastAsia="Times New Roman"/>
                      <w:b/>
                      <w:bCs/>
                    </w:rPr>
                    <w:t>MISSION</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E6432E4" w14:textId="77777777" w:rsidR="00000000" w:rsidRDefault="00000000">
                  <w:pPr>
                    <w:rPr>
                      <w:rFonts w:eastAsia="Times New Roman"/>
                    </w:rPr>
                  </w:pPr>
                  <w:r>
                    <w:rPr>
                      <w:rFonts w:eastAsia="Times New Roman"/>
                      <w:b/>
                      <w:bCs/>
                    </w:rPr>
                    <w:t>CONST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5013CFA" w14:textId="77777777" w:rsidR="00000000" w:rsidRDefault="00000000">
                  <w:pPr>
                    <w:rPr>
                      <w:rFonts w:eastAsia="Times New Roman"/>
                    </w:rPr>
                  </w:pPr>
                  <w:r>
                    <w:rPr>
                      <w:rFonts w:eastAsia="Times New Roman"/>
                      <w:b/>
                      <w:bCs/>
                    </w:rPr>
                    <w:t>SAT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B8D2F17" w14:textId="77777777" w:rsidR="00000000" w:rsidRDefault="00000000">
                  <w:pPr>
                    <w:rPr>
                      <w:rFonts w:eastAsia="Times New Roman"/>
                    </w:rPr>
                  </w:pPr>
                  <w:r>
                    <w:rPr>
                      <w:rFonts w:eastAsia="Times New Roman"/>
                      <w:b/>
                      <w:bCs/>
                    </w:rPr>
                    <w:t>TYP</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2547155" w14:textId="77777777" w:rsidR="00000000" w:rsidRDefault="00000000">
                  <w:pPr>
                    <w:rPr>
                      <w:rFonts w:eastAsia="Times New Roman"/>
                    </w:rPr>
                  </w:pPr>
                  <w:r>
                    <w:rPr>
                      <w:rFonts w:eastAsia="Times New Roman"/>
                      <w:b/>
                      <w:bCs/>
                    </w:rPr>
                    <w:t>SUBTYP</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C8C7389" w14:textId="77777777" w:rsidR="00000000" w:rsidRDefault="00000000">
                  <w:pPr>
                    <w:rPr>
                      <w:rFonts w:eastAsia="Times New Roman"/>
                    </w:rPr>
                  </w:pPr>
                  <w:r>
                    <w:rPr>
                      <w:rStyle w:val="Emphasis"/>
                      <w:rFonts w:eastAsia="Times New Roman"/>
                      <w:b/>
                      <w:bCs/>
                    </w:rPr>
                    <w:t>ME1</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3394EAD" w14:textId="77777777" w:rsidR="00000000" w:rsidRDefault="00000000">
                  <w:pPr>
                    <w:rPr>
                      <w:rFonts w:eastAsia="Times New Roman"/>
                    </w:rPr>
                  </w:pPr>
                  <w:r>
                    <w:rPr>
                      <w:rStyle w:val="Emphasis"/>
                      <w:rFonts w:eastAsia="Times New Roman"/>
                      <w:b/>
                      <w:bCs/>
                    </w:rPr>
                    <w:t>ME2</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88C0FA6" w14:textId="77777777" w:rsidR="00000000" w:rsidRDefault="00000000">
                  <w:pPr>
                    <w:rPr>
                      <w:rFonts w:eastAsia="Times New Roman"/>
                    </w:rPr>
                  </w:pPr>
                  <w:r>
                    <w:rPr>
                      <w:rStyle w:val="Emphasis"/>
                      <w:rFonts w:eastAsia="Times New Roman"/>
                      <w:b/>
                      <w:bCs/>
                    </w:rPr>
                    <w:t>ME3</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041341C" w14:textId="77777777" w:rsidR="00000000" w:rsidRDefault="00000000">
                  <w:pPr>
                    <w:rPr>
                      <w:rFonts w:eastAsia="Times New Roman"/>
                    </w:rPr>
                  </w:pPr>
                  <w:r>
                    <w:rPr>
                      <w:rStyle w:val="Emphasis"/>
                      <w:rFonts w:eastAsia="Times New Roman"/>
                      <w:b/>
                      <w:bCs/>
                    </w:rPr>
                    <w:t>ME4</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0790A17" w14:textId="77777777" w:rsidR="00000000" w:rsidRDefault="00000000">
                  <w:pPr>
                    <w:rPr>
                      <w:rFonts w:eastAsia="Times New Roman"/>
                    </w:rPr>
                  </w:pPr>
                  <w:r>
                    <w:rPr>
                      <w:rStyle w:val="Emphasis"/>
                      <w:rFonts w:eastAsia="Times New Roman"/>
                      <w:b/>
                      <w:bCs/>
                    </w:rPr>
                    <w:t>ME5</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E84C7D6" w14:textId="77777777" w:rsidR="00000000" w:rsidRDefault="00000000">
                  <w:pPr>
                    <w:rPr>
                      <w:rFonts w:eastAsia="Times New Roman"/>
                    </w:rPr>
                  </w:pPr>
                  <w:r>
                    <w:rPr>
                      <w:rStyle w:val="Emphasis"/>
                      <w:rFonts w:eastAsia="Times New Roman"/>
                      <w:b/>
                      <w:bCs/>
                    </w:rPr>
                    <w:t>ME6</w:t>
                  </w:r>
                  <w:r>
                    <w:rPr>
                      <w:rFonts w:eastAsia="Times New Roman"/>
                    </w:rPr>
                    <w:t xml:space="preserve"> </w:t>
                  </w:r>
                </w:p>
              </w:tc>
            </w:tr>
            <w:tr w:rsidR="00000000" w14:paraId="5F0E4F67"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488B41E" w14:textId="77777777" w:rsidR="00000000" w:rsidRDefault="00000000">
                  <w:pPr>
                    <w:rPr>
                      <w:rFonts w:eastAsia="Times New Roman"/>
                    </w:rPr>
                  </w:pPr>
                  <w:r>
                    <w:rPr>
                      <w:rFonts w:eastAsia="Times New Roman"/>
                      <w:b/>
                      <w:bCs/>
                    </w:rPr>
                    <w:t>Subject Content</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B728AC4"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4422698" w14:textId="77777777" w:rsidR="00000000" w:rsidRDefault="00000000">
                  <w:pPr>
                    <w:rPr>
                      <w:rFonts w:eastAsia="Times New Roman"/>
                    </w:rPr>
                  </w:pPr>
                  <w:r>
                    <w:rPr>
                      <w:rFonts w:eastAsia="Times New Roman"/>
                    </w:rPr>
                    <w:t xml:space="preserve">[domain 1 – system specific]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8CF6132" w14:textId="77777777" w:rsidR="00000000" w:rsidRDefault="00000000">
                  <w:pPr>
                    <w:rPr>
                      <w:rFonts w:eastAsia="Times New Roman"/>
                    </w:rPr>
                  </w:pPr>
                  <w:r>
                    <w:rPr>
                      <w:rFonts w:eastAsia="Times New Roman"/>
                    </w:rPr>
                    <w:t xml:space="preserve">[domain 2 – system specific]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6D09C0D" w14:textId="77777777" w:rsidR="00000000" w:rsidRDefault="00000000">
                  <w:pPr>
                    <w:rPr>
                      <w:rFonts w:eastAsia="Times New Roman"/>
                    </w:rPr>
                  </w:pPr>
                  <w:r>
                    <w:rPr>
                      <w:rFonts w:eastAsia="Times New Roman"/>
                    </w:rPr>
                    <w:t xml:space="preserve">mission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BFF4CE2" w14:textId="77777777" w:rsidR="00000000" w:rsidRDefault="00000000">
                  <w:pPr>
                    <w:rPr>
                      <w:rFonts w:eastAsia="Times New Roman"/>
                    </w:rPr>
                  </w:pPr>
                  <w:r>
                    <w:rPr>
                      <w:rFonts w:eastAsia="Times New Roman"/>
                    </w:rPr>
                    <w:t xml:space="preserve">[constellation]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C352961" w14:textId="77777777" w:rsidR="00000000" w:rsidRDefault="00000000">
                  <w:pPr>
                    <w:rPr>
                      <w:rFonts w:eastAsia="Times New Roman"/>
                    </w:rPr>
                  </w:pPr>
                  <w:r>
                    <w:rPr>
                      <w:rFonts w:eastAsia="Times New Roman"/>
                    </w:rPr>
                    <w:t xml:space="preserve">[sat]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E815FAD" w14:textId="77777777" w:rsidR="00000000" w:rsidRDefault="00000000">
                  <w:pPr>
                    <w:rPr>
                      <w:rFonts w:eastAsia="Times New Roman"/>
                    </w:rPr>
                  </w:pPr>
                  <w:r>
                    <w:rPr>
                      <w:rFonts w:eastAsia="Times New Roman"/>
                    </w:rPr>
                    <w:t xml:space="preserve">RESP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4407033"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71D3435" w14:textId="77777777" w:rsidR="00000000" w:rsidRDefault="00000000">
                  <w:pPr>
                    <w:rPr>
                      <w:rFonts w:eastAsia="Times New Roman"/>
                    </w:rPr>
                  </w:pPr>
                  <w:r>
                    <w:rPr>
                      <w:rFonts w:eastAsia="Times New Roman"/>
                    </w:rPr>
                    <w:t xml:space="preserve">[Component name of requestor]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668D3BC" w14:textId="77777777" w:rsidR="00000000" w:rsidRDefault="00000000">
                  <w:pPr>
                    <w:rPr>
                      <w:rFonts w:eastAsia="Times New Roman"/>
                    </w:rPr>
                  </w:pPr>
                  <w:r>
                    <w:rPr>
                      <w:rFonts w:eastAsia="Times New Roman"/>
                    </w:rPr>
                    <w:t xml:space="preserve">[Response Status: 1-acknowledgement, …4-failed ]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E8F9E26"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6B30341"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C909A5E"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27F0C7A" w14:textId="77777777" w:rsidR="00000000" w:rsidRDefault="00000000">
                  <w:pPr>
                    <w:rPr>
                      <w:rFonts w:eastAsia="Times New Roman"/>
                    </w:rPr>
                  </w:pPr>
                  <w:r>
                    <w:rPr>
                      <w:rFonts w:eastAsia="Times New Roman"/>
                    </w:rPr>
                    <w:t> </w:t>
                  </w:r>
                </w:p>
              </w:tc>
            </w:tr>
            <w:tr w:rsidR="00000000" w14:paraId="6B4EC1F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3090D45" w14:textId="77777777" w:rsidR="00000000" w:rsidRDefault="00000000">
                  <w:pPr>
                    <w:rPr>
                      <w:rFonts w:eastAsia="Times New Roman"/>
                    </w:rPr>
                  </w:pPr>
                  <w:r>
                    <w:rPr>
                      <w:rFonts w:eastAsia="Times New Roman"/>
                      <w:b/>
                      <w:bCs/>
                    </w:rPr>
                    <w:t>Example for Publisher / Sender</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D4EDB4B"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53FB42B" w14:textId="77777777" w:rsidR="00000000" w:rsidRDefault="00000000">
                  <w:pPr>
                    <w:rPr>
                      <w:rFonts w:eastAsia="Times New Roman"/>
                    </w:rPr>
                  </w:pPr>
                  <w:r>
                    <w:rPr>
                      <w:rFonts w:eastAsia="Times New Roman"/>
                    </w:rPr>
                    <w:t xml:space="preserve">DOM1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7EFD35A" w14:textId="77777777" w:rsidR="00000000" w:rsidRDefault="00000000">
                  <w:pPr>
                    <w:rPr>
                      <w:rFonts w:eastAsia="Times New Roman"/>
                    </w:rPr>
                  </w:pPr>
                  <w:r>
                    <w:rPr>
                      <w:rFonts w:eastAsia="Times New Roman"/>
                    </w:rPr>
                    <w:t xml:space="preserve">DOM2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8BF598" w14:textId="77777777" w:rsidR="00000000" w:rsidRDefault="00000000">
                  <w:pPr>
                    <w:rPr>
                      <w:rFonts w:eastAsia="Times New Roman"/>
                    </w:rPr>
                  </w:pPr>
                  <w:r>
                    <w:rPr>
                      <w:rFonts w:eastAsia="Times New Roman"/>
                    </w:rPr>
                    <w:t xml:space="preserve">MSSN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2599026" w14:textId="77777777" w:rsidR="00000000" w:rsidRDefault="00000000">
                  <w:pPr>
                    <w:rPr>
                      <w:rFonts w:eastAsia="Times New Roman"/>
                    </w:rPr>
                  </w:pPr>
                  <w:r>
                    <w:rPr>
                      <w:rFonts w:eastAsia="Times New Roman"/>
                    </w:rPr>
                    <w:t xml:space="preserve">CNS1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0FBEA08" w14:textId="77777777" w:rsidR="00000000" w:rsidRDefault="00000000">
                  <w:pPr>
                    <w:rPr>
                      <w:rFonts w:eastAsia="Times New Roman"/>
                    </w:rPr>
                  </w:pPr>
                  <w:r>
                    <w:rPr>
                      <w:rFonts w:eastAsia="Times New Roman"/>
                    </w:rPr>
                    <w:t xml:space="preserve">SAT1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B4E01C8" w14:textId="77777777" w:rsidR="00000000" w:rsidRDefault="00000000">
                  <w:pPr>
                    <w:rPr>
                      <w:rFonts w:eastAsia="Times New Roman"/>
                    </w:rPr>
                  </w:pPr>
                  <w:r>
                    <w:rPr>
                      <w:rFonts w:eastAsia="Times New Roman"/>
                    </w:rPr>
                    <w:t xml:space="preserve">RESP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AA73D6E"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CEC94D3" w14:textId="77777777" w:rsidR="00000000" w:rsidRDefault="00000000">
                  <w:pPr>
                    <w:rPr>
                      <w:rFonts w:eastAsia="Times New Roman"/>
                    </w:rPr>
                  </w:pPr>
                  <w:r>
                    <w:rPr>
                      <w:rFonts w:eastAsia="Times New Roman"/>
                    </w:rPr>
                    <w:t xml:space="preserve">GSS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B166A33" w14:textId="77777777" w:rsidR="00000000" w:rsidRDefault="00000000">
                  <w:pPr>
                    <w:rPr>
                      <w:rFonts w:eastAsia="Times New Roman"/>
                    </w:rPr>
                  </w:pPr>
                  <w:r>
                    <w:rPr>
                      <w:rFonts w:eastAsia="Times New Roman"/>
                    </w:rPr>
                    <w:t xml:space="preserve">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5F4F0A2"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0C042F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AD65FA4"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1FE2DC" w14:textId="77777777" w:rsidR="00000000" w:rsidRDefault="00000000">
                  <w:pPr>
                    <w:rPr>
                      <w:rFonts w:eastAsia="Times New Roman"/>
                    </w:rPr>
                  </w:pPr>
                  <w:r>
                    <w:rPr>
                      <w:rFonts w:eastAsia="Times New Roman"/>
                    </w:rPr>
                    <w:t> </w:t>
                  </w:r>
                </w:p>
              </w:tc>
            </w:tr>
            <w:tr w:rsidR="00000000" w14:paraId="51AEB008"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77371AD" w14:textId="77777777" w:rsidR="00000000" w:rsidRDefault="00000000">
                  <w:pPr>
                    <w:rPr>
                      <w:rFonts w:eastAsia="Times New Roman"/>
                    </w:rPr>
                  </w:pPr>
                  <w:r>
                    <w:rPr>
                      <w:rFonts w:eastAsia="Times New Roman"/>
                      <w:b/>
                      <w:bCs/>
                    </w:rPr>
                    <w:t>Example for Publisher / Sender</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2DCD0FE"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C4A5D43" w14:textId="77777777" w:rsidR="00000000" w:rsidRDefault="00000000">
                  <w:pPr>
                    <w:rPr>
                      <w:rFonts w:eastAsia="Times New Roman"/>
                    </w:rPr>
                  </w:pPr>
                  <w:r>
                    <w:rPr>
                      <w:rFonts w:eastAsia="Times New Roman"/>
                    </w:rPr>
                    <w:t xml:space="preserve">DOM1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BE8CE00" w14:textId="77777777" w:rsidR="00000000" w:rsidRDefault="00000000">
                  <w:pPr>
                    <w:rPr>
                      <w:rFonts w:eastAsia="Times New Roman"/>
                    </w:rPr>
                  </w:pPr>
                  <w:r>
                    <w:rPr>
                      <w:rFonts w:eastAsia="Times New Roman"/>
                    </w:rPr>
                    <w:t xml:space="preserve">DOM2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3396BE" w14:textId="77777777" w:rsidR="00000000" w:rsidRDefault="00000000">
                  <w:pPr>
                    <w:rPr>
                      <w:rFonts w:eastAsia="Times New Roman"/>
                    </w:rPr>
                  </w:pPr>
                  <w:r>
                    <w:rPr>
                      <w:rFonts w:eastAsia="Times New Roman"/>
                    </w:rPr>
                    <w:t xml:space="preserve">MSSN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F2AA81A" w14:textId="77777777" w:rsidR="00000000" w:rsidRDefault="00000000">
                  <w:pPr>
                    <w:rPr>
                      <w:rFonts w:eastAsia="Times New Roman"/>
                    </w:rPr>
                  </w:pPr>
                  <w:r>
                    <w:rPr>
                      <w:rFonts w:eastAsia="Times New Roman"/>
                    </w:rPr>
                    <w:t xml:space="preserve">CNS1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27FC650" w14:textId="77777777" w:rsidR="00000000" w:rsidRDefault="00000000">
                  <w:pPr>
                    <w:rPr>
                      <w:rFonts w:eastAsia="Times New Roman"/>
                    </w:rPr>
                  </w:pPr>
                  <w:r>
                    <w:rPr>
                      <w:rFonts w:eastAsia="Times New Roman"/>
                    </w:rPr>
                    <w:t xml:space="preserve">SAT1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AE7AEDF" w14:textId="77777777" w:rsidR="00000000" w:rsidRDefault="00000000">
                  <w:pPr>
                    <w:rPr>
                      <w:rFonts w:eastAsia="Times New Roman"/>
                    </w:rPr>
                  </w:pPr>
                  <w:r>
                    <w:rPr>
                      <w:rFonts w:eastAsia="Times New Roman"/>
                    </w:rPr>
                    <w:t xml:space="preserve">RESP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52C899E"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8A82C78" w14:textId="77777777" w:rsidR="00000000" w:rsidRDefault="00000000">
                  <w:pPr>
                    <w:rPr>
                      <w:rFonts w:eastAsia="Times New Roman"/>
                    </w:rPr>
                  </w:pPr>
                  <w:r>
                    <w:rPr>
                      <w:rFonts w:eastAsia="Times New Roman"/>
                    </w:rPr>
                    <w:t xml:space="preserve">GSS2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BEC8AB" w14:textId="77777777" w:rsidR="00000000" w:rsidRDefault="00000000">
                  <w:pPr>
                    <w:rPr>
                      <w:rFonts w:eastAsia="Times New Roman"/>
                    </w:rPr>
                  </w:pPr>
                  <w:r>
                    <w:rPr>
                      <w:rFonts w:eastAsia="Times New Roman"/>
                    </w:rPr>
                    <w:t xml:space="preserve">4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0251022"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8E88AD2"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C22630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E3E9388" w14:textId="77777777" w:rsidR="00000000" w:rsidRDefault="00000000">
                  <w:pPr>
                    <w:rPr>
                      <w:rFonts w:eastAsia="Times New Roman"/>
                    </w:rPr>
                  </w:pPr>
                  <w:r>
                    <w:rPr>
                      <w:rFonts w:eastAsia="Times New Roman"/>
                    </w:rPr>
                    <w:t> </w:t>
                  </w:r>
                </w:p>
              </w:tc>
            </w:tr>
            <w:tr w:rsidR="00000000" w14:paraId="0A520B2D"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5A404C3" w14:textId="77777777" w:rsidR="00000000" w:rsidRDefault="00000000">
                  <w:pPr>
                    <w:rPr>
                      <w:rFonts w:eastAsia="Times New Roman"/>
                    </w:rPr>
                  </w:pPr>
                  <w:r>
                    <w:rPr>
                      <w:rFonts w:eastAsia="Times New Roman"/>
                      <w:b/>
                      <w:bCs/>
                    </w:rPr>
                    <w:t>Example for Subscriber / Receiver</w:t>
                  </w: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0578F38" w14:textId="77777777" w:rsidR="00000000" w:rsidRDefault="00000000">
                  <w:pPr>
                    <w:rPr>
                      <w:rFonts w:eastAsia="Times New Roman"/>
                    </w:rPr>
                  </w:pPr>
                  <w:r>
                    <w:rPr>
                      <w:rFonts w:eastAsia="Times New Roman"/>
                    </w:rPr>
                    <w:t xml:space="preserve">C2MS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A1E4423" w14:textId="77777777" w:rsidR="00000000" w:rsidRDefault="00000000">
                  <w:pPr>
                    <w:rPr>
                      <w:rFonts w:eastAsia="Times New Roman"/>
                    </w:rPr>
                  </w:pPr>
                  <w:r>
                    <w:rPr>
                      <w:rFonts w:eastAsia="Times New Roman"/>
                    </w:rPr>
                    <w:t xml:space="preserve">DOM1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28E907" w14:textId="77777777" w:rsidR="00000000" w:rsidRDefault="00000000">
                  <w:pPr>
                    <w:rPr>
                      <w:rFonts w:eastAsia="Times New Roman"/>
                    </w:rPr>
                  </w:pPr>
                  <w:r>
                    <w:rPr>
                      <w:rFonts w:eastAsia="Times New Roman"/>
                    </w:rPr>
                    <w:t xml:space="preserve">DOM2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A80841E" w14:textId="77777777" w:rsidR="00000000" w:rsidRDefault="00000000">
                  <w:pPr>
                    <w:rPr>
                      <w:rFonts w:eastAsia="Times New Roman"/>
                    </w:rPr>
                  </w:pPr>
                  <w:r>
                    <w:rPr>
                      <w:rFonts w:eastAsia="Times New Roman"/>
                    </w:rPr>
                    <w:t xml:space="preserve">MSSN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F592CD1"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B19376D"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17020D9" w14:textId="77777777" w:rsidR="00000000" w:rsidRDefault="00000000">
                  <w:pPr>
                    <w:rPr>
                      <w:rFonts w:eastAsia="Times New Roman"/>
                    </w:rPr>
                  </w:pPr>
                  <w:r>
                    <w:rPr>
                      <w:rFonts w:eastAsia="Times New Roman"/>
                    </w:rPr>
                    <w:t xml:space="preserve">RESP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5A8ECEA"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C959CCF"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2AD75D6" w14:textId="77777777" w:rsidR="00000000" w:rsidRDefault="00000000">
                  <w:pPr>
                    <w:rPr>
                      <w:rFonts w:eastAsia="Times New Roman"/>
                    </w:rPr>
                  </w:pPr>
                  <w:r>
                    <w:rPr>
                      <w:rFonts w:eastAsia="Times New Roman"/>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38E54E7"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65C0AAC"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412306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8D83ABC" w14:textId="77777777" w:rsidR="00000000" w:rsidRDefault="00000000">
                  <w:pPr>
                    <w:rPr>
                      <w:rFonts w:eastAsia="Times New Roman"/>
                    </w:rPr>
                  </w:pPr>
                  <w:r>
                    <w:rPr>
                      <w:rFonts w:eastAsia="Times New Roman"/>
                    </w:rPr>
                    <w:t> </w:t>
                  </w:r>
                </w:p>
              </w:tc>
            </w:tr>
          </w:tbl>
          <w:p w14:paraId="08837EC4" w14:textId="77777777" w:rsidR="00000000" w:rsidRDefault="00000000">
            <w:pPr>
              <w:pStyle w:val="NormalWeb"/>
            </w:pPr>
            <w:r>
              <w:t>Table 8-180 Properties of the Miscellaneous Elements</w:t>
            </w:r>
          </w:p>
          <w:p w14:paraId="37A2C845" w14:textId="77777777" w:rsidR="00000000" w:rsidRDefault="00000000">
            <w:pPr>
              <w:pStyle w:val="NormalWeb"/>
            </w:pPr>
            <w:r>
              <w:t>for the DB Query Response Message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29"/>
              <w:gridCol w:w="2114"/>
              <w:gridCol w:w="3547"/>
              <w:gridCol w:w="4535"/>
            </w:tblGrid>
            <w:tr w:rsidR="00000000" w14:paraId="5796CD3B" w14:textId="77777777">
              <w:trPr>
                <w:tblCellSpacing w:w="15" w:type="dxa"/>
              </w:trPr>
              <w:tc>
                <w:tcPr>
                  <w:tcW w:w="0" w:type="auto"/>
                  <w:vAlign w:val="center"/>
                  <w:hideMark/>
                </w:tcPr>
                <w:p w14:paraId="7AE9D934" w14:textId="77777777" w:rsidR="00000000" w:rsidRDefault="00000000">
                  <w:pPr>
                    <w:jc w:val="center"/>
                    <w:rPr>
                      <w:rFonts w:eastAsia="Times New Roman"/>
                      <w:b/>
                      <w:bCs/>
                    </w:rPr>
                  </w:pPr>
                  <w:r>
                    <w:rPr>
                      <w:rFonts w:eastAsia="Times New Roman"/>
                      <w:b/>
                      <w:bCs/>
                    </w:rPr>
                    <w:t xml:space="preserve">Miscellaneous Element </w:t>
                  </w:r>
                </w:p>
              </w:tc>
              <w:tc>
                <w:tcPr>
                  <w:tcW w:w="0" w:type="auto"/>
                  <w:vAlign w:val="center"/>
                  <w:hideMark/>
                </w:tcPr>
                <w:p w14:paraId="783E8D6F" w14:textId="77777777" w:rsidR="00000000" w:rsidRDefault="00000000">
                  <w:pPr>
                    <w:jc w:val="center"/>
                    <w:rPr>
                      <w:rFonts w:eastAsia="Times New Roman"/>
                      <w:b/>
                      <w:bCs/>
                    </w:rPr>
                  </w:pPr>
                  <w:r>
                    <w:rPr>
                      <w:rFonts w:eastAsia="Times New Roman"/>
                      <w:b/>
                      <w:bCs/>
                    </w:rPr>
                    <w:t xml:space="preserve">Required / Optional </w:t>
                  </w:r>
                </w:p>
              </w:tc>
              <w:tc>
                <w:tcPr>
                  <w:tcW w:w="0" w:type="auto"/>
                  <w:vAlign w:val="center"/>
                  <w:hideMark/>
                </w:tcPr>
                <w:p w14:paraId="12C4CABF" w14:textId="77777777" w:rsidR="00000000" w:rsidRDefault="00000000">
                  <w:pPr>
                    <w:jc w:val="center"/>
                    <w:rPr>
                      <w:rFonts w:eastAsia="Times New Roman"/>
                      <w:b/>
                      <w:bCs/>
                    </w:rPr>
                  </w:pPr>
                  <w:r>
                    <w:rPr>
                      <w:rFonts w:eastAsia="Times New Roman"/>
                      <w:b/>
                      <w:bCs/>
                    </w:rPr>
                    <w:t xml:space="preserve">Description </w:t>
                  </w:r>
                </w:p>
              </w:tc>
              <w:tc>
                <w:tcPr>
                  <w:tcW w:w="0" w:type="auto"/>
                  <w:vAlign w:val="center"/>
                  <w:hideMark/>
                </w:tcPr>
                <w:p w14:paraId="22A2B8C3" w14:textId="77777777" w:rsidR="00000000" w:rsidRDefault="00000000">
                  <w:pPr>
                    <w:jc w:val="center"/>
                    <w:rPr>
                      <w:rFonts w:eastAsia="Times New Roman"/>
                      <w:b/>
                      <w:bCs/>
                    </w:rPr>
                  </w:pPr>
                  <w:r>
                    <w:rPr>
                      <w:rFonts w:eastAsia="Times New Roman"/>
                      <w:b/>
                      <w:bCs/>
                    </w:rPr>
                    <w:t>Field in Message,</w:t>
                  </w:r>
                  <w:r>
                    <w:rPr>
                      <w:rFonts w:eastAsia="Times New Roman"/>
                      <w:b/>
                      <w:bCs/>
                    </w:rPr>
                    <w:br/>
                    <w:t xml:space="preserve">if applicable </w:t>
                  </w:r>
                </w:p>
              </w:tc>
            </w:tr>
            <w:tr w:rsidR="00000000" w14:paraId="53B24A02"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F4C39B5" w14:textId="77777777" w:rsidR="00000000" w:rsidRDefault="00000000">
                  <w:pPr>
                    <w:rPr>
                      <w:rFonts w:eastAsia="Times New Roman"/>
                    </w:rPr>
                  </w:pPr>
                  <w:r>
                    <w:rPr>
                      <w:rFonts w:eastAsia="Times New Roman"/>
                    </w:rPr>
                    <w:t xml:space="preserve">ME1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A4EB676" w14:textId="77777777" w:rsidR="00000000" w:rsidRDefault="00000000">
                  <w:pPr>
                    <w:rPr>
                      <w:rFonts w:eastAsia="Times New Roman"/>
                    </w:rPr>
                  </w:pPr>
                  <w:r>
                    <w:rPr>
                      <w:rFonts w:eastAsia="Times New Roman"/>
                    </w:rPr>
                    <w:t xml:space="preserve">Required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8BAA14F" w14:textId="77777777" w:rsidR="00000000" w:rsidRDefault="00000000">
                  <w:pPr>
                    <w:rPr>
                      <w:rFonts w:eastAsia="Times New Roman"/>
                    </w:rPr>
                  </w:pPr>
                  <w:r>
                    <w:rPr>
                      <w:rFonts w:eastAsia="Times New Roman"/>
                    </w:rPr>
                    <w:t xml:space="preserve">Component name of requestor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ACB48BD" w14:textId="77777777" w:rsidR="00000000" w:rsidRDefault="00000000">
                  <w:pPr>
                    <w:rPr>
                      <w:rFonts w:eastAsia="Times New Roman"/>
                    </w:rPr>
                  </w:pPr>
                  <w:r>
                    <w:rPr>
                      <w:rFonts w:eastAsia="Times New Roman"/>
                    </w:rPr>
                    <w:t xml:space="preserve">DESTINATION-COMPONENT from header </w:t>
                  </w:r>
                </w:p>
              </w:tc>
            </w:tr>
            <w:tr w:rsidR="00000000" w14:paraId="14DEE25E"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9CE1646" w14:textId="77777777" w:rsidR="00000000" w:rsidRDefault="00000000">
                  <w:pPr>
                    <w:rPr>
                      <w:rFonts w:eastAsia="Times New Roman"/>
                    </w:rPr>
                  </w:pPr>
                  <w:r>
                    <w:rPr>
                      <w:rFonts w:eastAsia="Times New Roman"/>
                    </w:rPr>
                    <w:t xml:space="preserve">ME2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2397CAE" w14:textId="77777777" w:rsidR="00000000" w:rsidRDefault="00000000">
                  <w:pPr>
                    <w:rPr>
                      <w:rFonts w:eastAsia="Times New Roman"/>
                    </w:rPr>
                  </w:pPr>
                  <w:r>
                    <w:rPr>
                      <w:rFonts w:eastAsia="Times New Roman"/>
                    </w:rPr>
                    <w:t xml:space="preserve">Required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27105CA" w14:textId="77777777" w:rsidR="00000000" w:rsidRDefault="00000000">
                  <w:pPr>
                    <w:rPr>
                      <w:rFonts w:eastAsia="Times New Roman"/>
                    </w:rPr>
                  </w:pPr>
                  <w:r>
                    <w:rPr>
                      <w:rFonts w:eastAsia="Times New Roman"/>
                    </w:rPr>
                    <w:t xml:space="preserve">Status value supplied by Responder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4F7E37B" w14:textId="77777777" w:rsidR="00000000" w:rsidRDefault="00000000">
                  <w:pPr>
                    <w:rPr>
                      <w:rFonts w:eastAsia="Times New Roman"/>
                    </w:rPr>
                  </w:pPr>
                  <w:r>
                    <w:rPr>
                      <w:rFonts w:eastAsia="Times New Roman"/>
                    </w:rPr>
                    <w:t xml:space="preserve">RESPONSE-STATUS </w:t>
                  </w:r>
                </w:p>
              </w:tc>
            </w:tr>
          </w:tbl>
          <w:p w14:paraId="459EED37" w14:textId="77777777" w:rsidR="00000000" w:rsidRDefault="00000000">
            <w:pPr>
              <w:pStyle w:val="NormalWeb"/>
            </w:pPr>
            <w:r>
              <w:rPr>
                <w:b/>
                <w:bCs/>
              </w:rPr>
              <w:lastRenderedPageBreak/>
              <w:t>Examples</w:t>
            </w:r>
          </w:p>
          <w:p w14:paraId="7CFF323D" w14:textId="77777777" w:rsidR="00000000" w:rsidRDefault="00000000">
            <w:pPr>
              <w:pStyle w:val="NormalWeb"/>
            </w:pPr>
            <w:r>
              <w:t>The examples show various subjects for the DBQUERY Response. The Mission and Satellite-Id are set to LRO and SAT1, respectively, for the purposes of illustration. ME1 is the originator of the REQ – here shown as GSS, GSS2, and CLIENT1 . The server component that is sending the responses includes the response-status in the subject.</w:t>
            </w:r>
          </w:p>
          <w:p w14:paraId="65375780" w14:textId="77777777" w:rsidR="00000000" w:rsidRDefault="00000000">
            <w:pPr>
              <w:pStyle w:val="NormalWeb"/>
            </w:pPr>
            <w:r>
              <w:t>C2MS.DOM1.DOM2.LRO.CNS1.SAT1.RESP.DBQUERY.GSS.1</w:t>
            </w:r>
          </w:p>
          <w:p w14:paraId="1724C7C2" w14:textId="77777777" w:rsidR="00000000" w:rsidRDefault="00000000">
            <w:pPr>
              <w:pStyle w:val="NormalWeb"/>
            </w:pPr>
            <w:r>
              <w:t>C2MS.DOM1.DOM2.LRO.CNS1.SAT1.RESP.DBQUERY.GSS2.2</w:t>
            </w:r>
          </w:p>
          <w:p w14:paraId="7910136C" w14:textId="77777777" w:rsidR="00000000" w:rsidRDefault="00000000">
            <w:pPr>
              <w:pStyle w:val="NormalWeb"/>
            </w:pPr>
            <w:r>
              <w:t>C2MS.DOM1.DOM2.LRO.CNS1.SAT1.RESP.DBQUERY.CLIENT1.3</w:t>
            </w:r>
          </w:p>
          <w:p w14:paraId="78C60E0B" w14:textId="77777777" w:rsidR="00000000" w:rsidRDefault="00000000">
            <w:pPr>
              <w:pStyle w:val="NormalWeb"/>
            </w:pPr>
            <w:r>
              <w:t>C2MS.DOM1.DOM2.LRO.CNS1.SAT1.RESP.DBQUERY.GSS.4</w:t>
            </w:r>
          </w:p>
          <w:p w14:paraId="6115A6EB" w14:textId="77777777" w:rsidR="00000000" w:rsidRDefault="00000000">
            <w:pPr>
              <w:pStyle w:val="Heading4"/>
              <w:rPr>
                <w:rFonts w:eastAsia="Times New Roman"/>
              </w:rPr>
            </w:pPr>
            <w:bookmarkStart w:id="14" w:name="dbqueryresponsemessageheader"/>
            <w:bookmarkStart w:id="15" w:name="8.14.2.2DBQueryResponseMessageHeader"/>
            <w:bookmarkEnd w:id="14"/>
            <w:bookmarkEnd w:id="15"/>
            <w:r>
              <w:rPr>
                <w:rFonts w:eastAsia="Times New Roman"/>
              </w:rPr>
              <w:t>8.14.2.2 DB Query Response Message Header</w:t>
            </w:r>
          </w:p>
          <w:p w14:paraId="16B16701" w14:textId="77777777" w:rsidR="00000000" w:rsidRDefault="00000000">
            <w:pPr>
              <w:pStyle w:val="NormalWeb"/>
            </w:pPr>
            <w:r>
              <w:t>Table 8-181 DB Query Response Message Header Notes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02"/>
              <w:gridCol w:w="2020"/>
              <w:gridCol w:w="554"/>
              <w:gridCol w:w="1914"/>
              <w:gridCol w:w="5187"/>
            </w:tblGrid>
            <w:tr w:rsidR="00000000" w14:paraId="7FFD4494" w14:textId="77777777">
              <w:trPr>
                <w:tblCellSpacing w:w="15" w:type="dxa"/>
              </w:trPr>
              <w:tc>
                <w:tcPr>
                  <w:tcW w:w="0" w:type="auto"/>
                  <w:vAlign w:val="center"/>
                  <w:hideMark/>
                </w:tcPr>
                <w:p w14:paraId="2EC95ED7" w14:textId="77777777" w:rsidR="00000000" w:rsidRDefault="00000000">
                  <w:pPr>
                    <w:jc w:val="center"/>
                    <w:rPr>
                      <w:rFonts w:eastAsia="Times New Roman"/>
                      <w:b/>
                      <w:bCs/>
                    </w:rPr>
                  </w:pPr>
                  <w:r>
                    <w:rPr>
                      <w:rFonts w:eastAsia="Times New Roman"/>
                      <w:b/>
                      <w:bCs/>
                    </w:rPr>
                    <w:t xml:space="preserve">Field Name </w:t>
                  </w:r>
                </w:p>
              </w:tc>
              <w:tc>
                <w:tcPr>
                  <w:tcW w:w="0" w:type="auto"/>
                  <w:vAlign w:val="center"/>
                  <w:hideMark/>
                </w:tcPr>
                <w:p w14:paraId="7E4830E6" w14:textId="77777777" w:rsidR="00000000" w:rsidRDefault="00000000">
                  <w:pPr>
                    <w:jc w:val="center"/>
                    <w:rPr>
                      <w:rFonts w:eastAsia="Times New Roman"/>
                      <w:b/>
                      <w:bCs/>
                    </w:rPr>
                  </w:pPr>
                  <w:r>
                    <w:rPr>
                      <w:rFonts w:eastAsia="Times New Roman"/>
                      <w:b/>
                      <w:bCs/>
                    </w:rPr>
                    <w:t xml:space="preserve">Type </w:t>
                  </w:r>
                </w:p>
              </w:tc>
              <w:tc>
                <w:tcPr>
                  <w:tcW w:w="0" w:type="auto"/>
                  <w:vAlign w:val="center"/>
                  <w:hideMark/>
                </w:tcPr>
                <w:p w14:paraId="3288DCBE" w14:textId="77777777" w:rsidR="00000000" w:rsidRDefault="00000000">
                  <w:pPr>
                    <w:jc w:val="center"/>
                    <w:rPr>
                      <w:rFonts w:eastAsia="Times New Roman"/>
                      <w:b/>
                      <w:bCs/>
                    </w:rPr>
                  </w:pPr>
                  <w:r>
                    <w:rPr>
                      <w:rFonts w:eastAsia="Times New Roman"/>
                      <w:b/>
                      <w:bCs/>
                    </w:rPr>
                    <w:t>R/O/</w:t>
                  </w:r>
                  <w:r>
                    <w:rPr>
                      <w:rFonts w:eastAsia="Times New Roman"/>
                      <w:b/>
                      <w:bCs/>
                    </w:rPr>
                    <w:br/>
                    <w:t>D/T</w:t>
                  </w:r>
                  <w:r>
                    <w:rPr>
                      <w:rFonts w:eastAsia="Times New Roman"/>
                      <w:b/>
                      <w:bCs/>
                      <w:vertAlign w:val="superscript"/>
                    </w:rPr>
                    <w:t>1</w:t>
                  </w:r>
                  <w:r>
                    <w:rPr>
                      <w:rFonts w:eastAsia="Times New Roman"/>
                      <w:b/>
                      <w:bCs/>
                    </w:rPr>
                    <w:t xml:space="preserve"> </w:t>
                  </w:r>
                </w:p>
              </w:tc>
              <w:tc>
                <w:tcPr>
                  <w:tcW w:w="0" w:type="auto"/>
                  <w:vAlign w:val="center"/>
                  <w:hideMark/>
                </w:tcPr>
                <w:p w14:paraId="47894229" w14:textId="77777777" w:rsidR="00000000" w:rsidRDefault="00000000">
                  <w:pPr>
                    <w:jc w:val="center"/>
                    <w:rPr>
                      <w:rFonts w:eastAsia="Times New Roman"/>
                      <w:b/>
                      <w:bCs/>
                    </w:rPr>
                  </w:pPr>
                  <w:r>
                    <w:rPr>
                      <w:rFonts w:eastAsia="Times New Roman"/>
                      <w:b/>
                      <w:bCs/>
                    </w:rPr>
                    <w:t xml:space="preserve">Value/Description </w:t>
                  </w:r>
                </w:p>
              </w:tc>
              <w:tc>
                <w:tcPr>
                  <w:tcW w:w="0" w:type="auto"/>
                  <w:vAlign w:val="center"/>
                  <w:hideMark/>
                </w:tcPr>
                <w:p w14:paraId="77BBF043" w14:textId="77777777" w:rsidR="00000000" w:rsidRDefault="00000000">
                  <w:pPr>
                    <w:jc w:val="center"/>
                    <w:rPr>
                      <w:rFonts w:eastAsia="Times New Roman"/>
                      <w:b/>
                      <w:bCs/>
                    </w:rPr>
                  </w:pPr>
                  <w:r>
                    <w:rPr>
                      <w:rFonts w:eastAsia="Times New Roman"/>
                      <w:b/>
                      <w:bCs/>
                    </w:rPr>
                    <w:t xml:space="preserve">Notes </w:t>
                  </w:r>
                </w:p>
              </w:tc>
            </w:tr>
            <w:tr w:rsidR="00000000" w14:paraId="55395ECB"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23CE6EA" w14:textId="77777777" w:rsidR="00000000" w:rsidRDefault="00000000">
                  <w:pPr>
                    <w:rPr>
                      <w:rFonts w:eastAsia="Times New Roman"/>
                    </w:rPr>
                  </w:pPr>
                  <w:r>
                    <w:rPr>
                      <w:rFonts w:eastAsia="Times New Roman"/>
                    </w:rPr>
                    <w:t xml:space="preserve">HEADER-VERSION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573704E" w14:textId="77777777" w:rsidR="00000000" w:rsidRDefault="00000000">
                  <w:pPr>
                    <w:rPr>
                      <w:rFonts w:eastAsia="Times New Roman"/>
                    </w:rPr>
                  </w:pPr>
                  <w:r>
                    <w:rPr>
                      <w:rFonts w:eastAsia="Times New Roman"/>
                    </w:rPr>
                    <w:t xml:space="preserve">F32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8A83D40"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9427CB9" w14:textId="77777777" w:rsidR="00000000" w:rsidRDefault="00000000">
                  <w:pPr>
                    <w:rPr>
                      <w:rFonts w:eastAsia="Times New Roman"/>
                    </w:rPr>
                  </w:pPr>
                  <w:r>
                    <w:rPr>
                      <w:rFonts w:eastAsia="Times New Roman"/>
                    </w:rPr>
                    <w:t xml:space="preserve">2019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6B768B9" w14:textId="77777777" w:rsidR="00000000" w:rsidRDefault="00000000">
                  <w:pPr>
                    <w:rPr>
                      <w:rFonts w:eastAsia="Times New Roman"/>
                    </w:rPr>
                  </w:pPr>
                  <w:r>
                    <w:rPr>
                      <w:rFonts w:eastAsia="Times New Roman"/>
                    </w:rPr>
                    <w:t xml:space="preserve">Version Number for this message header description </w:t>
                  </w:r>
                </w:p>
              </w:tc>
            </w:tr>
            <w:tr w:rsidR="00000000" w14:paraId="7FB0342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4F66691" w14:textId="77777777" w:rsidR="00000000" w:rsidRDefault="00000000">
                  <w:pPr>
                    <w:rPr>
                      <w:rFonts w:eastAsia="Times New Roman"/>
                    </w:rPr>
                  </w:pPr>
                  <w:r>
                    <w:rPr>
                      <w:rFonts w:eastAsia="Times New Roman"/>
                    </w:rPr>
                    <w:t xml:space="preserve">MESSAGE-TYPE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BC993D4" w14:textId="77777777" w:rsidR="00000000" w:rsidRDefault="00000000">
                  <w:pPr>
                    <w:rPr>
                      <w:rFonts w:eastAsia="Times New Roman"/>
                    </w:rPr>
                  </w:pPr>
                  <w:r>
                    <w:rPr>
                      <w:rFonts w:eastAsia="Times New Roman"/>
                    </w:rPr>
                    <w:t xml:space="preserve">HEADER 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F390CFA"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AB387F2" w14:textId="77777777" w:rsidR="00000000" w:rsidRDefault="00000000">
                  <w:pPr>
                    <w:rPr>
                      <w:rFonts w:eastAsia="Times New Roman"/>
                    </w:rPr>
                  </w:pPr>
                  <w:r>
                    <w:rPr>
                      <w:rFonts w:eastAsia="Times New Roman"/>
                    </w:rPr>
                    <w:t xml:space="preserve">RESP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473206F" w14:textId="77777777" w:rsidR="00000000" w:rsidRDefault="00000000">
                  <w:pPr>
                    <w:rPr>
                      <w:rFonts w:eastAsia="Times New Roman"/>
                    </w:rPr>
                  </w:pPr>
                  <w:r>
                    <w:rPr>
                      <w:rFonts w:eastAsia="Times New Roman"/>
                    </w:rPr>
                    <w:t xml:space="preserve">Message type identifier: REQ, RESP, MSG </w:t>
                  </w:r>
                </w:p>
              </w:tc>
            </w:tr>
            <w:tr w:rsidR="00000000" w14:paraId="7DB1340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5CD1F9F" w14:textId="77777777" w:rsidR="00000000" w:rsidRDefault="00000000">
                  <w:pPr>
                    <w:rPr>
                      <w:rFonts w:eastAsia="Times New Roman"/>
                    </w:rPr>
                  </w:pPr>
                  <w:r>
                    <w:rPr>
                      <w:rFonts w:eastAsia="Times New Roman"/>
                    </w:rPr>
                    <w:t xml:space="preserve">MESSAGE-SUBTYPE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942E8CF" w14:textId="77777777" w:rsidR="00000000" w:rsidRDefault="00000000">
                  <w:pPr>
                    <w:rPr>
                      <w:rFonts w:eastAsia="Times New Roman"/>
                    </w:rPr>
                  </w:pPr>
                  <w:r>
                    <w:rPr>
                      <w:rFonts w:eastAsia="Times New Roman"/>
                    </w:rPr>
                    <w:t xml:space="preserve">HEADER 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6EA2312"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F502328" w14:textId="77777777" w:rsidR="00000000" w:rsidRDefault="00000000">
                  <w:pPr>
                    <w:rPr>
                      <w:rFonts w:eastAsia="Times New Roman"/>
                    </w:rPr>
                  </w:pPr>
                  <w:r>
                    <w:rPr>
                      <w:rFonts w:eastAsia="Times New Roman"/>
                    </w:rPr>
                    <w:t xml:space="preserve">DBQUERY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061A985" w14:textId="77777777" w:rsidR="00000000" w:rsidRDefault="00000000">
                  <w:pPr>
                    <w:rPr>
                      <w:rFonts w:eastAsia="Times New Roman"/>
                    </w:rPr>
                  </w:pPr>
                  <w:r>
                    <w:rPr>
                      <w:rFonts w:eastAsia="Times New Roman"/>
                    </w:rPr>
                    <w:t xml:space="preserve">Unique message identifier, fixed for this message </w:t>
                  </w:r>
                </w:p>
              </w:tc>
            </w:tr>
          </w:tbl>
          <w:p w14:paraId="12269D4F" w14:textId="77777777" w:rsidR="00000000" w:rsidRDefault="00000000">
            <w:pPr>
              <w:pStyle w:val="Heading4"/>
              <w:rPr>
                <w:rFonts w:eastAsia="Times New Roman"/>
              </w:rPr>
            </w:pPr>
            <w:bookmarkStart w:id="16" w:name="dbqueryresponsemessagecontents"/>
            <w:bookmarkStart w:id="17" w:name="8.14.2.3DBQueryResponseMessageContents"/>
            <w:bookmarkEnd w:id="16"/>
            <w:bookmarkEnd w:id="17"/>
            <w:r>
              <w:rPr>
                <w:rFonts w:eastAsia="Times New Roman"/>
              </w:rPr>
              <w:t>8.14.2.3 DB Query Response Message Contents</w:t>
            </w:r>
          </w:p>
          <w:p w14:paraId="6E6D975E" w14:textId="77777777" w:rsidR="00000000" w:rsidRDefault="00000000">
            <w:pPr>
              <w:pStyle w:val="NormalWeb"/>
            </w:pPr>
            <w:r>
              <w:t>Table 8-182 DB Query Response Message Contents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43"/>
              <w:gridCol w:w="987"/>
              <w:gridCol w:w="554"/>
              <w:gridCol w:w="3349"/>
              <w:gridCol w:w="2065"/>
              <w:gridCol w:w="8269"/>
            </w:tblGrid>
            <w:tr w:rsidR="00000000" w14:paraId="07B353FA" w14:textId="77777777">
              <w:trPr>
                <w:tblCellSpacing w:w="15" w:type="dxa"/>
              </w:trPr>
              <w:tc>
                <w:tcPr>
                  <w:tcW w:w="0" w:type="auto"/>
                  <w:vAlign w:val="center"/>
                  <w:hideMark/>
                </w:tcPr>
                <w:p w14:paraId="7D54EFC6" w14:textId="77777777" w:rsidR="00000000" w:rsidRDefault="00000000">
                  <w:pPr>
                    <w:jc w:val="center"/>
                    <w:rPr>
                      <w:rFonts w:eastAsia="Times New Roman"/>
                      <w:b/>
                      <w:bCs/>
                    </w:rPr>
                  </w:pPr>
                  <w:r>
                    <w:rPr>
                      <w:rFonts w:eastAsia="Times New Roman"/>
                      <w:b/>
                      <w:bCs/>
                    </w:rPr>
                    <w:t xml:space="preserve">Field Name </w:t>
                  </w:r>
                </w:p>
              </w:tc>
              <w:tc>
                <w:tcPr>
                  <w:tcW w:w="0" w:type="auto"/>
                  <w:vAlign w:val="center"/>
                  <w:hideMark/>
                </w:tcPr>
                <w:p w14:paraId="3E7F7E3C" w14:textId="77777777" w:rsidR="00000000" w:rsidRDefault="00000000">
                  <w:pPr>
                    <w:jc w:val="center"/>
                    <w:rPr>
                      <w:rFonts w:eastAsia="Times New Roman"/>
                      <w:b/>
                      <w:bCs/>
                    </w:rPr>
                  </w:pPr>
                  <w:r>
                    <w:rPr>
                      <w:rFonts w:eastAsia="Times New Roman"/>
                      <w:b/>
                      <w:bCs/>
                    </w:rPr>
                    <w:t xml:space="preserve">Type </w:t>
                  </w:r>
                </w:p>
              </w:tc>
              <w:tc>
                <w:tcPr>
                  <w:tcW w:w="0" w:type="auto"/>
                  <w:vAlign w:val="center"/>
                  <w:hideMark/>
                </w:tcPr>
                <w:p w14:paraId="3C1A8EA7" w14:textId="77777777" w:rsidR="00000000" w:rsidRDefault="00000000">
                  <w:pPr>
                    <w:jc w:val="center"/>
                    <w:rPr>
                      <w:rFonts w:eastAsia="Times New Roman"/>
                      <w:b/>
                      <w:bCs/>
                    </w:rPr>
                  </w:pPr>
                  <w:r>
                    <w:rPr>
                      <w:rFonts w:eastAsia="Times New Roman"/>
                      <w:b/>
                      <w:bCs/>
                    </w:rPr>
                    <w:t>R/O/</w:t>
                  </w:r>
                  <w:r>
                    <w:rPr>
                      <w:rFonts w:eastAsia="Times New Roman"/>
                      <w:b/>
                      <w:bCs/>
                    </w:rPr>
                    <w:br/>
                    <w:t>D/T</w:t>
                  </w:r>
                  <w:r>
                    <w:rPr>
                      <w:rFonts w:eastAsia="Times New Roman"/>
                      <w:b/>
                      <w:bCs/>
                      <w:vertAlign w:val="superscript"/>
                    </w:rPr>
                    <w:t>1</w:t>
                  </w:r>
                  <w:r>
                    <w:rPr>
                      <w:rFonts w:eastAsia="Times New Roman"/>
                      <w:b/>
                      <w:bCs/>
                    </w:rPr>
                    <w:t xml:space="preserve"> </w:t>
                  </w:r>
                </w:p>
              </w:tc>
              <w:tc>
                <w:tcPr>
                  <w:tcW w:w="0" w:type="auto"/>
                  <w:vAlign w:val="center"/>
                  <w:hideMark/>
                </w:tcPr>
                <w:p w14:paraId="61DF61C0" w14:textId="77777777" w:rsidR="00000000" w:rsidRDefault="00000000">
                  <w:pPr>
                    <w:jc w:val="center"/>
                    <w:rPr>
                      <w:rFonts w:eastAsia="Times New Roman"/>
                      <w:b/>
                      <w:bCs/>
                    </w:rPr>
                  </w:pPr>
                  <w:r>
                    <w:rPr>
                      <w:rFonts w:eastAsia="Times New Roman"/>
                      <w:b/>
                      <w:bCs/>
                    </w:rPr>
                    <w:t xml:space="preserve">Value/Description </w:t>
                  </w:r>
                </w:p>
              </w:tc>
              <w:tc>
                <w:tcPr>
                  <w:tcW w:w="0" w:type="auto"/>
                  <w:vAlign w:val="center"/>
                  <w:hideMark/>
                </w:tcPr>
                <w:p w14:paraId="51B5EEB9" w14:textId="77777777" w:rsidR="00000000" w:rsidRDefault="00000000">
                  <w:pPr>
                    <w:jc w:val="center"/>
                    <w:rPr>
                      <w:rFonts w:eastAsia="Times New Roman"/>
                      <w:b/>
                      <w:bCs/>
                    </w:rPr>
                  </w:pPr>
                  <w:r>
                    <w:rPr>
                      <w:rFonts w:eastAsia="Times New Roman"/>
                      <w:b/>
                      <w:bCs/>
                    </w:rPr>
                    <w:t> </w:t>
                  </w:r>
                </w:p>
              </w:tc>
              <w:tc>
                <w:tcPr>
                  <w:tcW w:w="0" w:type="auto"/>
                  <w:vAlign w:val="center"/>
                  <w:hideMark/>
                </w:tcPr>
                <w:p w14:paraId="4B93FF3B" w14:textId="77777777" w:rsidR="00000000" w:rsidRDefault="00000000">
                  <w:pPr>
                    <w:jc w:val="center"/>
                    <w:rPr>
                      <w:rFonts w:eastAsia="Times New Roman"/>
                      <w:b/>
                      <w:bCs/>
                    </w:rPr>
                  </w:pPr>
                  <w:r>
                    <w:rPr>
                      <w:rFonts w:eastAsia="Times New Roman"/>
                      <w:b/>
                      <w:bCs/>
                    </w:rPr>
                    <w:t xml:space="preserve">Notes </w:t>
                  </w:r>
                </w:p>
              </w:tc>
            </w:tr>
            <w:tr w:rsidR="00000000" w14:paraId="7F68FD74"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A9539F" w14:textId="77777777" w:rsidR="00000000" w:rsidRDefault="00000000">
                  <w:pPr>
                    <w:rPr>
                      <w:rFonts w:eastAsia="Times New Roman"/>
                    </w:rPr>
                  </w:pPr>
                  <w:r>
                    <w:rPr>
                      <w:rFonts w:eastAsia="Times New Roman"/>
                    </w:rPr>
                    <w:t xml:space="preserve">CONTENT-VERSION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BF9BE46" w14:textId="77777777" w:rsidR="00000000" w:rsidRDefault="00000000">
                  <w:pPr>
                    <w:rPr>
                      <w:rFonts w:eastAsia="Times New Roman"/>
                    </w:rPr>
                  </w:pPr>
                  <w:r>
                    <w:rPr>
                      <w:rFonts w:eastAsia="Times New Roman"/>
                    </w:rPr>
                    <w:t xml:space="preserve">F32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7055028"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1E0E85F" w14:textId="77777777" w:rsidR="00000000" w:rsidRDefault="00000000">
                  <w:pPr>
                    <w:rPr>
                      <w:rFonts w:eastAsia="Times New Roman"/>
                    </w:rPr>
                  </w:pPr>
                  <w:r>
                    <w:rPr>
                      <w:rFonts w:eastAsia="Times New Roman"/>
                    </w:rPr>
                    <w:t xml:space="preserve">2020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C3F563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4DA2277" w14:textId="77777777" w:rsidR="00000000" w:rsidRDefault="00000000">
                  <w:pPr>
                    <w:rPr>
                      <w:rFonts w:eastAsia="Times New Roman"/>
                    </w:rPr>
                  </w:pPr>
                  <w:r>
                    <w:rPr>
                      <w:rFonts w:eastAsia="Times New Roman"/>
                    </w:rPr>
                    <w:t xml:space="preserve">Version Number for this message content description </w:t>
                  </w:r>
                </w:p>
              </w:tc>
            </w:tr>
            <w:tr w:rsidR="00000000" w14:paraId="7EE3E11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9D03D41" w14:textId="77777777" w:rsidR="00000000" w:rsidRDefault="00000000">
                  <w:pPr>
                    <w:rPr>
                      <w:rFonts w:eastAsia="Times New Roman"/>
                    </w:rPr>
                  </w:pPr>
                  <w:r>
                    <w:rPr>
                      <w:rFonts w:eastAsia="Times New Roman"/>
                    </w:rPr>
                    <w:t xml:space="preserve">RESPONSE-STATUS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4CAD907" w14:textId="77777777" w:rsidR="00000000" w:rsidRDefault="00000000">
                  <w:pPr>
                    <w:rPr>
                      <w:rFonts w:eastAsia="Times New Roman"/>
                    </w:rPr>
                  </w:pPr>
                  <w:r>
                    <w:rPr>
                      <w:rFonts w:eastAsia="Times New Roman"/>
                    </w:rPr>
                    <w:t xml:space="preserve">I16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4F4C978"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DE1D7F6" w14:textId="77777777" w:rsidR="00000000" w:rsidRDefault="00000000">
                  <w:pPr>
                    <w:rPr>
                      <w:rFonts w:eastAsia="Times New Roman"/>
                    </w:rPr>
                  </w:pPr>
                  <w:r>
                    <w:rPr>
                      <w:rFonts w:eastAsia="Times New Roman"/>
                    </w:rPr>
                    <w:t xml:space="preserve">Value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C26CA43" w14:textId="77777777" w:rsidR="00000000" w:rsidRDefault="00000000">
                  <w:pPr>
                    <w:rPr>
                      <w:rFonts w:eastAsia="Times New Roman"/>
                    </w:rPr>
                  </w:pPr>
                  <w:r>
                    <w:rPr>
                      <w:rFonts w:eastAsia="Times New Roman"/>
                    </w:rPr>
                    <w:t xml:space="preserve">Description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72A5AA3" w14:textId="77777777" w:rsidR="00000000" w:rsidRDefault="00000000">
                  <w:pPr>
                    <w:rPr>
                      <w:rFonts w:eastAsia="Times New Roman"/>
                    </w:rPr>
                  </w:pPr>
                  <w:r>
                    <w:rPr>
                      <w:rFonts w:eastAsia="Times New Roman"/>
                    </w:rPr>
                    <w:t xml:space="preserve">Identifies the status of the Request being processed </w:t>
                  </w:r>
                </w:p>
              </w:tc>
            </w:tr>
            <w:tr w:rsidR="00000000" w14:paraId="1EB34BFA"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73E8925"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201202"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A5F87B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DE6E2D4" w14:textId="77777777" w:rsidR="00000000" w:rsidRDefault="00000000">
                  <w:pPr>
                    <w:rPr>
                      <w:rFonts w:eastAsia="Times New Roman"/>
                    </w:rPr>
                  </w:pPr>
                  <w:r>
                    <w:rPr>
                      <w:rFonts w:eastAsia="Times New Roman"/>
                    </w:rPr>
                    <w:t xml:space="preserve">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98CD50" w14:textId="77777777" w:rsidR="00000000" w:rsidRDefault="00000000">
                  <w:pPr>
                    <w:rPr>
                      <w:rFonts w:eastAsia="Times New Roman"/>
                    </w:rPr>
                  </w:pPr>
                  <w:r>
                    <w:rPr>
                      <w:rFonts w:eastAsia="Times New Roman"/>
                    </w:rPr>
                    <w:t xml:space="preserve">Acknowledgement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A0937EE" w14:textId="77777777" w:rsidR="00000000" w:rsidRDefault="00000000">
                  <w:pPr>
                    <w:rPr>
                      <w:rFonts w:eastAsia="Times New Roman"/>
                    </w:rPr>
                  </w:pPr>
                  <w:r>
                    <w:rPr>
                      <w:rFonts w:eastAsia="Times New Roman"/>
                    </w:rPr>
                    <w:t> </w:t>
                  </w:r>
                </w:p>
              </w:tc>
            </w:tr>
            <w:tr w:rsidR="00000000" w14:paraId="65838D57"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F76773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EC9023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0674535"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4D6EFCC" w14:textId="77777777" w:rsidR="00000000" w:rsidRDefault="00000000">
                  <w:pPr>
                    <w:rPr>
                      <w:rFonts w:eastAsia="Times New Roman"/>
                    </w:rPr>
                  </w:pPr>
                  <w:r>
                    <w:rPr>
                      <w:rFonts w:eastAsia="Times New Roman"/>
                    </w:rPr>
                    <w:t xml:space="preserve">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4BA5460" w14:textId="77777777" w:rsidR="00000000" w:rsidRDefault="00000000">
                  <w:pPr>
                    <w:rPr>
                      <w:rFonts w:eastAsia="Times New Roman"/>
                    </w:rPr>
                  </w:pPr>
                  <w:r>
                    <w:rPr>
                      <w:rFonts w:eastAsia="Times New Roman"/>
                    </w:rPr>
                    <w:t xml:space="preserve">Working/keepalive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B43DD0A" w14:textId="77777777" w:rsidR="00000000" w:rsidRDefault="00000000">
                  <w:pPr>
                    <w:rPr>
                      <w:rFonts w:eastAsia="Times New Roman"/>
                    </w:rPr>
                  </w:pPr>
                  <w:r>
                    <w:rPr>
                      <w:rFonts w:eastAsia="Times New Roman"/>
                    </w:rPr>
                    <w:t> </w:t>
                  </w:r>
                </w:p>
              </w:tc>
            </w:tr>
            <w:tr w:rsidR="00000000" w14:paraId="2F9F8A6B"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2D2321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4D8CDB6"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C5896C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9D7B6F" w14:textId="77777777" w:rsidR="00000000" w:rsidRDefault="00000000">
                  <w:pPr>
                    <w:rPr>
                      <w:rFonts w:eastAsia="Times New Roman"/>
                    </w:rPr>
                  </w:pPr>
                  <w:r>
                    <w:rPr>
                      <w:rFonts w:eastAsia="Times New Roman"/>
                    </w:rPr>
                    <w:t xml:space="preserve">3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D94FFB4" w14:textId="77777777" w:rsidR="00000000" w:rsidRDefault="00000000">
                  <w:pPr>
                    <w:rPr>
                      <w:rFonts w:eastAsia="Times New Roman"/>
                    </w:rPr>
                  </w:pPr>
                  <w:r>
                    <w:rPr>
                      <w:rFonts w:eastAsia="Times New Roman"/>
                    </w:rPr>
                    <w:t xml:space="preserve">Successful completion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82286F1" w14:textId="77777777" w:rsidR="00000000" w:rsidRDefault="00000000">
                  <w:pPr>
                    <w:rPr>
                      <w:rFonts w:eastAsia="Times New Roman"/>
                    </w:rPr>
                  </w:pPr>
                  <w:r>
                    <w:rPr>
                      <w:rFonts w:eastAsia="Times New Roman"/>
                    </w:rPr>
                    <w:t> </w:t>
                  </w:r>
                </w:p>
              </w:tc>
            </w:tr>
            <w:tr w:rsidR="00000000" w14:paraId="2E076E4B"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68DED8F"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DDF53C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B9CCD8E"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986B480" w14:textId="77777777" w:rsidR="00000000" w:rsidRDefault="00000000">
                  <w:pPr>
                    <w:rPr>
                      <w:rFonts w:eastAsia="Times New Roman"/>
                    </w:rPr>
                  </w:pPr>
                  <w:r>
                    <w:rPr>
                      <w:rFonts w:eastAsia="Times New Roman"/>
                    </w:rPr>
                    <w:t xml:space="preserve">4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FC76C44" w14:textId="77777777" w:rsidR="00000000" w:rsidRDefault="00000000">
                  <w:pPr>
                    <w:rPr>
                      <w:rFonts w:eastAsia="Times New Roman"/>
                    </w:rPr>
                  </w:pPr>
                  <w:r>
                    <w:rPr>
                      <w:rFonts w:eastAsia="Times New Roman"/>
                    </w:rPr>
                    <w:t xml:space="preserve">Failed completion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0913769" w14:textId="77777777" w:rsidR="00000000" w:rsidRDefault="00000000">
                  <w:pPr>
                    <w:rPr>
                      <w:rFonts w:eastAsia="Times New Roman"/>
                    </w:rPr>
                  </w:pPr>
                  <w:r>
                    <w:rPr>
                      <w:rFonts w:eastAsia="Times New Roman"/>
                    </w:rPr>
                    <w:t> </w:t>
                  </w:r>
                </w:p>
              </w:tc>
            </w:tr>
            <w:tr w:rsidR="00000000" w14:paraId="78C1A4B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E1F0118"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679EB5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E46E2C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0774C55" w14:textId="77777777" w:rsidR="00000000" w:rsidRDefault="00000000">
                  <w:pPr>
                    <w:rPr>
                      <w:rFonts w:eastAsia="Times New Roman"/>
                    </w:rPr>
                  </w:pPr>
                  <w:r>
                    <w:rPr>
                      <w:rFonts w:eastAsia="Times New Roman"/>
                    </w:rPr>
                    <w:t xml:space="preserve">5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BB8108C" w14:textId="77777777" w:rsidR="00000000" w:rsidRDefault="00000000">
                  <w:pPr>
                    <w:rPr>
                      <w:rFonts w:eastAsia="Times New Roman"/>
                    </w:rPr>
                  </w:pPr>
                  <w:r>
                    <w:rPr>
                      <w:rFonts w:eastAsia="Times New Roman"/>
                    </w:rPr>
                    <w:t xml:space="preserve">Invalid Request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F5FC97D" w14:textId="77777777" w:rsidR="00000000" w:rsidRDefault="00000000">
                  <w:pPr>
                    <w:rPr>
                      <w:rFonts w:eastAsia="Times New Roman"/>
                    </w:rPr>
                  </w:pPr>
                  <w:r>
                    <w:rPr>
                      <w:rFonts w:eastAsia="Times New Roman"/>
                    </w:rPr>
                    <w:t> </w:t>
                  </w:r>
                </w:p>
              </w:tc>
            </w:tr>
            <w:tr w:rsidR="00000000" w14:paraId="7DCAABB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7D9C8D1"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8F9D1F8"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2F8DAF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FF59863" w14:textId="77777777" w:rsidR="00000000" w:rsidRDefault="00000000">
                  <w:pPr>
                    <w:rPr>
                      <w:rFonts w:eastAsia="Times New Roman"/>
                    </w:rPr>
                  </w:pPr>
                  <w:r>
                    <w:rPr>
                      <w:rFonts w:eastAsia="Times New Roman"/>
                    </w:rPr>
                    <w:t xml:space="preserve">6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BE3F991" w14:textId="77777777" w:rsidR="00000000" w:rsidRDefault="00000000">
                  <w:pPr>
                    <w:rPr>
                      <w:rFonts w:eastAsia="Times New Roman"/>
                    </w:rPr>
                  </w:pPr>
                  <w:r>
                    <w:rPr>
                      <w:rFonts w:eastAsia="Times New Roman"/>
                    </w:rPr>
                    <w:t xml:space="preserve">Final Message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3E9DCDC" w14:textId="77777777" w:rsidR="00000000" w:rsidRDefault="00000000">
                  <w:pPr>
                    <w:rPr>
                      <w:rFonts w:eastAsia="Times New Roman"/>
                    </w:rPr>
                  </w:pPr>
                  <w:r>
                    <w:rPr>
                      <w:rFonts w:eastAsia="Times New Roman"/>
                    </w:rPr>
                    <w:t> </w:t>
                  </w:r>
                </w:p>
              </w:tc>
            </w:tr>
            <w:tr w:rsidR="00000000" w14:paraId="774B2394"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329F2AD" w14:textId="77777777" w:rsidR="00000000" w:rsidRDefault="00000000">
                  <w:pPr>
                    <w:rPr>
                      <w:rFonts w:eastAsia="Times New Roman"/>
                    </w:rPr>
                  </w:pPr>
                  <w:r>
                    <w:rPr>
                      <w:rFonts w:eastAsia="Times New Roman"/>
                    </w:rPr>
                    <w:lastRenderedPageBreak/>
                    <w:t xml:space="preserve">REQUEST-ID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B4FD267" w14:textId="77777777" w:rsidR="00000000" w:rsidRDefault="00000000">
                  <w:pPr>
                    <w:rPr>
                      <w:rFonts w:eastAsia="Times New Roman"/>
                    </w:rPr>
                  </w:pPr>
                  <w:r>
                    <w:rPr>
                      <w:rFonts w:eastAsia="Times New Roman"/>
                    </w:rPr>
                    <w:t xml:space="preserve">U16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047A76A" w14:textId="77777777" w:rsidR="00000000" w:rsidRDefault="00000000">
                  <w:pPr>
                    <w:rPr>
                      <w:rFonts w:eastAsia="Times New Roman"/>
                    </w:rPr>
                  </w:pPr>
                  <w:r>
                    <w:rPr>
                      <w:rFonts w:eastAsia="Times New Roman"/>
                    </w:rPr>
                    <w:t xml:space="preserve">R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7EE59D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FA2A49"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134F295" w14:textId="77777777" w:rsidR="00000000" w:rsidRDefault="00000000">
                  <w:pPr>
                    <w:rPr>
                      <w:rFonts w:eastAsia="Times New Roman"/>
                    </w:rPr>
                  </w:pPr>
                  <w:r>
                    <w:rPr>
                      <w:rFonts w:eastAsia="Times New Roman"/>
                    </w:rPr>
                    <w:t xml:space="preserve">This field’s value is to be the same as the REQUEST-ID in the associated REQ message. </w:t>
                  </w:r>
                </w:p>
              </w:tc>
            </w:tr>
            <w:tr w:rsidR="00000000" w14:paraId="3E62A2BD"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8A0E2B9" w14:textId="77777777" w:rsidR="00000000" w:rsidRDefault="00000000">
                  <w:pPr>
                    <w:rPr>
                      <w:rFonts w:eastAsia="Times New Roman"/>
                    </w:rPr>
                  </w:pPr>
                  <w:r>
                    <w:rPr>
                      <w:rFonts w:eastAsia="Times New Roman"/>
                    </w:rPr>
                    <w:t xml:space="preserve">TIME-COMPLETED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F2693B8" w14:textId="77777777" w:rsidR="00000000" w:rsidRDefault="00000000">
                  <w:pPr>
                    <w:rPr>
                      <w:rFonts w:eastAsia="Times New Roman"/>
                    </w:rPr>
                  </w:pPr>
                  <w:r>
                    <w:rPr>
                      <w:rFonts w:eastAsia="Times New Roman"/>
                    </w:rPr>
                    <w:t xml:space="preserve">Time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5FDE2BF"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7F0784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F42184E"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5AB0EC5" w14:textId="77777777" w:rsidR="00000000" w:rsidRDefault="00000000">
                  <w:pPr>
                    <w:rPr>
                      <w:rFonts w:eastAsia="Times New Roman"/>
                    </w:rPr>
                  </w:pPr>
                  <w:r>
                    <w:rPr>
                      <w:rFonts w:eastAsia="Times New Roman"/>
                    </w:rPr>
                    <w:t xml:space="preserve">Time application completed processing the directive </w:t>
                  </w:r>
                </w:p>
              </w:tc>
            </w:tr>
            <w:tr w:rsidR="00000000" w14:paraId="1A4D714A"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09FA35" w14:textId="77777777" w:rsidR="00000000" w:rsidRDefault="00000000">
                  <w:pPr>
                    <w:rPr>
                      <w:rFonts w:eastAsia="Times New Roman"/>
                    </w:rPr>
                  </w:pPr>
                  <w:r>
                    <w:rPr>
                      <w:rFonts w:eastAsia="Times New Roman"/>
                    </w:rPr>
                    <w:t xml:space="preserve">RETURN-VALUE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ED0C362" w14:textId="77777777" w:rsidR="00000000" w:rsidRDefault="00000000">
                  <w:pPr>
                    <w:rPr>
                      <w:rFonts w:eastAsia="Times New Roman"/>
                    </w:rPr>
                  </w:pPr>
                  <w:r>
                    <w:rPr>
                      <w:rFonts w:eastAsia="Times New Roman"/>
                    </w:rPr>
                    <w:t xml:space="preserve">I32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E4514E"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70FFAD8"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B1724AF"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1E71CED" w14:textId="77777777" w:rsidR="00000000" w:rsidRDefault="00000000">
                  <w:pPr>
                    <w:rPr>
                      <w:rFonts w:eastAsia="Times New Roman"/>
                    </w:rPr>
                  </w:pPr>
                  <w:r>
                    <w:rPr>
                      <w:rFonts w:eastAsia="Times New Roman"/>
                    </w:rPr>
                    <w:t xml:space="preserve">Return value or status based on the RESPONSE-STATUS. Useful to provide function call status or error code in the case of failed completion </w:t>
                  </w:r>
                </w:p>
              </w:tc>
            </w:tr>
            <w:tr w:rsidR="00000000" w14:paraId="335A8EA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7FFD869" w14:textId="77777777" w:rsidR="00000000" w:rsidRDefault="00000000">
                  <w:pPr>
                    <w:rPr>
                      <w:rFonts w:eastAsia="Times New Roman"/>
                    </w:rPr>
                  </w:pPr>
                  <w:r>
                    <w:rPr>
                      <w:rFonts w:eastAsia="Times New Roman"/>
                    </w:rPr>
                    <w:t xml:space="preserve">TOTAL-MATCHES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1E0B4A"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4A3D2E0"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BDDAFAB"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2A91A39"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C5FD425" w14:textId="77777777" w:rsidR="00000000" w:rsidRDefault="00000000">
                  <w:pPr>
                    <w:rPr>
                      <w:rFonts w:eastAsia="Times New Roman"/>
                    </w:rPr>
                  </w:pPr>
                  <w:r>
                    <w:rPr>
                      <w:rFonts w:eastAsia="Times New Roman"/>
                    </w:rPr>
                    <w:t xml:space="preserve">The total number of matching entries found in the XTCE DB; see parameter NUM-OF-PARAMETERS for how many are actually returned in this response. </w:t>
                  </w:r>
                </w:p>
              </w:tc>
            </w:tr>
            <w:tr w:rsidR="00000000" w14:paraId="6892791E"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4202072" w14:textId="77777777" w:rsidR="00000000" w:rsidRDefault="00000000">
                  <w:pPr>
                    <w:rPr>
                      <w:rFonts w:eastAsia="Times New Roman"/>
                    </w:rPr>
                  </w:pPr>
                  <w:r>
                    <w:rPr>
                      <w:rFonts w:eastAsia="Times New Roman"/>
                    </w:rPr>
                    <w:t xml:space="preserve">BEGIN-RANGE-INCLUSIVE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F898596"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D6B2F7"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C9CA803" w14:textId="77777777" w:rsidR="00000000" w:rsidRDefault="00000000">
                  <w:pPr>
                    <w:rPr>
                      <w:rFonts w:eastAsia="Times New Roman"/>
                    </w:rPr>
                  </w:pPr>
                  <w:r>
                    <w:rPr>
                      <w:rFonts w:eastAsia="Times New Roman"/>
                    </w:rPr>
                    <w:t xml:space="preserve">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0E665B6"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1D8E33D" w14:textId="77777777" w:rsidR="00000000" w:rsidRDefault="00000000">
                  <w:pPr>
                    <w:rPr>
                      <w:rFonts w:eastAsia="Times New Roman"/>
                    </w:rPr>
                  </w:pPr>
                  <w:r>
                    <w:rPr>
                      <w:rFonts w:eastAsia="Times New Roman"/>
                    </w:rPr>
                    <w:t xml:space="preserve">The start of the range for the results </w:t>
                  </w:r>
                </w:p>
              </w:tc>
            </w:tr>
            <w:tr w:rsidR="00000000" w14:paraId="1CFCA0D5"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63D6B8F" w14:textId="77777777" w:rsidR="00000000" w:rsidRDefault="00000000">
                  <w:pPr>
                    <w:rPr>
                      <w:rFonts w:eastAsia="Times New Roman"/>
                    </w:rPr>
                  </w:pPr>
                  <w:r>
                    <w:rPr>
                      <w:rFonts w:eastAsia="Times New Roman"/>
                    </w:rPr>
                    <w:t>END-RANGE-</w:t>
                  </w:r>
                  <w:r>
                    <w:rPr>
                      <w:rFonts w:eastAsia="Times New Roman"/>
                    </w:rPr>
                    <w:br/>
                    <w:t xml:space="preserve">EXCLUSIVE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5429DD"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0D6BFC0"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98718FD" w14:textId="77777777" w:rsidR="00000000" w:rsidRDefault="00000000">
                  <w:pPr>
                    <w:rPr>
                      <w:rFonts w:eastAsia="Times New Roman"/>
                    </w:rPr>
                  </w:pPr>
                  <w:r>
                    <w:rPr>
                      <w:rFonts w:eastAsia="Times New Roman"/>
                    </w:rPr>
                    <w:t xml:space="preserve">1+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ED6A602"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BAB7D8F" w14:textId="77777777" w:rsidR="00000000" w:rsidRDefault="00000000">
                  <w:pPr>
                    <w:rPr>
                      <w:rFonts w:eastAsia="Times New Roman"/>
                    </w:rPr>
                  </w:pPr>
                  <w:r>
                    <w:rPr>
                      <w:rFonts w:eastAsia="Times New Roman"/>
                    </w:rPr>
                    <w:t xml:space="preserve">The end of the range for the results </w:t>
                  </w:r>
                </w:p>
              </w:tc>
            </w:tr>
            <w:tr w:rsidR="00000000" w14:paraId="002E235C"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2B2C29A" w14:textId="77777777" w:rsidR="00000000" w:rsidRDefault="00000000">
                  <w:pPr>
                    <w:rPr>
                      <w:rFonts w:eastAsia="Times New Roman"/>
                    </w:rPr>
                  </w:pPr>
                  <w:r>
                    <w:rPr>
                      <w:rFonts w:eastAsia="Times New Roman"/>
                    </w:rPr>
                    <w:t xml:space="preserve">NUM-OF-PARAMETERS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EE062C4"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139C45B"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02EB804"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B564CF0"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8D28B13" w14:textId="77777777" w:rsidR="00000000" w:rsidRDefault="00000000">
                  <w:pPr>
                    <w:rPr>
                      <w:rFonts w:eastAsia="Times New Roman"/>
                    </w:rPr>
                  </w:pPr>
                  <w:r>
                    <w:rPr>
                      <w:rFonts w:eastAsia="Times New Roman"/>
                    </w:rPr>
                    <w:t xml:space="preserve">Equal to END-RANGE-EXCLUSIVE - BEGIN-RANGE-INCLUSIVE. If equal to 0, either no matches found or BEGIN-RANGE-INCLUSIVE in the associated request message is greater than TOTAL-MATCHES. </w:t>
                  </w:r>
                </w:p>
              </w:tc>
            </w:tr>
            <w:tr w:rsidR="00000000" w14:paraId="685D9743"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50F3088" w14:textId="77777777" w:rsidR="00000000" w:rsidRDefault="00000000">
                  <w:pPr>
                    <w:rPr>
                      <w:rFonts w:eastAsia="Times New Roman"/>
                    </w:rPr>
                  </w:pPr>
                  <w:r>
                    <w:rPr>
                      <w:rFonts w:eastAsia="Times New Roman"/>
                    </w:rPr>
                    <w:t>PARAMETER.n.</w:t>
                  </w:r>
                  <w:r>
                    <w:rPr>
                      <w:rFonts w:eastAsia="Times New Roman"/>
                    </w:rPr>
                    <w:br/>
                    <w:t xml:space="preserve">NAME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2C5760C"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C4E8BC0"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C543328" w14:textId="77777777" w:rsidR="00000000" w:rsidRDefault="00000000">
                  <w:pPr>
                    <w:rPr>
                      <w:rFonts w:eastAsia="Times New Roman"/>
                    </w:rPr>
                  </w:pPr>
                  <w:r>
                    <w:rPr>
                      <w:rFonts w:eastAsia="Times New Roman"/>
                    </w:rPr>
                    <w:t xml:space="preserve">The name plus any optional part.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53B64F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29E277B" w14:textId="77777777" w:rsidR="00000000" w:rsidRDefault="00000000">
                  <w:pPr>
                    <w:rPr>
                      <w:rFonts w:eastAsia="Times New Roman"/>
                    </w:rPr>
                  </w:pPr>
                  <w:r>
                    <w:rPr>
                      <w:rFonts w:eastAsia="Times New Roman"/>
                    </w:rPr>
                    <w:t xml:space="preserve">See note A, below </w:t>
                  </w:r>
                </w:p>
              </w:tc>
            </w:tr>
            <w:tr w:rsidR="00000000" w14:paraId="557635B8"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980CFA9" w14:textId="77777777" w:rsidR="00000000" w:rsidRDefault="00000000">
                  <w:pPr>
                    <w:rPr>
                      <w:rFonts w:eastAsia="Times New Roman"/>
                    </w:rPr>
                  </w:pPr>
                  <w:r>
                    <w:rPr>
                      <w:rFonts w:eastAsia="Times New Roman"/>
                    </w:rPr>
                    <w:t>PARAMETER.n.</w:t>
                  </w:r>
                  <w:r>
                    <w:rPr>
                      <w:rFonts w:eastAsia="Times New Roman"/>
                    </w:rPr>
                    <w:br/>
                    <w:t xml:space="preserve">SPACE-SYSTEM-PATH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DAB7CEF"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6E49DF1"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B8BD41C" w14:textId="77777777" w:rsidR="00000000" w:rsidRDefault="00000000">
                  <w:pPr>
                    <w:rPr>
                      <w:rFonts w:eastAsia="Times New Roman"/>
                    </w:rPr>
                  </w:pPr>
                  <w:r>
                    <w:rPr>
                      <w:rFonts w:eastAsia="Times New Roman"/>
                    </w:rPr>
                    <w:t xml:space="preserve">The space-system path containing the mnemonic.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E54FA6F"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D183A01" w14:textId="77777777" w:rsidR="00000000" w:rsidRDefault="00000000">
                  <w:pPr>
                    <w:rPr>
                      <w:rFonts w:eastAsia="Times New Roman"/>
                    </w:rPr>
                  </w:pPr>
                  <w:r>
                    <w:rPr>
                      <w:rFonts w:eastAsia="Times New Roman"/>
                    </w:rPr>
                    <w:t> </w:t>
                  </w:r>
                </w:p>
              </w:tc>
            </w:tr>
            <w:tr w:rsidR="00000000" w14:paraId="305B8540"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2F7A957" w14:textId="77777777" w:rsidR="00000000" w:rsidRDefault="00000000">
                  <w:pPr>
                    <w:rPr>
                      <w:rFonts w:eastAsia="Times New Roman"/>
                    </w:rPr>
                  </w:pPr>
                  <w:r>
                    <w:rPr>
                      <w:rFonts w:eastAsia="Times New Roman"/>
                    </w:rPr>
                    <w:t>PARAMETER.n.</w:t>
                  </w:r>
                  <w:r>
                    <w:rPr>
                      <w:rFonts w:eastAsia="Times New Roman"/>
                    </w:rPr>
                    <w:br/>
                    <w:t xml:space="preserve">SHORT-DESCRIPTION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2282BBF"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A23209E"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0A72C41" w14:textId="77777777" w:rsidR="00000000" w:rsidRDefault="00000000">
                  <w:pPr>
                    <w:rPr>
                      <w:rFonts w:eastAsia="Times New Roman"/>
                    </w:rPr>
                  </w:pPr>
                  <w:r>
                    <w:rPr>
                      <w:rFonts w:eastAsia="Times New Roman"/>
                    </w:rPr>
                    <w:t xml:space="preserve">The short description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859B82A"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4FB1B86" w14:textId="77777777" w:rsidR="00000000" w:rsidRDefault="00000000">
                  <w:pPr>
                    <w:rPr>
                      <w:rFonts w:eastAsia="Times New Roman"/>
                    </w:rPr>
                  </w:pPr>
                  <w:r>
                    <w:rPr>
                      <w:rFonts w:eastAsia="Times New Roman"/>
                    </w:rPr>
                    <w:t xml:space="preserve">Returned if exists in database entry. </w:t>
                  </w:r>
                </w:p>
              </w:tc>
            </w:tr>
            <w:tr w:rsidR="00000000" w14:paraId="7D795AEF"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213AA1D" w14:textId="77777777" w:rsidR="00000000" w:rsidRDefault="00000000">
                  <w:pPr>
                    <w:rPr>
                      <w:rFonts w:eastAsia="Times New Roman"/>
                    </w:rPr>
                  </w:pPr>
                  <w:r>
                    <w:rPr>
                      <w:rFonts w:eastAsia="Times New Roman"/>
                    </w:rPr>
                    <w:t>PARAMETER.n.</w:t>
                  </w:r>
                  <w:r>
                    <w:rPr>
                      <w:rFonts w:eastAsia="Times New Roman"/>
                    </w:rPr>
                    <w:br/>
                    <w:t xml:space="preserve">LONG-DESCRIPTION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771E76A"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7C78EEC"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DC2BD29" w14:textId="77777777" w:rsidR="00000000" w:rsidRDefault="00000000">
                  <w:pPr>
                    <w:rPr>
                      <w:rFonts w:eastAsia="Times New Roman"/>
                    </w:rPr>
                  </w:pPr>
                  <w:r>
                    <w:rPr>
                      <w:rFonts w:eastAsia="Times New Roman"/>
                    </w:rPr>
                    <w:t xml:space="preserve">The long description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2DFCE66"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EFDE650" w14:textId="77777777" w:rsidR="00000000" w:rsidRDefault="00000000">
                  <w:pPr>
                    <w:rPr>
                      <w:rFonts w:eastAsia="Times New Roman"/>
                    </w:rPr>
                  </w:pPr>
                  <w:r>
                    <w:rPr>
                      <w:rFonts w:eastAsia="Times New Roman"/>
                    </w:rPr>
                    <w:t xml:space="preserve">Returned if exists in database entry. </w:t>
                  </w:r>
                </w:p>
              </w:tc>
            </w:tr>
            <w:tr w:rsidR="00000000" w14:paraId="56CA297D"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3A274CB" w14:textId="77777777" w:rsidR="00000000" w:rsidRDefault="00000000">
                  <w:pPr>
                    <w:rPr>
                      <w:rFonts w:eastAsia="Times New Roman"/>
                    </w:rPr>
                  </w:pPr>
                  <w:r>
                    <w:rPr>
                      <w:rFonts w:eastAsia="Times New Roman"/>
                    </w:rPr>
                    <w:t>PARAMETER.n.</w:t>
                  </w:r>
                  <w:r>
                    <w:rPr>
                      <w:rFonts w:eastAsia="Times New Roman"/>
                    </w:rPr>
                    <w:br/>
                    <w:t xml:space="preserve">UNITS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A674DDC"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822E103"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D1F261B" w14:textId="77777777" w:rsidR="00000000" w:rsidRDefault="00000000">
                  <w:pPr>
                    <w:rPr>
                      <w:rFonts w:eastAsia="Times New Roman"/>
                    </w:rPr>
                  </w:pPr>
                  <w:r>
                    <w:rPr>
                      <w:rFonts w:eastAsia="Times New Roman"/>
                    </w:rPr>
                    <w:t xml:space="preserve">The units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F059081"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38595A2" w14:textId="77777777" w:rsidR="00000000" w:rsidRDefault="00000000">
                  <w:pPr>
                    <w:rPr>
                      <w:rFonts w:eastAsia="Times New Roman"/>
                    </w:rPr>
                  </w:pPr>
                  <w:r>
                    <w:rPr>
                      <w:rFonts w:eastAsia="Times New Roman"/>
                    </w:rPr>
                    <w:t xml:space="preserve">Returned if exists in database entry. </w:t>
                  </w:r>
                </w:p>
              </w:tc>
            </w:tr>
            <w:tr w:rsidR="00000000" w14:paraId="5F8601E9"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4A67EBF" w14:textId="77777777" w:rsidR="00000000" w:rsidRDefault="00000000">
                  <w:pPr>
                    <w:rPr>
                      <w:rFonts w:eastAsia="Times New Roman"/>
                    </w:rPr>
                  </w:pPr>
                  <w:r>
                    <w:rPr>
                      <w:rFonts w:eastAsia="Times New Roman"/>
                    </w:rPr>
                    <w:t>PARAMETER.n.</w:t>
                  </w:r>
                  <w:r>
                    <w:rPr>
                      <w:rFonts w:eastAsia="Times New Roman"/>
                    </w:rPr>
                    <w:br/>
                    <w:t xml:space="preserve">DATATYPE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259332A"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30C9A90"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5926B05" w14:textId="77777777" w:rsidR="00000000" w:rsidRDefault="00000000">
                  <w:pPr>
                    <w:rPr>
                      <w:rFonts w:eastAsia="Times New Roman"/>
                    </w:rPr>
                  </w:pPr>
                  <w:r>
                    <w:rPr>
                      <w:rFonts w:eastAsia="Times New Roman"/>
                    </w:rPr>
                    <w:t>FLOAT,</w:t>
                  </w:r>
                  <w:r>
                    <w:rPr>
                      <w:rFonts w:eastAsia="Times New Roman"/>
                    </w:rPr>
                    <w:br/>
                    <w:t>INTEGER,</w:t>
                  </w:r>
                  <w:r>
                    <w:rPr>
                      <w:rFonts w:eastAsia="Times New Roman"/>
                    </w:rPr>
                    <w:br/>
                    <w:t>UNSIGNED,</w:t>
                  </w:r>
                  <w:r>
                    <w:rPr>
                      <w:rFonts w:eastAsia="Times New Roman"/>
                    </w:rPr>
                    <w:br/>
                    <w:t>ENUMERATED,</w:t>
                  </w:r>
                  <w:r>
                    <w:rPr>
                      <w:rFonts w:eastAsia="Times New Roman"/>
                    </w:rPr>
                    <w:br/>
                    <w:t>STRING,</w:t>
                  </w:r>
                  <w:r>
                    <w:rPr>
                      <w:rFonts w:eastAsia="Times New Roman"/>
                    </w:rPr>
                    <w:br/>
                    <w:t>BOOLEAN,</w:t>
                  </w:r>
                  <w:r>
                    <w:rPr>
                      <w:rFonts w:eastAsia="Times New Roman"/>
                    </w:rPr>
                    <w:br/>
                    <w:t>BINARY,</w:t>
                  </w:r>
                  <w:r>
                    <w:rPr>
                      <w:rFonts w:eastAsia="Times New Roman"/>
                    </w:rPr>
                    <w:br/>
                    <w:t>ABSOLUTETIME,</w:t>
                  </w:r>
                  <w:r>
                    <w:rPr>
                      <w:rFonts w:eastAsia="Times New Roman"/>
                    </w:rPr>
                    <w:br/>
                    <w:t>RELATIVETIME,</w:t>
                  </w:r>
                  <w:r>
                    <w:rPr>
                      <w:rFonts w:eastAsia="Times New Roman"/>
                    </w:rPr>
                    <w:br/>
                    <w:t>AGGREGATE,</w:t>
                  </w:r>
                  <w:r>
                    <w:rPr>
                      <w:rFonts w:eastAsia="Times New Roman"/>
                    </w:rPr>
                    <w:br/>
                    <w:t xml:space="preserve">ARRAY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D205716"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5CB9D0A4" w14:textId="77777777" w:rsidR="00000000" w:rsidRDefault="00000000">
                  <w:pPr>
                    <w:rPr>
                      <w:rFonts w:eastAsia="Times New Roman"/>
                    </w:rPr>
                  </w:pPr>
                  <w:r>
                    <w:rPr>
                      <w:rFonts w:eastAsia="Times New Roman"/>
                    </w:rPr>
                    <w:t xml:space="preserve">This is the ParameterType in XTCE, except UNSIGNED which denotes the signage of the IntegerParameterType. </w:t>
                  </w:r>
                </w:p>
              </w:tc>
            </w:tr>
            <w:tr w:rsidR="00000000" w14:paraId="7954434F"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3043BC9" w14:textId="77777777" w:rsidR="00000000" w:rsidRDefault="00000000">
                  <w:pPr>
                    <w:rPr>
                      <w:rFonts w:eastAsia="Times New Roman"/>
                    </w:rPr>
                  </w:pPr>
                  <w:r>
                    <w:rPr>
                      <w:rFonts w:eastAsia="Times New Roman"/>
                    </w:rPr>
                    <w:t>PARAMETER.n.</w:t>
                  </w:r>
                  <w:r>
                    <w:rPr>
                      <w:rFonts w:eastAsia="Times New Roman"/>
                    </w:rPr>
                    <w:br/>
                    <w:t xml:space="preserve">DATA-ENCODING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44765653" w14:textId="77777777" w:rsidR="00000000" w:rsidRDefault="00000000">
                  <w:pPr>
                    <w:rPr>
                      <w:rFonts w:eastAsia="Times New Roman"/>
                    </w:rPr>
                  </w:pPr>
                  <w:r>
                    <w:rPr>
                      <w:rFonts w:eastAsia="Times New Roman"/>
                    </w:rPr>
                    <w:t xml:space="preserve">STRING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0ADA92DC"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E40BA31" w14:textId="77777777" w:rsidR="00000000" w:rsidRDefault="00000000">
                  <w:pPr>
                    <w:rPr>
                      <w:rFonts w:eastAsia="Times New Roman"/>
                    </w:rPr>
                  </w:pPr>
                  <w:r>
                    <w:rPr>
                      <w:rFonts w:eastAsia="Times New Roman"/>
                    </w:rPr>
                    <w:t>UNSIGNED,</w:t>
                  </w:r>
                  <w:r>
                    <w:rPr>
                      <w:rFonts w:eastAsia="Times New Roman"/>
                    </w:rPr>
                    <w:br/>
                    <w:t>TWOS_COMPLEMENT,</w:t>
                  </w:r>
                  <w:r>
                    <w:rPr>
                      <w:rFonts w:eastAsia="Times New Roman"/>
                    </w:rPr>
                    <w:br/>
                  </w:r>
                  <w:r>
                    <w:rPr>
                      <w:rFonts w:eastAsia="Times New Roman"/>
                    </w:rPr>
                    <w:lastRenderedPageBreak/>
                    <w:t>ONES_COMPLEMENT,</w:t>
                  </w:r>
                  <w:r>
                    <w:rPr>
                      <w:rFonts w:eastAsia="Times New Roman"/>
                    </w:rPr>
                    <w:br/>
                    <w:t>BCD,</w:t>
                  </w:r>
                  <w:r>
                    <w:rPr>
                      <w:rFonts w:eastAsia="Times New Roman"/>
                    </w:rPr>
                    <w:br/>
                    <w:t>PACKED_BCD,</w:t>
                  </w:r>
                  <w:r>
                    <w:rPr>
                      <w:rFonts w:eastAsia="Times New Roman"/>
                    </w:rPr>
                    <w:br/>
                    <w:t>SIGN_MAGNITUDE,</w:t>
                  </w:r>
                  <w:r>
                    <w:rPr>
                      <w:rFonts w:eastAsia="Times New Roman"/>
                    </w:rPr>
                    <w:br/>
                    <w:t>IEEE_754,</w:t>
                  </w:r>
                  <w:r>
                    <w:rPr>
                      <w:rFonts w:eastAsia="Times New Roman"/>
                    </w:rPr>
                    <w:br/>
                    <w:t>IEEE-754_1985,</w:t>
                  </w:r>
                  <w:r>
                    <w:rPr>
                      <w:rFonts w:eastAsia="Times New Roman"/>
                    </w:rPr>
                    <w:br/>
                    <w:t>MILSTD_1759_A,</w:t>
                  </w:r>
                  <w:r>
                    <w:rPr>
                      <w:rFonts w:eastAsia="Times New Roman"/>
                    </w:rPr>
                    <w:br/>
                    <w:t>DEC,</w:t>
                  </w:r>
                  <w:r>
                    <w:rPr>
                      <w:rFonts w:eastAsia="Times New Roman"/>
                    </w:rPr>
                    <w:br/>
                    <w:t>IBM,</w:t>
                  </w:r>
                  <w:r>
                    <w:rPr>
                      <w:rFonts w:eastAsia="Times New Roman"/>
                    </w:rPr>
                    <w:br/>
                    <w:t>TI,</w:t>
                  </w:r>
                  <w:r>
                    <w:rPr>
                      <w:rFonts w:eastAsia="Times New Roman"/>
                    </w:rPr>
                    <w:br/>
                    <w:t>US_ASCII,</w:t>
                  </w:r>
                  <w:r>
                    <w:rPr>
                      <w:rFonts w:eastAsia="Times New Roman"/>
                    </w:rPr>
                    <w:br/>
                    <w:t>ISO_8859_1,</w:t>
                  </w:r>
                  <w:r>
                    <w:rPr>
                      <w:rFonts w:eastAsia="Times New Roman"/>
                    </w:rPr>
                    <w:br/>
                    <w:t>WINDOWS_1252,</w:t>
                  </w:r>
                  <w:r>
                    <w:rPr>
                      <w:rFonts w:eastAsia="Times New Roman"/>
                    </w:rPr>
                    <w:br/>
                    <w:t>UTF-8,</w:t>
                  </w:r>
                  <w:r>
                    <w:rPr>
                      <w:rFonts w:eastAsia="Times New Roman"/>
                    </w:rPr>
                    <w:br/>
                    <w:t>UTF-16,</w:t>
                  </w:r>
                  <w:r>
                    <w:rPr>
                      <w:rFonts w:eastAsia="Times New Roman"/>
                    </w:rPr>
                    <w:br/>
                    <w:t>UTF_16_LE,</w:t>
                  </w:r>
                  <w:r>
                    <w:rPr>
                      <w:rFonts w:eastAsia="Times New Roman"/>
                    </w:rPr>
                    <w:br/>
                    <w:t>UTF_16_BE,</w:t>
                  </w:r>
                  <w:r>
                    <w:rPr>
                      <w:rFonts w:eastAsia="Times New Roman"/>
                    </w:rPr>
                    <w:br/>
                    <w:t>UTF_32,</w:t>
                  </w:r>
                  <w:r>
                    <w:rPr>
                      <w:rFonts w:eastAsia="Times New Roman"/>
                    </w:rPr>
                    <w:br/>
                    <w:t>UTF_32_LE,</w:t>
                  </w:r>
                  <w:r>
                    <w:rPr>
                      <w:rFonts w:eastAsia="Times New Roman"/>
                    </w:rPr>
                    <w:br/>
                    <w:t>UTF_32_BE,</w:t>
                  </w:r>
                  <w:r>
                    <w:rPr>
                      <w:rFonts w:eastAsia="Times New Roman"/>
                    </w:rPr>
                    <w:br/>
                    <w:t>BINARY,</w:t>
                  </w:r>
                  <w:r>
                    <w:rPr>
                      <w:rFonts w:eastAsia="Times New Roman"/>
                    </w:rPr>
                    <w:br/>
                    <w:t>AGGREGATE,</w:t>
                  </w:r>
                  <w:r>
                    <w:rPr>
                      <w:rFonts w:eastAsia="Times New Roman"/>
                    </w:rPr>
                    <w:br/>
                    <w:t>ARRAY,</w:t>
                  </w:r>
                  <w:r>
                    <w:rPr>
                      <w:rFonts w:eastAsia="Times New Roman"/>
                    </w:rPr>
                    <w:br/>
                    <w:t xml:space="preserve">NONE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433D374" w14:textId="77777777" w:rsidR="00000000" w:rsidRDefault="00000000">
                  <w:pPr>
                    <w:rPr>
                      <w:rFonts w:eastAsia="Times New Roman"/>
                    </w:rPr>
                  </w:pPr>
                  <w:r>
                    <w:rPr>
                      <w:rFonts w:eastAsia="Times New Roman"/>
                    </w:rPr>
                    <w:lastRenderedPageBreak/>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2343C11D" w14:textId="77777777" w:rsidR="00000000" w:rsidRDefault="00000000">
                  <w:pPr>
                    <w:rPr>
                      <w:rFonts w:eastAsia="Times New Roman"/>
                    </w:rPr>
                  </w:pPr>
                  <w:r>
                    <w:rPr>
                      <w:rFonts w:eastAsia="Times New Roman"/>
                    </w:rPr>
                    <w:t xml:space="preserve">See note B. </w:t>
                  </w:r>
                </w:p>
              </w:tc>
            </w:tr>
            <w:tr w:rsidR="00000000" w14:paraId="642D1C54" w14:textId="77777777">
              <w:trPr>
                <w:tblCellSpacing w:w="15"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30A71C5F" w14:textId="77777777" w:rsidR="00000000" w:rsidRDefault="00000000">
                  <w:pPr>
                    <w:rPr>
                      <w:rFonts w:eastAsia="Times New Roman"/>
                    </w:rPr>
                  </w:pPr>
                  <w:r>
                    <w:rPr>
                      <w:rFonts w:eastAsia="Times New Roman"/>
                    </w:rPr>
                    <w:t>PARAMETER.n.</w:t>
                  </w:r>
                  <w:r>
                    <w:rPr>
                      <w:rFonts w:eastAsia="Times New Roman"/>
                    </w:rPr>
                    <w:br/>
                    <w:t xml:space="preserve">SIZE-IN-BITS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15F826EE" w14:textId="77777777" w:rsidR="00000000" w:rsidRDefault="00000000">
                  <w:pPr>
                    <w:rPr>
                      <w:rFonts w:eastAsia="Times New Roman"/>
                    </w:rPr>
                  </w:pPr>
                  <w:r>
                    <w:rPr>
                      <w:rFonts w:eastAsia="Times New Roman"/>
                    </w:rPr>
                    <w:t xml:space="preserve">U32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BFA37B3" w14:textId="77777777" w:rsidR="00000000" w:rsidRDefault="00000000">
                  <w:pPr>
                    <w:rPr>
                      <w:rFonts w:eastAsia="Times New Roman"/>
                    </w:rPr>
                  </w:pPr>
                  <w:r>
                    <w:rPr>
                      <w:rFonts w:eastAsia="Times New Roman"/>
                    </w:rPr>
                    <w:t xml:space="preserve">O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7937B38D"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8F02D38" w14:textId="77777777" w:rsidR="00000000" w:rsidRDefault="00000000">
                  <w:pPr>
                    <w:rPr>
                      <w:rFonts w:eastAsia="Times New Roman"/>
                    </w:rPr>
                  </w:pPr>
                  <w:r>
                    <w:rPr>
                      <w:rFonts w:eastAsia="Times New Roman"/>
                    </w:rPr>
                    <w:t> </w:t>
                  </w:r>
                </w:p>
              </w:tc>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hideMark/>
                </w:tcPr>
                <w:p w14:paraId="6103A711" w14:textId="77777777" w:rsidR="00000000" w:rsidRDefault="00000000">
                  <w:pPr>
                    <w:rPr>
                      <w:rFonts w:eastAsia="Times New Roman"/>
                    </w:rPr>
                  </w:pPr>
                  <w:r>
                    <w:rPr>
                      <w:rFonts w:eastAsia="Times New Roman"/>
                    </w:rPr>
                    <w:t xml:space="preserve">Size of the raw value data </w:t>
                  </w:r>
                </w:p>
              </w:tc>
            </w:tr>
          </w:tbl>
          <w:p w14:paraId="31A4A499" w14:textId="77777777" w:rsidR="00000000" w:rsidRDefault="00000000">
            <w:pPr>
              <w:pStyle w:val="NormalWeb"/>
            </w:pPr>
            <w:r>
              <w:rPr>
                <w:b/>
                <w:bCs/>
                <w:vertAlign w:val="superscript"/>
              </w:rPr>
              <w:t>1</w:t>
            </w:r>
            <w:r>
              <w:t xml:space="preserve"> This column is the Required/Optional/Dependent/Tracking indicator. See the C2MS Document for details.</w:t>
            </w:r>
          </w:p>
          <w:p w14:paraId="144B5282" w14:textId="77777777" w:rsidR="00000000" w:rsidRDefault="00000000">
            <w:pPr>
              <w:pStyle w:val="NormalWeb"/>
            </w:pPr>
            <w:r>
              <w:rPr>
                <w:b/>
                <w:bCs/>
              </w:rPr>
              <w:t>Note A:</w:t>
            </w:r>
            <w:r>
              <w:t xml:space="preserve"> Optional Part 1: if the parameter is an array, the array’s TOTAL dimensions are given as [D] designation. Optional Part 2: if the parameter is an aggregate member it will have a "dotted name" such as "BAT.V1" it could contain array items such as "BAT</w:t>
            </w:r>
            <w:r>
              <w:rPr>
                <w:rStyle w:val="error"/>
              </w:rPr>
              <w:t>[1]</w:t>
            </w:r>
            <w:r>
              <w:t>.V1" - note that the array is total dimension not the array indices.</w:t>
            </w:r>
          </w:p>
          <w:p w14:paraId="28A8FF4C" w14:textId="77777777" w:rsidR="00000000" w:rsidRDefault="00000000">
            <w:pPr>
              <w:pStyle w:val="NormalWeb"/>
            </w:pPr>
            <w:r>
              <w:rPr>
                <w:b/>
                <w:bCs/>
              </w:rPr>
              <w:t>Note B:</w:t>
            </w:r>
            <w:r>
              <w:t xml:space="preserve"> Present for all telemetered parameters that are not Array or Aggregate. However, the search may return local/non-telemetered matches in which case this field will not be present. This value is from the DataEncoding/ @encoding field except for binary which is set if BinaryEncoding is set.</w:t>
            </w:r>
          </w:p>
        </w:tc>
        <w:bookmarkStart w:id="18" w:name="section1"/>
        <w:bookmarkStart w:id="19" w:name="section"/>
        <w:bookmarkStart w:id="20" w:name=""/>
        <w:bookmarkEnd w:id="18"/>
        <w:bookmarkEnd w:id="19"/>
        <w:bookmarkEnd w:id="20"/>
      </w:tr>
      <w:tr w:rsidR="00000000" w14:paraId="6624AE11"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C9D1C94" w14:textId="77777777" w:rsidR="00000000" w:rsidRDefault="00000000">
            <w:pPr>
              <w:rPr>
                <w:rFonts w:eastAsia="Times New Roman"/>
              </w:rPr>
            </w:pPr>
            <w:r>
              <w:rPr>
                <w:rFonts w:eastAsia="Times New Roman"/>
                <w:b/>
                <w:bCs/>
              </w:rPr>
              <w:lastRenderedPageBreak/>
              <w:t>Extent of change:</w:t>
            </w:r>
          </w:p>
        </w:tc>
        <w:tc>
          <w:tcPr>
            <w:tcW w:w="4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325E4909" w14:textId="77777777" w:rsidR="00000000" w:rsidRDefault="00000000">
            <w:pPr>
              <w:rPr>
                <w:rFonts w:eastAsia="Times New Roman"/>
              </w:rPr>
            </w:pPr>
            <w:r>
              <w:rPr>
                <w:rFonts w:eastAsia="Times New Roman"/>
              </w:rPr>
              <w:t xml:space="preserve">Significant </w:t>
            </w:r>
          </w:p>
        </w:tc>
      </w:tr>
      <w:tr w:rsidR="00000000" w14:paraId="59DCB8FA" w14:textId="77777777">
        <w:tc>
          <w:tcPr>
            <w:tcW w:w="1000" w:type="pct"/>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2836AD2D" w14:textId="77777777" w:rsidR="00000000" w:rsidRDefault="00000000">
            <w:pPr>
              <w:rPr>
                <w:rFonts w:eastAsia="Times New Roman"/>
              </w:rPr>
            </w:pPr>
            <w:r>
              <w:rPr>
                <w:rFonts w:eastAsia="Times New Roman"/>
                <w:b/>
                <w:bCs/>
              </w:rPr>
              <w:t>Mailing List:</w:t>
            </w:r>
          </w:p>
        </w:tc>
        <w:tc>
          <w:tcPr>
            <w:tcW w:w="4000" w:type="pct"/>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549E5982" w14:textId="77777777" w:rsidR="00000000" w:rsidRDefault="00000000">
            <w:pPr>
              <w:rPr>
                <w:rFonts w:eastAsia="Times New Roman"/>
              </w:rPr>
            </w:pPr>
            <w:r>
              <w:rPr>
                <w:rFonts w:eastAsia="Times New Roman"/>
              </w:rPr>
              <w:t xml:space="preserve">c2ms-rtf </w:t>
            </w:r>
          </w:p>
        </w:tc>
      </w:tr>
    </w:tbl>
    <w:p w14:paraId="03B1261E" w14:textId="77777777" w:rsidR="00000000" w:rsidRDefault="00000000">
      <w:pPr>
        <w:rPr>
          <w:rFonts w:eastAsia="Times New Roman"/>
        </w:rPr>
      </w:pPr>
    </w:p>
    <w:tbl>
      <w:tblPr>
        <w:tblW w:w="5000" w:type="pct"/>
        <w:jc w:val="center"/>
        <w:tblCellSpacing w:w="0" w:type="dxa"/>
        <w:tblCellMar>
          <w:top w:w="30" w:type="dxa"/>
          <w:left w:w="30" w:type="dxa"/>
          <w:bottom w:w="30" w:type="dxa"/>
          <w:right w:w="30" w:type="dxa"/>
        </w:tblCellMar>
        <w:tblLook w:val="04A0" w:firstRow="1" w:lastRow="0" w:firstColumn="1" w:lastColumn="0" w:noHBand="0" w:noVBand="1"/>
      </w:tblPr>
      <w:tblGrid>
        <w:gridCol w:w="1367"/>
        <w:gridCol w:w="7993"/>
      </w:tblGrid>
      <w:tr w:rsidR="00000000" w14:paraId="4F8F6802" w14:textId="77777777">
        <w:trPr>
          <w:tblCellSpacing w:w="0" w:type="dxa"/>
          <w:jc w:val="center"/>
        </w:trPr>
        <w:tc>
          <w:tcPr>
            <w:tcW w:w="50" w:type="pct"/>
            <w:shd w:val="clear" w:color="auto" w:fill="BBBBBB"/>
            <w:noWrap/>
            <w:vAlign w:val="center"/>
            <w:hideMark/>
          </w:tcPr>
          <w:p w14:paraId="3E0FF177" w14:textId="77777777" w:rsidR="00000000" w:rsidRDefault="00000000">
            <w:pPr>
              <w:jc w:val="center"/>
              <w:rPr>
                <w:rFonts w:eastAsia="Times New Roman"/>
              </w:rPr>
            </w:pPr>
            <w:r>
              <w:rPr>
                <w:rFonts w:eastAsia="Times New Roman"/>
              </w:rPr>
              <w:t> </w:t>
            </w:r>
            <w:r>
              <w:rPr>
                <w:rFonts w:eastAsia="Times New Roman"/>
                <w:b/>
                <w:bCs/>
                <w:color w:val="FFFFFF"/>
              </w:rPr>
              <w:t>Description</w:t>
            </w:r>
            <w:r>
              <w:rPr>
                <w:rFonts w:eastAsia="Times New Roman"/>
              </w:rPr>
              <w:t xml:space="preserve">  </w:t>
            </w:r>
          </w:p>
        </w:tc>
        <w:tc>
          <w:tcPr>
            <w:tcW w:w="0" w:type="auto"/>
            <w:vAlign w:val="center"/>
            <w:hideMark/>
          </w:tcPr>
          <w:p w14:paraId="04AF2E49" w14:textId="77777777" w:rsidR="00000000" w:rsidRDefault="00000000">
            <w:pPr>
              <w:rPr>
                <w:rFonts w:eastAsia="Times New Roman"/>
              </w:rPr>
            </w:pPr>
            <w:r>
              <w:rPr>
                <w:rFonts w:eastAsia="Times New Roman"/>
              </w:rPr>
              <w:t> </w:t>
            </w:r>
          </w:p>
        </w:tc>
      </w:tr>
    </w:tbl>
    <w:p w14:paraId="4B95E520" w14:textId="77777777" w:rsidR="00000000" w:rsidRDefault="00000000">
      <w:pPr>
        <w:rPr>
          <w:rFonts w:eastAsia="Times New Roman"/>
          <w:vanish/>
        </w:rPr>
      </w:pPr>
    </w:p>
    <w:tbl>
      <w:tblPr>
        <w:tblW w:w="5000" w:type="pct"/>
        <w:tblCellSpacing w:w="0" w:type="dxa"/>
        <w:tblCellMar>
          <w:left w:w="0" w:type="dxa"/>
          <w:right w:w="0" w:type="dxa"/>
        </w:tblCellMar>
        <w:tblLook w:val="04A0" w:firstRow="1" w:lastRow="0" w:firstColumn="1" w:lastColumn="0" w:noHBand="0" w:noVBand="1"/>
      </w:tblPr>
      <w:tblGrid>
        <w:gridCol w:w="9344"/>
      </w:tblGrid>
      <w:tr w:rsidR="00000000" w14:paraId="479B1EC6" w14:textId="77777777">
        <w:trPr>
          <w:tblCellSpacing w:w="0" w:type="dxa"/>
        </w:trPr>
        <w:tc>
          <w:tcPr>
            <w:tcW w:w="0" w:type="auto"/>
            <w:tcBorders>
              <w:top w:val="single" w:sz="6" w:space="0" w:color="CCCCCC"/>
              <w:left w:val="single" w:sz="6" w:space="0" w:color="CCCCCC"/>
              <w:bottom w:val="single" w:sz="6" w:space="0" w:color="CCCCCC"/>
              <w:right w:val="single" w:sz="6" w:space="0" w:color="CCCCCC"/>
            </w:tcBorders>
            <w:tcMar>
              <w:top w:w="30" w:type="dxa"/>
              <w:left w:w="30" w:type="dxa"/>
              <w:bottom w:w="30" w:type="dxa"/>
              <w:right w:w="30" w:type="dxa"/>
            </w:tcMar>
            <w:vAlign w:val="center"/>
            <w:hideMark/>
          </w:tcPr>
          <w:p w14:paraId="5083D2A4" w14:textId="77777777" w:rsidR="00000000" w:rsidRDefault="00000000">
            <w:pPr>
              <w:pStyle w:val="NormalWeb"/>
            </w:pPr>
            <w:r>
              <w:t>Add the DBQUERY messages that were defined by NASA to the formal specification.</w:t>
            </w:r>
          </w:p>
          <w:p w14:paraId="6C34CB7F" w14:textId="77777777" w:rsidR="00000000" w:rsidRDefault="00000000">
            <w:pPr>
              <w:pStyle w:val="NormalWeb"/>
            </w:pPr>
            <w:r>
              <w:lastRenderedPageBreak/>
              <w:t>These messages are listed as being part of the OMG specification here:</w:t>
            </w:r>
            <w:r>
              <w:br/>
            </w:r>
            <w:hyperlink r:id="rId11" w:history="1">
              <w:r>
                <w:rPr>
                  <w:rStyle w:val="Hyperlink"/>
                </w:rPr>
                <w:t>https://software.nasa.gov/software/GSC-18536-1</w:t>
              </w:r>
            </w:hyperlink>
          </w:p>
          <w:p w14:paraId="406FB2E2" w14:textId="77777777" w:rsidR="00000000" w:rsidRDefault="00000000">
            <w:pPr>
              <w:pStyle w:val="NormalWeb"/>
            </w:pPr>
            <w:r>
              <w:t>"A Graphics User Interface (GUI) based desktop viewer for XML Telemetry and Command Exchange (XTCE) files which allows some editing of the various XTCE properties of that open file, and then allows saving the updated information back to file. It includes a Goddard Mission Services Evolution Center (GMSEC) GMSEC Search XTCE (GSX) connector to support some GMSEC/ (Command and Control Message Specification) C2MS Database Query (DBQUERY) messages to search for some XTCE information which is then sent over GMSEC bus to the initiator of the search request."</w:t>
            </w:r>
          </w:p>
          <w:p w14:paraId="182E69BC" w14:textId="77777777" w:rsidR="00000000" w:rsidRDefault="00000000">
            <w:pPr>
              <w:rPr>
                <w:rFonts w:eastAsia="Times New Roman"/>
              </w:rPr>
            </w:pPr>
          </w:p>
        </w:tc>
      </w:tr>
    </w:tbl>
    <w:p w14:paraId="24F864BA" w14:textId="77777777" w:rsidR="00000000" w:rsidRDefault="00000000">
      <w:pPr>
        <w:rPr>
          <w:rFonts w:eastAsia="Times New Roman"/>
        </w:rPr>
      </w:pPr>
    </w:p>
    <w:tbl>
      <w:tblPr>
        <w:tblW w:w="5000" w:type="pct"/>
        <w:jc w:val="center"/>
        <w:tblCellSpacing w:w="0" w:type="dxa"/>
        <w:tblCellMar>
          <w:top w:w="30" w:type="dxa"/>
          <w:left w:w="30" w:type="dxa"/>
          <w:bottom w:w="30" w:type="dxa"/>
          <w:right w:w="30" w:type="dxa"/>
        </w:tblCellMar>
        <w:tblLook w:val="04A0" w:firstRow="1" w:lastRow="0" w:firstColumn="1" w:lastColumn="0" w:noHBand="0" w:noVBand="1"/>
      </w:tblPr>
      <w:tblGrid>
        <w:gridCol w:w="1287"/>
        <w:gridCol w:w="8073"/>
      </w:tblGrid>
      <w:tr w:rsidR="00000000" w14:paraId="7C92CB62" w14:textId="77777777">
        <w:trPr>
          <w:tblCellSpacing w:w="0" w:type="dxa"/>
          <w:jc w:val="center"/>
        </w:trPr>
        <w:tc>
          <w:tcPr>
            <w:tcW w:w="50" w:type="pct"/>
            <w:shd w:val="clear" w:color="auto" w:fill="BBBBBB"/>
            <w:noWrap/>
            <w:vAlign w:val="center"/>
            <w:hideMark/>
          </w:tcPr>
          <w:p w14:paraId="683D0265" w14:textId="77777777" w:rsidR="00000000" w:rsidRDefault="00000000">
            <w:pPr>
              <w:jc w:val="center"/>
              <w:rPr>
                <w:rFonts w:eastAsia="Times New Roman"/>
              </w:rPr>
            </w:pPr>
            <w:r>
              <w:rPr>
                <w:rFonts w:eastAsia="Times New Roman"/>
              </w:rPr>
              <w:t> </w:t>
            </w:r>
            <w:r>
              <w:rPr>
                <w:rFonts w:eastAsia="Times New Roman"/>
                <w:b/>
                <w:bCs/>
                <w:color w:val="FFFFFF"/>
              </w:rPr>
              <w:t>Comments</w:t>
            </w:r>
            <w:r>
              <w:rPr>
                <w:rFonts w:eastAsia="Times New Roman"/>
              </w:rPr>
              <w:t xml:space="preserve">  </w:t>
            </w:r>
          </w:p>
        </w:tc>
        <w:tc>
          <w:tcPr>
            <w:tcW w:w="0" w:type="auto"/>
            <w:vAlign w:val="center"/>
            <w:hideMark/>
          </w:tcPr>
          <w:p w14:paraId="0791B9D5" w14:textId="77777777" w:rsidR="00000000" w:rsidRDefault="00000000">
            <w:pPr>
              <w:rPr>
                <w:rFonts w:eastAsia="Times New Roman"/>
              </w:rPr>
            </w:pPr>
            <w:r>
              <w:rPr>
                <w:rFonts w:eastAsia="Times New Roman"/>
              </w:rPr>
              <w:t> </w:t>
            </w:r>
          </w:p>
        </w:tc>
      </w:tr>
    </w:tbl>
    <w:p w14:paraId="269178D9" w14:textId="77777777" w:rsidR="00000000" w:rsidRDefault="00000000">
      <w:pPr>
        <w:rPr>
          <w:rFonts w:eastAsia="Times New Roman"/>
          <w:vanish/>
        </w:rPr>
      </w:pPr>
    </w:p>
    <w:tbl>
      <w:tblPr>
        <w:tblW w:w="5000" w:type="pct"/>
        <w:shd w:val="clear" w:color="auto" w:fill="FFFFFF"/>
        <w:tblCellMar>
          <w:left w:w="0" w:type="dxa"/>
          <w:right w:w="0" w:type="dxa"/>
        </w:tblCellMar>
        <w:tblLook w:val="04A0" w:firstRow="1" w:lastRow="0" w:firstColumn="1" w:lastColumn="0" w:noHBand="0" w:noVBand="1"/>
      </w:tblPr>
      <w:tblGrid>
        <w:gridCol w:w="9344"/>
      </w:tblGrid>
      <w:tr w:rsidR="00000000" w14:paraId="6762EFD5" w14:textId="77777777">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35D5D541" w14:textId="77777777" w:rsidR="00000000" w:rsidRDefault="00000000">
            <w:pPr>
              <w:rPr>
                <w:rFonts w:eastAsia="Times New Roman"/>
              </w:rPr>
            </w:pPr>
            <w:r>
              <w:rPr>
                <w:rFonts w:eastAsia="Times New Roman"/>
              </w:rPr>
              <w:t xml:space="preserve">Comment by </w:t>
            </w:r>
            <w:hyperlink r:id="rId12" w:history="1">
              <w:r>
                <w:rPr>
                  <w:rStyle w:val="Hyperlink"/>
                  <w:rFonts w:eastAsia="Times New Roman"/>
                </w:rPr>
                <w:t>Mr. Mike Anderson</w:t>
              </w:r>
            </w:hyperlink>
            <w:r>
              <w:rPr>
                <w:rFonts w:eastAsia="Times New Roman"/>
              </w:rPr>
              <w:t xml:space="preserve"> </w:t>
            </w:r>
            <w:r>
              <w:rPr>
                <w:rFonts w:eastAsia="Times New Roman"/>
                <w:sz w:val="15"/>
                <w:szCs w:val="15"/>
              </w:rPr>
              <w:t xml:space="preserve">[ </w:t>
            </w:r>
            <w:r>
              <w:rPr>
                <w:rFonts w:eastAsia="Times New Roman"/>
                <w:color w:val="336699"/>
                <w:sz w:val="15"/>
                <w:szCs w:val="15"/>
              </w:rPr>
              <w:t>23 March 2022</w:t>
            </w:r>
            <w:r>
              <w:rPr>
                <w:rFonts w:eastAsia="Times New Roman"/>
                <w:sz w:val="15"/>
                <w:szCs w:val="15"/>
              </w:rPr>
              <w:t xml:space="preserve"> ] </w:t>
            </w:r>
          </w:p>
        </w:tc>
      </w:tr>
      <w:tr w:rsidR="00000000" w14:paraId="2CE1B287"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5997BAAF" w14:textId="77777777" w:rsidR="00000000" w:rsidRDefault="00000000">
            <w:pPr>
              <w:pStyle w:val="NormalWeb"/>
            </w:pPr>
            <w:r>
              <w:t>Alternatively, NASA changes their text to refer to C2MS no longer. Perhaps we issue a Cease &amp; Desist.</w:t>
            </w:r>
          </w:p>
        </w:tc>
      </w:tr>
      <w:tr w:rsidR="00000000" w14:paraId="085711F8" w14:textId="77777777">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698AAE8C" w14:textId="77777777" w:rsidR="00000000" w:rsidRDefault="00000000">
            <w:pPr>
              <w:rPr>
                <w:rFonts w:eastAsia="Times New Roman"/>
              </w:rPr>
            </w:pPr>
            <w:r>
              <w:rPr>
                <w:rFonts w:eastAsia="Times New Roman"/>
              </w:rPr>
              <w:t xml:space="preserve">Comment by </w:t>
            </w:r>
            <w:hyperlink r:id="rId13" w:history="1">
              <w:r>
                <w:rPr>
                  <w:rStyle w:val="Hyperlink"/>
                  <w:rFonts w:eastAsia="Times New Roman"/>
                </w:rPr>
                <w:t>Mr. Mike Anderson</w:t>
              </w:r>
            </w:hyperlink>
            <w:r>
              <w:rPr>
                <w:rFonts w:eastAsia="Times New Roman"/>
              </w:rPr>
              <w:t xml:space="preserve"> </w:t>
            </w:r>
            <w:r>
              <w:rPr>
                <w:rFonts w:eastAsia="Times New Roman"/>
                <w:sz w:val="15"/>
                <w:szCs w:val="15"/>
              </w:rPr>
              <w:t xml:space="preserve">[ </w:t>
            </w:r>
            <w:r>
              <w:rPr>
                <w:rFonts w:eastAsia="Times New Roman"/>
                <w:color w:val="336699"/>
                <w:sz w:val="15"/>
                <w:szCs w:val="15"/>
              </w:rPr>
              <w:t>23 March 2022</w:t>
            </w:r>
            <w:r>
              <w:rPr>
                <w:rFonts w:eastAsia="Times New Roman"/>
                <w:sz w:val="15"/>
                <w:szCs w:val="15"/>
              </w:rPr>
              <w:t xml:space="preserve"> ] </w:t>
            </w:r>
          </w:p>
        </w:tc>
      </w:tr>
      <w:tr w:rsidR="00000000" w14:paraId="684D39CF"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0F591A28" w14:textId="77777777" w:rsidR="00000000" w:rsidRDefault="00000000">
            <w:pPr>
              <w:pStyle w:val="NormalWeb"/>
            </w:pPr>
            <w:r>
              <w:t xml:space="preserve">DBQUERY may not be appropriate for C2MS, because it may be too open-ended. See </w:t>
            </w:r>
            <w:r>
              <w:fldChar w:fldCharType="begin"/>
            </w:r>
            <w:r>
              <w:instrText>HYPERLINK "https://issues.omg.org/browse/C2MS11-43" \o "Deprecate Archive Message Retrieval Messages"</w:instrText>
            </w:r>
            <w:r>
              <w:fldChar w:fldCharType="separate"/>
            </w:r>
            <w:del w:id="21" w:author="Unknown">
              <w:r>
                <w:rPr>
                  <w:rStyle w:val="Hyperlink"/>
                </w:rPr>
                <w:delText>C2MS11-43</w:delText>
              </w:r>
            </w:del>
            <w:r>
              <w:fldChar w:fldCharType="end"/>
            </w:r>
            <w:r>
              <w:t>.</w:t>
            </w:r>
          </w:p>
        </w:tc>
      </w:tr>
      <w:tr w:rsidR="00000000" w14:paraId="6F83AAA0" w14:textId="77777777">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75AFACC3" w14:textId="77777777" w:rsidR="00000000" w:rsidRDefault="00000000">
            <w:pPr>
              <w:rPr>
                <w:rFonts w:eastAsia="Times New Roman"/>
              </w:rPr>
            </w:pPr>
            <w:r>
              <w:rPr>
                <w:rFonts w:eastAsia="Times New Roman"/>
              </w:rPr>
              <w:t xml:space="preserve">Comment by </w:t>
            </w:r>
            <w:hyperlink r:id="rId14" w:history="1">
              <w:r>
                <w:rPr>
                  <w:rStyle w:val="Hyperlink"/>
                  <w:rFonts w:eastAsia="Times New Roman"/>
                </w:rPr>
                <w:t>Mr. James Kevin Rice</w:t>
              </w:r>
            </w:hyperlink>
            <w:r>
              <w:rPr>
                <w:rFonts w:eastAsia="Times New Roman"/>
              </w:rPr>
              <w:t xml:space="preserve"> </w:t>
            </w:r>
            <w:r>
              <w:rPr>
                <w:rFonts w:eastAsia="Times New Roman"/>
                <w:sz w:val="15"/>
                <w:szCs w:val="15"/>
              </w:rPr>
              <w:t xml:space="preserve">[ </w:t>
            </w:r>
            <w:r>
              <w:rPr>
                <w:rFonts w:eastAsia="Times New Roman"/>
                <w:color w:val="336699"/>
                <w:sz w:val="15"/>
                <w:szCs w:val="15"/>
              </w:rPr>
              <w:t>14 June 2022</w:t>
            </w:r>
            <w:r>
              <w:rPr>
                <w:rFonts w:eastAsia="Times New Roman"/>
                <w:sz w:val="15"/>
                <w:szCs w:val="15"/>
              </w:rPr>
              <w:t xml:space="preserve"> ] </w:t>
            </w:r>
          </w:p>
        </w:tc>
      </w:tr>
      <w:tr w:rsidR="00000000" w14:paraId="5AD4B080"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2935AAA5" w14:textId="77777777" w:rsidR="00000000" w:rsidRDefault="00000000">
            <w:pPr>
              <w:pStyle w:val="NormalWeb"/>
            </w:pPr>
            <w:r>
              <w:t>actually its quite limited in what it does. it allows certain kinds of searching of an XTCE file (aka mission ops database/mission ops definition file) over the gmsec bus. In particular we used to get parameter (MNEMONIC) definitions for the purposes of populating viewer type gmsec applications on the bus. I put in a little expansionary fields/values but many of these are not implemented in our base prototype application ("Packet" and Command definitions). this ended up being GSS for the viewer (a browser based app) and GSX (now buried in XRAE) for the DBQUERY server. The operation is that GSS gets its parameter/mnemonic set from the hosted XTCE file over the base, populates a "pick list", the user selects what they want, and sends mval requests to T&amp;C to say populate a parameter/value graph or something of that nature.</w:t>
            </w:r>
          </w:p>
          <w:p w14:paraId="0AE052C9" w14:textId="77777777" w:rsidR="00000000" w:rsidRDefault="00000000">
            <w:pPr>
              <w:pStyle w:val="NormalWeb"/>
            </w:pPr>
            <w:r>
              <w:t>what it doesn't quite do is allow the complete piece meal querying of every aspect of an XTCE file and it was a little difficult to figure out exactly what to return: xml, json, fields? etc...</w:t>
            </w:r>
          </w:p>
        </w:tc>
      </w:tr>
      <w:tr w:rsidR="00000000" w14:paraId="5F7EA065" w14:textId="77777777">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2C840348" w14:textId="77777777" w:rsidR="00000000" w:rsidRDefault="00000000">
            <w:pPr>
              <w:rPr>
                <w:rFonts w:eastAsia="Times New Roman"/>
              </w:rPr>
            </w:pPr>
            <w:r>
              <w:rPr>
                <w:rFonts w:eastAsia="Times New Roman"/>
              </w:rPr>
              <w:t xml:space="preserve">Comment by </w:t>
            </w:r>
            <w:hyperlink r:id="rId15" w:history="1">
              <w:r>
                <w:rPr>
                  <w:rStyle w:val="Hyperlink"/>
                  <w:rFonts w:eastAsia="Times New Roman"/>
                </w:rPr>
                <w:t>Mr. Mike Anderson</w:t>
              </w:r>
            </w:hyperlink>
            <w:r>
              <w:rPr>
                <w:rFonts w:eastAsia="Times New Roman"/>
              </w:rPr>
              <w:t xml:space="preserve"> </w:t>
            </w:r>
            <w:r>
              <w:rPr>
                <w:rFonts w:eastAsia="Times New Roman"/>
                <w:sz w:val="15"/>
                <w:szCs w:val="15"/>
              </w:rPr>
              <w:t xml:space="preserve">[ </w:t>
            </w:r>
            <w:r>
              <w:rPr>
                <w:rFonts w:eastAsia="Times New Roman"/>
                <w:color w:val="336699"/>
                <w:sz w:val="15"/>
                <w:szCs w:val="15"/>
              </w:rPr>
              <w:t>13 July 2023</w:t>
            </w:r>
            <w:r>
              <w:rPr>
                <w:rFonts w:eastAsia="Times New Roman"/>
                <w:sz w:val="15"/>
                <w:szCs w:val="15"/>
              </w:rPr>
              <w:t xml:space="preserve"> ] </w:t>
            </w:r>
          </w:p>
        </w:tc>
      </w:tr>
      <w:tr w:rsidR="00000000" w14:paraId="73FFCAE7"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17DC2839" w14:textId="77777777" w:rsidR="00000000" w:rsidRDefault="00000000">
            <w:pPr>
              <w:pStyle w:val="NormalWeb"/>
            </w:pPr>
            <w:r>
              <w:t>Need to add diagrams</w:t>
            </w:r>
          </w:p>
        </w:tc>
      </w:tr>
      <w:tr w:rsidR="00000000" w14:paraId="2A5CE9F7" w14:textId="77777777">
        <w:tc>
          <w:tcPr>
            <w:tcW w:w="0" w:type="auto"/>
            <w:tcBorders>
              <w:top w:val="single" w:sz="6" w:space="0" w:color="CCCCCC"/>
              <w:left w:val="single" w:sz="6" w:space="0" w:color="CCCCCC"/>
              <w:bottom w:val="single" w:sz="6" w:space="0" w:color="CCCCCC"/>
              <w:right w:val="single" w:sz="6" w:space="0" w:color="CCCCCC"/>
            </w:tcBorders>
            <w:shd w:val="clear" w:color="auto" w:fill="F0F0F0"/>
            <w:tcMar>
              <w:top w:w="30" w:type="dxa"/>
              <w:left w:w="30" w:type="dxa"/>
              <w:bottom w:w="30" w:type="dxa"/>
              <w:right w:w="30" w:type="dxa"/>
            </w:tcMar>
            <w:hideMark/>
          </w:tcPr>
          <w:p w14:paraId="3717E299" w14:textId="77777777" w:rsidR="00000000" w:rsidRDefault="00000000">
            <w:pPr>
              <w:rPr>
                <w:rFonts w:eastAsia="Times New Roman"/>
              </w:rPr>
            </w:pPr>
            <w:r>
              <w:rPr>
                <w:rFonts w:eastAsia="Times New Roman"/>
              </w:rPr>
              <w:t xml:space="preserve">Comment by </w:t>
            </w:r>
            <w:hyperlink r:id="rId16" w:history="1">
              <w:r>
                <w:rPr>
                  <w:rStyle w:val="Hyperlink"/>
                  <w:rFonts w:eastAsia="Times New Roman"/>
                </w:rPr>
                <w:t>Mr. James Kevin Rice</w:t>
              </w:r>
            </w:hyperlink>
            <w:r>
              <w:rPr>
                <w:rFonts w:eastAsia="Times New Roman"/>
              </w:rPr>
              <w:t xml:space="preserve"> </w:t>
            </w:r>
            <w:r>
              <w:rPr>
                <w:rFonts w:eastAsia="Times New Roman"/>
                <w:sz w:val="15"/>
                <w:szCs w:val="15"/>
              </w:rPr>
              <w:t xml:space="preserve">[ </w:t>
            </w:r>
            <w:r>
              <w:rPr>
                <w:rFonts w:eastAsia="Times New Roman"/>
                <w:color w:val="336699"/>
                <w:sz w:val="15"/>
                <w:szCs w:val="15"/>
              </w:rPr>
              <w:t>7 August 2023</w:t>
            </w:r>
            <w:r>
              <w:rPr>
                <w:rFonts w:eastAsia="Times New Roman"/>
                <w:sz w:val="15"/>
                <w:szCs w:val="15"/>
              </w:rPr>
              <w:t xml:space="preserve"> ] </w:t>
            </w:r>
          </w:p>
        </w:tc>
      </w:tr>
      <w:tr w:rsidR="00000000" w14:paraId="121D6E36" w14:textId="77777777">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30" w:type="dxa"/>
              <w:bottom w:w="30" w:type="dxa"/>
              <w:right w:w="30" w:type="dxa"/>
            </w:tcMar>
            <w:hideMark/>
          </w:tcPr>
          <w:p w14:paraId="49886F2A" w14:textId="77777777" w:rsidR="00000000" w:rsidRDefault="00000000">
            <w:pPr>
              <w:pStyle w:val="NormalWeb"/>
            </w:pPr>
            <w:r>
              <w:t>I'd like to see a more general solution myself. The customer directed the features here for a specific gmsec application, and we implemented it so it does work. The concept changed over time. Original it had a more XTCE/XML flavor to it before migrating to the "fields" style messages to match the rest of gmsec. For the vote, I trimmed out some of these "more general features".</w:t>
            </w:r>
          </w:p>
        </w:tc>
      </w:tr>
    </w:tbl>
    <w:p w14:paraId="0E19B9D4" w14:textId="77777777" w:rsidR="009147D5" w:rsidRDefault="00000000">
      <w:pPr>
        <w:rPr>
          <w:rFonts w:eastAsia="Times New Roman"/>
        </w:rPr>
      </w:pPr>
      <w:r>
        <w:rPr>
          <w:rFonts w:eastAsia="Times New Roman"/>
        </w:rPr>
        <w:lastRenderedPageBreak/>
        <w:t xml:space="preserve">Generated at Tue Apr 16 17:47:35 EDT 2024 by Mr. Mike Anderson using JIRA 6.1.2#6157-sha1:98c729218aad6de1537eb8e98889ee5562c90d96. </w:t>
      </w:r>
    </w:p>
    <w:sectPr w:rsidR="009147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noPunctuationKerning/>
  <w:characterSpacingControl w:val="doNotCompress"/>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EE22D4"/>
    <w:rsid w:val="009147D5"/>
    <w:rsid w:val="00EE2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D5C153"/>
  <w15:chartTrackingRefBased/>
  <w15:docId w15:val="{AD47C51B-DD2B-4D6D-A60C-FB2BCF152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qFormat/>
    <w:pPr>
      <w:spacing w:before="100" w:beforeAutospacing="1" w:after="100" w:afterAutospacing="1"/>
      <w:outlineLvl w:val="1"/>
    </w:pPr>
    <w:rPr>
      <w:b/>
      <w:bCs/>
      <w:sz w:val="36"/>
      <w:szCs w:val="36"/>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paragraph" w:styleId="Heading4">
    <w:name w:val="heading 4"/>
    <w:basedOn w:val="Normal"/>
    <w:link w:val="Heading4Char"/>
    <w:uiPriority w:val="9"/>
    <w:qFormat/>
    <w:pPr>
      <w:spacing w:before="100" w:beforeAutospacing="1" w:after="100" w:afterAutospacing="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pPr>
      <w:spacing w:before="100" w:beforeAutospacing="1" w:after="100" w:afterAutospacing="1"/>
    </w:pPr>
  </w:style>
  <w:style w:type="paragraph" w:customStyle="1" w:styleId="tableborder">
    <w:name w:val="tableborder"/>
    <w:basedOn w:val="Normal"/>
    <w:pPr>
      <w:shd w:val="clear" w:color="auto" w:fill="FFFFFF"/>
      <w:spacing w:before="100" w:beforeAutospacing="1" w:after="100" w:afterAutospacing="1"/>
    </w:pPr>
  </w:style>
  <w:style w:type="paragraph" w:customStyle="1" w:styleId="grid">
    <w:name w:val="grid"/>
    <w:basedOn w:val="Normal"/>
    <w:pPr>
      <w:shd w:val="clear" w:color="auto" w:fill="FFFFFF"/>
      <w:spacing w:before="100" w:beforeAutospacing="1" w:after="100" w:afterAutospacing="1"/>
    </w:pPr>
  </w:style>
  <w:style w:type="paragraph" w:customStyle="1" w:styleId="tablabel">
    <w:name w:val="tablabel"/>
    <w:basedOn w:val="Normal"/>
    <w:pPr>
      <w:pBdr>
        <w:top w:val="single" w:sz="6" w:space="2" w:color="CCCCCC"/>
        <w:left w:val="single" w:sz="6" w:space="2" w:color="CCCCCC"/>
        <w:right w:val="single" w:sz="6" w:space="2" w:color="CCCCCC"/>
      </w:pBdr>
      <w:spacing w:before="100" w:beforeAutospacing="1" w:after="100" w:afterAutospacing="1"/>
    </w:pPr>
    <w:rPr>
      <w:b/>
      <w:bCs/>
    </w:rPr>
  </w:style>
  <w:style w:type="paragraph" w:customStyle="1" w:styleId="subtext">
    <w:name w:val="subtext"/>
    <w:basedOn w:val="Normal"/>
    <w:pPr>
      <w:spacing w:before="100" w:beforeAutospacing="1" w:after="100" w:afterAutospacing="1"/>
    </w:pPr>
  </w:style>
  <w:style w:type="paragraph" w:customStyle="1" w:styleId="nopadding">
    <w:name w:val="nopadding"/>
    <w:basedOn w:val="Normal"/>
    <w:pPr>
      <w:spacing w:before="100" w:beforeAutospacing="1" w:after="100" w:afterAutospacing="1"/>
    </w:pPr>
  </w:style>
  <w:style w:type="paragraph" w:customStyle="1" w:styleId="subtext1">
    <w:name w:val="subtext1"/>
    <w:basedOn w:val="Normal"/>
    <w:pPr>
      <w:spacing w:before="100" w:beforeAutospacing="1" w:after="100" w:afterAutospacing="1"/>
    </w:pPr>
    <w:rPr>
      <w:sz w:val="14"/>
      <w:szCs w:val="14"/>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styleId="NormalWeb">
    <w:name w:val="Normal (Web)"/>
    <w:basedOn w:val="Normal"/>
    <w:uiPriority w:val="99"/>
    <w:semiHidden/>
    <w:unhideWhenUsed/>
    <w:pPr>
      <w:spacing w:before="100" w:beforeAutospacing="1" w:after="100" w:afterAutospacing="1"/>
    </w:p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F5496" w:themeColor="accent1" w:themeShade="BF"/>
      <w:sz w:val="24"/>
      <w:szCs w:val="24"/>
    </w:rPr>
  </w:style>
  <w:style w:type="character" w:styleId="Emphasis">
    <w:name w:val="Emphasis"/>
    <w:basedOn w:val="DefaultParagraphFont"/>
    <w:uiPriority w:val="20"/>
    <w:qFormat/>
    <w:rPr>
      <w:i/>
      <w:iCs/>
    </w:rPr>
  </w:style>
  <w:style w:type="character" w:customStyle="1" w:styleId="error">
    <w:name w:val="error"/>
    <w:basedOn w:val="DefaultParagraphFont"/>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sues.omg.org/secure/ViewProfile.jspa?name=639141" TargetMode="External"/><Relationship Id="rId13" Type="http://schemas.openxmlformats.org/officeDocument/2006/relationships/hyperlink" Target="https://issues.omg.org/secure/ViewProfile.jspa?name=681082"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issues.omg.org/secure/IssueNavigator.jspa?reset=true&amp;mode=hide&amp;sorter/order=ASC&amp;sorter/field=priority&amp;pid=12305&amp;fixfor=16235" TargetMode="External"/><Relationship Id="rId12" Type="http://schemas.openxmlformats.org/officeDocument/2006/relationships/hyperlink" Target="https://issues.omg.org/secure/ViewProfile.jspa?name=681082"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issues.omg.org/secure/ViewProfile.jspa?name=270923" TargetMode="External"/><Relationship Id="rId1" Type="http://schemas.openxmlformats.org/officeDocument/2006/relationships/styles" Target="styles.xml"/><Relationship Id="rId6" Type="http://schemas.openxmlformats.org/officeDocument/2006/relationships/hyperlink" Target="https://issues.omg.org/secure/IssueNavigator.jspa?reset=true&amp;mode=hide&amp;sorter/order=ASC&amp;sorter/field=priority&amp;pid=12305&amp;version=14832" TargetMode="External"/><Relationship Id="rId11" Type="http://schemas.openxmlformats.org/officeDocument/2006/relationships/hyperlink" Target="https://software.nasa.gov/software/GSC-18536-1" TargetMode="External"/><Relationship Id="rId5" Type="http://schemas.openxmlformats.org/officeDocument/2006/relationships/hyperlink" Target="https://issues.omg.org/secure/BrowseProject.jspa?id=12305" TargetMode="External"/><Relationship Id="rId15" Type="http://schemas.openxmlformats.org/officeDocument/2006/relationships/hyperlink" Target="https://issues.omg.org/secure/ViewProfile.jspa?name=681082" TargetMode="External"/><Relationship Id="rId10" Type="http://schemas.openxmlformats.org/officeDocument/2006/relationships/hyperlink" Target="https://issues.omg.org/browse/C2MS11-158" TargetMode="External"/><Relationship Id="rId4" Type="http://schemas.openxmlformats.org/officeDocument/2006/relationships/hyperlink" Target="https://issues.omg.org/browse/C2MS11-45" TargetMode="External"/><Relationship Id="rId9" Type="http://schemas.openxmlformats.org/officeDocument/2006/relationships/hyperlink" Target="https://issues.omg.org/browse/C2MS11-158" TargetMode="External"/><Relationship Id="rId14" Type="http://schemas.openxmlformats.org/officeDocument/2006/relationships/hyperlink" Target="https://issues.omg.org/secure/ViewProfile.jspa?name=2709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2297</Words>
  <Characters>13097</Characters>
  <Application>Microsoft Office Word</Application>
  <DocSecurity>0</DocSecurity>
  <Lines>109</Lines>
  <Paragraphs>30</Paragraphs>
  <ScaleCrop>false</ScaleCrop>
  <Company/>
  <LinksUpToDate>false</LinksUpToDate>
  <CharactersWithSpaces>15364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[#C2MS11-45] C2MS Database Query (DBQUERY) messages</dc:title>
  <dc:subject/>
  <dc:creator>Mike Anderson</dc:creator>
  <cp:keywords/>
  <dc:description/>
  <cp:lastModifiedBy>Mike Anderson</cp:lastModifiedBy>
  <cp:revision>2</cp:revision>
  <dcterms:created xsi:type="dcterms:W3CDTF">2024-04-16T21:48:00Z</dcterms:created>
  <dcterms:modified xsi:type="dcterms:W3CDTF">2024-04-16T21:48:00Z</dcterms:modified>
</cp:coreProperties>
</file>